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874DF2" w:rsidR="00DC59A6" w:rsidP="004A42B5" w:rsidRDefault="004A42B5" w14:paraId="11656999" w14:textId="77777777">
      <w:pPr>
        <w:ind w:right="180"/>
        <w:jc w:val="center"/>
        <w:rPr>
          <w:rFonts w:ascii="Garamond" w:hAnsi="Garamond"/>
        </w:rPr>
      </w:pPr>
      <w:r w:rsidR="004A42B5">
        <w:drawing>
          <wp:inline wp14:editId="4C1B42CD" wp14:anchorId="59F1D605">
            <wp:extent cx="1328468" cy="1405705"/>
            <wp:effectExtent l="0" t="0" r="5080" b="4445"/>
            <wp:docPr id="3" name="Picture 3" title=""/>
            <wp:cNvGraphicFramePr>
              <a:graphicFrameLocks noChangeAspect="1"/>
            </wp:cNvGraphicFramePr>
            <a:graphic>
              <a:graphicData uri="http://schemas.openxmlformats.org/drawingml/2006/picture">
                <pic:pic>
                  <pic:nvPicPr>
                    <pic:cNvPr id="0" name="Picture 3"/>
                    <pic:cNvPicPr/>
                  </pic:nvPicPr>
                  <pic:blipFill>
                    <a:blip r:embed="Rca4f83b24ecd47d8">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328468" cy="1405705"/>
                    </a:xfrm>
                    <a:prstGeom prst="rect">
                      <a:avLst/>
                    </a:prstGeom>
                  </pic:spPr>
                </pic:pic>
              </a:graphicData>
            </a:graphic>
          </wp:inline>
        </w:drawing>
      </w:r>
    </w:p>
    <w:p w:rsidR="005D7989" w:rsidP="005D7989" w:rsidRDefault="00F951A0" w14:paraId="7A90BD96" w14:textId="77777777">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Pr="00FA7111" w:rsidR="00D41961">
        <w:rPr>
          <w:rFonts w:ascii="Garamond" w:hAnsi="Garamond" w:cs="Arial"/>
          <w:b/>
          <w:bCs/>
          <w:sz w:val="52"/>
          <w:szCs w:val="52"/>
        </w:rPr>
        <w:t>Solicitation</w:t>
      </w:r>
      <w:r w:rsidRPr="00FA7111" w:rsid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215F94">
        <w:rPr>
          <w:rFonts w:ascii="Garamond" w:hAnsi="Garamond" w:cs="Arial"/>
          <w:b/>
          <w:bCs/>
          <w:sz w:val="52"/>
          <w:szCs w:val="52"/>
        </w:rPr>
        <w:t>20</w:t>
      </w:r>
      <w:r w:rsidR="00FB4D68">
        <w:rPr>
          <w:rFonts w:ascii="Garamond" w:hAnsi="Garamond" w:cs="Arial"/>
          <w:b/>
          <w:bCs/>
          <w:sz w:val="52"/>
          <w:szCs w:val="52"/>
        </w:rPr>
        <w:t>DPP</w:t>
      </w:r>
      <w:r w:rsidR="00215F94">
        <w:rPr>
          <w:rFonts w:ascii="Garamond" w:hAnsi="Garamond" w:cs="Arial"/>
          <w:b/>
          <w:bCs/>
          <w:sz w:val="52"/>
          <w:szCs w:val="52"/>
        </w:rPr>
        <w:t>00514</w:t>
      </w:r>
    </w:p>
    <w:tbl>
      <w:tblPr>
        <w:tblW w:w="9360" w:type="dxa"/>
        <w:tblInd w:w="108" w:type="dxa"/>
        <w:tblLook w:val="01E0" w:firstRow="1" w:lastRow="1" w:firstColumn="1" w:lastColumn="1" w:noHBand="0" w:noVBand="0"/>
      </w:tblPr>
      <w:tblGrid>
        <w:gridCol w:w="1080"/>
        <w:gridCol w:w="8280"/>
      </w:tblGrid>
      <w:tr w:rsidRPr="00370188" w:rsidR="00770C95" w:rsidTr="00770C95" w14:paraId="22DD6324" w14:textId="77777777">
        <w:tc>
          <w:tcPr>
            <w:tcW w:w="1080" w:type="dxa"/>
            <w:shd w:val="clear" w:color="auto" w:fill="auto"/>
          </w:tcPr>
          <w:p w:rsidRPr="00AD3D8E" w:rsidR="00770C95" w:rsidP="00370188" w:rsidRDefault="00770C95" w14:paraId="1DC62DBD" w14:textId="77777777">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rsidR="00770C95" w:rsidP="00215F94" w:rsidRDefault="00215F94" w14:paraId="56D56415" w14:textId="77777777">
            <w:pPr>
              <w:ind w:left="-108"/>
              <w:rPr>
                <w:rFonts w:ascii="Garamond" w:hAnsi="Garamond"/>
                <w:sz w:val="44"/>
                <w:szCs w:val="44"/>
              </w:rPr>
            </w:pPr>
            <w:r>
              <w:rPr>
                <w:rFonts w:ascii="Garamond" w:hAnsi="Garamond"/>
                <w:sz w:val="44"/>
                <w:szCs w:val="44"/>
              </w:rPr>
              <w:t>T0515 Consultant Pharmacist Services</w:t>
            </w:r>
          </w:p>
          <w:p w:rsidRPr="00AD3D8E" w:rsidR="00215F94" w:rsidP="00215F94" w:rsidRDefault="00215F94" w14:paraId="536D4ADA" w14:textId="77777777">
            <w:pPr>
              <w:ind w:left="-108"/>
              <w:rPr>
                <w:rFonts w:ascii="Garamond" w:hAnsi="Garamond"/>
                <w:sz w:val="44"/>
                <w:szCs w:val="44"/>
              </w:rPr>
            </w:pPr>
          </w:p>
        </w:tc>
      </w:tr>
    </w:tbl>
    <w:p w:rsidRPr="00137A7F" w:rsidR="00DC59A6" w:rsidP="00DC59A6" w:rsidRDefault="00DC59A6" w14:paraId="22311CAB" w14:textId="77777777">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477" w:type="dxa"/>
        <w:tblInd w:w="108" w:type="dxa"/>
        <w:tblBorders>
          <w:top w:val="thinThickSmallGap" w:color="auto" w:sz="24" w:space="0"/>
          <w:left w:val="thinThickSmallGap" w:color="auto" w:sz="24" w:space="0"/>
          <w:bottom w:val="thinThickSmallGap" w:color="auto" w:sz="24" w:space="0"/>
          <w:right w:val="thinThickSmallGap" w:color="auto" w:sz="24" w:space="0"/>
          <w:insideH w:val="single" w:color="auto" w:sz="4" w:space="0"/>
          <w:insideV w:val="single" w:color="auto" w:sz="4" w:space="0"/>
        </w:tblBorders>
        <w:tblLayout w:type="fixed"/>
        <w:tblLook w:val="0000" w:firstRow="0" w:lastRow="0" w:firstColumn="0" w:lastColumn="0" w:noHBand="0" w:noVBand="0"/>
      </w:tblPr>
      <w:tblGrid>
        <w:gridCol w:w="5760"/>
        <w:gridCol w:w="1980"/>
        <w:gridCol w:w="1737"/>
      </w:tblGrid>
      <w:tr w:rsidRPr="00874DF2" w:rsidR="00DC59A6" w:rsidTr="44FC0655" w14:paraId="58575D33" w14:textId="77777777">
        <w:tc>
          <w:tcPr>
            <w:tcW w:w="5760" w:type="dxa"/>
            <w:tcBorders>
              <w:top w:val="thinThickSmallGap" w:color="auto" w:sz="24" w:space="0"/>
              <w:bottom w:val="single" w:color="auto" w:sz="4" w:space="0"/>
            </w:tcBorders>
            <w:shd w:val="clear" w:color="auto" w:fill="CCFFCC"/>
            <w:tcMar/>
            <w:vAlign w:val="center"/>
          </w:tcPr>
          <w:p w:rsidRPr="00874DF2" w:rsidR="00DC59A6" w:rsidP="00576F34" w:rsidRDefault="00DC59A6" w14:paraId="512595A0" w14:textId="77777777">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color="auto" w:sz="24" w:space="0"/>
              <w:bottom w:val="single" w:color="auto" w:sz="4" w:space="0"/>
            </w:tcBorders>
            <w:shd w:val="clear" w:color="auto" w:fill="CCFFCC"/>
            <w:tcMar/>
            <w:vAlign w:val="center"/>
          </w:tcPr>
          <w:p w:rsidRPr="00874DF2" w:rsidR="00DC59A6" w:rsidP="00576F34" w:rsidRDefault="00DC59A6" w14:paraId="29E9FC3C" w14:textId="77777777">
            <w:pPr>
              <w:jc w:val="center"/>
              <w:rPr>
                <w:rFonts w:ascii="Garamond" w:hAnsi="Garamond" w:cs="Arial"/>
                <w:b/>
                <w:bCs/>
                <w:color w:val="000000"/>
                <w:szCs w:val="20"/>
              </w:rPr>
            </w:pPr>
            <w:r w:rsidRPr="00874DF2">
              <w:rPr>
                <w:rFonts w:ascii="Garamond" w:hAnsi="Garamond" w:cs="Arial"/>
                <w:b/>
                <w:bCs/>
                <w:color w:val="000000"/>
                <w:szCs w:val="20"/>
              </w:rPr>
              <w:t>Date</w:t>
            </w:r>
          </w:p>
        </w:tc>
        <w:tc>
          <w:tcPr>
            <w:tcW w:w="1737" w:type="dxa"/>
            <w:tcBorders>
              <w:top w:val="thinThickSmallGap" w:color="auto" w:sz="24" w:space="0"/>
              <w:bottom w:val="single" w:color="auto" w:sz="4" w:space="0"/>
            </w:tcBorders>
            <w:shd w:val="clear" w:color="auto" w:fill="CCFFCC"/>
            <w:tcMar/>
            <w:vAlign w:val="center"/>
          </w:tcPr>
          <w:p w:rsidRPr="00874DF2" w:rsidR="00DC59A6" w:rsidP="00576F34" w:rsidRDefault="00DC59A6" w14:paraId="107E4CDC" w14:textId="77777777">
            <w:pPr>
              <w:jc w:val="center"/>
              <w:rPr>
                <w:rFonts w:ascii="Garamond" w:hAnsi="Garamond" w:cs="Arial"/>
                <w:b/>
                <w:bCs/>
                <w:color w:val="000000"/>
                <w:szCs w:val="20"/>
              </w:rPr>
            </w:pPr>
            <w:r w:rsidRPr="00874DF2">
              <w:rPr>
                <w:rFonts w:ascii="Garamond" w:hAnsi="Garamond" w:cs="Arial"/>
                <w:b/>
                <w:bCs/>
                <w:color w:val="000000"/>
                <w:szCs w:val="20"/>
              </w:rPr>
              <w:t>Time</w:t>
            </w:r>
          </w:p>
        </w:tc>
      </w:tr>
      <w:tr w:rsidRPr="009E5DC9" w:rsidR="00DC59A6" w:rsidTr="44FC0655" w14:paraId="782A0435" w14:textId="77777777">
        <w:trPr>
          <w:trHeight w:val="720"/>
        </w:trPr>
        <w:tc>
          <w:tcPr>
            <w:tcW w:w="5760" w:type="dxa"/>
            <w:tcBorders>
              <w:top w:val="single" w:color="auto" w:sz="4" w:space="0"/>
            </w:tcBorders>
            <w:shd w:val="clear" w:color="auto" w:fill="auto"/>
            <w:tcMar/>
            <w:vAlign w:val="center"/>
          </w:tcPr>
          <w:p w:rsidRPr="00215F94" w:rsidR="00DC59A6" w:rsidP="00576F34" w:rsidRDefault="006069F8" w14:paraId="2A9F6018" w14:textId="77777777">
            <w:pPr>
              <w:rPr>
                <w:rFonts w:ascii="Garamond" w:hAnsi="Garamond" w:cs="Arial"/>
                <w:b/>
                <w:bCs/>
                <w:color w:val="000000"/>
                <w:sz w:val="20"/>
                <w:szCs w:val="20"/>
              </w:rPr>
            </w:pPr>
            <w:r w:rsidRPr="00215F94">
              <w:rPr>
                <w:rFonts w:ascii="Garamond" w:hAnsi="Garamond" w:cs="Arial"/>
                <w:b/>
                <w:bCs/>
                <w:color w:val="000000"/>
                <w:szCs w:val="20"/>
              </w:rPr>
              <w:t>Vendor</w:t>
            </w:r>
            <w:r w:rsidRPr="00215F94" w:rsidR="008E24C3">
              <w:rPr>
                <w:rFonts w:ascii="Garamond" w:hAnsi="Garamond" w:cs="Arial"/>
                <w:b/>
                <w:bCs/>
                <w:color w:val="000000"/>
                <w:szCs w:val="20"/>
              </w:rPr>
              <w:t>’s</w:t>
            </w:r>
            <w:r w:rsidRPr="00215F94">
              <w:rPr>
                <w:rFonts w:ascii="Garamond" w:hAnsi="Garamond" w:cs="Arial"/>
                <w:b/>
                <w:bCs/>
                <w:color w:val="000000"/>
                <w:szCs w:val="20"/>
              </w:rPr>
              <w:t xml:space="preserve"> </w:t>
            </w:r>
            <w:r w:rsidRPr="00215F94" w:rsidR="00647C5C">
              <w:rPr>
                <w:rFonts w:ascii="Garamond" w:hAnsi="Garamond" w:cs="Arial"/>
                <w:b/>
                <w:bCs/>
                <w:color w:val="000000"/>
                <w:szCs w:val="20"/>
              </w:rPr>
              <w:t>{</w:t>
            </w:r>
            <w:r w:rsidRPr="00215F94">
              <w:rPr>
                <w:rFonts w:ascii="Garamond" w:hAnsi="Garamond" w:cs="Arial"/>
                <w:b/>
                <w:bCs/>
                <w:color w:val="000000"/>
                <w:szCs w:val="20"/>
              </w:rPr>
              <w:t>Bidder’s</w:t>
            </w:r>
            <w:r w:rsidRPr="00215F94" w:rsidR="00647C5C">
              <w:rPr>
                <w:rFonts w:ascii="Garamond" w:hAnsi="Garamond" w:cs="Arial"/>
                <w:b/>
                <w:bCs/>
                <w:color w:val="000000"/>
                <w:szCs w:val="20"/>
              </w:rPr>
              <w:t>}</w:t>
            </w:r>
            <w:r w:rsidRPr="00215F94" w:rsidR="008E24C3">
              <w:rPr>
                <w:rFonts w:ascii="Garamond" w:hAnsi="Garamond" w:cs="Arial"/>
                <w:b/>
                <w:bCs/>
                <w:color w:val="000000"/>
                <w:szCs w:val="20"/>
              </w:rPr>
              <w:t xml:space="preserve"> </w:t>
            </w:r>
            <w:r w:rsidRPr="00215F94" w:rsidR="00DC59A6">
              <w:rPr>
                <w:rFonts w:ascii="Garamond" w:hAnsi="Garamond" w:cs="Arial"/>
                <w:b/>
                <w:bCs/>
                <w:color w:val="000000"/>
                <w:szCs w:val="20"/>
              </w:rPr>
              <w:t>Electronic Question Due Date</w:t>
            </w:r>
          </w:p>
          <w:p w:rsidRPr="00215F94" w:rsidR="00DC59A6" w:rsidP="00196559" w:rsidRDefault="00DC59A6" w14:paraId="3F364825" w14:textId="77777777">
            <w:pPr>
              <w:rPr>
                <w:rFonts w:ascii="Garamond" w:hAnsi="Garamond" w:cs="Arial"/>
                <w:bCs/>
                <w:color w:val="000000"/>
                <w:sz w:val="20"/>
                <w:szCs w:val="20"/>
              </w:rPr>
            </w:pPr>
            <w:r w:rsidRPr="00215F94">
              <w:rPr>
                <w:rFonts w:ascii="Garamond" w:hAnsi="Garamond" w:cs="Arial"/>
                <w:bCs/>
                <w:color w:val="000000"/>
                <w:sz w:val="20"/>
                <w:szCs w:val="20"/>
              </w:rPr>
              <w:t xml:space="preserve">(Refer to </w:t>
            </w:r>
            <w:r w:rsidRPr="00215F94" w:rsidR="00626F14">
              <w:rPr>
                <w:rFonts w:ascii="Garamond" w:hAnsi="Garamond" w:cs="Arial"/>
                <w:bCs/>
                <w:color w:val="000000"/>
                <w:sz w:val="20"/>
                <w:szCs w:val="20"/>
              </w:rPr>
              <w:t xml:space="preserve">Bid Solicitation </w:t>
            </w:r>
            <w:hyperlink w:history="1" w:anchor="_1.3.1_ELECTRONIC_QUESTION_AND ANSWE">
              <w:r w:rsidRPr="00215F94" w:rsidR="00196559">
                <w:rPr>
                  <w:rFonts w:ascii="Garamond" w:hAnsi="Garamond"/>
                  <w:color w:val="0000FF"/>
                  <w:sz w:val="20"/>
                  <w:szCs w:val="20"/>
                  <w:u w:val="single"/>
                </w:rPr>
                <w:t>Section 1.3.1</w:t>
              </w:r>
            </w:hyperlink>
            <w:r w:rsidRPr="00215F94">
              <w:rPr>
                <w:rFonts w:ascii="Garamond" w:hAnsi="Garamond" w:cs="Arial"/>
                <w:bCs/>
                <w:color w:val="000000"/>
                <w:sz w:val="20"/>
                <w:szCs w:val="20"/>
              </w:rPr>
              <w:t xml:space="preserve"> for more information.)</w:t>
            </w:r>
          </w:p>
        </w:tc>
        <w:tc>
          <w:tcPr>
            <w:tcW w:w="1980" w:type="dxa"/>
            <w:tcBorders>
              <w:top w:val="single" w:color="auto" w:sz="4" w:space="0"/>
            </w:tcBorders>
            <w:shd w:val="clear" w:color="auto" w:fill="auto"/>
            <w:tcMar/>
            <w:vAlign w:val="center"/>
          </w:tcPr>
          <w:p w:rsidRPr="00840DF8" w:rsidR="00DC59A6" w:rsidP="00576F34" w:rsidRDefault="001C671E" w14:paraId="207A7B99" w14:textId="1DF81532">
            <w:pPr>
              <w:ind w:right="180"/>
              <w:jc w:val="center"/>
              <w:rPr>
                <w:rFonts w:ascii="Garamond" w:hAnsi="Garamond" w:cs="Arial"/>
                <w:bCs/>
                <w:color w:val="000000"/>
              </w:rPr>
            </w:pPr>
            <w:r>
              <w:rPr>
                <w:rFonts w:ascii="Garamond" w:hAnsi="Garamond" w:cs="Arial"/>
                <w:bCs/>
                <w:color w:val="000000"/>
              </w:rPr>
              <w:t>08/18/2020</w:t>
            </w:r>
          </w:p>
        </w:tc>
        <w:tc>
          <w:tcPr>
            <w:tcW w:w="1737" w:type="dxa"/>
            <w:tcBorders>
              <w:top w:val="single" w:color="auto" w:sz="4" w:space="0"/>
            </w:tcBorders>
            <w:shd w:val="clear" w:color="auto" w:fill="auto"/>
            <w:tcMar/>
            <w:vAlign w:val="center"/>
          </w:tcPr>
          <w:p w:rsidRPr="008165F1" w:rsidR="00DC59A6" w:rsidP="00576F34" w:rsidRDefault="00626F14" w14:paraId="15E4735A" w14:textId="77777777">
            <w:pPr>
              <w:ind w:right="180"/>
              <w:jc w:val="center"/>
              <w:rPr>
                <w:rFonts w:ascii="Garamond" w:hAnsi="Garamond" w:cs="Arial"/>
                <w:bCs/>
                <w:color w:val="000000"/>
              </w:rPr>
            </w:pPr>
            <w:r>
              <w:rPr>
                <w:rFonts w:ascii="Garamond" w:hAnsi="Garamond" w:cs="Arial"/>
                <w:color w:val="000000"/>
              </w:rPr>
              <w:t>2</w:t>
            </w:r>
            <w:r w:rsidRPr="00874DF2" w:rsidR="00C75719">
              <w:rPr>
                <w:rFonts w:ascii="Garamond" w:hAnsi="Garamond" w:cs="Arial"/>
                <w:color w:val="000000"/>
              </w:rPr>
              <w:t>:00 PM</w:t>
            </w:r>
          </w:p>
        </w:tc>
      </w:tr>
      <w:tr w:rsidR="44FC0655" w:rsidTr="44FC0655" w14:paraId="22531821">
        <w:trPr>
          <w:trHeight w:val="720"/>
          <w:ins w:author="Griffith, Gabriella" w:date="2021-01-14T16:28:45.573Z" w:id="1816274104"/>
        </w:trPr>
        <w:tc>
          <w:tcPr>
            <w:tcW w:w="5760" w:type="dxa"/>
            <w:shd w:val="clear" w:color="auto" w:fill="auto"/>
            <w:tcMar/>
            <w:vAlign w:val="center"/>
          </w:tcPr>
          <w:p w:rsidR="26B41C4E" w:rsidP="44FC0655" w:rsidRDefault="26B41C4E" w14:paraId="008C0B7B" w14:textId="74DC33A0">
            <w:pPr>
              <w:pStyle w:val="Normal"/>
              <w:rPr>
                <w:ins w:author="Griffith, Gabriella" w:date="2021-01-14T16:29:22.722Z" w:id="715929144"/>
                <w:rFonts w:ascii="Garamond" w:hAnsi="Garamond" w:cs="Arial"/>
                <w:b w:val="1"/>
                <w:bCs w:val="1"/>
                <w:color w:val="000000" w:themeColor="text1" w:themeTint="FF" w:themeShade="FF"/>
              </w:rPr>
            </w:pPr>
            <w:ins w:author="Griffith, Gabriella" w:date="2021-01-14T16:28:59.58Z" w:id="1630118902">
              <w:r w:rsidRPr="44FC0655" w:rsidR="26B41C4E">
                <w:rPr>
                  <w:rFonts w:ascii="Garamond" w:hAnsi="Garamond" w:cs="Arial"/>
                  <w:b w:val="1"/>
                  <w:bCs w:val="1"/>
                  <w:color w:val="000000" w:themeColor="text1" w:themeTint="FF" w:themeShade="FF"/>
                </w:rPr>
                <w:t>2</w:t>
              </w:r>
              <w:r w:rsidRPr="44FC0655" w:rsidR="26B41C4E">
                <w:rPr>
                  <w:rFonts w:ascii="Garamond" w:hAnsi="Garamond" w:cs="Arial"/>
                  <w:b w:val="1"/>
                  <w:bCs w:val="1"/>
                  <w:color w:val="000000" w:themeColor="text1" w:themeTint="FF" w:themeShade="FF"/>
                  <w:vertAlign w:val="superscript"/>
                </w:rPr>
                <w:t>nd</w:t>
              </w:r>
              <w:r w:rsidRPr="44FC0655" w:rsidR="26B41C4E">
                <w:rPr>
                  <w:rFonts w:ascii="Garamond" w:hAnsi="Garamond" w:cs="Arial"/>
                  <w:b w:val="1"/>
                  <w:bCs w:val="1"/>
                  <w:color w:val="000000" w:themeColor="text1" w:themeTint="FF" w:themeShade="FF"/>
                </w:rPr>
                <w:t xml:space="preserve"> Round Vendor’s </w:t>
              </w:r>
            </w:ins>
            <w:ins w:author="Griffith, Gabriella" w:date="2021-01-14T16:29:20.905Z" w:id="1056720812">
              <w:r w:rsidRPr="44FC0655" w:rsidR="26B41C4E">
                <w:rPr>
                  <w:rFonts w:ascii="Garamond" w:hAnsi="Garamond" w:cs="Arial"/>
                  <w:b w:val="1"/>
                  <w:bCs w:val="1"/>
                  <w:color w:val="000000" w:themeColor="text1" w:themeTint="FF" w:themeShade="FF"/>
                </w:rPr>
                <w:t>{Bidder’s} Electronic Question Due Date</w:t>
              </w:r>
            </w:ins>
          </w:p>
          <w:p w:rsidR="26B41C4E" w:rsidP="44FC0655" w:rsidRDefault="26B41C4E" w14:paraId="5A100FFD" w14:textId="79845887">
            <w:pPr>
              <w:rPr>
                <w:rFonts w:ascii="Garamond" w:hAnsi="Garamond" w:cs="Arial"/>
                <w:color w:val="000000" w:themeColor="text1" w:themeTint="FF" w:themeShade="FF"/>
                <w:sz w:val="20"/>
                <w:szCs w:val="20"/>
              </w:rPr>
            </w:pPr>
            <w:ins w:author="Griffith, Gabriella" w:date="2021-01-14T16:29:37.239Z" w:id="928628854">
              <w:r w:rsidRPr="44FC0655" w:rsidR="26B41C4E">
                <w:rPr>
                  <w:rFonts w:ascii="Garamond" w:hAnsi="Garamond" w:cs="Arial"/>
                  <w:color w:val="000000" w:themeColor="text1" w:themeTint="FF" w:themeShade="FF"/>
                  <w:sz w:val="20"/>
                  <w:szCs w:val="20"/>
                </w:rPr>
                <w:t xml:space="preserve">(Refer to Bid Solicitation </w:t>
              </w:r>
              <w:r w:rsidRPr="44FC0655" w:rsidR="26B41C4E">
                <w:rPr>
                  <w:rFonts w:ascii="Garamond" w:hAnsi="Garamond"/>
                  <w:color w:val="0000FF"/>
                  <w:sz w:val="20"/>
                  <w:szCs w:val="20"/>
                  <w:u w:val="single"/>
                </w:rPr>
                <w:t>Section 1.3.1</w:t>
              </w:r>
              <w:r w:rsidRPr="44FC0655" w:rsidR="26B41C4E">
                <w:rPr>
                  <w:rFonts w:ascii="Garamond" w:hAnsi="Garamond" w:cs="Arial"/>
                  <w:color w:val="000000" w:themeColor="text1" w:themeTint="FF" w:themeShade="FF"/>
                  <w:sz w:val="20"/>
                  <w:szCs w:val="20"/>
                </w:rPr>
                <w:t xml:space="preserve"> for more information.)</w:t>
              </w:r>
            </w:ins>
          </w:p>
        </w:tc>
        <w:tc>
          <w:tcPr>
            <w:tcW w:w="1980" w:type="dxa"/>
            <w:shd w:val="clear" w:color="auto" w:fill="auto"/>
            <w:tcMar/>
            <w:vAlign w:val="center"/>
          </w:tcPr>
          <w:p w:rsidR="26B41C4E" w:rsidP="44FC0655" w:rsidRDefault="26B41C4E" w14:paraId="4A16F72D" w14:textId="30DA0F7D">
            <w:pPr>
              <w:pStyle w:val="Normal"/>
              <w:jc w:val="center"/>
              <w:rPr>
                <w:rFonts w:ascii="Garamond" w:hAnsi="Garamond"/>
              </w:rPr>
            </w:pPr>
            <w:ins w:author="Griffith, Gabriella" w:date="2021-01-14T16:29:50.664Z" w:id="1245231748">
              <w:r w:rsidRPr="44FC0655" w:rsidR="26B41C4E">
                <w:rPr>
                  <w:rFonts w:ascii="Garamond" w:hAnsi="Garamond"/>
                </w:rPr>
                <w:t>02/03/2021</w:t>
              </w:r>
            </w:ins>
          </w:p>
        </w:tc>
        <w:tc>
          <w:tcPr>
            <w:tcW w:w="1737" w:type="dxa"/>
            <w:shd w:val="clear" w:color="auto" w:fill="auto"/>
            <w:tcMar/>
            <w:vAlign w:val="center"/>
          </w:tcPr>
          <w:p w:rsidR="26B41C4E" w:rsidP="44FC0655" w:rsidRDefault="26B41C4E" w14:paraId="11AF5106" w14:textId="26BB4E59">
            <w:pPr>
              <w:pStyle w:val="Normal"/>
              <w:jc w:val="center"/>
              <w:rPr>
                <w:rFonts w:ascii="Garamond" w:hAnsi="Garamond" w:cs="Arial"/>
                <w:color w:val="000000" w:themeColor="text1" w:themeTint="FF" w:themeShade="FF"/>
              </w:rPr>
            </w:pPr>
            <w:ins w:author="Griffith, Gabriella" w:date="2021-01-14T16:29:55.85Z" w:id="1532295991">
              <w:r w:rsidRPr="44FC0655" w:rsidR="26B41C4E">
                <w:rPr>
                  <w:rFonts w:ascii="Garamond" w:hAnsi="Garamond" w:cs="Arial"/>
                  <w:color w:val="000000" w:themeColor="text1" w:themeTint="FF" w:themeShade="FF"/>
                </w:rPr>
                <w:t>2:00 PM</w:t>
              </w:r>
            </w:ins>
          </w:p>
        </w:tc>
      </w:tr>
      <w:tr w:rsidRPr="00874DF2" w:rsidR="00DC59A6" w:rsidTr="44FC0655" w14:paraId="3D69FC80" w14:textId="77777777">
        <w:trPr>
          <w:trHeight w:val="720"/>
        </w:trPr>
        <w:tc>
          <w:tcPr>
            <w:tcW w:w="5760" w:type="dxa"/>
            <w:shd w:val="clear" w:color="auto" w:fill="auto"/>
            <w:tcMar/>
            <w:vAlign w:val="center"/>
          </w:tcPr>
          <w:p w:rsidRPr="00215F94" w:rsidR="00DC59A6" w:rsidP="00576F34" w:rsidRDefault="001E7CB1" w14:paraId="7EF04E26" w14:textId="77777777">
            <w:pPr>
              <w:rPr>
                <w:rFonts w:ascii="Garamond" w:hAnsi="Garamond" w:cs="Arial"/>
                <w:b/>
                <w:bCs/>
                <w:color w:val="000000"/>
                <w:szCs w:val="20"/>
              </w:rPr>
            </w:pPr>
            <w:r w:rsidRPr="00215F94">
              <w:rPr>
                <w:rFonts w:ascii="Garamond" w:hAnsi="Garamond" w:cs="Arial"/>
                <w:b/>
                <w:bCs/>
                <w:color w:val="000000"/>
                <w:szCs w:val="20"/>
              </w:rPr>
              <w:t>Optional</w:t>
            </w:r>
            <w:r w:rsidRPr="00215F94" w:rsidR="001151B4">
              <w:rPr>
                <w:rFonts w:ascii="Garamond" w:hAnsi="Garamond" w:cs="Arial"/>
                <w:b/>
                <w:bCs/>
                <w:color w:val="000000"/>
                <w:szCs w:val="20"/>
              </w:rPr>
              <w:t xml:space="preserve"> </w:t>
            </w:r>
            <w:r w:rsidRPr="00215F94" w:rsidR="00C03061">
              <w:rPr>
                <w:rFonts w:ascii="Garamond" w:hAnsi="Garamond" w:cs="Arial"/>
                <w:b/>
                <w:bCs/>
                <w:color w:val="000000"/>
                <w:szCs w:val="20"/>
              </w:rPr>
              <w:t>Pre-</w:t>
            </w:r>
            <w:r w:rsidRPr="00215F94" w:rsidR="00CE00E7">
              <w:rPr>
                <w:rFonts w:ascii="Garamond" w:hAnsi="Garamond" w:cs="Arial"/>
                <w:b/>
                <w:bCs/>
                <w:color w:val="000000"/>
                <w:szCs w:val="20"/>
              </w:rPr>
              <w:t>Quote</w:t>
            </w:r>
            <w:r w:rsidRPr="00215F94" w:rsidR="00BE0E0D">
              <w:rPr>
                <w:rFonts w:ascii="Garamond" w:hAnsi="Garamond" w:cs="Arial"/>
                <w:b/>
                <w:bCs/>
                <w:color w:val="000000"/>
                <w:szCs w:val="20"/>
              </w:rPr>
              <w:t xml:space="preserve"> Submission </w:t>
            </w:r>
            <w:r w:rsidRPr="00215F94" w:rsidR="001151B4">
              <w:rPr>
                <w:rFonts w:ascii="Garamond" w:hAnsi="Garamond" w:cs="Arial"/>
                <w:b/>
                <w:bCs/>
                <w:color w:val="000000"/>
                <w:szCs w:val="20"/>
              </w:rPr>
              <w:t xml:space="preserve">Conference </w:t>
            </w:r>
          </w:p>
          <w:p w:rsidRPr="00215F94" w:rsidR="00126FBC" w:rsidP="00196559" w:rsidRDefault="00126FBC" w14:paraId="63F31365" w14:textId="77777777">
            <w:pPr>
              <w:rPr>
                <w:rFonts w:ascii="Garamond" w:hAnsi="Garamond" w:cs="Arial"/>
                <w:bCs/>
                <w:color w:val="000000"/>
                <w:sz w:val="20"/>
                <w:szCs w:val="20"/>
              </w:rPr>
            </w:pPr>
            <w:r w:rsidRPr="00215F94">
              <w:rPr>
                <w:rFonts w:ascii="Garamond" w:hAnsi="Garamond" w:cs="Arial"/>
                <w:bCs/>
                <w:color w:val="000000"/>
                <w:sz w:val="20"/>
                <w:szCs w:val="20"/>
              </w:rPr>
              <w:t xml:space="preserve">(Refer to </w:t>
            </w:r>
            <w:r w:rsidRPr="00215F94" w:rsidR="00626F14">
              <w:rPr>
                <w:rFonts w:ascii="Garamond" w:hAnsi="Garamond" w:cs="Arial"/>
                <w:bCs/>
                <w:color w:val="000000"/>
                <w:sz w:val="20"/>
                <w:szCs w:val="20"/>
              </w:rPr>
              <w:t xml:space="preserve">Bid Solicitation </w:t>
            </w:r>
            <w:hyperlink w:history="1" w:anchor="_1.3.56__MANDATORY/OPTIONAL">
              <w:r w:rsidRPr="00215F94" w:rsidR="00196559">
                <w:rPr>
                  <w:rStyle w:val="Hyperlink"/>
                  <w:rFonts w:ascii="Garamond" w:hAnsi="Garamond" w:cs="Arial"/>
                  <w:bCs/>
                  <w:sz w:val="20"/>
                  <w:szCs w:val="20"/>
                </w:rPr>
                <w:t>Section 1.3.5</w:t>
              </w:r>
            </w:hyperlink>
            <w:r w:rsidRPr="00215F94">
              <w:rPr>
                <w:rFonts w:ascii="Garamond" w:hAnsi="Garamond" w:cs="Arial"/>
                <w:bCs/>
                <w:color w:val="000000"/>
                <w:sz w:val="20"/>
                <w:szCs w:val="20"/>
              </w:rPr>
              <w:t xml:space="preserve"> for more information.)</w:t>
            </w:r>
          </w:p>
        </w:tc>
        <w:tc>
          <w:tcPr>
            <w:tcW w:w="1980" w:type="dxa"/>
            <w:shd w:val="clear" w:color="auto" w:fill="auto"/>
            <w:tcMar/>
            <w:vAlign w:val="center"/>
          </w:tcPr>
          <w:p w:rsidRPr="000111D8" w:rsidR="00DC59A6" w:rsidP="00576F34" w:rsidRDefault="001C671E" w14:paraId="7F3BF2D0" w14:textId="2DAA5F0A">
            <w:pPr>
              <w:ind w:right="180"/>
              <w:jc w:val="center"/>
              <w:rPr>
                <w:rFonts w:ascii="Garamond" w:hAnsi="Garamond"/>
              </w:rPr>
            </w:pPr>
            <w:r>
              <w:rPr>
                <w:rFonts w:ascii="Garamond" w:hAnsi="Garamond"/>
              </w:rPr>
              <w:t>07/22/2020</w:t>
            </w:r>
          </w:p>
        </w:tc>
        <w:tc>
          <w:tcPr>
            <w:tcW w:w="1737" w:type="dxa"/>
            <w:shd w:val="clear" w:color="auto" w:fill="auto"/>
            <w:tcMar/>
            <w:vAlign w:val="center"/>
          </w:tcPr>
          <w:p w:rsidRPr="000227FE" w:rsidR="00DC59A6" w:rsidP="00576F34" w:rsidRDefault="001C671E" w14:paraId="39DF0FB2" w14:textId="4DD570D3">
            <w:pPr>
              <w:ind w:right="180"/>
              <w:jc w:val="center"/>
              <w:rPr>
                <w:rFonts w:ascii="Garamond" w:hAnsi="Garamond" w:cs="Arial"/>
                <w:bCs/>
                <w:color w:val="000000"/>
                <w:highlight w:val="yellow"/>
              </w:rPr>
            </w:pPr>
            <w:r>
              <w:rPr>
                <w:rFonts w:ascii="Garamond" w:hAnsi="Garamond" w:cs="Arial"/>
                <w:bCs/>
                <w:color w:val="000000"/>
              </w:rPr>
              <w:t>10:00 AM</w:t>
            </w:r>
          </w:p>
        </w:tc>
      </w:tr>
      <w:tr w:rsidRPr="00874DF2" w:rsidR="00DC59A6" w:rsidTr="44FC0655" w14:paraId="3B9938A7" w14:textId="77777777">
        <w:trPr>
          <w:trHeight w:val="720"/>
        </w:trPr>
        <w:tc>
          <w:tcPr>
            <w:tcW w:w="5760" w:type="dxa"/>
            <w:shd w:val="clear" w:color="auto" w:fill="auto"/>
            <w:tcMar/>
            <w:vAlign w:val="center"/>
          </w:tcPr>
          <w:p w:rsidRPr="00215F94" w:rsidR="00DC59A6" w:rsidP="00576F34" w:rsidRDefault="001151B4" w14:paraId="2608965D" w14:textId="77777777">
            <w:pPr>
              <w:rPr>
                <w:rFonts w:ascii="Garamond" w:hAnsi="Garamond" w:cs="Arial"/>
                <w:b/>
                <w:bCs/>
                <w:color w:val="000000"/>
                <w:szCs w:val="20"/>
              </w:rPr>
            </w:pPr>
            <w:r w:rsidRPr="00215F94">
              <w:rPr>
                <w:rFonts w:ascii="Garamond" w:hAnsi="Garamond" w:cs="Arial"/>
                <w:b/>
                <w:bCs/>
                <w:color w:val="000000"/>
                <w:szCs w:val="20"/>
              </w:rPr>
              <w:t>Mandatory</w:t>
            </w:r>
            <w:r w:rsidRPr="00215F94" w:rsidR="001E7CB1">
              <w:rPr>
                <w:rFonts w:ascii="Garamond" w:hAnsi="Garamond" w:cs="Arial"/>
                <w:b/>
                <w:bCs/>
                <w:color w:val="000000"/>
                <w:szCs w:val="20"/>
              </w:rPr>
              <w:t>/Optional</w:t>
            </w:r>
            <w:r w:rsidRPr="00215F94">
              <w:rPr>
                <w:rFonts w:ascii="Garamond" w:hAnsi="Garamond" w:cs="Arial"/>
                <w:b/>
                <w:bCs/>
                <w:color w:val="000000"/>
                <w:szCs w:val="20"/>
              </w:rPr>
              <w:t xml:space="preserve"> Site Visit</w:t>
            </w:r>
          </w:p>
          <w:p w:rsidRPr="00215F94" w:rsidR="00126FBC" w:rsidP="00196559" w:rsidRDefault="00126FBC" w14:paraId="327D3BC9" w14:textId="77777777">
            <w:pPr>
              <w:rPr>
                <w:rFonts w:ascii="Garamond" w:hAnsi="Garamond" w:cs="Arial"/>
                <w:bCs/>
                <w:color w:val="000000"/>
                <w:sz w:val="20"/>
                <w:szCs w:val="20"/>
              </w:rPr>
            </w:pPr>
            <w:r w:rsidRPr="00215F94">
              <w:rPr>
                <w:rFonts w:ascii="Garamond" w:hAnsi="Garamond" w:cs="Arial"/>
                <w:bCs/>
                <w:color w:val="000000"/>
                <w:sz w:val="20"/>
                <w:szCs w:val="20"/>
              </w:rPr>
              <w:t xml:space="preserve">(Refer to </w:t>
            </w:r>
            <w:r w:rsidRPr="00215F94" w:rsidR="00626F14">
              <w:rPr>
                <w:rFonts w:ascii="Garamond" w:hAnsi="Garamond" w:cs="Arial"/>
                <w:bCs/>
                <w:color w:val="000000"/>
                <w:sz w:val="20"/>
                <w:szCs w:val="20"/>
              </w:rPr>
              <w:t xml:space="preserve">Bid Solicitation </w:t>
            </w:r>
            <w:hyperlink w:history="1" w:anchor="_1.3.45_MANDATORY/OPTIONAL_SITE">
              <w:r w:rsidRPr="00215F94" w:rsidR="00196559">
                <w:rPr>
                  <w:rStyle w:val="Hyperlink"/>
                  <w:rFonts w:ascii="Garamond" w:hAnsi="Garamond" w:cs="Arial"/>
                  <w:bCs/>
                  <w:sz w:val="20"/>
                  <w:szCs w:val="20"/>
                </w:rPr>
                <w:t>Section 1.3.4</w:t>
              </w:r>
            </w:hyperlink>
            <w:r w:rsidRPr="00215F94">
              <w:rPr>
                <w:rFonts w:ascii="Garamond" w:hAnsi="Garamond" w:cs="Arial"/>
                <w:bCs/>
                <w:color w:val="000000"/>
                <w:sz w:val="20"/>
                <w:szCs w:val="20"/>
              </w:rPr>
              <w:t xml:space="preserve"> for more information.)</w:t>
            </w:r>
          </w:p>
        </w:tc>
        <w:tc>
          <w:tcPr>
            <w:tcW w:w="1980" w:type="dxa"/>
            <w:shd w:val="clear" w:color="auto" w:fill="auto"/>
            <w:tcMar/>
          </w:tcPr>
          <w:p w:rsidR="00DC59A6" w:rsidP="00576F34" w:rsidRDefault="00DC59A6" w14:paraId="096B6B3C" w14:textId="77777777">
            <w:pPr>
              <w:rPr>
                <w:rFonts w:ascii="Garamond" w:hAnsi="Garamond" w:cs="Arial"/>
                <w:color w:val="000000"/>
                <w:highlight w:val="yellow"/>
              </w:rPr>
            </w:pPr>
          </w:p>
          <w:p w:rsidRPr="00874DF2" w:rsidR="00DC59A6" w:rsidP="00576F34" w:rsidRDefault="006D399D" w14:paraId="78FD8EC5" w14:textId="511B1FF1">
            <w:pPr>
              <w:ind w:right="180"/>
              <w:jc w:val="center"/>
              <w:rPr>
                <w:rFonts w:ascii="Garamond" w:hAnsi="Garamond" w:cs="Arial"/>
                <w:color w:val="000000"/>
                <w:highlight w:val="yellow"/>
              </w:rPr>
            </w:pPr>
            <w:r>
              <w:rPr>
                <w:rFonts w:ascii="Garamond" w:hAnsi="Garamond" w:cs="Arial"/>
                <w:color w:val="000000"/>
              </w:rPr>
              <w:t>Not Applicable</w:t>
            </w:r>
          </w:p>
        </w:tc>
        <w:tc>
          <w:tcPr>
            <w:tcW w:w="1737" w:type="dxa"/>
            <w:shd w:val="clear" w:color="auto" w:fill="auto"/>
            <w:tcMar/>
          </w:tcPr>
          <w:p w:rsidR="00DC59A6" w:rsidP="00576F34" w:rsidRDefault="00DC59A6" w14:paraId="325B21B0" w14:textId="77777777">
            <w:pPr>
              <w:ind w:right="180"/>
              <w:jc w:val="center"/>
              <w:rPr>
                <w:rFonts w:ascii="Garamond" w:hAnsi="Garamond" w:cs="Arial"/>
                <w:bCs/>
                <w:color w:val="000000"/>
                <w:highlight w:val="yellow"/>
              </w:rPr>
            </w:pPr>
          </w:p>
          <w:p w:rsidRPr="000227FE" w:rsidR="00DC59A6" w:rsidP="00576F34" w:rsidRDefault="006D399D" w14:paraId="6D283C2B" w14:textId="5E9BE115">
            <w:pPr>
              <w:ind w:right="180"/>
              <w:jc w:val="center"/>
              <w:rPr>
                <w:rFonts w:ascii="Garamond" w:hAnsi="Garamond" w:cs="Arial"/>
                <w:bCs/>
                <w:color w:val="000000"/>
                <w:highlight w:val="yellow"/>
              </w:rPr>
            </w:pPr>
            <w:r>
              <w:rPr>
                <w:rFonts w:ascii="Garamond" w:hAnsi="Garamond" w:cs="Arial"/>
                <w:bCs/>
                <w:color w:val="000000"/>
              </w:rPr>
              <w:t>Not Applicable</w:t>
            </w:r>
          </w:p>
        </w:tc>
      </w:tr>
      <w:tr w:rsidRPr="00874DF2" w:rsidR="00DC59A6" w:rsidTr="44FC0655" w14:paraId="37E4B2B5" w14:textId="77777777">
        <w:trPr>
          <w:trHeight w:val="720"/>
        </w:trPr>
        <w:tc>
          <w:tcPr>
            <w:tcW w:w="5760" w:type="dxa"/>
            <w:shd w:val="clear" w:color="auto" w:fill="auto"/>
            <w:tcMar/>
            <w:vAlign w:val="center"/>
          </w:tcPr>
          <w:p w:rsidRPr="00215F94" w:rsidR="00DC59A6" w:rsidP="00576F34" w:rsidRDefault="00CE00E7" w14:paraId="001F4267" w14:textId="77777777">
            <w:pPr>
              <w:rPr>
                <w:rFonts w:ascii="Garamond" w:hAnsi="Garamond" w:cs="Arial"/>
                <w:b/>
                <w:bCs/>
                <w:color w:val="000000"/>
                <w:szCs w:val="20"/>
              </w:rPr>
            </w:pPr>
            <w:r w:rsidRPr="00215F94">
              <w:rPr>
                <w:rFonts w:ascii="Garamond" w:hAnsi="Garamond" w:cs="Arial"/>
                <w:b/>
                <w:bCs/>
                <w:color w:val="000000"/>
                <w:szCs w:val="20"/>
              </w:rPr>
              <w:t>Quote</w:t>
            </w:r>
            <w:r w:rsidRPr="00215F94" w:rsidR="00BE0E0D">
              <w:rPr>
                <w:rFonts w:ascii="Garamond" w:hAnsi="Garamond" w:cs="Arial"/>
                <w:b/>
                <w:bCs/>
                <w:color w:val="000000"/>
                <w:szCs w:val="20"/>
              </w:rPr>
              <w:t xml:space="preserve"> </w:t>
            </w:r>
            <w:r w:rsidRPr="00215F94" w:rsidR="00DC59A6">
              <w:rPr>
                <w:rFonts w:ascii="Garamond" w:hAnsi="Garamond" w:cs="Arial"/>
                <w:b/>
                <w:bCs/>
                <w:color w:val="000000"/>
                <w:szCs w:val="20"/>
              </w:rPr>
              <w:t>Submission Date</w:t>
            </w:r>
          </w:p>
          <w:p w:rsidRPr="00215F94" w:rsidR="00DC59A6" w:rsidP="00196559" w:rsidRDefault="00DC59A6" w14:paraId="4A4313D4" w14:textId="77777777">
            <w:pPr>
              <w:rPr>
                <w:rFonts w:ascii="Garamond" w:hAnsi="Garamond" w:cs="Arial"/>
                <w:b/>
                <w:bCs/>
                <w:color w:val="000000"/>
                <w:szCs w:val="20"/>
              </w:rPr>
            </w:pPr>
            <w:r w:rsidRPr="00215F94">
              <w:rPr>
                <w:rFonts w:ascii="Garamond" w:hAnsi="Garamond" w:cs="Arial"/>
                <w:bCs/>
                <w:color w:val="000000"/>
                <w:sz w:val="20"/>
                <w:szCs w:val="20"/>
              </w:rPr>
              <w:t xml:space="preserve">(Refer to </w:t>
            </w:r>
            <w:r w:rsidRPr="00215F94" w:rsidR="00626F14">
              <w:rPr>
                <w:rFonts w:ascii="Garamond" w:hAnsi="Garamond" w:cs="Arial"/>
                <w:bCs/>
                <w:color w:val="000000"/>
                <w:sz w:val="20"/>
                <w:szCs w:val="20"/>
              </w:rPr>
              <w:t xml:space="preserve">Bid Solicitation </w:t>
            </w:r>
            <w:hyperlink w:history="1" w:anchor="_1.3.3__Mandatory_Pre-Bid Conference">
              <w:r w:rsidRPr="00215F94" w:rsidR="00196559">
                <w:rPr>
                  <w:rStyle w:val="Hyperlink"/>
                  <w:rFonts w:ascii="Garamond" w:hAnsi="Garamond" w:cs="Arial"/>
                  <w:bCs/>
                  <w:sz w:val="20"/>
                  <w:szCs w:val="20"/>
                </w:rPr>
                <w:t>Section 1.3.2</w:t>
              </w:r>
            </w:hyperlink>
            <w:r w:rsidRPr="00215F94">
              <w:rPr>
                <w:rFonts w:ascii="Garamond" w:hAnsi="Garamond" w:cs="Arial"/>
                <w:bCs/>
                <w:color w:val="000000"/>
                <w:sz w:val="20"/>
                <w:szCs w:val="20"/>
              </w:rPr>
              <w:t xml:space="preserve"> for more information.)</w:t>
            </w:r>
          </w:p>
        </w:tc>
        <w:tc>
          <w:tcPr>
            <w:tcW w:w="1980" w:type="dxa"/>
            <w:shd w:val="clear" w:color="auto" w:fill="auto"/>
            <w:tcMar/>
            <w:vAlign w:val="center"/>
          </w:tcPr>
          <w:p w:rsidRPr="00874DF2" w:rsidR="00DC59A6" w:rsidP="00576F34" w:rsidRDefault="1044EC47" w14:paraId="0A5C7E84" w14:textId="6F9F29D8">
            <w:pPr>
              <w:ind w:right="180"/>
              <w:jc w:val="center"/>
              <w:rPr>
                <w:rFonts w:ascii="Garamond" w:hAnsi="Garamond" w:cs="Arial"/>
                <w:color w:val="000000"/>
              </w:rPr>
            </w:pPr>
            <w:ins w:author="Griffith, Gabriella" w:date="2021-01-03T18:41:00Z" w:id="1274403872">
              <w:r w:rsidRPr="44FC0655" w:rsidR="1044EC47">
                <w:rPr>
                  <w:rFonts w:ascii="Garamond" w:hAnsi="Garamond" w:cs="Arial"/>
                  <w:color w:val="000000" w:themeColor="text1" w:themeTint="FF" w:themeShade="FF"/>
                </w:rPr>
                <w:t>0</w:t>
              </w:r>
            </w:ins>
            <w:ins w:author="Griffith, Gabriella" w:date="2021-01-14T16:30:29.54Z" w:id="1817658442">
              <w:r w:rsidRPr="44FC0655" w:rsidR="0201E072">
                <w:rPr>
                  <w:rFonts w:ascii="Garamond" w:hAnsi="Garamond" w:cs="Arial"/>
                  <w:color w:val="000000" w:themeColor="text1" w:themeTint="FF" w:themeShade="FF"/>
                </w:rPr>
                <w:t>3</w:t>
              </w:r>
            </w:ins>
            <w:del w:author="Griffith, Gabriella" w:date="2021-01-03T18:41:00Z" w:id="1994064754">
              <w:r w:rsidRPr="44FC0655" w:rsidDel="001C671E">
                <w:rPr>
                  <w:rFonts w:ascii="Garamond" w:hAnsi="Garamond" w:cs="Arial"/>
                  <w:color w:val="000000" w:themeColor="text1" w:themeTint="FF" w:themeShade="FF"/>
                </w:rPr>
                <w:delText>10</w:delText>
              </w:r>
            </w:del>
            <w:r w:rsidRPr="44FC0655" w:rsidR="001C671E">
              <w:rPr>
                <w:rFonts w:ascii="Garamond" w:hAnsi="Garamond" w:cs="Arial"/>
                <w:color w:val="000000" w:themeColor="text1" w:themeTint="FF" w:themeShade="FF"/>
              </w:rPr>
              <w:t>/</w:t>
            </w:r>
            <w:ins w:author="Griffith, Gabriella" w:date="2021-01-14T16:30:34.177Z" w:id="64276129">
              <w:r w:rsidRPr="44FC0655" w:rsidR="5B1F485B">
                <w:rPr>
                  <w:rFonts w:ascii="Garamond" w:hAnsi="Garamond" w:cs="Arial"/>
                  <w:color w:val="000000" w:themeColor="text1" w:themeTint="FF" w:themeShade="FF"/>
                </w:rPr>
                <w:t>18</w:t>
              </w:r>
            </w:ins>
            <w:del w:author="Griffith, Gabriella" w:date="2021-01-03T18:41:00Z" w:id="1328446664">
              <w:r w:rsidRPr="44FC0655" w:rsidDel="001C671E">
                <w:rPr>
                  <w:rFonts w:ascii="Garamond" w:hAnsi="Garamond" w:cs="Arial"/>
                  <w:color w:val="000000" w:themeColor="text1" w:themeTint="FF" w:themeShade="FF"/>
                </w:rPr>
                <w:delText>28</w:delText>
              </w:r>
            </w:del>
            <w:r w:rsidRPr="44FC0655" w:rsidR="001C671E">
              <w:rPr>
                <w:rFonts w:ascii="Garamond" w:hAnsi="Garamond" w:cs="Arial"/>
                <w:color w:val="000000" w:themeColor="text1" w:themeTint="FF" w:themeShade="FF"/>
              </w:rPr>
              <w:t>/202</w:t>
            </w:r>
            <w:ins w:author="Griffith, Gabriella" w:date="2021-01-03T18:41:00Z" w:id="1340429391">
              <w:r w:rsidRPr="44FC0655" w:rsidR="3C5791D8">
                <w:rPr>
                  <w:rFonts w:ascii="Garamond" w:hAnsi="Garamond" w:cs="Arial"/>
                  <w:color w:val="000000" w:themeColor="text1" w:themeTint="FF" w:themeShade="FF"/>
                </w:rPr>
                <w:t>1</w:t>
              </w:r>
            </w:ins>
            <w:del w:author="Griffith, Gabriella" w:date="2021-01-03T18:41:00Z" w:id="186036541">
              <w:r w:rsidRPr="44FC0655" w:rsidDel="001C671E">
                <w:rPr>
                  <w:rFonts w:ascii="Garamond" w:hAnsi="Garamond" w:cs="Arial"/>
                  <w:color w:val="000000" w:themeColor="text1" w:themeTint="FF" w:themeShade="FF"/>
                </w:rPr>
                <w:delText>0</w:delText>
              </w:r>
            </w:del>
          </w:p>
        </w:tc>
        <w:tc>
          <w:tcPr>
            <w:tcW w:w="1737" w:type="dxa"/>
            <w:shd w:val="clear" w:color="auto" w:fill="auto"/>
            <w:tcMar/>
            <w:vAlign w:val="center"/>
          </w:tcPr>
          <w:p w:rsidRPr="00874DF2" w:rsidR="00B205B5" w:rsidP="002A5D50" w:rsidRDefault="00DC59A6" w14:paraId="196E4F4B" w14:textId="77777777">
            <w:pPr>
              <w:jc w:val="center"/>
              <w:rPr>
                <w:rFonts w:ascii="Garamond" w:hAnsi="Garamond" w:cs="Arial"/>
                <w:color w:val="000000"/>
              </w:rPr>
            </w:pPr>
            <w:r w:rsidRPr="00874DF2">
              <w:rPr>
                <w:rFonts w:ascii="Garamond" w:hAnsi="Garamond" w:cs="Arial"/>
                <w:color w:val="000000"/>
              </w:rPr>
              <w:t>2:00 PM</w:t>
            </w:r>
          </w:p>
        </w:tc>
      </w:tr>
    </w:tbl>
    <w:p w:rsidR="00DC59A6" w:rsidP="00DC59A6" w:rsidRDefault="00DC59A6" w14:paraId="5BA8A803" w14:textId="77777777">
      <w:pPr>
        <w:rPr>
          <w:rFonts w:ascii="Garamond" w:hAnsi="Garamond"/>
          <w:color w:val="000000"/>
        </w:rPr>
      </w:pPr>
    </w:p>
    <w:p w:rsidRPr="00874DF2" w:rsidR="00DC59A6" w:rsidP="00DC59A6" w:rsidRDefault="00DC59A6" w14:paraId="70426842" w14:textId="77777777">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w:history="1" r:id="rId17">
        <w:r w:rsidRPr="00FC49DE" w:rsidR="00A2374E">
          <w:rPr>
            <w:rStyle w:val="Hyperlink"/>
            <w:rFonts w:ascii="Garamond" w:hAnsi="Garamond"/>
          </w:rPr>
          <w:t>www.njstart.gov</w:t>
        </w:r>
      </w:hyperlink>
      <w:r w:rsidRPr="00874DF2">
        <w:rPr>
          <w:rFonts w:ascii="Garamond" w:hAnsi="Garamond"/>
          <w:color w:val="000000"/>
        </w:rPr>
        <w:t>.</w:t>
      </w:r>
    </w:p>
    <w:p w:rsidR="00DC59A6" w:rsidP="002766BB" w:rsidRDefault="00DC59A6" w14:paraId="3EA69EC4" w14:textId="77777777">
      <w:pPr>
        <w:rPr>
          <w:rFonts w:ascii="Garamond" w:hAnsi="Garamond" w:cs="Arial"/>
          <w:b/>
          <w:color w:val="000000"/>
          <w:sz w:val="28"/>
          <w:szCs w:val="28"/>
        </w:rPr>
      </w:pPr>
    </w:p>
    <w:tbl>
      <w:tblPr>
        <w:tblW w:w="9001" w:type="dxa"/>
        <w:tblInd w:w="108" w:type="dxa"/>
        <w:tblBorders>
          <w:top w:val="thinThickSmallGap" w:color="auto" w:sz="24" w:space="0"/>
          <w:left w:val="thinThickSmallGap" w:color="auto" w:sz="24" w:space="0"/>
          <w:bottom w:val="thinThickSmallGap" w:color="auto" w:sz="24" w:space="0"/>
          <w:right w:val="thinThickSmallGap" w:color="auto" w:sz="24" w:space="0"/>
          <w:insideV w:val="single" w:color="auto" w:sz="4" w:space="0"/>
        </w:tblBorders>
        <w:shd w:val="clear" w:color="auto" w:fill="CCFFCC"/>
        <w:tblLook w:val="01E0" w:firstRow="1" w:lastRow="1" w:firstColumn="1" w:lastColumn="1" w:noHBand="0" w:noVBand="0"/>
      </w:tblPr>
      <w:tblGrid>
        <w:gridCol w:w="6089"/>
        <w:gridCol w:w="2912"/>
      </w:tblGrid>
      <w:tr w:rsidRPr="00370188" w:rsidR="00D41961" w:rsidTr="00D41961" w14:paraId="684E3806" w14:textId="77777777">
        <w:trPr>
          <w:trHeight w:val="983"/>
        </w:trPr>
        <w:tc>
          <w:tcPr>
            <w:tcW w:w="6089" w:type="dxa"/>
            <w:shd w:val="clear" w:color="auto" w:fill="CCFFCC"/>
            <w:vAlign w:val="center"/>
          </w:tcPr>
          <w:p w:rsidR="00D41961" w:rsidP="00D41961" w:rsidRDefault="00760B2E" w14:paraId="1925A989" w14:textId="77777777">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Content>
                <w:r w:rsidR="00215F94">
                  <w:rPr>
                    <w:rFonts w:hint="eastAsia" w:ascii="MS Gothic" w:hAnsi="MS Gothic" w:eastAsia="MS Gothic"/>
                    <w:b/>
                    <w:color w:val="000000"/>
                    <w:sz w:val="24"/>
                  </w:rPr>
                  <w:t>☒</w:t>
                </w:r>
              </w:sdtContent>
            </w:sdt>
            <w:r w:rsidRPr="00370188" w:rsidR="00D41961">
              <w:rPr>
                <w:rFonts w:ascii="Garamond" w:hAnsi="Garamond"/>
                <w:b/>
                <w:color w:val="000000"/>
              </w:rPr>
              <w:t xml:space="preserve"> </w:t>
            </w:r>
            <w:r w:rsidR="00D41961">
              <w:rPr>
                <w:rFonts w:ascii="Garamond" w:hAnsi="Garamond"/>
                <w:b/>
                <w:color w:val="000000"/>
              </w:rPr>
              <w:t xml:space="preserve"> </w:t>
            </w:r>
            <w:r w:rsidRPr="00370188" w:rsidR="00D41961">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Pr="00370188" w:rsidR="00D41961">
              <w:rPr>
                <w:rFonts w:ascii="Garamond" w:hAnsi="Garamond" w:cs="Arial"/>
                <w:b/>
                <w:color w:val="000000"/>
                <w:sz w:val="28"/>
                <w:szCs w:val="28"/>
              </w:rPr>
              <w:t>Set-Aside</w:t>
            </w:r>
            <w:r w:rsidR="00D41961">
              <w:rPr>
                <w:rFonts w:ascii="Garamond" w:hAnsi="Garamond" w:cs="Arial"/>
                <w:b/>
                <w:color w:val="000000"/>
                <w:sz w:val="28"/>
                <w:szCs w:val="28"/>
              </w:rPr>
              <w:t xml:space="preserve"> </w:t>
            </w:r>
            <w:r w:rsidRPr="00370188" w:rsidR="00D41961">
              <w:rPr>
                <w:rFonts w:ascii="Garamond" w:hAnsi="Garamond" w:cs="Arial"/>
                <w:b/>
                <w:color w:val="000000"/>
                <w:sz w:val="28"/>
                <w:szCs w:val="28"/>
              </w:rPr>
              <w:t>Category</w:t>
            </w:r>
          </w:p>
          <w:p w:rsidRPr="00981735" w:rsidR="00D41961" w:rsidP="00D41961" w:rsidRDefault="00D41961" w14:paraId="54E5A890" w14:textId="77777777">
            <w:pPr>
              <w:ind w:left="369"/>
              <w:jc w:val="left"/>
              <w:rPr>
                <w:rFonts w:ascii="Garamond" w:hAnsi="Garamond" w:cs="Arial"/>
                <w:b/>
                <w:color w:val="000000"/>
                <w:sz w:val="24"/>
              </w:rPr>
            </w:pPr>
            <w:r w:rsidRPr="00981735">
              <w:rPr>
                <w:rFonts w:ascii="Garamond" w:hAnsi="Garamond" w:cs="Arial"/>
                <w:b/>
                <w:color w:val="000000"/>
                <w:sz w:val="24"/>
              </w:rPr>
              <w:t>For Goods and Services:</w:t>
            </w:r>
          </w:p>
          <w:p w:rsidRPr="00981735" w:rsidR="00D41961" w:rsidP="00D41961" w:rsidRDefault="00760B2E" w14:paraId="09807435" w14:textId="77777777">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Content>
                <w:r w:rsidR="00215F94">
                  <w:rPr>
                    <w:rFonts w:hint="eastAsia" w:ascii="MS Gothic" w:hAnsi="MS Gothic" w:eastAsia="MS Gothic" w:cs="Arial"/>
                    <w:b/>
                    <w:color w:val="000000"/>
                    <w:sz w:val="24"/>
                  </w:rPr>
                  <w:t>☒</w:t>
                </w:r>
              </w:sdtContent>
            </w:sdt>
            <w:r w:rsidRPr="00981735" w:rsidR="00D41961">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Content>
                <w:r w:rsidR="00215F94">
                  <w:rPr>
                    <w:rFonts w:hint="eastAsia" w:ascii="MS Gothic" w:hAnsi="MS Gothic" w:eastAsia="MS Gothic" w:cs="Arial"/>
                    <w:b/>
                    <w:color w:val="000000"/>
                    <w:sz w:val="24"/>
                  </w:rPr>
                  <w:t>☒</w:t>
                </w:r>
              </w:sdtContent>
            </w:sdt>
            <w:r w:rsidRPr="00981735" w:rsidR="00D41961">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Content>
                <w:r w:rsidR="00215F94">
                  <w:rPr>
                    <w:rFonts w:hint="eastAsia" w:ascii="MS Gothic" w:hAnsi="MS Gothic" w:eastAsia="MS Gothic" w:cs="Arial"/>
                    <w:b/>
                    <w:color w:val="000000"/>
                    <w:sz w:val="24"/>
                  </w:rPr>
                  <w:t>☒</w:t>
                </w:r>
              </w:sdtContent>
            </w:sdt>
            <w:r w:rsidRPr="00981735" w:rsidR="00D41961">
              <w:rPr>
                <w:rFonts w:ascii="Garamond" w:hAnsi="Garamond" w:cs="Arial"/>
                <w:b/>
                <w:color w:val="000000"/>
                <w:sz w:val="24"/>
              </w:rPr>
              <w:t xml:space="preserve">  III</w:t>
            </w:r>
          </w:p>
          <w:p w:rsidRPr="00981735" w:rsidR="00D41961" w:rsidP="00D41961" w:rsidRDefault="00D41961" w14:paraId="1FF6CB34" w14:textId="77777777">
            <w:pPr>
              <w:ind w:left="369"/>
              <w:jc w:val="left"/>
              <w:rPr>
                <w:rFonts w:ascii="Garamond" w:hAnsi="Garamond" w:cs="Arial"/>
                <w:b/>
                <w:color w:val="000000"/>
                <w:sz w:val="24"/>
              </w:rPr>
            </w:pPr>
            <w:r w:rsidRPr="00981735">
              <w:rPr>
                <w:rFonts w:ascii="Garamond" w:hAnsi="Garamond" w:eastAsia="MS Gothic" w:cs="Arial"/>
                <w:b/>
                <w:color w:val="000000"/>
                <w:sz w:val="24"/>
              </w:rPr>
              <w:t>For Construction</w:t>
            </w:r>
            <w:r>
              <w:rPr>
                <w:rFonts w:ascii="Garamond" w:hAnsi="Garamond" w:eastAsia="MS Gothic" w:cs="Arial"/>
                <w:b/>
                <w:color w:val="000000"/>
                <w:sz w:val="24"/>
              </w:rPr>
              <w:t>:</w:t>
            </w:r>
          </w:p>
          <w:p w:rsidRPr="00981735" w:rsidR="00D41961" w:rsidP="00D41961" w:rsidRDefault="00760B2E" w14:paraId="59DE5B56" w14:textId="77777777">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Pr="00981735" w:rsidR="00D41961">
                  <w:rPr>
                    <w:rFonts w:ascii="Segoe UI Symbol" w:hAnsi="Segoe UI Symbol" w:cs="Segoe UI Symbol"/>
                    <w:b/>
                    <w:color w:val="000000"/>
                    <w:sz w:val="24"/>
                  </w:rPr>
                  <w:t>☐</w:t>
                </w:r>
              </w:sdtContent>
            </w:sdt>
            <w:r w:rsidRPr="00981735" w:rsidR="00D41961">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Pr="00981735" w:rsidR="00D41961">
                  <w:rPr>
                    <w:rFonts w:ascii="Segoe UI Symbol" w:hAnsi="Segoe UI Symbol" w:cs="Segoe UI Symbol"/>
                    <w:b/>
                    <w:color w:val="000000"/>
                    <w:sz w:val="24"/>
                  </w:rPr>
                  <w:t>☐</w:t>
                </w:r>
              </w:sdtContent>
            </w:sdt>
            <w:r w:rsidRPr="00981735" w:rsidR="00D41961">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Pr="00981735" w:rsidR="00D41961">
                  <w:rPr>
                    <w:rFonts w:ascii="Segoe UI Symbol" w:hAnsi="Segoe UI Symbol" w:cs="Segoe UI Symbol"/>
                    <w:b/>
                    <w:color w:val="000000"/>
                    <w:sz w:val="24"/>
                  </w:rPr>
                  <w:t>☐</w:t>
                </w:r>
              </w:sdtContent>
            </w:sdt>
            <w:r w:rsidRPr="00981735" w:rsidR="00D41961">
              <w:rPr>
                <w:rFonts w:ascii="Garamond" w:hAnsi="Garamond" w:cs="Arial"/>
                <w:b/>
                <w:color w:val="000000"/>
                <w:sz w:val="24"/>
              </w:rPr>
              <w:t xml:space="preserve">  VI</w:t>
            </w:r>
          </w:p>
          <w:p w:rsidRPr="00D11F81" w:rsidR="00D41961" w:rsidP="00D41961" w:rsidRDefault="00D41961" w14:paraId="4262DD17" w14:textId="77777777">
            <w:pPr>
              <w:jc w:val="left"/>
              <w:rPr>
                <w:rFonts w:ascii="Garamond" w:hAnsi="Garamond" w:cs="Arial"/>
                <w:b/>
                <w:color w:val="000000"/>
                <w:sz w:val="20"/>
                <w:szCs w:val="28"/>
              </w:rPr>
            </w:pPr>
          </w:p>
        </w:tc>
        <w:tc>
          <w:tcPr>
            <w:tcW w:w="2912" w:type="dxa"/>
            <w:vMerge w:val="restart"/>
            <w:shd w:val="clear" w:color="auto" w:fill="CCFFCC"/>
          </w:tcPr>
          <w:p w:rsidRPr="00370188" w:rsidR="00D41961" w:rsidP="00D41961" w:rsidRDefault="00D41961" w14:paraId="65C895F1" w14:textId="77777777">
            <w:pPr>
              <w:jc w:val="center"/>
              <w:rPr>
                <w:rFonts w:ascii="Garamond" w:hAnsi="Garamond" w:cs="Arial"/>
                <w:b/>
                <w:color w:val="000000"/>
                <w:sz w:val="28"/>
                <w:szCs w:val="28"/>
              </w:rPr>
            </w:pPr>
            <w:r w:rsidRPr="00370188">
              <w:rPr>
                <w:rFonts w:ascii="Garamond" w:hAnsi="Garamond" w:cs="Arial"/>
                <w:b/>
                <w:color w:val="000000"/>
                <w:sz w:val="28"/>
                <w:szCs w:val="28"/>
              </w:rPr>
              <w:t>Status</w:t>
            </w:r>
          </w:p>
          <w:p w:rsidRPr="00D11F81" w:rsidR="00D41961" w:rsidP="00D41961" w:rsidRDefault="00D41961" w14:paraId="5B2D2F8B" w14:textId="77777777">
            <w:pPr>
              <w:rPr>
                <w:rFonts w:ascii="Garamond" w:hAnsi="Garamond"/>
                <w:b/>
                <w:color w:val="000000"/>
                <w:sz w:val="20"/>
              </w:rPr>
            </w:pPr>
          </w:p>
          <w:p w:rsidRPr="00370188" w:rsidR="00D41961" w:rsidP="00D41961" w:rsidRDefault="00760B2E" w14:paraId="6F85BE09" w14:textId="77777777">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Content>
                <w:r w:rsidR="00D41961">
                  <w:rPr>
                    <w:rFonts w:hint="eastAsia" w:ascii="MS Gothic" w:hAnsi="MS Gothic" w:eastAsia="MS Gothic"/>
                    <w:b/>
                    <w:color w:val="000000"/>
                    <w:sz w:val="24"/>
                  </w:rPr>
                  <w:t>☐</w:t>
                </w:r>
              </w:sdtContent>
            </w:sdt>
            <w:r w:rsidRPr="00370188" w:rsidR="00D41961">
              <w:rPr>
                <w:rFonts w:ascii="Garamond" w:hAnsi="Garamond"/>
                <w:b/>
                <w:color w:val="000000"/>
              </w:rPr>
              <w:t xml:space="preserve"> </w:t>
            </w:r>
            <w:r w:rsidR="00D41961">
              <w:rPr>
                <w:rFonts w:ascii="Garamond" w:hAnsi="Garamond"/>
                <w:b/>
                <w:color w:val="000000"/>
              </w:rPr>
              <w:t xml:space="preserve"> </w:t>
            </w:r>
            <w:r w:rsidRPr="00370188" w:rsidR="00D41961">
              <w:rPr>
                <w:rFonts w:ascii="Garamond" w:hAnsi="Garamond" w:cs="Arial"/>
                <w:color w:val="000000"/>
              </w:rPr>
              <w:t>Not Applicable</w:t>
            </w:r>
          </w:p>
          <w:p w:rsidRPr="00370188" w:rsidR="00D41961" w:rsidP="00D41961" w:rsidRDefault="00D41961" w14:paraId="78D8579A" w14:textId="77777777">
            <w:pPr>
              <w:rPr>
                <w:rFonts w:ascii="Garamond" w:hAnsi="Garamond"/>
                <w:b/>
                <w:color w:val="000000"/>
                <w:sz w:val="16"/>
                <w:szCs w:val="16"/>
              </w:rPr>
            </w:pPr>
          </w:p>
          <w:p w:rsidRPr="00370188" w:rsidR="00D41961" w:rsidP="00D41961" w:rsidRDefault="00760B2E" w14:paraId="1EA5A45C" w14:textId="77777777">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Content>
                <w:r w:rsidR="00D41961">
                  <w:rPr>
                    <w:rFonts w:hint="eastAsia" w:ascii="MS Gothic" w:hAnsi="MS Gothic" w:eastAsia="MS Gothic"/>
                    <w:b/>
                    <w:color w:val="000000"/>
                    <w:sz w:val="24"/>
                  </w:rPr>
                  <w:t>☐</w:t>
                </w:r>
              </w:sdtContent>
            </w:sdt>
            <w:r w:rsidRPr="00370188" w:rsidR="00D41961">
              <w:rPr>
                <w:rFonts w:ascii="Garamond" w:hAnsi="Garamond"/>
                <w:b/>
                <w:color w:val="000000"/>
              </w:rPr>
              <w:t xml:space="preserve">  </w:t>
            </w:r>
            <w:r w:rsidRPr="00370188" w:rsidR="00D41961">
              <w:rPr>
                <w:rFonts w:ascii="Garamond" w:hAnsi="Garamond" w:cs="Arial"/>
                <w:color w:val="000000"/>
              </w:rPr>
              <w:t xml:space="preserve">Entire </w:t>
            </w:r>
            <w:r w:rsidR="00D41961">
              <w:rPr>
                <w:rFonts w:ascii="Garamond" w:hAnsi="Garamond" w:cs="Arial"/>
                <w:color w:val="000000"/>
              </w:rPr>
              <w:t xml:space="preserve">Blanket P.O. </w:t>
            </w:r>
          </w:p>
          <w:p w:rsidRPr="00370188" w:rsidR="00D41961" w:rsidP="00D41961" w:rsidRDefault="00D41961" w14:paraId="539F292C" w14:textId="77777777">
            <w:pPr>
              <w:rPr>
                <w:rFonts w:ascii="Garamond" w:hAnsi="Garamond"/>
                <w:b/>
                <w:color w:val="000000"/>
                <w:sz w:val="18"/>
                <w:szCs w:val="18"/>
                <w:highlight w:val="yellow"/>
              </w:rPr>
            </w:pPr>
          </w:p>
          <w:p w:rsidRPr="00370188" w:rsidR="00D41961" w:rsidP="00D41961" w:rsidRDefault="00760B2E" w14:paraId="1BFB6F54" w14:textId="77777777">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sidR="00D41961">
                  <w:rPr>
                    <w:rFonts w:hint="eastAsia" w:ascii="MS Gothic" w:hAnsi="MS Gothic" w:eastAsia="MS Gothic"/>
                    <w:b/>
                    <w:color w:val="000000"/>
                    <w:sz w:val="24"/>
                  </w:rPr>
                  <w:t>☐</w:t>
                </w:r>
              </w:sdtContent>
            </w:sdt>
            <w:r w:rsidRPr="00370188" w:rsidR="00D41961">
              <w:rPr>
                <w:rFonts w:ascii="Garamond" w:hAnsi="Garamond"/>
                <w:b/>
                <w:color w:val="000000"/>
              </w:rPr>
              <w:t xml:space="preserve">  </w:t>
            </w:r>
            <w:r w:rsidRPr="00370188" w:rsidR="00D41961">
              <w:rPr>
                <w:rFonts w:ascii="Garamond" w:hAnsi="Garamond" w:cs="Arial"/>
                <w:color w:val="000000"/>
              </w:rPr>
              <w:t xml:space="preserve">Partial </w:t>
            </w:r>
            <w:r w:rsidR="00D41961">
              <w:rPr>
                <w:rFonts w:ascii="Garamond" w:hAnsi="Garamond" w:cs="Arial"/>
                <w:color w:val="000000"/>
              </w:rPr>
              <w:t xml:space="preserve">Blanket P.O. </w:t>
            </w:r>
          </w:p>
          <w:p w:rsidRPr="00370188" w:rsidR="00D41961" w:rsidP="00D41961" w:rsidRDefault="00D41961" w14:paraId="17EAA40A" w14:textId="77777777">
            <w:pPr>
              <w:rPr>
                <w:rFonts w:ascii="Garamond" w:hAnsi="Garamond"/>
                <w:b/>
                <w:color w:val="000000"/>
                <w:sz w:val="16"/>
                <w:szCs w:val="16"/>
              </w:rPr>
            </w:pPr>
          </w:p>
          <w:p w:rsidRPr="00535516" w:rsidR="0065694F" w:rsidP="0065694F" w:rsidRDefault="00760B2E" w14:paraId="1FA3C1CA" w14:textId="77777777">
            <w:pPr>
              <w:jc w:val="left"/>
              <w:rPr>
                <w:rFonts w:ascii="Garamond" w:hAnsi="Garamond" w:cs="Arial"/>
              </w:rPr>
            </w:pPr>
            <w:sdt>
              <w:sdtPr>
                <w:rPr>
                  <w:rFonts w:ascii="Garamond" w:hAnsi="Garamond"/>
                  <w:b/>
                  <w:color w:val="000000"/>
                  <w:sz w:val="24"/>
                </w:rPr>
                <w:id w:val="-64653306"/>
                <w14:checkbox>
                  <w14:checked w14:val="1"/>
                  <w14:checkedState w14:val="2612" w14:font="MS Gothic"/>
                  <w14:uncheckedState w14:val="2610" w14:font="MS Gothic"/>
                </w14:checkbox>
              </w:sdtPr>
              <w:sdtContent>
                <w:r w:rsidR="00215F94">
                  <w:rPr>
                    <w:rFonts w:hint="eastAsia" w:ascii="MS Gothic" w:hAnsi="MS Gothic" w:eastAsia="MS Gothic"/>
                    <w:b/>
                    <w:color w:val="000000"/>
                    <w:sz w:val="24"/>
                  </w:rPr>
                  <w:t>☒</w:t>
                </w:r>
              </w:sdtContent>
            </w:sdt>
            <w:r w:rsidRPr="00370188" w:rsidR="00D41961">
              <w:rPr>
                <w:rFonts w:ascii="Garamond" w:hAnsi="Garamond"/>
                <w:b/>
                <w:color w:val="000000"/>
              </w:rPr>
              <w:t xml:space="preserve"> </w:t>
            </w:r>
            <w:r w:rsidRPr="00370188" w:rsidR="00D41961">
              <w:rPr>
                <w:rFonts w:ascii="Garamond" w:hAnsi="Garamond" w:cs="Arial"/>
                <w:color w:val="000000"/>
              </w:rPr>
              <w:t xml:space="preserve"> </w:t>
            </w:r>
            <w:r w:rsidRPr="00C93A15" w:rsidR="00D41961">
              <w:rPr>
                <w:rFonts w:ascii="Garamond" w:hAnsi="Garamond" w:cs="Arial"/>
              </w:rPr>
              <w:t>Subcontracting Only</w:t>
            </w:r>
          </w:p>
        </w:tc>
      </w:tr>
      <w:tr w:rsidRPr="00370188" w:rsidR="00D41961" w:rsidTr="00D41961" w14:paraId="150A655D" w14:textId="77777777">
        <w:trPr>
          <w:trHeight w:val="983"/>
        </w:trPr>
        <w:tc>
          <w:tcPr>
            <w:tcW w:w="6089" w:type="dxa"/>
            <w:shd w:val="clear" w:color="auto" w:fill="CCFFCC"/>
            <w:vAlign w:val="center"/>
          </w:tcPr>
          <w:p w:rsidRPr="001C0F5D" w:rsidR="00D41961" w:rsidP="00D41961" w:rsidRDefault="00760B2E" w14:paraId="1BC82FA0" w14:textId="77777777">
            <w:pPr>
              <w:jc w:val="left"/>
              <w:rPr>
                <w:rFonts w:ascii="Garamond" w:hAnsi="Garamond" w:cs="Arial"/>
                <w:b/>
                <w:color w:val="000000"/>
                <w:sz w:val="28"/>
                <w:szCs w:val="28"/>
              </w:rPr>
            </w:pPr>
            <w:sdt>
              <w:sdtPr>
                <w:rPr>
                  <w:rFonts w:ascii="Garamond" w:hAnsi="Garamond"/>
                  <w:b/>
                  <w:color w:val="000000"/>
                  <w:sz w:val="24"/>
                </w:rPr>
                <w:id w:val="885839413"/>
                <w14:checkbox>
                  <w14:checked w14:val="1"/>
                  <w14:checkedState w14:val="2612" w14:font="MS Gothic"/>
                  <w14:uncheckedState w14:val="2610" w14:font="MS Gothic"/>
                </w14:checkbox>
              </w:sdtPr>
              <w:sdtContent>
                <w:r w:rsidR="00215F94">
                  <w:rPr>
                    <w:rFonts w:hint="eastAsia" w:ascii="MS Gothic" w:hAnsi="MS Gothic" w:eastAsia="MS Gothic"/>
                    <w:b/>
                    <w:color w:val="000000"/>
                    <w:sz w:val="24"/>
                  </w:rPr>
                  <w:t>☒</w:t>
                </w:r>
              </w:sdtContent>
            </w:sdt>
            <w:r w:rsidRPr="00370188" w:rsidR="00D41961">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Pr="00370188" w:rsidR="00D41961">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Pr="00370188" w:rsidR="00D41961">
              <w:rPr>
                <w:rFonts w:ascii="Garamond" w:hAnsi="Garamond" w:cs="Arial"/>
                <w:b/>
                <w:color w:val="000000"/>
                <w:sz w:val="28"/>
                <w:szCs w:val="28"/>
              </w:rPr>
              <w:t>Set-Aside</w:t>
            </w:r>
          </w:p>
        </w:tc>
        <w:tc>
          <w:tcPr>
            <w:tcW w:w="2912" w:type="dxa"/>
            <w:vMerge/>
            <w:shd w:val="clear" w:color="auto" w:fill="CCFFCC"/>
          </w:tcPr>
          <w:p w:rsidRPr="00370188" w:rsidR="00D41961" w:rsidP="00D41961" w:rsidRDefault="00D41961" w14:paraId="69D7C0C0" w14:textId="77777777">
            <w:pPr>
              <w:jc w:val="center"/>
              <w:rPr>
                <w:rFonts w:ascii="Garamond" w:hAnsi="Garamond" w:cs="Arial"/>
                <w:b/>
                <w:color w:val="000000"/>
                <w:sz w:val="28"/>
                <w:szCs w:val="28"/>
              </w:rPr>
            </w:pPr>
          </w:p>
        </w:tc>
      </w:tr>
    </w:tbl>
    <w:p w:rsidRPr="00E17F7D" w:rsidR="00D41961" w:rsidP="002766BB" w:rsidRDefault="00D41961" w14:paraId="4ADF4B92" w14:textId="77777777">
      <w:pPr>
        <w:rPr>
          <w:rFonts w:ascii="Garamond" w:hAnsi="Garamond" w:cs="Arial"/>
          <w:b/>
          <w:color w:val="000000"/>
          <w:sz w:val="28"/>
          <w:szCs w:val="28"/>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765"/>
        <w:gridCol w:w="4765"/>
      </w:tblGrid>
      <w:tr w:rsidR="00D41961" w:rsidTr="00D41961" w14:paraId="44851157" w14:textId="77777777">
        <w:tc>
          <w:tcPr>
            <w:tcW w:w="4765" w:type="dxa"/>
          </w:tcPr>
          <w:p w:rsidR="00D41961" w:rsidP="00D41961" w:rsidRDefault="00D41961" w14:paraId="7362EF03" w14:textId="77777777">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rsidR="00D41961" w:rsidP="00D41961" w:rsidRDefault="00D41961" w14:paraId="3578312A" w14:textId="77777777">
            <w:pPr>
              <w:ind w:left="337"/>
              <w:rPr>
                <w:rFonts w:ascii="Garamond" w:hAnsi="Garamond" w:cs="Arial"/>
                <w:bCs/>
                <w:color w:val="000000"/>
              </w:rPr>
            </w:pPr>
            <w:r w:rsidRPr="005D7989">
              <w:rPr>
                <w:rFonts w:ascii="Garamond" w:hAnsi="Garamond" w:cs="Arial"/>
                <w:bCs/>
                <w:color w:val="000000"/>
              </w:rPr>
              <w:t>State of New Jersey</w:t>
            </w:r>
          </w:p>
          <w:p w:rsidR="00D41961" w:rsidP="00D41961" w:rsidRDefault="00D41961" w14:paraId="5F02E176" w14:textId="77777777">
            <w:pPr>
              <w:ind w:left="337"/>
              <w:rPr>
                <w:rFonts w:ascii="Garamond" w:hAnsi="Garamond" w:cs="Arial"/>
                <w:bCs/>
                <w:color w:val="000000"/>
              </w:rPr>
            </w:pPr>
            <w:r w:rsidRPr="005D7989">
              <w:rPr>
                <w:rFonts w:ascii="Garamond" w:hAnsi="Garamond" w:cs="Arial"/>
                <w:bCs/>
                <w:color w:val="000000"/>
              </w:rPr>
              <w:t>Department of the Treasury</w:t>
            </w:r>
          </w:p>
          <w:p w:rsidR="00D41961" w:rsidP="00D41961" w:rsidRDefault="00D41961" w14:paraId="0C905778" w14:textId="77777777">
            <w:pPr>
              <w:ind w:left="337"/>
              <w:rPr>
                <w:rFonts w:ascii="Garamond" w:hAnsi="Garamond" w:cs="Arial"/>
                <w:bCs/>
                <w:color w:val="000000"/>
                <w:szCs w:val="22"/>
              </w:rPr>
            </w:pPr>
            <w:r w:rsidRPr="00C93A15">
              <w:rPr>
                <w:rFonts w:ascii="Garamond" w:hAnsi="Garamond" w:cs="Arial"/>
                <w:bCs/>
                <w:color w:val="000000"/>
                <w:szCs w:val="22"/>
              </w:rPr>
              <w:t>Division of Purchase and Property</w:t>
            </w:r>
          </w:p>
          <w:p w:rsidR="00D41961" w:rsidP="00D41961" w:rsidRDefault="00D41961" w14:paraId="187843C7" w14:textId="77777777">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rsidRPr="00215F94" w:rsidR="00D41961" w:rsidP="00D41961" w:rsidRDefault="00D41961" w14:paraId="58CCF113" w14:textId="77777777">
            <w:pPr>
              <w:rPr>
                <w:rFonts w:ascii="Garamond" w:hAnsi="Garamond" w:cs="Arial"/>
                <w:bCs/>
                <w:color w:val="000000"/>
                <w:u w:val="single"/>
              </w:rPr>
            </w:pPr>
            <w:r w:rsidRPr="00215F94">
              <w:rPr>
                <w:rFonts w:ascii="Garamond" w:hAnsi="Garamond" w:cs="Arial"/>
                <w:bCs/>
                <w:color w:val="000000"/>
                <w:u w:val="single"/>
              </w:rPr>
              <w:t>Using Agency/Agencies:</w:t>
            </w:r>
          </w:p>
          <w:p w:rsidRPr="00215F94" w:rsidR="00D41961" w:rsidP="00D41961" w:rsidRDefault="00D41961" w14:paraId="49494031" w14:textId="77777777">
            <w:pPr>
              <w:ind w:left="252"/>
              <w:rPr>
                <w:rFonts w:ascii="Garamond" w:hAnsi="Garamond" w:cs="Arial"/>
                <w:bCs/>
                <w:color w:val="000000"/>
              </w:rPr>
            </w:pPr>
            <w:r w:rsidRPr="00215F94">
              <w:rPr>
                <w:rFonts w:ascii="Garamond" w:hAnsi="Garamond" w:cs="Arial"/>
                <w:bCs/>
                <w:color w:val="000000"/>
              </w:rPr>
              <w:t>State of New Jersey</w:t>
            </w:r>
          </w:p>
          <w:p w:rsidR="00D41961" w:rsidP="00D41961" w:rsidRDefault="00215F94" w14:paraId="1A306CEC" w14:textId="77777777">
            <w:pPr>
              <w:ind w:left="252"/>
              <w:rPr>
                <w:rFonts w:ascii="Garamond" w:hAnsi="Garamond" w:cs="Arial"/>
                <w:bCs/>
                <w:color w:val="000000"/>
              </w:rPr>
            </w:pPr>
            <w:r>
              <w:rPr>
                <w:rFonts w:ascii="Garamond" w:hAnsi="Garamond" w:cs="Arial"/>
                <w:bCs/>
                <w:color w:val="000000"/>
              </w:rPr>
              <w:t>Department of Human Services</w:t>
            </w:r>
          </w:p>
          <w:p w:rsidR="00215F94" w:rsidP="00D41961" w:rsidRDefault="00215F94" w14:paraId="4ECF5A66" w14:textId="77777777">
            <w:pPr>
              <w:ind w:left="252"/>
              <w:rPr>
                <w:rFonts w:ascii="Garamond" w:hAnsi="Garamond" w:cs="Arial"/>
                <w:bCs/>
                <w:color w:val="000000"/>
              </w:rPr>
            </w:pPr>
            <w:r>
              <w:rPr>
                <w:rFonts w:ascii="Garamond" w:hAnsi="Garamond" w:cs="Arial"/>
                <w:bCs/>
                <w:color w:val="000000"/>
              </w:rPr>
              <w:t xml:space="preserve">Department of Health </w:t>
            </w:r>
          </w:p>
          <w:p w:rsidR="00215F94" w:rsidP="00D41961" w:rsidRDefault="00215F94" w14:paraId="03CBCB88" w14:textId="77777777">
            <w:pPr>
              <w:ind w:left="252"/>
              <w:rPr>
                <w:rFonts w:ascii="Garamond" w:hAnsi="Garamond" w:cs="Arial"/>
                <w:bCs/>
                <w:color w:val="000000"/>
              </w:rPr>
            </w:pPr>
            <w:r>
              <w:rPr>
                <w:rFonts w:ascii="Garamond" w:hAnsi="Garamond" w:cs="Arial"/>
                <w:bCs/>
                <w:color w:val="000000"/>
              </w:rPr>
              <w:t>Department of Military and Veterans Affairs</w:t>
            </w:r>
          </w:p>
          <w:p w:rsidRPr="00215F94" w:rsidR="001F2B5A" w:rsidP="00D41961" w:rsidRDefault="001F2B5A" w14:paraId="3C4BD708" w14:textId="77777777">
            <w:pPr>
              <w:ind w:left="252"/>
              <w:rPr>
                <w:rFonts w:ascii="Garamond" w:hAnsi="Garamond" w:cs="Arial"/>
                <w:bCs/>
                <w:color w:val="000000"/>
                <w:u w:val="single"/>
              </w:rPr>
            </w:pPr>
            <w:r>
              <w:rPr>
                <w:rFonts w:ascii="Garamond" w:hAnsi="Garamond" w:cs="Arial"/>
                <w:bCs/>
                <w:color w:val="000000"/>
              </w:rPr>
              <w:t>Trenton, New Jersey 08625-0230</w:t>
            </w:r>
          </w:p>
        </w:tc>
      </w:tr>
    </w:tbl>
    <w:p w:rsidR="00C93A15" w:rsidP="00C93A15" w:rsidRDefault="00C93A15" w14:paraId="3FF722BA" w14:textId="77777777">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rsidR="00C93A15" w:rsidP="003F0945" w:rsidRDefault="00C93A15" w14:paraId="06FC1789" w14:textId="77777777">
      <w:pPr>
        <w:pStyle w:val="BodyText2"/>
        <w:jc w:val="center"/>
        <w:rPr>
          <w:rFonts w:ascii="Garamond" w:hAnsi="Garamond" w:cs="Arial"/>
          <w:bCs/>
          <w:color w:val="000000"/>
        </w:rPr>
      </w:pPr>
    </w:p>
    <w:p w:rsidR="00520D10" w:rsidP="0F7D1A1C" w:rsidRDefault="69FFAB57" w14:paraId="101F8DB5" w14:textId="22561AD1">
      <w:pPr>
        <w:jc w:val="left"/>
        <w:rPr>
          <w:rFonts w:eastAsia="MS Mincho" w:cs="Arial"/>
          <w:b w:val="1"/>
          <w:bCs w:val="1"/>
          <w:sz w:val="24"/>
          <w:szCs w:val="24"/>
        </w:rPr>
      </w:pPr>
      <w:r w:rsidRPr="0F7D1A1C" w:rsidR="69FFAB57">
        <w:rPr>
          <w:rFonts w:ascii="Garamond" w:hAnsi="Garamond" w:cs="Arial"/>
          <w:color w:val="000000" w:themeColor="text1" w:themeTint="FF" w:themeShade="FF"/>
          <w:u w:val="single"/>
        </w:rPr>
        <w:t>Date</w:t>
      </w:r>
      <w:r w:rsidRPr="0F7D1A1C" w:rsidR="69FFAB57">
        <w:rPr>
          <w:rFonts w:ascii="Garamond" w:hAnsi="Garamond" w:cs="Arial"/>
          <w:color w:val="000000" w:themeColor="text1" w:themeTint="FF" w:themeShade="FF"/>
        </w:rPr>
        <w:t xml:space="preserve">:  </w:t>
      </w:r>
      <w:del w:author="Griffith, Gabriella" w:date="2020-10-27T12:52:00Z" w:id="2052962778">
        <w:r w:rsidRPr="0F7D1A1C" w:rsidDel="69FFAB57">
          <w:rPr>
            <w:rFonts w:ascii="Garamond" w:hAnsi="Garamond" w:cs="Arial"/>
            <w:color w:val="000000" w:themeColor="text1" w:themeTint="FF" w:themeShade="FF"/>
          </w:rPr>
          <w:delText>June 4</w:delText>
        </w:r>
      </w:del>
      <w:ins w:author="Griffith, Gabriella" w:date="2021-01-03T18:41:00Z" w:id="1723398025">
        <w:r w:rsidRPr="0F7D1A1C" w:rsidR="4431FB5B">
          <w:rPr>
            <w:rFonts w:ascii="Garamond" w:hAnsi="Garamond" w:cs="Arial"/>
            <w:color w:val="000000" w:themeColor="text1" w:themeTint="FF" w:themeShade="FF"/>
          </w:rPr>
          <w:t xml:space="preserve">January </w:t>
        </w:r>
      </w:ins>
      <w:ins w:author="Griffith, Gabriella" w:date="2021-01-13T20:07:36.726Z" w:id="597123592">
        <w:r w:rsidRPr="0F7D1A1C" w:rsidR="3841ACA4">
          <w:rPr>
            <w:rFonts w:ascii="Garamond" w:hAnsi="Garamond" w:cs="Arial"/>
            <w:color w:val="000000" w:themeColor="text1" w:themeTint="FF" w:themeShade="FF"/>
          </w:rPr>
          <w:t>1</w:t>
        </w:r>
      </w:ins>
      <w:ins w:author="Griffith, Gabriella" w:date="2021-01-03T18:41:00Z" w:id="1163487928">
        <w:r w:rsidRPr="0F7D1A1C" w:rsidR="4431FB5B">
          <w:rPr>
            <w:rFonts w:ascii="Garamond" w:hAnsi="Garamond" w:cs="Arial"/>
            <w:color w:val="000000" w:themeColor="text1" w:themeTint="FF" w:themeShade="FF"/>
          </w:rPr>
          <w:t>4</w:t>
        </w:r>
      </w:ins>
      <w:r w:rsidRPr="0F7D1A1C" w:rsidR="69FFAB57">
        <w:rPr>
          <w:rFonts w:ascii="Garamond" w:hAnsi="Garamond" w:cs="Arial"/>
          <w:color w:val="000000" w:themeColor="text1" w:themeTint="FF" w:themeShade="FF"/>
        </w:rPr>
        <w:t>, 20</w:t>
      </w:r>
      <w:ins w:author="Griffith, Gabriella" w:date="2021-01-13T20:08:19.478Z" w:id="1596849441">
        <w:r w:rsidRPr="0F7D1A1C" w:rsidR="6C0D93BF">
          <w:rPr>
            <w:rFonts w:ascii="Garamond" w:hAnsi="Garamond" w:cs="Arial"/>
            <w:color w:val="000000" w:themeColor="text1" w:themeTint="FF" w:themeShade="FF"/>
          </w:rPr>
          <w:t>21</w:t>
        </w:r>
      </w:ins>
      <w:del w:author="Griffith, Gabriella" w:date="2021-01-03T18:41:00Z" w:id="572977355">
        <w:r w:rsidRPr="0F7D1A1C" w:rsidDel="69FFAB57">
          <w:rPr>
            <w:rFonts w:ascii="Garamond" w:hAnsi="Garamond" w:cs="Arial"/>
            <w:color w:val="000000" w:themeColor="text1" w:themeTint="FF" w:themeShade="FF"/>
          </w:rPr>
          <w:delText>2</w:delText>
        </w:r>
      </w:del>
      <w:del w:author="Griffith, Gabriella" w:date="2021-01-13T20:07:58.45Z" w:id="2019656202">
        <w:r w:rsidRPr="0F7D1A1C" w:rsidDel="69FFAB57">
          <w:rPr>
            <w:rFonts w:ascii="Garamond" w:hAnsi="Garamond" w:cs="Arial"/>
            <w:color w:val="000000" w:themeColor="text1" w:themeTint="FF" w:themeShade="FF"/>
          </w:rPr>
          <w:delText>0</w:delText>
        </w:r>
      </w:del>
      <w:r w:rsidRPr="0F7D1A1C">
        <w:rPr>
          <w:rFonts w:cs="Arial"/>
          <w:b w:val="1"/>
          <w:bCs w:val="1"/>
          <w:sz w:val="24"/>
          <w:szCs w:val="24"/>
        </w:rPr>
        <w:br w:type="page"/>
      </w:r>
    </w:p>
    <w:p w:rsidRPr="00A33B5F" w:rsidR="00E651D6" w:rsidP="003F0945" w:rsidRDefault="00E651D6" w14:paraId="258C0F4E" w14:textId="77777777">
      <w:pPr>
        <w:pStyle w:val="BodyText2"/>
        <w:jc w:val="center"/>
        <w:rPr>
          <w:rFonts w:cs="Arial"/>
          <w:b/>
          <w:sz w:val="24"/>
          <w:szCs w:val="24"/>
        </w:rPr>
      </w:pPr>
      <w:r w:rsidRPr="00A33B5F">
        <w:rPr>
          <w:rFonts w:cs="Arial"/>
          <w:b/>
          <w:sz w:val="24"/>
          <w:szCs w:val="24"/>
        </w:rPr>
        <w:lastRenderedPageBreak/>
        <w:t>Table of Contents</w:t>
      </w:r>
    </w:p>
    <w:p w:rsidRPr="00A33B5F" w:rsidR="00E651D6" w:rsidP="00667478" w:rsidRDefault="00E651D6" w14:paraId="0933DFCF" w14:textId="77777777">
      <w:pPr>
        <w:pStyle w:val="PlainText"/>
        <w:rPr>
          <w:rFonts w:eastAsia="MS Mincho"/>
        </w:rPr>
      </w:pPr>
    </w:p>
    <w:p w:rsidR="006C39E5" w:rsidRDefault="001B3D50" w14:paraId="533B1403" w14:textId="513B2FCD">
      <w:pPr>
        <w:pStyle w:val="TOC1"/>
        <w:tabs>
          <w:tab w:val="left" w:pos="475"/>
        </w:tabs>
        <w:rPr>
          <w:ins w:author="" w:date="2020-12-23T11:13:00Z" w:id="9"/>
          <w:rFonts w:asciiTheme="minorHAnsi" w:hAnsiTheme="minorHAnsi" w:eastAsiaTheme="minorEastAsia" w:cstheme="minorBidi"/>
          <w:b w:val="0"/>
          <w:bCs w:val="0"/>
          <w:caps w:val="0"/>
          <w:noProof/>
          <w:sz w:val="22"/>
          <w:szCs w:val="22"/>
          <w:lang w:eastAsia="ja-JP"/>
        </w:rPr>
      </w:pPr>
      <w:r w:rsidRPr="008673F4">
        <w:rPr>
          <w:b w:val="0"/>
          <w:szCs w:val="21"/>
        </w:rPr>
        <w:fldChar w:fldCharType="begin"/>
      </w:r>
      <w:r w:rsidRPr="008673F4" w:rsidR="00F52E4C">
        <w:rPr>
          <w:b w:val="0"/>
          <w:szCs w:val="21"/>
        </w:rPr>
        <w:instrText xml:space="preserve"> TOC \o "1-3" \h \z \u </w:instrText>
      </w:r>
      <w:r w:rsidRPr="008673F4">
        <w:rPr>
          <w:b w:val="0"/>
          <w:szCs w:val="21"/>
        </w:rPr>
        <w:fldChar w:fldCharType="separate"/>
      </w:r>
      <w:ins w:author="" w:date="2020-12-23T11:13:00Z" w:id="10">
        <w:r w:rsidRPr="008A217A" w:rsidR="006C39E5">
          <w:rPr>
            <w:rStyle w:val="Hyperlink"/>
            <w:noProof/>
          </w:rPr>
          <w:fldChar w:fldCharType="begin"/>
        </w:r>
        <w:r w:rsidRPr="008A217A" w:rsidR="006C39E5">
          <w:rPr>
            <w:rStyle w:val="Hyperlink"/>
            <w:noProof/>
          </w:rPr>
          <w:instrText xml:space="preserve"> </w:instrText>
        </w:r>
        <w:r w:rsidR="006C39E5">
          <w:rPr>
            <w:noProof/>
          </w:rPr>
          <w:instrText>HYPERLINK \l "_Toc59614432"</w:instrText>
        </w:r>
        <w:r w:rsidRPr="008A217A" w:rsidR="006C39E5">
          <w:rPr>
            <w:rStyle w:val="Hyperlink"/>
            <w:noProof/>
          </w:rPr>
          <w:instrText xml:space="preserve"> </w:instrText>
        </w:r>
        <w:r w:rsidRPr="008A217A" w:rsidR="006C39E5">
          <w:rPr>
            <w:rStyle w:val="Hyperlink"/>
            <w:noProof/>
          </w:rPr>
          <w:fldChar w:fldCharType="separate"/>
        </w:r>
        <w:r w:rsidRPr="008A217A" w:rsidR="006C39E5">
          <w:rPr>
            <w:rStyle w:val="Hyperlink"/>
            <w:noProof/>
            <w14:scene3d>
              <w14:camera w14:prst="orthographicFront"/>
              <w14:lightRig w14:rig="threePt" w14:dir="t">
                <w14:rot w14:lat="0" w14:lon="0" w14:rev="0"/>
              </w14:lightRig>
            </w14:scene3d>
          </w:rPr>
          <w:t>1.0</w:t>
        </w:r>
        <w:r w:rsidR="006C39E5">
          <w:rPr>
            <w:rFonts w:asciiTheme="minorHAnsi" w:hAnsiTheme="minorHAnsi" w:eastAsiaTheme="minorEastAsia" w:cstheme="minorBidi"/>
            <w:b w:val="0"/>
            <w:bCs w:val="0"/>
            <w:caps w:val="0"/>
            <w:noProof/>
            <w:sz w:val="22"/>
            <w:szCs w:val="22"/>
            <w:lang w:eastAsia="ja-JP"/>
          </w:rPr>
          <w:tab/>
        </w:r>
        <w:r w:rsidRPr="008A217A" w:rsidR="006C39E5">
          <w:rPr>
            <w:rStyle w:val="Hyperlink"/>
            <w:noProof/>
          </w:rPr>
          <w:t>INFORMATION FOR VENDORS {BIDDERS}</w:t>
        </w:r>
        <w:r w:rsidR="006C39E5">
          <w:rPr>
            <w:noProof/>
            <w:webHidden/>
          </w:rPr>
          <w:tab/>
        </w:r>
        <w:r w:rsidR="006C39E5">
          <w:rPr>
            <w:noProof/>
            <w:webHidden/>
          </w:rPr>
          <w:fldChar w:fldCharType="begin"/>
        </w:r>
        <w:r w:rsidR="006C39E5">
          <w:rPr>
            <w:noProof/>
            <w:webHidden/>
          </w:rPr>
          <w:instrText xml:space="preserve"> PAGEREF _Toc59614432 \h </w:instrText>
        </w:r>
      </w:ins>
      <w:r w:rsidR="006C39E5">
        <w:rPr>
          <w:noProof/>
          <w:webHidden/>
        </w:rPr>
      </w:r>
      <w:r w:rsidR="006C39E5">
        <w:rPr>
          <w:noProof/>
          <w:webHidden/>
        </w:rPr>
        <w:fldChar w:fldCharType="separate"/>
      </w:r>
      <w:ins w:author="" w:date="2020-12-23T11:13:00Z" w:id="11">
        <w:r w:rsidR="006C39E5">
          <w:rPr>
            <w:noProof/>
            <w:webHidden/>
          </w:rPr>
          <w:t>6</w:t>
        </w:r>
        <w:r w:rsidR="006C39E5">
          <w:rPr>
            <w:noProof/>
            <w:webHidden/>
          </w:rPr>
          <w:fldChar w:fldCharType="end"/>
        </w:r>
        <w:r w:rsidRPr="008A217A" w:rsidR="006C39E5">
          <w:rPr>
            <w:rStyle w:val="Hyperlink"/>
            <w:noProof/>
          </w:rPr>
          <w:fldChar w:fldCharType="end"/>
        </w:r>
      </w:ins>
    </w:p>
    <w:p w:rsidR="006C39E5" w:rsidRDefault="006C39E5" w14:paraId="1C7B8A7D" w14:textId="5BF4AE1F">
      <w:pPr>
        <w:pStyle w:val="TOC2"/>
        <w:tabs>
          <w:tab w:val="left" w:pos="720"/>
        </w:tabs>
        <w:rPr>
          <w:ins w:author="" w:date="2020-12-23T11:13:00Z" w:id="12"/>
          <w:rFonts w:asciiTheme="minorHAnsi" w:hAnsiTheme="minorHAnsi" w:eastAsiaTheme="minorEastAsia" w:cstheme="minorBidi"/>
          <w:caps w:val="0"/>
          <w:noProof/>
          <w:sz w:val="22"/>
          <w:szCs w:val="22"/>
          <w:lang w:eastAsia="ja-JP"/>
        </w:rPr>
      </w:pPr>
      <w:ins w:author="" w:date="2020-12-23T11:13:00Z" w:id="13">
        <w:r w:rsidRPr="008A217A">
          <w:rPr>
            <w:rStyle w:val="Hyperlink"/>
            <w:noProof/>
          </w:rPr>
          <w:fldChar w:fldCharType="begin"/>
        </w:r>
        <w:r w:rsidRPr="008A217A">
          <w:rPr>
            <w:rStyle w:val="Hyperlink"/>
            <w:noProof/>
          </w:rPr>
          <w:instrText xml:space="preserve"> </w:instrText>
        </w:r>
        <w:r>
          <w:rPr>
            <w:noProof/>
          </w:rPr>
          <w:instrText>HYPERLINK \l "_Toc59614433"</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1.1</w:t>
        </w:r>
        <w:r>
          <w:rPr>
            <w:rFonts w:asciiTheme="minorHAnsi" w:hAnsiTheme="minorHAnsi" w:eastAsiaTheme="minorEastAsia" w:cstheme="minorBidi"/>
            <w:caps w:val="0"/>
            <w:noProof/>
            <w:sz w:val="22"/>
            <w:szCs w:val="22"/>
            <w:lang w:eastAsia="ja-JP"/>
          </w:rPr>
          <w:tab/>
        </w:r>
        <w:r w:rsidRPr="008A217A">
          <w:rPr>
            <w:rStyle w:val="Hyperlink"/>
            <w:noProof/>
          </w:rPr>
          <w:t>PURPOSE AND INTENT</w:t>
        </w:r>
        <w:r>
          <w:rPr>
            <w:noProof/>
            <w:webHidden/>
          </w:rPr>
          <w:tab/>
        </w:r>
        <w:r>
          <w:rPr>
            <w:noProof/>
            <w:webHidden/>
          </w:rPr>
          <w:fldChar w:fldCharType="begin"/>
        </w:r>
        <w:r>
          <w:rPr>
            <w:noProof/>
            <w:webHidden/>
          </w:rPr>
          <w:instrText xml:space="preserve"> PAGEREF _Toc59614433 \h </w:instrText>
        </w:r>
      </w:ins>
      <w:r>
        <w:rPr>
          <w:noProof/>
          <w:webHidden/>
        </w:rPr>
      </w:r>
      <w:r>
        <w:rPr>
          <w:noProof/>
          <w:webHidden/>
        </w:rPr>
        <w:fldChar w:fldCharType="separate"/>
      </w:r>
      <w:ins w:author="" w:date="2020-12-23T11:13:00Z" w:id="14">
        <w:r>
          <w:rPr>
            <w:noProof/>
            <w:webHidden/>
          </w:rPr>
          <w:t>6</w:t>
        </w:r>
        <w:r>
          <w:rPr>
            <w:noProof/>
            <w:webHidden/>
          </w:rPr>
          <w:fldChar w:fldCharType="end"/>
        </w:r>
        <w:r w:rsidRPr="008A217A">
          <w:rPr>
            <w:rStyle w:val="Hyperlink"/>
            <w:noProof/>
          </w:rPr>
          <w:fldChar w:fldCharType="end"/>
        </w:r>
      </w:ins>
    </w:p>
    <w:p w:rsidR="006C39E5" w:rsidRDefault="006C39E5" w14:paraId="4A7C9741" w14:textId="6E5459E0">
      <w:pPr>
        <w:pStyle w:val="TOC2"/>
        <w:tabs>
          <w:tab w:val="left" w:pos="720"/>
        </w:tabs>
        <w:rPr>
          <w:ins w:author="" w:date="2020-12-23T11:13:00Z" w:id="15"/>
          <w:rFonts w:asciiTheme="minorHAnsi" w:hAnsiTheme="minorHAnsi" w:eastAsiaTheme="minorEastAsia" w:cstheme="minorBidi"/>
          <w:caps w:val="0"/>
          <w:noProof/>
          <w:sz w:val="22"/>
          <w:szCs w:val="22"/>
          <w:lang w:eastAsia="ja-JP"/>
        </w:rPr>
      </w:pPr>
      <w:ins w:author="" w:date="2020-12-23T11:13:00Z" w:id="16">
        <w:r w:rsidRPr="008A217A">
          <w:rPr>
            <w:rStyle w:val="Hyperlink"/>
            <w:noProof/>
          </w:rPr>
          <w:fldChar w:fldCharType="begin"/>
        </w:r>
        <w:r w:rsidRPr="008A217A">
          <w:rPr>
            <w:rStyle w:val="Hyperlink"/>
            <w:noProof/>
          </w:rPr>
          <w:instrText xml:space="preserve"> </w:instrText>
        </w:r>
        <w:r>
          <w:rPr>
            <w:noProof/>
          </w:rPr>
          <w:instrText>HYPERLINK \l "_Toc59614434"</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1.2</w:t>
        </w:r>
        <w:r>
          <w:rPr>
            <w:rFonts w:asciiTheme="minorHAnsi" w:hAnsiTheme="minorHAnsi" w:eastAsiaTheme="minorEastAsia" w:cstheme="minorBidi"/>
            <w:caps w:val="0"/>
            <w:noProof/>
            <w:sz w:val="22"/>
            <w:szCs w:val="22"/>
            <w:lang w:eastAsia="ja-JP"/>
          </w:rPr>
          <w:tab/>
        </w:r>
        <w:r w:rsidRPr="008A217A">
          <w:rPr>
            <w:rStyle w:val="Hyperlink"/>
            <w:noProof/>
          </w:rPr>
          <w:t>BACKGROUND</w:t>
        </w:r>
        <w:r>
          <w:rPr>
            <w:noProof/>
            <w:webHidden/>
          </w:rPr>
          <w:tab/>
        </w:r>
        <w:r>
          <w:rPr>
            <w:noProof/>
            <w:webHidden/>
          </w:rPr>
          <w:fldChar w:fldCharType="begin"/>
        </w:r>
        <w:r>
          <w:rPr>
            <w:noProof/>
            <w:webHidden/>
          </w:rPr>
          <w:instrText xml:space="preserve"> PAGEREF _Toc59614434 \h </w:instrText>
        </w:r>
      </w:ins>
      <w:r>
        <w:rPr>
          <w:noProof/>
          <w:webHidden/>
        </w:rPr>
      </w:r>
      <w:r>
        <w:rPr>
          <w:noProof/>
          <w:webHidden/>
        </w:rPr>
        <w:fldChar w:fldCharType="separate"/>
      </w:r>
      <w:ins w:author="" w:date="2020-12-23T11:13:00Z" w:id="17">
        <w:r>
          <w:rPr>
            <w:noProof/>
            <w:webHidden/>
          </w:rPr>
          <w:t>6</w:t>
        </w:r>
        <w:r>
          <w:rPr>
            <w:noProof/>
            <w:webHidden/>
          </w:rPr>
          <w:fldChar w:fldCharType="end"/>
        </w:r>
        <w:r w:rsidRPr="008A217A">
          <w:rPr>
            <w:rStyle w:val="Hyperlink"/>
            <w:noProof/>
          </w:rPr>
          <w:fldChar w:fldCharType="end"/>
        </w:r>
      </w:ins>
    </w:p>
    <w:p w:rsidR="006C39E5" w:rsidRDefault="006C39E5" w14:paraId="28C37B25" w14:textId="4ABB3694">
      <w:pPr>
        <w:pStyle w:val="TOC2"/>
        <w:tabs>
          <w:tab w:val="left" w:pos="720"/>
        </w:tabs>
        <w:rPr>
          <w:ins w:author="" w:date="2020-12-23T11:13:00Z" w:id="18"/>
          <w:rFonts w:asciiTheme="minorHAnsi" w:hAnsiTheme="minorHAnsi" w:eastAsiaTheme="minorEastAsia" w:cstheme="minorBidi"/>
          <w:caps w:val="0"/>
          <w:noProof/>
          <w:sz w:val="22"/>
          <w:szCs w:val="22"/>
          <w:lang w:eastAsia="ja-JP"/>
        </w:rPr>
      </w:pPr>
      <w:ins w:author="" w:date="2020-12-23T11:13:00Z" w:id="19">
        <w:r w:rsidRPr="008A217A">
          <w:rPr>
            <w:rStyle w:val="Hyperlink"/>
            <w:noProof/>
          </w:rPr>
          <w:fldChar w:fldCharType="begin"/>
        </w:r>
        <w:r w:rsidRPr="008A217A">
          <w:rPr>
            <w:rStyle w:val="Hyperlink"/>
            <w:noProof/>
          </w:rPr>
          <w:instrText xml:space="preserve"> </w:instrText>
        </w:r>
        <w:r>
          <w:rPr>
            <w:noProof/>
          </w:rPr>
          <w:instrText>HYPERLINK \l "_Toc59614435"</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1.3</w:t>
        </w:r>
        <w:r>
          <w:rPr>
            <w:rFonts w:asciiTheme="minorHAnsi" w:hAnsiTheme="minorHAnsi" w:eastAsiaTheme="minorEastAsia" w:cstheme="minorBidi"/>
            <w:caps w:val="0"/>
            <w:noProof/>
            <w:sz w:val="22"/>
            <w:szCs w:val="22"/>
            <w:lang w:eastAsia="ja-JP"/>
          </w:rPr>
          <w:tab/>
        </w:r>
        <w:r w:rsidRPr="008A217A">
          <w:rPr>
            <w:rStyle w:val="Hyperlink"/>
            <w:noProof/>
          </w:rPr>
          <w:t>KEY EVENTS</w:t>
        </w:r>
        <w:r>
          <w:rPr>
            <w:noProof/>
            <w:webHidden/>
          </w:rPr>
          <w:tab/>
        </w:r>
        <w:r>
          <w:rPr>
            <w:noProof/>
            <w:webHidden/>
          </w:rPr>
          <w:fldChar w:fldCharType="begin"/>
        </w:r>
        <w:r>
          <w:rPr>
            <w:noProof/>
            <w:webHidden/>
          </w:rPr>
          <w:instrText xml:space="preserve"> PAGEREF _Toc59614435 \h </w:instrText>
        </w:r>
      </w:ins>
      <w:r>
        <w:rPr>
          <w:noProof/>
          <w:webHidden/>
        </w:rPr>
      </w:r>
      <w:r>
        <w:rPr>
          <w:noProof/>
          <w:webHidden/>
        </w:rPr>
        <w:fldChar w:fldCharType="separate"/>
      </w:r>
      <w:ins w:author="" w:date="2020-12-23T11:13:00Z" w:id="20">
        <w:r>
          <w:rPr>
            <w:noProof/>
            <w:webHidden/>
          </w:rPr>
          <w:t>8</w:t>
        </w:r>
        <w:r>
          <w:rPr>
            <w:noProof/>
            <w:webHidden/>
          </w:rPr>
          <w:fldChar w:fldCharType="end"/>
        </w:r>
        <w:r w:rsidRPr="008A217A">
          <w:rPr>
            <w:rStyle w:val="Hyperlink"/>
            <w:noProof/>
          </w:rPr>
          <w:fldChar w:fldCharType="end"/>
        </w:r>
      </w:ins>
    </w:p>
    <w:p w:rsidR="006C39E5" w:rsidRDefault="006C39E5" w14:paraId="6E580ECF" w14:textId="241C6A53">
      <w:pPr>
        <w:pStyle w:val="TOC3"/>
        <w:rPr>
          <w:ins w:author="" w:date="2020-12-23T11:13:00Z" w:id="21"/>
          <w:rFonts w:asciiTheme="minorHAnsi" w:hAnsiTheme="minorHAnsi" w:eastAsiaTheme="minorEastAsia" w:cstheme="minorBidi"/>
          <w:iCs w:val="0"/>
          <w:caps w:val="0"/>
          <w:noProof/>
          <w:sz w:val="22"/>
          <w:szCs w:val="22"/>
          <w:lang w:eastAsia="ja-JP"/>
        </w:rPr>
      </w:pPr>
      <w:ins w:author="" w:date="2020-12-23T11:13:00Z" w:id="22">
        <w:r w:rsidRPr="008A217A">
          <w:rPr>
            <w:rStyle w:val="Hyperlink"/>
            <w:noProof/>
          </w:rPr>
          <w:fldChar w:fldCharType="begin"/>
        </w:r>
        <w:r w:rsidRPr="008A217A">
          <w:rPr>
            <w:rStyle w:val="Hyperlink"/>
            <w:noProof/>
          </w:rPr>
          <w:instrText xml:space="preserve"> </w:instrText>
        </w:r>
        <w:r>
          <w:rPr>
            <w:noProof/>
          </w:rPr>
          <w:instrText>HYPERLINK \l "_Toc59614436"</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1.3.1</w:t>
        </w:r>
        <w:r>
          <w:rPr>
            <w:rFonts w:asciiTheme="minorHAnsi" w:hAnsiTheme="minorHAnsi" w:eastAsiaTheme="minorEastAsia" w:cstheme="minorBidi"/>
            <w:iCs w:val="0"/>
            <w:caps w:val="0"/>
            <w:noProof/>
            <w:sz w:val="22"/>
            <w:szCs w:val="22"/>
            <w:lang w:eastAsia="ja-JP"/>
          </w:rPr>
          <w:tab/>
        </w:r>
        <w:r w:rsidRPr="008A217A">
          <w:rPr>
            <w:rStyle w:val="Hyperlink"/>
            <w:noProof/>
          </w:rPr>
          <w:t>ELECTRONIC QUESTION AND ANSWER PERIOD</w:t>
        </w:r>
        <w:r>
          <w:rPr>
            <w:noProof/>
            <w:webHidden/>
          </w:rPr>
          <w:tab/>
        </w:r>
        <w:r>
          <w:rPr>
            <w:noProof/>
            <w:webHidden/>
          </w:rPr>
          <w:fldChar w:fldCharType="begin"/>
        </w:r>
        <w:r>
          <w:rPr>
            <w:noProof/>
            <w:webHidden/>
          </w:rPr>
          <w:instrText xml:space="preserve"> PAGEREF _Toc59614436 \h </w:instrText>
        </w:r>
      </w:ins>
      <w:r>
        <w:rPr>
          <w:noProof/>
          <w:webHidden/>
        </w:rPr>
      </w:r>
      <w:r>
        <w:rPr>
          <w:noProof/>
          <w:webHidden/>
        </w:rPr>
        <w:fldChar w:fldCharType="separate"/>
      </w:r>
      <w:ins w:author="" w:date="2020-12-23T11:13:00Z" w:id="23">
        <w:r>
          <w:rPr>
            <w:noProof/>
            <w:webHidden/>
          </w:rPr>
          <w:t>8</w:t>
        </w:r>
        <w:r>
          <w:rPr>
            <w:noProof/>
            <w:webHidden/>
          </w:rPr>
          <w:fldChar w:fldCharType="end"/>
        </w:r>
        <w:r w:rsidRPr="008A217A">
          <w:rPr>
            <w:rStyle w:val="Hyperlink"/>
            <w:noProof/>
          </w:rPr>
          <w:fldChar w:fldCharType="end"/>
        </w:r>
      </w:ins>
    </w:p>
    <w:p w:rsidR="006C39E5" w:rsidRDefault="006C39E5" w14:paraId="433D0945" w14:textId="2D982373">
      <w:pPr>
        <w:pStyle w:val="TOC3"/>
        <w:rPr>
          <w:ins w:author="" w:date="2020-12-23T11:13:00Z" w:id="24"/>
          <w:rFonts w:asciiTheme="minorHAnsi" w:hAnsiTheme="minorHAnsi" w:eastAsiaTheme="minorEastAsia" w:cstheme="minorBidi"/>
          <w:iCs w:val="0"/>
          <w:caps w:val="0"/>
          <w:noProof/>
          <w:sz w:val="22"/>
          <w:szCs w:val="22"/>
          <w:lang w:eastAsia="ja-JP"/>
        </w:rPr>
      </w:pPr>
      <w:ins w:author="" w:date="2020-12-23T11:13:00Z" w:id="25">
        <w:r w:rsidRPr="008A217A">
          <w:rPr>
            <w:rStyle w:val="Hyperlink"/>
            <w:noProof/>
          </w:rPr>
          <w:fldChar w:fldCharType="begin"/>
        </w:r>
        <w:r w:rsidRPr="008A217A">
          <w:rPr>
            <w:rStyle w:val="Hyperlink"/>
            <w:noProof/>
          </w:rPr>
          <w:instrText xml:space="preserve"> </w:instrText>
        </w:r>
        <w:r>
          <w:rPr>
            <w:noProof/>
          </w:rPr>
          <w:instrText>HYPERLINK \l "_Toc59614437"</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1.3.2</w:t>
        </w:r>
        <w:r>
          <w:rPr>
            <w:rFonts w:asciiTheme="minorHAnsi" w:hAnsiTheme="minorHAnsi" w:eastAsiaTheme="minorEastAsia" w:cstheme="minorBidi"/>
            <w:iCs w:val="0"/>
            <w:caps w:val="0"/>
            <w:noProof/>
            <w:sz w:val="22"/>
            <w:szCs w:val="22"/>
            <w:lang w:eastAsia="ja-JP"/>
          </w:rPr>
          <w:tab/>
        </w:r>
        <w:r w:rsidRPr="008A217A">
          <w:rPr>
            <w:rStyle w:val="Hyperlink"/>
            <w:noProof/>
          </w:rPr>
          <w:t>SUBMISSION OF QUOTES</w:t>
        </w:r>
        <w:r>
          <w:rPr>
            <w:noProof/>
            <w:webHidden/>
          </w:rPr>
          <w:tab/>
        </w:r>
        <w:r>
          <w:rPr>
            <w:noProof/>
            <w:webHidden/>
          </w:rPr>
          <w:fldChar w:fldCharType="begin"/>
        </w:r>
        <w:r>
          <w:rPr>
            <w:noProof/>
            <w:webHidden/>
          </w:rPr>
          <w:instrText xml:space="preserve"> PAGEREF _Toc59614437 \h </w:instrText>
        </w:r>
      </w:ins>
      <w:r>
        <w:rPr>
          <w:noProof/>
          <w:webHidden/>
        </w:rPr>
      </w:r>
      <w:r>
        <w:rPr>
          <w:noProof/>
          <w:webHidden/>
        </w:rPr>
        <w:fldChar w:fldCharType="separate"/>
      </w:r>
      <w:ins w:author="" w:date="2020-12-23T11:13:00Z" w:id="26">
        <w:r>
          <w:rPr>
            <w:noProof/>
            <w:webHidden/>
          </w:rPr>
          <w:t>8</w:t>
        </w:r>
        <w:r>
          <w:rPr>
            <w:noProof/>
            <w:webHidden/>
          </w:rPr>
          <w:fldChar w:fldCharType="end"/>
        </w:r>
        <w:r w:rsidRPr="008A217A">
          <w:rPr>
            <w:rStyle w:val="Hyperlink"/>
            <w:noProof/>
          </w:rPr>
          <w:fldChar w:fldCharType="end"/>
        </w:r>
      </w:ins>
    </w:p>
    <w:p w:rsidR="006C39E5" w:rsidRDefault="006C39E5" w14:paraId="17996F77" w14:textId="1FC5B3B3">
      <w:pPr>
        <w:pStyle w:val="TOC3"/>
        <w:rPr>
          <w:ins w:author="" w:date="2020-12-23T11:13:00Z" w:id="27"/>
          <w:rFonts w:asciiTheme="minorHAnsi" w:hAnsiTheme="minorHAnsi" w:eastAsiaTheme="minorEastAsia" w:cstheme="minorBidi"/>
          <w:iCs w:val="0"/>
          <w:caps w:val="0"/>
          <w:noProof/>
          <w:sz w:val="22"/>
          <w:szCs w:val="22"/>
          <w:lang w:eastAsia="ja-JP"/>
        </w:rPr>
      </w:pPr>
      <w:ins w:author="" w:date="2020-12-23T11:13:00Z" w:id="28">
        <w:r w:rsidRPr="008A217A">
          <w:rPr>
            <w:rStyle w:val="Hyperlink"/>
            <w:noProof/>
          </w:rPr>
          <w:fldChar w:fldCharType="begin"/>
        </w:r>
        <w:r w:rsidRPr="008A217A">
          <w:rPr>
            <w:rStyle w:val="Hyperlink"/>
            <w:noProof/>
          </w:rPr>
          <w:instrText xml:space="preserve"> </w:instrText>
        </w:r>
        <w:r>
          <w:rPr>
            <w:noProof/>
          </w:rPr>
          <w:instrText>HYPERLINK \l "_Toc59614438"</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1.3.3</w:t>
        </w:r>
        <w:r>
          <w:rPr>
            <w:rFonts w:asciiTheme="minorHAnsi" w:hAnsiTheme="minorHAnsi" w:eastAsiaTheme="minorEastAsia" w:cstheme="minorBidi"/>
            <w:iCs w:val="0"/>
            <w:caps w:val="0"/>
            <w:noProof/>
            <w:sz w:val="22"/>
            <w:szCs w:val="22"/>
            <w:lang w:eastAsia="ja-JP"/>
          </w:rPr>
          <w:tab/>
        </w:r>
        <w:r w:rsidRPr="008A217A">
          <w:rPr>
            <w:rStyle w:val="Hyperlink"/>
            <w:noProof/>
          </w:rPr>
          <w:t>VENDOR {BIDDER} SUPPORT</w:t>
        </w:r>
        <w:r>
          <w:rPr>
            <w:noProof/>
            <w:webHidden/>
          </w:rPr>
          <w:tab/>
        </w:r>
        <w:r>
          <w:rPr>
            <w:noProof/>
            <w:webHidden/>
          </w:rPr>
          <w:fldChar w:fldCharType="begin"/>
        </w:r>
        <w:r>
          <w:rPr>
            <w:noProof/>
            <w:webHidden/>
          </w:rPr>
          <w:instrText xml:space="preserve"> PAGEREF _Toc59614438 \h </w:instrText>
        </w:r>
      </w:ins>
      <w:r>
        <w:rPr>
          <w:noProof/>
          <w:webHidden/>
        </w:rPr>
      </w:r>
      <w:r>
        <w:rPr>
          <w:noProof/>
          <w:webHidden/>
        </w:rPr>
        <w:fldChar w:fldCharType="separate"/>
      </w:r>
      <w:ins w:author="" w:date="2020-12-23T11:13:00Z" w:id="29">
        <w:r>
          <w:rPr>
            <w:noProof/>
            <w:webHidden/>
          </w:rPr>
          <w:t>9</w:t>
        </w:r>
        <w:r>
          <w:rPr>
            <w:noProof/>
            <w:webHidden/>
          </w:rPr>
          <w:fldChar w:fldCharType="end"/>
        </w:r>
        <w:r w:rsidRPr="008A217A">
          <w:rPr>
            <w:rStyle w:val="Hyperlink"/>
            <w:noProof/>
          </w:rPr>
          <w:fldChar w:fldCharType="end"/>
        </w:r>
      </w:ins>
    </w:p>
    <w:p w:rsidR="006C39E5" w:rsidRDefault="006C39E5" w14:paraId="7455E212" w14:textId="0CCB4F87">
      <w:pPr>
        <w:pStyle w:val="TOC3"/>
        <w:rPr>
          <w:ins w:author="" w:date="2020-12-23T11:13:00Z" w:id="30"/>
          <w:rFonts w:asciiTheme="minorHAnsi" w:hAnsiTheme="minorHAnsi" w:eastAsiaTheme="minorEastAsia" w:cstheme="minorBidi"/>
          <w:iCs w:val="0"/>
          <w:caps w:val="0"/>
          <w:noProof/>
          <w:sz w:val="22"/>
          <w:szCs w:val="22"/>
          <w:lang w:eastAsia="ja-JP"/>
        </w:rPr>
      </w:pPr>
      <w:ins w:author="" w:date="2020-12-23T11:13:00Z" w:id="31">
        <w:r w:rsidRPr="008A217A">
          <w:rPr>
            <w:rStyle w:val="Hyperlink"/>
            <w:noProof/>
          </w:rPr>
          <w:fldChar w:fldCharType="begin"/>
        </w:r>
        <w:r w:rsidRPr="008A217A">
          <w:rPr>
            <w:rStyle w:val="Hyperlink"/>
            <w:noProof/>
          </w:rPr>
          <w:instrText xml:space="preserve"> </w:instrText>
        </w:r>
        <w:r>
          <w:rPr>
            <w:noProof/>
          </w:rPr>
          <w:instrText>HYPERLINK \l "_Toc59614439"</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1.3.4</w:t>
        </w:r>
        <w:r>
          <w:rPr>
            <w:rFonts w:asciiTheme="minorHAnsi" w:hAnsiTheme="minorHAnsi" w:eastAsiaTheme="minorEastAsia" w:cstheme="minorBidi"/>
            <w:iCs w:val="0"/>
            <w:caps w:val="0"/>
            <w:noProof/>
            <w:sz w:val="22"/>
            <w:szCs w:val="22"/>
            <w:lang w:eastAsia="ja-JP"/>
          </w:rPr>
          <w:tab/>
        </w:r>
        <w:r w:rsidRPr="008A217A">
          <w:rPr>
            <w:rStyle w:val="Hyperlink"/>
            <w:noProof/>
          </w:rPr>
          <w:t>MANDATORY/OPTIONAL SITE VISIT</w:t>
        </w:r>
        <w:r>
          <w:rPr>
            <w:noProof/>
            <w:webHidden/>
          </w:rPr>
          <w:tab/>
        </w:r>
        <w:r>
          <w:rPr>
            <w:noProof/>
            <w:webHidden/>
          </w:rPr>
          <w:fldChar w:fldCharType="begin"/>
        </w:r>
        <w:r>
          <w:rPr>
            <w:noProof/>
            <w:webHidden/>
          </w:rPr>
          <w:instrText xml:space="preserve"> PAGEREF _Toc59614439 \h </w:instrText>
        </w:r>
      </w:ins>
      <w:r>
        <w:rPr>
          <w:noProof/>
          <w:webHidden/>
        </w:rPr>
      </w:r>
      <w:r>
        <w:rPr>
          <w:noProof/>
          <w:webHidden/>
        </w:rPr>
        <w:fldChar w:fldCharType="separate"/>
      </w:r>
      <w:ins w:author="" w:date="2020-12-23T11:13:00Z" w:id="32">
        <w:r>
          <w:rPr>
            <w:noProof/>
            <w:webHidden/>
          </w:rPr>
          <w:t>9</w:t>
        </w:r>
        <w:r>
          <w:rPr>
            <w:noProof/>
            <w:webHidden/>
          </w:rPr>
          <w:fldChar w:fldCharType="end"/>
        </w:r>
        <w:r w:rsidRPr="008A217A">
          <w:rPr>
            <w:rStyle w:val="Hyperlink"/>
            <w:noProof/>
          </w:rPr>
          <w:fldChar w:fldCharType="end"/>
        </w:r>
      </w:ins>
    </w:p>
    <w:p w:rsidR="006C39E5" w:rsidRDefault="006C39E5" w14:paraId="1DCED56F" w14:textId="246C76AE">
      <w:pPr>
        <w:pStyle w:val="TOC3"/>
        <w:rPr>
          <w:ins w:author="" w:date="2020-12-23T11:13:00Z" w:id="33"/>
          <w:rFonts w:asciiTheme="minorHAnsi" w:hAnsiTheme="minorHAnsi" w:eastAsiaTheme="minorEastAsia" w:cstheme="minorBidi"/>
          <w:iCs w:val="0"/>
          <w:caps w:val="0"/>
          <w:noProof/>
          <w:sz w:val="22"/>
          <w:szCs w:val="22"/>
          <w:lang w:eastAsia="ja-JP"/>
        </w:rPr>
      </w:pPr>
      <w:ins w:author="" w:date="2020-12-23T11:13:00Z" w:id="34">
        <w:r w:rsidRPr="008A217A">
          <w:rPr>
            <w:rStyle w:val="Hyperlink"/>
            <w:noProof/>
          </w:rPr>
          <w:fldChar w:fldCharType="begin"/>
        </w:r>
        <w:r w:rsidRPr="008A217A">
          <w:rPr>
            <w:rStyle w:val="Hyperlink"/>
            <w:noProof/>
          </w:rPr>
          <w:instrText xml:space="preserve"> </w:instrText>
        </w:r>
        <w:r>
          <w:rPr>
            <w:noProof/>
          </w:rPr>
          <w:instrText>HYPERLINK \l "_Toc59614440"</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1.3.5</w:t>
        </w:r>
        <w:r>
          <w:rPr>
            <w:rFonts w:asciiTheme="minorHAnsi" w:hAnsiTheme="minorHAnsi" w:eastAsiaTheme="minorEastAsia" w:cstheme="minorBidi"/>
            <w:iCs w:val="0"/>
            <w:caps w:val="0"/>
            <w:noProof/>
            <w:sz w:val="22"/>
            <w:szCs w:val="22"/>
            <w:lang w:eastAsia="ja-JP"/>
          </w:rPr>
          <w:tab/>
        </w:r>
        <w:r w:rsidRPr="008A217A">
          <w:rPr>
            <w:rStyle w:val="Hyperlink"/>
            <w:noProof/>
          </w:rPr>
          <w:t>OPTIONAL PRE-QUOTE CONFERENCE</w:t>
        </w:r>
        <w:r>
          <w:rPr>
            <w:noProof/>
            <w:webHidden/>
          </w:rPr>
          <w:tab/>
        </w:r>
        <w:r>
          <w:rPr>
            <w:noProof/>
            <w:webHidden/>
          </w:rPr>
          <w:fldChar w:fldCharType="begin"/>
        </w:r>
        <w:r>
          <w:rPr>
            <w:noProof/>
            <w:webHidden/>
          </w:rPr>
          <w:instrText xml:space="preserve"> PAGEREF _Toc59614440 \h </w:instrText>
        </w:r>
      </w:ins>
      <w:r>
        <w:rPr>
          <w:noProof/>
          <w:webHidden/>
        </w:rPr>
      </w:r>
      <w:r>
        <w:rPr>
          <w:noProof/>
          <w:webHidden/>
        </w:rPr>
        <w:fldChar w:fldCharType="separate"/>
      </w:r>
      <w:ins w:author="" w:date="2020-12-23T11:13:00Z" w:id="35">
        <w:r>
          <w:rPr>
            <w:noProof/>
            <w:webHidden/>
          </w:rPr>
          <w:t>9</w:t>
        </w:r>
        <w:r>
          <w:rPr>
            <w:noProof/>
            <w:webHidden/>
          </w:rPr>
          <w:fldChar w:fldCharType="end"/>
        </w:r>
        <w:r w:rsidRPr="008A217A">
          <w:rPr>
            <w:rStyle w:val="Hyperlink"/>
            <w:noProof/>
          </w:rPr>
          <w:fldChar w:fldCharType="end"/>
        </w:r>
      </w:ins>
    </w:p>
    <w:p w:rsidR="006C39E5" w:rsidRDefault="006C39E5" w14:paraId="22DED7C5" w14:textId="196266F1">
      <w:pPr>
        <w:pStyle w:val="TOC3"/>
        <w:rPr>
          <w:ins w:author="" w:date="2020-12-23T11:13:00Z" w:id="36"/>
          <w:rFonts w:asciiTheme="minorHAnsi" w:hAnsiTheme="minorHAnsi" w:eastAsiaTheme="minorEastAsia" w:cstheme="minorBidi"/>
          <w:iCs w:val="0"/>
          <w:caps w:val="0"/>
          <w:noProof/>
          <w:sz w:val="22"/>
          <w:szCs w:val="22"/>
          <w:lang w:eastAsia="ja-JP"/>
        </w:rPr>
      </w:pPr>
      <w:ins w:author="" w:date="2020-12-23T11:13:00Z" w:id="37">
        <w:r w:rsidRPr="008A217A">
          <w:rPr>
            <w:rStyle w:val="Hyperlink"/>
            <w:noProof/>
          </w:rPr>
          <w:fldChar w:fldCharType="begin"/>
        </w:r>
        <w:r w:rsidRPr="008A217A">
          <w:rPr>
            <w:rStyle w:val="Hyperlink"/>
            <w:noProof/>
          </w:rPr>
          <w:instrText xml:space="preserve"> </w:instrText>
        </w:r>
        <w:r>
          <w:rPr>
            <w:noProof/>
          </w:rPr>
          <w:instrText>HYPERLINK \l "_Toc59614441"</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1.3.6</w:t>
        </w:r>
        <w:r>
          <w:rPr>
            <w:rFonts w:asciiTheme="minorHAnsi" w:hAnsiTheme="minorHAnsi" w:eastAsiaTheme="minorEastAsia" w:cstheme="minorBidi"/>
            <w:iCs w:val="0"/>
            <w:caps w:val="0"/>
            <w:noProof/>
            <w:sz w:val="22"/>
            <w:szCs w:val="22"/>
            <w:lang w:eastAsia="ja-JP"/>
          </w:rPr>
          <w:tab/>
        </w:r>
        <w:r w:rsidRPr="008A217A">
          <w:rPr>
            <w:rStyle w:val="Hyperlink"/>
            <w:noProof/>
          </w:rPr>
          <w:t>PRE-QUOTE DOCUMENT REVIEW</w:t>
        </w:r>
        <w:r>
          <w:rPr>
            <w:noProof/>
            <w:webHidden/>
          </w:rPr>
          <w:tab/>
        </w:r>
        <w:r>
          <w:rPr>
            <w:noProof/>
            <w:webHidden/>
          </w:rPr>
          <w:fldChar w:fldCharType="begin"/>
        </w:r>
        <w:r>
          <w:rPr>
            <w:noProof/>
            <w:webHidden/>
          </w:rPr>
          <w:instrText xml:space="preserve"> PAGEREF _Toc59614441 \h </w:instrText>
        </w:r>
      </w:ins>
      <w:r>
        <w:rPr>
          <w:noProof/>
          <w:webHidden/>
        </w:rPr>
      </w:r>
      <w:r>
        <w:rPr>
          <w:noProof/>
          <w:webHidden/>
        </w:rPr>
        <w:fldChar w:fldCharType="separate"/>
      </w:r>
      <w:ins w:author="" w:date="2020-12-23T11:13:00Z" w:id="38">
        <w:r>
          <w:rPr>
            <w:noProof/>
            <w:webHidden/>
          </w:rPr>
          <w:t>9</w:t>
        </w:r>
        <w:r>
          <w:rPr>
            <w:noProof/>
            <w:webHidden/>
          </w:rPr>
          <w:fldChar w:fldCharType="end"/>
        </w:r>
        <w:r w:rsidRPr="008A217A">
          <w:rPr>
            <w:rStyle w:val="Hyperlink"/>
            <w:noProof/>
          </w:rPr>
          <w:fldChar w:fldCharType="end"/>
        </w:r>
      </w:ins>
    </w:p>
    <w:p w:rsidR="006C39E5" w:rsidRDefault="006C39E5" w14:paraId="5A086F3D" w14:textId="3B24384E">
      <w:pPr>
        <w:pStyle w:val="TOC2"/>
        <w:tabs>
          <w:tab w:val="left" w:pos="720"/>
        </w:tabs>
        <w:rPr>
          <w:ins w:author="" w:date="2020-12-23T11:13:00Z" w:id="39"/>
          <w:rFonts w:asciiTheme="minorHAnsi" w:hAnsiTheme="minorHAnsi" w:eastAsiaTheme="minorEastAsia" w:cstheme="minorBidi"/>
          <w:caps w:val="0"/>
          <w:noProof/>
          <w:sz w:val="22"/>
          <w:szCs w:val="22"/>
          <w:lang w:eastAsia="ja-JP"/>
        </w:rPr>
      </w:pPr>
      <w:ins w:author="" w:date="2020-12-23T11:13:00Z" w:id="40">
        <w:r w:rsidRPr="008A217A">
          <w:rPr>
            <w:rStyle w:val="Hyperlink"/>
            <w:noProof/>
          </w:rPr>
          <w:fldChar w:fldCharType="begin"/>
        </w:r>
        <w:r w:rsidRPr="008A217A">
          <w:rPr>
            <w:rStyle w:val="Hyperlink"/>
            <w:noProof/>
          </w:rPr>
          <w:instrText xml:space="preserve"> </w:instrText>
        </w:r>
        <w:r>
          <w:rPr>
            <w:noProof/>
          </w:rPr>
          <w:instrText>HYPERLINK \l "_Toc59614442"</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1.4</w:t>
        </w:r>
        <w:r>
          <w:rPr>
            <w:rFonts w:asciiTheme="minorHAnsi" w:hAnsiTheme="minorHAnsi" w:eastAsiaTheme="minorEastAsia" w:cstheme="minorBidi"/>
            <w:caps w:val="0"/>
            <w:noProof/>
            <w:sz w:val="22"/>
            <w:szCs w:val="22"/>
            <w:lang w:eastAsia="ja-JP"/>
          </w:rPr>
          <w:tab/>
        </w:r>
        <w:r w:rsidRPr="008A217A">
          <w:rPr>
            <w:rStyle w:val="Hyperlink"/>
            <w:noProof/>
          </w:rPr>
          <w:t>ADDITIONAL INFORMATION</w:t>
        </w:r>
        <w:r>
          <w:rPr>
            <w:noProof/>
            <w:webHidden/>
          </w:rPr>
          <w:tab/>
        </w:r>
        <w:r>
          <w:rPr>
            <w:noProof/>
            <w:webHidden/>
          </w:rPr>
          <w:fldChar w:fldCharType="begin"/>
        </w:r>
        <w:r>
          <w:rPr>
            <w:noProof/>
            <w:webHidden/>
          </w:rPr>
          <w:instrText xml:space="preserve"> PAGEREF _Toc59614442 \h </w:instrText>
        </w:r>
      </w:ins>
      <w:r>
        <w:rPr>
          <w:noProof/>
          <w:webHidden/>
        </w:rPr>
      </w:r>
      <w:r>
        <w:rPr>
          <w:noProof/>
          <w:webHidden/>
        </w:rPr>
        <w:fldChar w:fldCharType="separate"/>
      </w:r>
      <w:ins w:author="" w:date="2020-12-23T11:13:00Z" w:id="41">
        <w:r>
          <w:rPr>
            <w:noProof/>
            <w:webHidden/>
          </w:rPr>
          <w:t>9</w:t>
        </w:r>
        <w:r>
          <w:rPr>
            <w:noProof/>
            <w:webHidden/>
          </w:rPr>
          <w:fldChar w:fldCharType="end"/>
        </w:r>
        <w:r w:rsidRPr="008A217A">
          <w:rPr>
            <w:rStyle w:val="Hyperlink"/>
            <w:noProof/>
          </w:rPr>
          <w:fldChar w:fldCharType="end"/>
        </w:r>
      </w:ins>
    </w:p>
    <w:p w:rsidR="006C39E5" w:rsidRDefault="006C39E5" w14:paraId="10A06CBA" w14:textId="2376D3D1">
      <w:pPr>
        <w:pStyle w:val="TOC3"/>
        <w:rPr>
          <w:ins w:author="" w:date="2020-12-23T11:13:00Z" w:id="42"/>
          <w:rFonts w:asciiTheme="minorHAnsi" w:hAnsiTheme="minorHAnsi" w:eastAsiaTheme="minorEastAsia" w:cstheme="minorBidi"/>
          <w:iCs w:val="0"/>
          <w:caps w:val="0"/>
          <w:noProof/>
          <w:sz w:val="22"/>
          <w:szCs w:val="22"/>
          <w:lang w:eastAsia="ja-JP"/>
        </w:rPr>
      </w:pPr>
      <w:ins w:author="" w:date="2020-12-23T11:13:00Z" w:id="43">
        <w:r w:rsidRPr="008A217A">
          <w:rPr>
            <w:rStyle w:val="Hyperlink"/>
            <w:noProof/>
          </w:rPr>
          <w:fldChar w:fldCharType="begin"/>
        </w:r>
        <w:r w:rsidRPr="008A217A">
          <w:rPr>
            <w:rStyle w:val="Hyperlink"/>
            <w:noProof/>
          </w:rPr>
          <w:instrText xml:space="preserve"> </w:instrText>
        </w:r>
        <w:r>
          <w:rPr>
            <w:noProof/>
          </w:rPr>
          <w:instrText>HYPERLINK \l "_Toc59614443"</w:instrText>
        </w:r>
        <w:r w:rsidRPr="008A217A">
          <w:rPr>
            <w:rStyle w:val="Hyperlink"/>
            <w:noProof/>
          </w:rPr>
          <w:instrText xml:space="preserve"> </w:instrText>
        </w:r>
        <w:r w:rsidRPr="008A217A">
          <w:rPr>
            <w:rStyle w:val="Hyperlink"/>
            <w:noProof/>
          </w:rPr>
          <w:fldChar w:fldCharType="separate"/>
        </w:r>
        <w:r w:rsidRPr="008A217A">
          <w:rPr>
            <w:rStyle w:val="Hyperlink"/>
            <w:rFonts w:eastAsia="MS Mincho"/>
            <w:noProof/>
            <w14:scene3d>
              <w14:camera w14:prst="orthographicFront"/>
              <w14:lightRig w14:rig="threePt" w14:dir="t">
                <w14:rot w14:lat="0" w14:lon="0" w14:rev="0"/>
              </w14:lightRig>
            </w14:scene3d>
          </w:rPr>
          <w:t>1.4.1</w:t>
        </w:r>
        <w:r>
          <w:rPr>
            <w:rFonts w:asciiTheme="minorHAnsi" w:hAnsiTheme="minorHAnsi" w:eastAsiaTheme="minorEastAsia" w:cstheme="minorBidi"/>
            <w:iCs w:val="0"/>
            <w:caps w:val="0"/>
            <w:noProof/>
            <w:sz w:val="22"/>
            <w:szCs w:val="22"/>
            <w:lang w:eastAsia="ja-JP"/>
          </w:rPr>
          <w:tab/>
        </w:r>
        <w:r w:rsidRPr="008A217A">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_Toc59614443 \h </w:instrText>
        </w:r>
      </w:ins>
      <w:r>
        <w:rPr>
          <w:noProof/>
          <w:webHidden/>
        </w:rPr>
      </w:r>
      <w:r>
        <w:rPr>
          <w:noProof/>
          <w:webHidden/>
        </w:rPr>
        <w:fldChar w:fldCharType="separate"/>
      </w:r>
      <w:ins w:author="" w:date="2020-12-23T11:13:00Z" w:id="44">
        <w:r>
          <w:rPr>
            <w:noProof/>
            <w:webHidden/>
          </w:rPr>
          <w:t>9</w:t>
        </w:r>
        <w:r>
          <w:rPr>
            <w:noProof/>
            <w:webHidden/>
          </w:rPr>
          <w:fldChar w:fldCharType="end"/>
        </w:r>
        <w:r w:rsidRPr="008A217A">
          <w:rPr>
            <w:rStyle w:val="Hyperlink"/>
            <w:noProof/>
          </w:rPr>
          <w:fldChar w:fldCharType="end"/>
        </w:r>
      </w:ins>
    </w:p>
    <w:p w:rsidR="006C39E5" w:rsidRDefault="006C39E5" w14:paraId="7577CED1" w14:textId="78A58881">
      <w:pPr>
        <w:pStyle w:val="TOC3"/>
        <w:rPr>
          <w:ins w:author="" w:date="2020-12-23T11:13:00Z" w:id="45"/>
          <w:rFonts w:asciiTheme="minorHAnsi" w:hAnsiTheme="minorHAnsi" w:eastAsiaTheme="minorEastAsia" w:cstheme="minorBidi"/>
          <w:iCs w:val="0"/>
          <w:caps w:val="0"/>
          <w:noProof/>
          <w:sz w:val="22"/>
          <w:szCs w:val="22"/>
          <w:lang w:eastAsia="ja-JP"/>
        </w:rPr>
      </w:pPr>
      <w:ins w:author="" w:date="2020-12-23T11:13:00Z" w:id="46">
        <w:r w:rsidRPr="008A217A">
          <w:rPr>
            <w:rStyle w:val="Hyperlink"/>
            <w:noProof/>
          </w:rPr>
          <w:fldChar w:fldCharType="begin"/>
        </w:r>
        <w:r w:rsidRPr="008A217A">
          <w:rPr>
            <w:rStyle w:val="Hyperlink"/>
            <w:noProof/>
          </w:rPr>
          <w:instrText xml:space="preserve"> </w:instrText>
        </w:r>
        <w:r>
          <w:rPr>
            <w:noProof/>
          </w:rPr>
          <w:instrText>HYPERLINK \l "_Toc59614444"</w:instrText>
        </w:r>
        <w:r w:rsidRPr="008A217A">
          <w:rPr>
            <w:rStyle w:val="Hyperlink"/>
            <w:noProof/>
          </w:rPr>
          <w:instrText xml:space="preserve"> </w:instrText>
        </w:r>
        <w:r w:rsidRPr="008A217A">
          <w:rPr>
            <w:rStyle w:val="Hyperlink"/>
            <w:noProof/>
          </w:rPr>
          <w:fldChar w:fldCharType="separate"/>
        </w:r>
        <w:r w:rsidRPr="008A217A">
          <w:rPr>
            <w:rStyle w:val="Hyperlink"/>
            <w:rFonts w:eastAsia="MS Mincho"/>
            <w:noProof/>
            <w14:scene3d>
              <w14:camera w14:prst="orthographicFront"/>
              <w14:lightRig w14:rig="threePt" w14:dir="t">
                <w14:rot w14:lat="0" w14:lon="0" w14:rev="0"/>
              </w14:lightRig>
            </w14:scene3d>
          </w:rPr>
          <w:t>1.4.2</w:t>
        </w:r>
        <w:r>
          <w:rPr>
            <w:rFonts w:asciiTheme="minorHAnsi" w:hAnsiTheme="minorHAnsi" w:eastAsiaTheme="minorEastAsia" w:cstheme="minorBidi"/>
            <w:iCs w:val="0"/>
            <w:caps w:val="0"/>
            <w:noProof/>
            <w:sz w:val="22"/>
            <w:szCs w:val="22"/>
            <w:lang w:eastAsia="ja-JP"/>
          </w:rPr>
          <w:tab/>
        </w:r>
        <w:r w:rsidRPr="008A217A">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_Toc59614444 \h </w:instrText>
        </w:r>
      </w:ins>
      <w:r>
        <w:rPr>
          <w:noProof/>
          <w:webHidden/>
        </w:rPr>
      </w:r>
      <w:r>
        <w:rPr>
          <w:noProof/>
          <w:webHidden/>
        </w:rPr>
        <w:fldChar w:fldCharType="separate"/>
      </w:r>
      <w:ins w:author="" w:date="2020-12-23T11:13:00Z" w:id="47">
        <w:r>
          <w:rPr>
            <w:noProof/>
            <w:webHidden/>
          </w:rPr>
          <w:t>10</w:t>
        </w:r>
        <w:r>
          <w:rPr>
            <w:noProof/>
            <w:webHidden/>
          </w:rPr>
          <w:fldChar w:fldCharType="end"/>
        </w:r>
        <w:r w:rsidRPr="008A217A">
          <w:rPr>
            <w:rStyle w:val="Hyperlink"/>
            <w:noProof/>
          </w:rPr>
          <w:fldChar w:fldCharType="end"/>
        </w:r>
      </w:ins>
    </w:p>
    <w:p w:rsidR="006C39E5" w:rsidRDefault="006C39E5" w14:paraId="1046316C" w14:textId="172FD31C">
      <w:pPr>
        <w:pStyle w:val="TOC3"/>
        <w:rPr>
          <w:ins w:author="" w:date="2020-12-23T11:13:00Z" w:id="48"/>
          <w:rFonts w:asciiTheme="minorHAnsi" w:hAnsiTheme="minorHAnsi" w:eastAsiaTheme="minorEastAsia" w:cstheme="minorBidi"/>
          <w:iCs w:val="0"/>
          <w:caps w:val="0"/>
          <w:noProof/>
          <w:sz w:val="22"/>
          <w:szCs w:val="22"/>
          <w:lang w:eastAsia="ja-JP"/>
        </w:rPr>
      </w:pPr>
      <w:ins w:author="" w:date="2020-12-23T11:13:00Z" w:id="49">
        <w:r w:rsidRPr="008A217A">
          <w:rPr>
            <w:rStyle w:val="Hyperlink"/>
            <w:noProof/>
          </w:rPr>
          <w:fldChar w:fldCharType="begin"/>
        </w:r>
        <w:r w:rsidRPr="008A217A">
          <w:rPr>
            <w:rStyle w:val="Hyperlink"/>
            <w:noProof/>
          </w:rPr>
          <w:instrText xml:space="preserve"> </w:instrText>
        </w:r>
        <w:r>
          <w:rPr>
            <w:noProof/>
          </w:rPr>
          <w:instrText>HYPERLINK \l "_Toc59614445"</w:instrText>
        </w:r>
        <w:r w:rsidRPr="008A217A">
          <w:rPr>
            <w:rStyle w:val="Hyperlink"/>
            <w:noProof/>
          </w:rPr>
          <w:instrText xml:space="preserve"> </w:instrText>
        </w:r>
        <w:r w:rsidRPr="008A217A">
          <w:rPr>
            <w:rStyle w:val="Hyperlink"/>
            <w:noProof/>
          </w:rPr>
          <w:fldChar w:fldCharType="separate"/>
        </w:r>
        <w:r w:rsidRPr="008A217A">
          <w:rPr>
            <w:rStyle w:val="Hyperlink"/>
            <w:rFonts w:eastAsia="MS Mincho"/>
            <w:noProof/>
            <w14:scene3d>
              <w14:camera w14:prst="orthographicFront"/>
              <w14:lightRig w14:rig="threePt" w14:dir="t">
                <w14:rot w14:lat="0" w14:lon="0" w14:rev="0"/>
              </w14:lightRig>
            </w14:scene3d>
          </w:rPr>
          <w:t>1.4.3</w:t>
        </w:r>
        <w:r>
          <w:rPr>
            <w:rFonts w:asciiTheme="minorHAnsi" w:hAnsiTheme="minorHAnsi" w:eastAsiaTheme="minorEastAsia" w:cstheme="minorBidi"/>
            <w:iCs w:val="0"/>
            <w:caps w:val="0"/>
            <w:noProof/>
            <w:sz w:val="22"/>
            <w:szCs w:val="22"/>
            <w:lang w:eastAsia="ja-JP"/>
          </w:rPr>
          <w:tab/>
        </w:r>
        <w:r w:rsidRPr="008A217A">
          <w:rPr>
            <w:rStyle w:val="Hyperlink"/>
            <w:rFonts w:eastAsia="MS Mincho"/>
            <w:noProof/>
          </w:rPr>
          <w:t>COST LIABILITY</w:t>
        </w:r>
        <w:r>
          <w:rPr>
            <w:noProof/>
            <w:webHidden/>
          </w:rPr>
          <w:tab/>
        </w:r>
        <w:r>
          <w:rPr>
            <w:noProof/>
            <w:webHidden/>
          </w:rPr>
          <w:fldChar w:fldCharType="begin"/>
        </w:r>
        <w:r>
          <w:rPr>
            <w:noProof/>
            <w:webHidden/>
          </w:rPr>
          <w:instrText xml:space="preserve"> PAGEREF _Toc59614445 \h </w:instrText>
        </w:r>
      </w:ins>
      <w:r>
        <w:rPr>
          <w:noProof/>
          <w:webHidden/>
        </w:rPr>
      </w:r>
      <w:r>
        <w:rPr>
          <w:noProof/>
          <w:webHidden/>
        </w:rPr>
        <w:fldChar w:fldCharType="separate"/>
      </w:r>
      <w:ins w:author="" w:date="2020-12-23T11:13:00Z" w:id="50">
        <w:r>
          <w:rPr>
            <w:noProof/>
            <w:webHidden/>
          </w:rPr>
          <w:t>10</w:t>
        </w:r>
        <w:r>
          <w:rPr>
            <w:noProof/>
            <w:webHidden/>
          </w:rPr>
          <w:fldChar w:fldCharType="end"/>
        </w:r>
        <w:r w:rsidRPr="008A217A">
          <w:rPr>
            <w:rStyle w:val="Hyperlink"/>
            <w:noProof/>
          </w:rPr>
          <w:fldChar w:fldCharType="end"/>
        </w:r>
      </w:ins>
    </w:p>
    <w:p w:rsidR="006C39E5" w:rsidRDefault="006C39E5" w14:paraId="6FE2BBB2" w14:textId="4B282E05">
      <w:pPr>
        <w:pStyle w:val="TOC3"/>
        <w:rPr>
          <w:ins w:author="" w:date="2020-12-23T11:13:00Z" w:id="51"/>
          <w:rFonts w:asciiTheme="minorHAnsi" w:hAnsiTheme="minorHAnsi" w:eastAsiaTheme="minorEastAsia" w:cstheme="minorBidi"/>
          <w:iCs w:val="0"/>
          <w:caps w:val="0"/>
          <w:noProof/>
          <w:sz w:val="22"/>
          <w:szCs w:val="22"/>
          <w:lang w:eastAsia="ja-JP"/>
        </w:rPr>
      </w:pPr>
      <w:ins w:author="" w:date="2020-12-23T11:13:00Z" w:id="52">
        <w:r w:rsidRPr="008A217A">
          <w:rPr>
            <w:rStyle w:val="Hyperlink"/>
            <w:noProof/>
          </w:rPr>
          <w:fldChar w:fldCharType="begin"/>
        </w:r>
        <w:r w:rsidRPr="008A217A">
          <w:rPr>
            <w:rStyle w:val="Hyperlink"/>
            <w:noProof/>
          </w:rPr>
          <w:instrText xml:space="preserve"> </w:instrText>
        </w:r>
        <w:r>
          <w:rPr>
            <w:noProof/>
          </w:rPr>
          <w:instrText>HYPERLINK \l "_Toc59614446"</w:instrText>
        </w:r>
        <w:r w:rsidRPr="008A217A">
          <w:rPr>
            <w:rStyle w:val="Hyperlink"/>
            <w:noProof/>
          </w:rPr>
          <w:instrText xml:space="preserve"> </w:instrText>
        </w:r>
        <w:r w:rsidRPr="008A217A">
          <w:rPr>
            <w:rStyle w:val="Hyperlink"/>
            <w:noProof/>
          </w:rPr>
          <w:fldChar w:fldCharType="separate"/>
        </w:r>
        <w:r w:rsidRPr="008A217A">
          <w:rPr>
            <w:rStyle w:val="Hyperlink"/>
            <w:rFonts w:eastAsia="MS Mincho"/>
            <w:noProof/>
            <w14:scene3d>
              <w14:camera w14:prst="orthographicFront"/>
              <w14:lightRig w14:rig="threePt" w14:dir="t">
                <w14:rot w14:lat="0" w14:lon="0" w14:rev="0"/>
              </w14:lightRig>
            </w14:scene3d>
          </w:rPr>
          <w:t>1.4.4</w:t>
        </w:r>
        <w:r>
          <w:rPr>
            <w:rFonts w:asciiTheme="minorHAnsi" w:hAnsiTheme="minorHAnsi" w:eastAsiaTheme="minorEastAsia" w:cstheme="minorBidi"/>
            <w:iCs w:val="0"/>
            <w:caps w:val="0"/>
            <w:noProof/>
            <w:sz w:val="22"/>
            <w:szCs w:val="22"/>
            <w:lang w:eastAsia="ja-JP"/>
          </w:rPr>
          <w:tab/>
        </w:r>
        <w:r w:rsidRPr="008A217A">
          <w:rPr>
            <w:rStyle w:val="Hyperlink"/>
            <w:rFonts w:eastAsia="MS Mincho"/>
            <w:noProof/>
          </w:rPr>
          <w:t>CONTENTS OF QUOTE</w:t>
        </w:r>
        <w:r>
          <w:rPr>
            <w:noProof/>
            <w:webHidden/>
          </w:rPr>
          <w:tab/>
        </w:r>
        <w:r>
          <w:rPr>
            <w:noProof/>
            <w:webHidden/>
          </w:rPr>
          <w:fldChar w:fldCharType="begin"/>
        </w:r>
        <w:r>
          <w:rPr>
            <w:noProof/>
            <w:webHidden/>
          </w:rPr>
          <w:instrText xml:space="preserve"> PAGEREF _Toc59614446 \h </w:instrText>
        </w:r>
      </w:ins>
      <w:r>
        <w:rPr>
          <w:noProof/>
          <w:webHidden/>
        </w:rPr>
      </w:r>
      <w:r>
        <w:rPr>
          <w:noProof/>
          <w:webHidden/>
        </w:rPr>
        <w:fldChar w:fldCharType="separate"/>
      </w:r>
      <w:ins w:author="" w:date="2020-12-23T11:13:00Z" w:id="53">
        <w:r>
          <w:rPr>
            <w:noProof/>
            <w:webHidden/>
          </w:rPr>
          <w:t>10</w:t>
        </w:r>
        <w:r>
          <w:rPr>
            <w:noProof/>
            <w:webHidden/>
          </w:rPr>
          <w:fldChar w:fldCharType="end"/>
        </w:r>
        <w:r w:rsidRPr="008A217A">
          <w:rPr>
            <w:rStyle w:val="Hyperlink"/>
            <w:noProof/>
          </w:rPr>
          <w:fldChar w:fldCharType="end"/>
        </w:r>
      </w:ins>
    </w:p>
    <w:p w:rsidR="006C39E5" w:rsidRDefault="006C39E5" w14:paraId="68479618" w14:textId="31F950D0">
      <w:pPr>
        <w:pStyle w:val="TOC3"/>
        <w:rPr>
          <w:ins w:author="" w:date="2020-12-23T11:13:00Z" w:id="54"/>
          <w:rFonts w:asciiTheme="minorHAnsi" w:hAnsiTheme="minorHAnsi" w:eastAsiaTheme="minorEastAsia" w:cstheme="minorBidi"/>
          <w:iCs w:val="0"/>
          <w:caps w:val="0"/>
          <w:noProof/>
          <w:sz w:val="22"/>
          <w:szCs w:val="22"/>
          <w:lang w:eastAsia="ja-JP"/>
        </w:rPr>
      </w:pPr>
      <w:ins w:author="" w:date="2020-12-23T11:13:00Z" w:id="55">
        <w:r w:rsidRPr="008A217A">
          <w:rPr>
            <w:rStyle w:val="Hyperlink"/>
            <w:noProof/>
          </w:rPr>
          <w:fldChar w:fldCharType="begin"/>
        </w:r>
        <w:r w:rsidRPr="008A217A">
          <w:rPr>
            <w:rStyle w:val="Hyperlink"/>
            <w:noProof/>
          </w:rPr>
          <w:instrText xml:space="preserve"> </w:instrText>
        </w:r>
        <w:r>
          <w:rPr>
            <w:noProof/>
          </w:rPr>
          <w:instrText>HYPERLINK \l "_Toc59614447"</w:instrText>
        </w:r>
        <w:r w:rsidRPr="008A217A">
          <w:rPr>
            <w:rStyle w:val="Hyperlink"/>
            <w:noProof/>
          </w:rPr>
          <w:instrText xml:space="preserve"> </w:instrText>
        </w:r>
        <w:r w:rsidRPr="008A217A">
          <w:rPr>
            <w:rStyle w:val="Hyperlink"/>
            <w:noProof/>
          </w:rPr>
          <w:fldChar w:fldCharType="separate"/>
        </w:r>
        <w:r w:rsidRPr="008A217A">
          <w:rPr>
            <w:rStyle w:val="Hyperlink"/>
            <w:rFonts w:eastAsia="MS Mincho"/>
            <w:noProof/>
            <w14:scene3d>
              <w14:camera w14:prst="orthographicFront"/>
              <w14:lightRig w14:rig="threePt" w14:dir="t">
                <w14:rot w14:lat="0" w14:lon="0" w14:rev="0"/>
              </w14:lightRig>
            </w14:scene3d>
          </w:rPr>
          <w:t>1.4.5</w:t>
        </w:r>
        <w:r>
          <w:rPr>
            <w:rFonts w:asciiTheme="minorHAnsi" w:hAnsiTheme="minorHAnsi" w:eastAsiaTheme="minorEastAsia" w:cstheme="minorBidi"/>
            <w:iCs w:val="0"/>
            <w:caps w:val="0"/>
            <w:noProof/>
            <w:sz w:val="22"/>
            <w:szCs w:val="22"/>
            <w:lang w:eastAsia="ja-JP"/>
          </w:rPr>
          <w:tab/>
        </w:r>
        <w:r w:rsidRPr="008A217A">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_Toc59614447 \h </w:instrText>
        </w:r>
      </w:ins>
      <w:r>
        <w:rPr>
          <w:noProof/>
          <w:webHidden/>
        </w:rPr>
      </w:r>
      <w:r>
        <w:rPr>
          <w:noProof/>
          <w:webHidden/>
        </w:rPr>
        <w:fldChar w:fldCharType="separate"/>
      </w:r>
      <w:ins w:author="" w:date="2020-12-23T11:13:00Z" w:id="56">
        <w:r>
          <w:rPr>
            <w:noProof/>
            <w:webHidden/>
          </w:rPr>
          <w:t>11</w:t>
        </w:r>
        <w:r>
          <w:rPr>
            <w:noProof/>
            <w:webHidden/>
          </w:rPr>
          <w:fldChar w:fldCharType="end"/>
        </w:r>
        <w:r w:rsidRPr="008A217A">
          <w:rPr>
            <w:rStyle w:val="Hyperlink"/>
            <w:noProof/>
          </w:rPr>
          <w:fldChar w:fldCharType="end"/>
        </w:r>
      </w:ins>
    </w:p>
    <w:p w:rsidR="006C39E5" w:rsidRDefault="006C39E5" w14:paraId="1D560F6E" w14:textId="0AAB825A">
      <w:pPr>
        <w:pStyle w:val="TOC3"/>
        <w:rPr>
          <w:ins w:author="" w:date="2020-12-23T11:13:00Z" w:id="57"/>
          <w:rFonts w:asciiTheme="minorHAnsi" w:hAnsiTheme="minorHAnsi" w:eastAsiaTheme="minorEastAsia" w:cstheme="minorBidi"/>
          <w:iCs w:val="0"/>
          <w:caps w:val="0"/>
          <w:noProof/>
          <w:sz w:val="22"/>
          <w:szCs w:val="22"/>
          <w:lang w:eastAsia="ja-JP"/>
        </w:rPr>
      </w:pPr>
      <w:ins w:author="" w:date="2020-12-23T11:13:00Z" w:id="58">
        <w:r w:rsidRPr="008A217A">
          <w:rPr>
            <w:rStyle w:val="Hyperlink"/>
            <w:noProof/>
          </w:rPr>
          <w:fldChar w:fldCharType="begin"/>
        </w:r>
        <w:r w:rsidRPr="008A217A">
          <w:rPr>
            <w:rStyle w:val="Hyperlink"/>
            <w:noProof/>
          </w:rPr>
          <w:instrText xml:space="preserve"> </w:instrText>
        </w:r>
        <w:r>
          <w:rPr>
            <w:noProof/>
          </w:rPr>
          <w:instrText>HYPERLINK \l "_Toc59614448"</w:instrText>
        </w:r>
        <w:r w:rsidRPr="008A217A">
          <w:rPr>
            <w:rStyle w:val="Hyperlink"/>
            <w:noProof/>
          </w:rPr>
          <w:instrText xml:space="preserve"> </w:instrText>
        </w:r>
        <w:r w:rsidRPr="008A217A">
          <w:rPr>
            <w:rStyle w:val="Hyperlink"/>
            <w:noProof/>
          </w:rPr>
          <w:fldChar w:fldCharType="separate"/>
        </w:r>
        <w:r w:rsidRPr="008A217A">
          <w:rPr>
            <w:rStyle w:val="Hyperlink"/>
            <w:rFonts w:eastAsia="MS Mincho"/>
            <w:noProof/>
            <w14:scene3d>
              <w14:camera w14:prst="orthographicFront"/>
              <w14:lightRig w14:rig="threePt" w14:dir="t">
                <w14:rot w14:lat="0" w14:lon="0" w14:rev="0"/>
              </w14:lightRig>
            </w14:scene3d>
          </w:rPr>
          <w:t>1.4.6</w:t>
        </w:r>
        <w:r>
          <w:rPr>
            <w:rFonts w:asciiTheme="minorHAnsi" w:hAnsiTheme="minorHAnsi" w:eastAsiaTheme="minorEastAsia" w:cstheme="minorBidi"/>
            <w:iCs w:val="0"/>
            <w:caps w:val="0"/>
            <w:noProof/>
            <w:sz w:val="22"/>
            <w:szCs w:val="22"/>
            <w:lang w:eastAsia="ja-JP"/>
          </w:rPr>
          <w:tab/>
        </w:r>
        <w:r w:rsidRPr="008A217A">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_Toc59614448 \h </w:instrText>
        </w:r>
      </w:ins>
      <w:r>
        <w:rPr>
          <w:noProof/>
          <w:webHidden/>
        </w:rPr>
      </w:r>
      <w:r>
        <w:rPr>
          <w:noProof/>
          <w:webHidden/>
        </w:rPr>
        <w:fldChar w:fldCharType="separate"/>
      </w:r>
      <w:ins w:author="" w:date="2020-12-23T11:13:00Z" w:id="59">
        <w:r>
          <w:rPr>
            <w:noProof/>
            <w:webHidden/>
          </w:rPr>
          <w:t>11</w:t>
        </w:r>
        <w:r>
          <w:rPr>
            <w:noProof/>
            <w:webHidden/>
          </w:rPr>
          <w:fldChar w:fldCharType="end"/>
        </w:r>
        <w:r w:rsidRPr="008A217A">
          <w:rPr>
            <w:rStyle w:val="Hyperlink"/>
            <w:noProof/>
          </w:rPr>
          <w:fldChar w:fldCharType="end"/>
        </w:r>
      </w:ins>
    </w:p>
    <w:p w:rsidR="006C39E5" w:rsidRDefault="006C39E5" w14:paraId="099ABA58" w14:textId="555BAD07">
      <w:pPr>
        <w:pStyle w:val="TOC3"/>
        <w:rPr>
          <w:ins w:author="" w:date="2020-12-23T11:13:00Z" w:id="60"/>
          <w:rFonts w:asciiTheme="minorHAnsi" w:hAnsiTheme="minorHAnsi" w:eastAsiaTheme="minorEastAsia" w:cstheme="minorBidi"/>
          <w:iCs w:val="0"/>
          <w:caps w:val="0"/>
          <w:noProof/>
          <w:sz w:val="22"/>
          <w:szCs w:val="22"/>
          <w:lang w:eastAsia="ja-JP"/>
        </w:rPr>
      </w:pPr>
      <w:ins w:author="" w:date="2020-12-23T11:13:00Z" w:id="61">
        <w:r w:rsidRPr="008A217A">
          <w:rPr>
            <w:rStyle w:val="Hyperlink"/>
            <w:noProof/>
          </w:rPr>
          <w:fldChar w:fldCharType="begin"/>
        </w:r>
        <w:r w:rsidRPr="008A217A">
          <w:rPr>
            <w:rStyle w:val="Hyperlink"/>
            <w:noProof/>
          </w:rPr>
          <w:instrText xml:space="preserve"> </w:instrText>
        </w:r>
        <w:r>
          <w:rPr>
            <w:noProof/>
          </w:rPr>
          <w:instrText>HYPERLINK \l "_Toc59614449"</w:instrText>
        </w:r>
        <w:r w:rsidRPr="008A217A">
          <w:rPr>
            <w:rStyle w:val="Hyperlink"/>
            <w:noProof/>
          </w:rPr>
          <w:instrText xml:space="preserve"> </w:instrText>
        </w:r>
        <w:r w:rsidRPr="008A217A">
          <w:rPr>
            <w:rStyle w:val="Hyperlink"/>
            <w:noProof/>
          </w:rPr>
          <w:fldChar w:fldCharType="separate"/>
        </w:r>
        <w:r w:rsidRPr="008A217A">
          <w:rPr>
            <w:rStyle w:val="Hyperlink"/>
            <w:rFonts w:eastAsia="MS Mincho"/>
            <w:noProof/>
            <w14:scene3d>
              <w14:camera w14:prst="orthographicFront"/>
              <w14:lightRig w14:rig="threePt" w14:dir="t">
                <w14:rot w14:lat="0" w14:lon="0" w14:rev="0"/>
              </w14:lightRig>
            </w14:scene3d>
          </w:rPr>
          <w:t>1.4.7</w:t>
        </w:r>
        <w:r>
          <w:rPr>
            <w:rFonts w:asciiTheme="minorHAnsi" w:hAnsiTheme="minorHAnsi" w:eastAsiaTheme="minorEastAsia" w:cstheme="minorBidi"/>
            <w:iCs w:val="0"/>
            <w:caps w:val="0"/>
            <w:noProof/>
            <w:sz w:val="22"/>
            <w:szCs w:val="22"/>
            <w:lang w:eastAsia="ja-JP"/>
          </w:rPr>
          <w:tab/>
        </w:r>
        <w:r w:rsidRPr="008A217A">
          <w:rPr>
            <w:rStyle w:val="Hyperlink"/>
            <w:rFonts w:eastAsia="MS Mincho"/>
            <w:noProof/>
          </w:rPr>
          <w:t>QUOTE ERRORS</w:t>
        </w:r>
        <w:r>
          <w:rPr>
            <w:noProof/>
            <w:webHidden/>
          </w:rPr>
          <w:tab/>
        </w:r>
        <w:r>
          <w:rPr>
            <w:noProof/>
            <w:webHidden/>
          </w:rPr>
          <w:fldChar w:fldCharType="begin"/>
        </w:r>
        <w:r>
          <w:rPr>
            <w:noProof/>
            <w:webHidden/>
          </w:rPr>
          <w:instrText xml:space="preserve"> PAGEREF _Toc59614449 \h </w:instrText>
        </w:r>
      </w:ins>
      <w:r>
        <w:rPr>
          <w:noProof/>
          <w:webHidden/>
        </w:rPr>
      </w:r>
      <w:r>
        <w:rPr>
          <w:noProof/>
          <w:webHidden/>
        </w:rPr>
        <w:fldChar w:fldCharType="separate"/>
      </w:r>
      <w:ins w:author="" w:date="2020-12-23T11:13:00Z" w:id="62">
        <w:r>
          <w:rPr>
            <w:noProof/>
            <w:webHidden/>
          </w:rPr>
          <w:t>11</w:t>
        </w:r>
        <w:r>
          <w:rPr>
            <w:noProof/>
            <w:webHidden/>
          </w:rPr>
          <w:fldChar w:fldCharType="end"/>
        </w:r>
        <w:r w:rsidRPr="008A217A">
          <w:rPr>
            <w:rStyle w:val="Hyperlink"/>
            <w:noProof/>
          </w:rPr>
          <w:fldChar w:fldCharType="end"/>
        </w:r>
      </w:ins>
    </w:p>
    <w:p w:rsidR="006C39E5" w:rsidRDefault="006C39E5" w14:paraId="0FEB6B1C" w14:textId="5F585108">
      <w:pPr>
        <w:pStyle w:val="TOC3"/>
        <w:rPr>
          <w:ins w:author="" w:date="2020-12-23T11:13:00Z" w:id="63"/>
          <w:rFonts w:asciiTheme="minorHAnsi" w:hAnsiTheme="minorHAnsi" w:eastAsiaTheme="minorEastAsia" w:cstheme="minorBidi"/>
          <w:iCs w:val="0"/>
          <w:caps w:val="0"/>
          <w:noProof/>
          <w:sz w:val="22"/>
          <w:szCs w:val="22"/>
          <w:lang w:eastAsia="ja-JP"/>
        </w:rPr>
      </w:pPr>
      <w:ins w:author="" w:date="2020-12-23T11:13:00Z" w:id="64">
        <w:r w:rsidRPr="008A217A">
          <w:rPr>
            <w:rStyle w:val="Hyperlink"/>
            <w:noProof/>
          </w:rPr>
          <w:fldChar w:fldCharType="begin"/>
        </w:r>
        <w:r w:rsidRPr="008A217A">
          <w:rPr>
            <w:rStyle w:val="Hyperlink"/>
            <w:noProof/>
          </w:rPr>
          <w:instrText xml:space="preserve"> </w:instrText>
        </w:r>
        <w:r>
          <w:rPr>
            <w:noProof/>
          </w:rPr>
          <w:instrText>HYPERLINK \l "_Toc59614450"</w:instrText>
        </w:r>
        <w:r w:rsidRPr="008A217A">
          <w:rPr>
            <w:rStyle w:val="Hyperlink"/>
            <w:noProof/>
          </w:rPr>
          <w:instrText xml:space="preserve"> </w:instrText>
        </w:r>
        <w:r w:rsidRPr="008A217A">
          <w:rPr>
            <w:rStyle w:val="Hyperlink"/>
            <w:noProof/>
          </w:rPr>
          <w:fldChar w:fldCharType="separate"/>
        </w:r>
        <w:r w:rsidRPr="008A217A">
          <w:rPr>
            <w:rStyle w:val="Hyperlink"/>
            <w:rFonts w:eastAsia="MS Mincho"/>
            <w:noProof/>
            <w14:scene3d>
              <w14:camera w14:prst="orthographicFront"/>
              <w14:lightRig w14:rig="threePt" w14:dir="t">
                <w14:rot w14:lat="0" w14:lon="0" w14:rev="0"/>
              </w14:lightRig>
            </w14:scene3d>
          </w:rPr>
          <w:t>1.4.8</w:t>
        </w:r>
        <w:r>
          <w:rPr>
            <w:rFonts w:asciiTheme="minorHAnsi" w:hAnsiTheme="minorHAnsi" w:eastAsiaTheme="minorEastAsia" w:cstheme="minorBidi"/>
            <w:iCs w:val="0"/>
            <w:caps w:val="0"/>
            <w:noProof/>
            <w:sz w:val="22"/>
            <w:szCs w:val="22"/>
            <w:lang w:eastAsia="ja-JP"/>
          </w:rPr>
          <w:tab/>
        </w:r>
        <w:r w:rsidRPr="008A217A">
          <w:rPr>
            <w:rStyle w:val="Hyperlink"/>
            <w:rFonts w:eastAsia="MS Mincho"/>
            <w:noProof/>
          </w:rPr>
          <w:t>JOINT VENTURE</w:t>
        </w:r>
        <w:r>
          <w:rPr>
            <w:noProof/>
            <w:webHidden/>
          </w:rPr>
          <w:tab/>
        </w:r>
        <w:r>
          <w:rPr>
            <w:noProof/>
            <w:webHidden/>
          </w:rPr>
          <w:fldChar w:fldCharType="begin"/>
        </w:r>
        <w:r>
          <w:rPr>
            <w:noProof/>
            <w:webHidden/>
          </w:rPr>
          <w:instrText xml:space="preserve"> PAGEREF _Toc59614450 \h </w:instrText>
        </w:r>
      </w:ins>
      <w:r>
        <w:rPr>
          <w:noProof/>
          <w:webHidden/>
        </w:rPr>
      </w:r>
      <w:r>
        <w:rPr>
          <w:noProof/>
          <w:webHidden/>
        </w:rPr>
        <w:fldChar w:fldCharType="separate"/>
      </w:r>
      <w:ins w:author="" w:date="2020-12-23T11:13:00Z" w:id="65">
        <w:r>
          <w:rPr>
            <w:noProof/>
            <w:webHidden/>
          </w:rPr>
          <w:t>12</w:t>
        </w:r>
        <w:r>
          <w:rPr>
            <w:noProof/>
            <w:webHidden/>
          </w:rPr>
          <w:fldChar w:fldCharType="end"/>
        </w:r>
        <w:r w:rsidRPr="008A217A">
          <w:rPr>
            <w:rStyle w:val="Hyperlink"/>
            <w:noProof/>
          </w:rPr>
          <w:fldChar w:fldCharType="end"/>
        </w:r>
      </w:ins>
    </w:p>
    <w:p w:rsidR="006C39E5" w:rsidRDefault="006C39E5" w14:paraId="5578B9EF" w14:textId="3D977473">
      <w:pPr>
        <w:pStyle w:val="TOC3"/>
        <w:rPr>
          <w:ins w:author="" w:date="2020-12-23T11:13:00Z" w:id="66"/>
          <w:rFonts w:asciiTheme="minorHAnsi" w:hAnsiTheme="minorHAnsi" w:eastAsiaTheme="minorEastAsia" w:cstheme="minorBidi"/>
          <w:iCs w:val="0"/>
          <w:caps w:val="0"/>
          <w:noProof/>
          <w:sz w:val="22"/>
          <w:szCs w:val="22"/>
          <w:lang w:eastAsia="ja-JP"/>
        </w:rPr>
      </w:pPr>
      <w:ins w:author="" w:date="2020-12-23T11:13:00Z" w:id="67">
        <w:r w:rsidRPr="008A217A">
          <w:rPr>
            <w:rStyle w:val="Hyperlink"/>
            <w:noProof/>
          </w:rPr>
          <w:fldChar w:fldCharType="begin"/>
        </w:r>
        <w:r w:rsidRPr="008A217A">
          <w:rPr>
            <w:rStyle w:val="Hyperlink"/>
            <w:noProof/>
          </w:rPr>
          <w:instrText xml:space="preserve"> </w:instrText>
        </w:r>
        <w:r>
          <w:rPr>
            <w:noProof/>
          </w:rPr>
          <w:instrText>HYPERLINK \l "_Toc59614451"</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1.4.9</w:t>
        </w:r>
        <w:r>
          <w:rPr>
            <w:rFonts w:asciiTheme="minorHAnsi" w:hAnsiTheme="minorHAnsi" w:eastAsiaTheme="minorEastAsia" w:cstheme="minorBidi"/>
            <w:iCs w:val="0"/>
            <w:caps w:val="0"/>
            <w:noProof/>
            <w:sz w:val="22"/>
            <w:szCs w:val="22"/>
            <w:lang w:eastAsia="ja-JP"/>
          </w:rPr>
          <w:tab/>
        </w:r>
        <w:r w:rsidRPr="008A217A">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_Toc59614451 \h </w:instrText>
        </w:r>
      </w:ins>
      <w:r>
        <w:rPr>
          <w:noProof/>
          <w:webHidden/>
        </w:rPr>
      </w:r>
      <w:r>
        <w:rPr>
          <w:noProof/>
          <w:webHidden/>
        </w:rPr>
        <w:fldChar w:fldCharType="separate"/>
      </w:r>
      <w:ins w:author="" w:date="2020-12-23T11:13:00Z" w:id="68">
        <w:r>
          <w:rPr>
            <w:noProof/>
            <w:webHidden/>
          </w:rPr>
          <w:t>12</w:t>
        </w:r>
        <w:r>
          <w:rPr>
            <w:noProof/>
            <w:webHidden/>
          </w:rPr>
          <w:fldChar w:fldCharType="end"/>
        </w:r>
        <w:r w:rsidRPr="008A217A">
          <w:rPr>
            <w:rStyle w:val="Hyperlink"/>
            <w:noProof/>
          </w:rPr>
          <w:fldChar w:fldCharType="end"/>
        </w:r>
      </w:ins>
    </w:p>
    <w:p w:rsidR="006C39E5" w:rsidRDefault="006C39E5" w14:paraId="1381D879" w14:textId="74B56DB3">
      <w:pPr>
        <w:pStyle w:val="TOC3"/>
        <w:rPr>
          <w:ins w:author="" w:date="2020-12-23T11:13:00Z" w:id="69"/>
          <w:rFonts w:asciiTheme="minorHAnsi" w:hAnsiTheme="minorHAnsi" w:eastAsiaTheme="minorEastAsia" w:cstheme="minorBidi"/>
          <w:iCs w:val="0"/>
          <w:caps w:val="0"/>
          <w:noProof/>
          <w:sz w:val="22"/>
          <w:szCs w:val="22"/>
          <w:lang w:eastAsia="ja-JP"/>
        </w:rPr>
      </w:pPr>
      <w:ins w:author="" w:date="2020-12-23T11:13:00Z" w:id="70">
        <w:r w:rsidRPr="008A217A">
          <w:rPr>
            <w:rStyle w:val="Hyperlink"/>
            <w:noProof/>
          </w:rPr>
          <w:fldChar w:fldCharType="begin"/>
        </w:r>
        <w:r w:rsidRPr="008A217A">
          <w:rPr>
            <w:rStyle w:val="Hyperlink"/>
            <w:noProof/>
          </w:rPr>
          <w:instrText xml:space="preserve"> </w:instrText>
        </w:r>
        <w:r>
          <w:rPr>
            <w:noProof/>
          </w:rPr>
          <w:instrText>HYPERLINK \l "_Toc59614452"</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1.4.10</w:t>
        </w:r>
        <w:r>
          <w:rPr>
            <w:rFonts w:asciiTheme="minorHAnsi" w:hAnsiTheme="minorHAnsi" w:eastAsiaTheme="minorEastAsia" w:cstheme="minorBidi"/>
            <w:iCs w:val="0"/>
            <w:caps w:val="0"/>
            <w:noProof/>
            <w:sz w:val="22"/>
            <w:szCs w:val="22"/>
            <w:lang w:eastAsia="ja-JP"/>
          </w:rPr>
          <w:tab/>
        </w:r>
        <w:r w:rsidRPr="008A217A">
          <w:rPr>
            <w:rStyle w:val="Hyperlink"/>
            <w:noProof/>
          </w:rPr>
          <w:t>QUOTE ACCEPTANCES AND REJECTIONS</w:t>
        </w:r>
        <w:r>
          <w:rPr>
            <w:noProof/>
            <w:webHidden/>
          </w:rPr>
          <w:tab/>
        </w:r>
        <w:r>
          <w:rPr>
            <w:noProof/>
            <w:webHidden/>
          </w:rPr>
          <w:fldChar w:fldCharType="begin"/>
        </w:r>
        <w:r>
          <w:rPr>
            <w:noProof/>
            <w:webHidden/>
          </w:rPr>
          <w:instrText xml:space="preserve"> PAGEREF _Toc59614452 \h </w:instrText>
        </w:r>
      </w:ins>
      <w:r>
        <w:rPr>
          <w:noProof/>
          <w:webHidden/>
        </w:rPr>
      </w:r>
      <w:r>
        <w:rPr>
          <w:noProof/>
          <w:webHidden/>
        </w:rPr>
        <w:fldChar w:fldCharType="separate"/>
      </w:r>
      <w:ins w:author="" w:date="2020-12-23T11:13:00Z" w:id="71">
        <w:r>
          <w:rPr>
            <w:noProof/>
            <w:webHidden/>
          </w:rPr>
          <w:t>12</w:t>
        </w:r>
        <w:r>
          <w:rPr>
            <w:noProof/>
            <w:webHidden/>
          </w:rPr>
          <w:fldChar w:fldCharType="end"/>
        </w:r>
        <w:r w:rsidRPr="008A217A">
          <w:rPr>
            <w:rStyle w:val="Hyperlink"/>
            <w:noProof/>
          </w:rPr>
          <w:fldChar w:fldCharType="end"/>
        </w:r>
      </w:ins>
    </w:p>
    <w:p w:rsidR="006C39E5" w:rsidRDefault="006C39E5" w14:paraId="775A5AD8" w14:textId="7D626EFB">
      <w:pPr>
        <w:pStyle w:val="TOC3"/>
        <w:rPr>
          <w:ins w:author="" w:date="2020-12-23T11:13:00Z" w:id="72"/>
          <w:rFonts w:asciiTheme="minorHAnsi" w:hAnsiTheme="minorHAnsi" w:eastAsiaTheme="minorEastAsia" w:cstheme="minorBidi"/>
          <w:iCs w:val="0"/>
          <w:caps w:val="0"/>
          <w:noProof/>
          <w:sz w:val="22"/>
          <w:szCs w:val="22"/>
          <w:lang w:eastAsia="ja-JP"/>
        </w:rPr>
      </w:pPr>
      <w:ins w:author="" w:date="2020-12-23T11:13:00Z" w:id="73">
        <w:r w:rsidRPr="008A217A">
          <w:rPr>
            <w:rStyle w:val="Hyperlink"/>
            <w:noProof/>
          </w:rPr>
          <w:fldChar w:fldCharType="begin"/>
        </w:r>
        <w:r w:rsidRPr="008A217A">
          <w:rPr>
            <w:rStyle w:val="Hyperlink"/>
            <w:noProof/>
          </w:rPr>
          <w:instrText xml:space="preserve"> </w:instrText>
        </w:r>
        <w:r>
          <w:rPr>
            <w:noProof/>
          </w:rPr>
          <w:instrText>HYPERLINK \l "_Toc59614453"</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1.4.11</w:t>
        </w:r>
        <w:r>
          <w:rPr>
            <w:rFonts w:asciiTheme="minorHAnsi" w:hAnsiTheme="minorHAnsi" w:eastAsiaTheme="minorEastAsia" w:cstheme="minorBidi"/>
            <w:iCs w:val="0"/>
            <w:caps w:val="0"/>
            <w:noProof/>
            <w:sz w:val="22"/>
            <w:szCs w:val="22"/>
            <w:lang w:eastAsia="ja-JP"/>
          </w:rPr>
          <w:tab/>
        </w:r>
        <w:r w:rsidRPr="008A217A">
          <w:rPr>
            <w:rStyle w:val="Hyperlink"/>
            <w:noProof/>
          </w:rPr>
          <w:t>ELECTRONIC SIGNATURES</w:t>
        </w:r>
        <w:r>
          <w:rPr>
            <w:noProof/>
            <w:webHidden/>
          </w:rPr>
          <w:tab/>
        </w:r>
        <w:r>
          <w:rPr>
            <w:noProof/>
            <w:webHidden/>
          </w:rPr>
          <w:fldChar w:fldCharType="begin"/>
        </w:r>
        <w:r>
          <w:rPr>
            <w:noProof/>
            <w:webHidden/>
          </w:rPr>
          <w:instrText xml:space="preserve"> PAGEREF _Toc59614453 \h </w:instrText>
        </w:r>
      </w:ins>
      <w:r>
        <w:rPr>
          <w:noProof/>
          <w:webHidden/>
        </w:rPr>
      </w:r>
      <w:r>
        <w:rPr>
          <w:noProof/>
          <w:webHidden/>
        </w:rPr>
        <w:fldChar w:fldCharType="separate"/>
      </w:r>
      <w:ins w:author="" w:date="2020-12-23T11:13:00Z" w:id="74">
        <w:r>
          <w:rPr>
            <w:noProof/>
            <w:webHidden/>
          </w:rPr>
          <w:t>12</w:t>
        </w:r>
        <w:r>
          <w:rPr>
            <w:noProof/>
            <w:webHidden/>
          </w:rPr>
          <w:fldChar w:fldCharType="end"/>
        </w:r>
        <w:r w:rsidRPr="008A217A">
          <w:rPr>
            <w:rStyle w:val="Hyperlink"/>
            <w:noProof/>
          </w:rPr>
          <w:fldChar w:fldCharType="end"/>
        </w:r>
      </w:ins>
    </w:p>
    <w:p w:rsidR="006C39E5" w:rsidRDefault="006C39E5" w14:paraId="605BF5D8" w14:textId="7E2BAABD">
      <w:pPr>
        <w:pStyle w:val="TOC1"/>
        <w:tabs>
          <w:tab w:val="left" w:pos="475"/>
        </w:tabs>
        <w:rPr>
          <w:ins w:author="" w:date="2020-12-23T11:13:00Z" w:id="75"/>
          <w:rFonts w:asciiTheme="minorHAnsi" w:hAnsiTheme="minorHAnsi" w:eastAsiaTheme="minorEastAsia" w:cstheme="minorBidi"/>
          <w:b w:val="0"/>
          <w:bCs w:val="0"/>
          <w:caps w:val="0"/>
          <w:noProof/>
          <w:sz w:val="22"/>
          <w:szCs w:val="22"/>
          <w:lang w:eastAsia="ja-JP"/>
        </w:rPr>
      </w:pPr>
      <w:ins w:author="" w:date="2020-12-23T11:13:00Z" w:id="76">
        <w:r w:rsidRPr="008A217A">
          <w:rPr>
            <w:rStyle w:val="Hyperlink"/>
            <w:noProof/>
          </w:rPr>
          <w:fldChar w:fldCharType="begin"/>
        </w:r>
        <w:r w:rsidRPr="008A217A">
          <w:rPr>
            <w:rStyle w:val="Hyperlink"/>
            <w:noProof/>
          </w:rPr>
          <w:instrText xml:space="preserve"> </w:instrText>
        </w:r>
        <w:r>
          <w:rPr>
            <w:noProof/>
          </w:rPr>
          <w:instrText>HYPERLINK \l "_Toc59614454"</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2.0</w:t>
        </w:r>
        <w:r>
          <w:rPr>
            <w:rFonts w:asciiTheme="minorHAnsi" w:hAnsiTheme="minorHAnsi" w:eastAsiaTheme="minorEastAsia" w:cstheme="minorBidi"/>
            <w:b w:val="0"/>
            <w:bCs w:val="0"/>
            <w:caps w:val="0"/>
            <w:noProof/>
            <w:sz w:val="22"/>
            <w:szCs w:val="22"/>
            <w:lang w:eastAsia="ja-JP"/>
          </w:rPr>
          <w:tab/>
        </w:r>
        <w:r w:rsidRPr="008A217A">
          <w:rPr>
            <w:rStyle w:val="Hyperlink"/>
            <w:noProof/>
          </w:rPr>
          <w:t>DEFINITIONS</w:t>
        </w:r>
        <w:r>
          <w:rPr>
            <w:noProof/>
            <w:webHidden/>
          </w:rPr>
          <w:tab/>
        </w:r>
        <w:r>
          <w:rPr>
            <w:noProof/>
            <w:webHidden/>
          </w:rPr>
          <w:fldChar w:fldCharType="begin"/>
        </w:r>
        <w:r>
          <w:rPr>
            <w:noProof/>
            <w:webHidden/>
          </w:rPr>
          <w:instrText xml:space="preserve"> PAGEREF _Toc59614454 \h </w:instrText>
        </w:r>
      </w:ins>
      <w:r>
        <w:rPr>
          <w:noProof/>
          <w:webHidden/>
        </w:rPr>
      </w:r>
      <w:r>
        <w:rPr>
          <w:noProof/>
          <w:webHidden/>
        </w:rPr>
        <w:fldChar w:fldCharType="separate"/>
      </w:r>
      <w:ins w:author="" w:date="2020-12-23T11:13:00Z" w:id="77">
        <w:r>
          <w:rPr>
            <w:noProof/>
            <w:webHidden/>
          </w:rPr>
          <w:t>14</w:t>
        </w:r>
        <w:r>
          <w:rPr>
            <w:noProof/>
            <w:webHidden/>
          </w:rPr>
          <w:fldChar w:fldCharType="end"/>
        </w:r>
        <w:r w:rsidRPr="008A217A">
          <w:rPr>
            <w:rStyle w:val="Hyperlink"/>
            <w:noProof/>
          </w:rPr>
          <w:fldChar w:fldCharType="end"/>
        </w:r>
      </w:ins>
    </w:p>
    <w:p w:rsidR="006C39E5" w:rsidRDefault="006C39E5" w14:paraId="42F35688" w14:textId="12C76E0A">
      <w:pPr>
        <w:pStyle w:val="TOC2"/>
        <w:tabs>
          <w:tab w:val="left" w:pos="720"/>
        </w:tabs>
        <w:rPr>
          <w:ins w:author="" w:date="2020-12-23T11:13:00Z" w:id="78"/>
          <w:rFonts w:asciiTheme="minorHAnsi" w:hAnsiTheme="minorHAnsi" w:eastAsiaTheme="minorEastAsia" w:cstheme="minorBidi"/>
          <w:caps w:val="0"/>
          <w:noProof/>
          <w:sz w:val="22"/>
          <w:szCs w:val="22"/>
          <w:lang w:eastAsia="ja-JP"/>
        </w:rPr>
      </w:pPr>
      <w:ins w:author="" w:date="2020-12-23T11:13:00Z" w:id="79">
        <w:r w:rsidRPr="008A217A">
          <w:rPr>
            <w:rStyle w:val="Hyperlink"/>
            <w:noProof/>
          </w:rPr>
          <w:fldChar w:fldCharType="begin"/>
        </w:r>
        <w:r w:rsidRPr="008A217A">
          <w:rPr>
            <w:rStyle w:val="Hyperlink"/>
            <w:noProof/>
          </w:rPr>
          <w:instrText xml:space="preserve"> </w:instrText>
        </w:r>
        <w:r>
          <w:rPr>
            <w:noProof/>
          </w:rPr>
          <w:instrText>HYPERLINK \l "_Toc59614455"</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2.1</w:t>
        </w:r>
        <w:r>
          <w:rPr>
            <w:rFonts w:asciiTheme="minorHAnsi" w:hAnsiTheme="minorHAnsi" w:eastAsiaTheme="minorEastAsia" w:cstheme="minorBidi"/>
            <w:caps w:val="0"/>
            <w:noProof/>
            <w:sz w:val="22"/>
            <w:szCs w:val="22"/>
            <w:lang w:eastAsia="ja-JP"/>
          </w:rPr>
          <w:tab/>
        </w:r>
        <w:r w:rsidRPr="008A217A">
          <w:rPr>
            <w:rStyle w:val="Hyperlink"/>
            <w:noProof/>
          </w:rPr>
          <w:t>CROSSWALK</w:t>
        </w:r>
        <w:r>
          <w:rPr>
            <w:noProof/>
            <w:webHidden/>
          </w:rPr>
          <w:tab/>
        </w:r>
        <w:r>
          <w:rPr>
            <w:noProof/>
            <w:webHidden/>
          </w:rPr>
          <w:fldChar w:fldCharType="begin"/>
        </w:r>
        <w:r>
          <w:rPr>
            <w:noProof/>
            <w:webHidden/>
          </w:rPr>
          <w:instrText xml:space="preserve"> PAGEREF _Toc59614455 \h </w:instrText>
        </w:r>
      </w:ins>
      <w:r>
        <w:rPr>
          <w:noProof/>
          <w:webHidden/>
        </w:rPr>
      </w:r>
      <w:r>
        <w:rPr>
          <w:noProof/>
          <w:webHidden/>
        </w:rPr>
        <w:fldChar w:fldCharType="separate"/>
      </w:r>
      <w:ins w:author="" w:date="2020-12-23T11:13:00Z" w:id="80">
        <w:r>
          <w:rPr>
            <w:noProof/>
            <w:webHidden/>
          </w:rPr>
          <w:t>14</w:t>
        </w:r>
        <w:r>
          <w:rPr>
            <w:noProof/>
            <w:webHidden/>
          </w:rPr>
          <w:fldChar w:fldCharType="end"/>
        </w:r>
        <w:r w:rsidRPr="008A217A">
          <w:rPr>
            <w:rStyle w:val="Hyperlink"/>
            <w:noProof/>
          </w:rPr>
          <w:fldChar w:fldCharType="end"/>
        </w:r>
      </w:ins>
    </w:p>
    <w:p w:rsidR="006C39E5" w:rsidRDefault="006C39E5" w14:paraId="0C4B6AF0" w14:textId="0F3377D0">
      <w:pPr>
        <w:pStyle w:val="TOC2"/>
        <w:tabs>
          <w:tab w:val="left" w:pos="720"/>
        </w:tabs>
        <w:rPr>
          <w:ins w:author="" w:date="2020-12-23T11:13:00Z" w:id="81"/>
          <w:rFonts w:asciiTheme="minorHAnsi" w:hAnsiTheme="minorHAnsi" w:eastAsiaTheme="minorEastAsia" w:cstheme="minorBidi"/>
          <w:caps w:val="0"/>
          <w:noProof/>
          <w:sz w:val="22"/>
          <w:szCs w:val="22"/>
          <w:lang w:eastAsia="ja-JP"/>
        </w:rPr>
      </w:pPr>
      <w:ins w:author="" w:date="2020-12-23T11:13:00Z" w:id="82">
        <w:r w:rsidRPr="008A217A">
          <w:rPr>
            <w:rStyle w:val="Hyperlink"/>
            <w:noProof/>
          </w:rPr>
          <w:fldChar w:fldCharType="begin"/>
        </w:r>
        <w:r w:rsidRPr="008A217A">
          <w:rPr>
            <w:rStyle w:val="Hyperlink"/>
            <w:noProof/>
          </w:rPr>
          <w:instrText xml:space="preserve"> </w:instrText>
        </w:r>
        <w:r>
          <w:rPr>
            <w:noProof/>
          </w:rPr>
          <w:instrText>HYPERLINK \l "_Toc59614456"</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2.2</w:t>
        </w:r>
        <w:r>
          <w:rPr>
            <w:rFonts w:asciiTheme="minorHAnsi" w:hAnsiTheme="minorHAnsi" w:eastAsiaTheme="minorEastAsia" w:cstheme="minorBidi"/>
            <w:caps w:val="0"/>
            <w:noProof/>
            <w:sz w:val="22"/>
            <w:szCs w:val="22"/>
            <w:lang w:eastAsia="ja-JP"/>
          </w:rPr>
          <w:tab/>
        </w:r>
        <w:r w:rsidRPr="008A217A">
          <w:rPr>
            <w:rStyle w:val="Hyperlink"/>
            <w:noProof/>
          </w:rPr>
          <w:t>GENERAL DEFINITIONS</w:t>
        </w:r>
        <w:r>
          <w:rPr>
            <w:noProof/>
            <w:webHidden/>
          </w:rPr>
          <w:tab/>
        </w:r>
        <w:r>
          <w:rPr>
            <w:noProof/>
            <w:webHidden/>
          </w:rPr>
          <w:fldChar w:fldCharType="begin"/>
        </w:r>
        <w:r>
          <w:rPr>
            <w:noProof/>
            <w:webHidden/>
          </w:rPr>
          <w:instrText xml:space="preserve"> PAGEREF _Toc59614456 \h </w:instrText>
        </w:r>
      </w:ins>
      <w:r>
        <w:rPr>
          <w:noProof/>
          <w:webHidden/>
        </w:rPr>
      </w:r>
      <w:r>
        <w:rPr>
          <w:noProof/>
          <w:webHidden/>
        </w:rPr>
        <w:fldChar w:fldCharType="separate"/>
      </w:r>
      <w:ins w:author="" w:date="2020-12-23T11:13:00Z" w:id="83">
        <w:r>
          <w:rPr>
            <w:noProof/>
            <w:webHidden/>
          </w:rPr>
          <w:t>14</w:t>
        </w:r>
        <w:r>
          <w:rPr>
            <w:noProof/>
            <w:webHidden/>
          </w:rPr>
          <w:fldChar w:fldCharType="end"/>
        </w:r>
        <w:r w:rsidRPr="008A217A">
          <w:rPr>
            <w:rStyle w:val="Hyperlink"/>
            <w:noProof/>
          </w:rPr>
          <w:fldChar w:fldCharType="end"/>
        </w:r>
      </w:ins>
    </w:p>
    <w:p w:rsidR="006C39E5" w:rsidRDefault="006C39E5" w14:paraId="44523043" w14:textId="0309F01B">
      <w:pPr>
        <w:pStyle w:val="TOC2"/>
        <w:tabs>
          <w:tab w:val="left" w:pos="720"/>
        </w:tabs>
        <w:rPr>
          <w:ins w:author="" w:date="2020-12-23T11:13:00Z" w:id="84"/>
          <w:rFonts w:asciiTheme="minorHAnsi" w:hAnsiTheme="minorHAnsi" w:eastAsiaTheme="minorEastAsia" w:cstheme="minorBidi"/>
          <w:caps w:val="0"/>
          <w:noProof/>
          <w:sz w:val="22"/>
          <w:szCs w:val="22"/>
          <w:lang w:eastAsia="ja-JP"/>
        </w:rPr>
      </w:pPr>
      <w:ins w:author="" w:date="2020-12-23T11:13:00Z" w:id="85">
        <w:r w:rsidRPr="008A217A">
          <w:rPr>
            <w:rStyle w:val="Hyperlink"/>
            <w:noProof/>
          </w:rPr>
          <w:fldChar w:fldCharType="begin"/>
        </w:r>
        <w:r w:rsidRPr="008A217A">
          <w:rPr>
            <w:rStyle w:val="Hyperlink"/>
            <w:noProof/>
          </w:rPr>
          <w:instrText xml:space="preserve"> </w:instrText>
        </w:r>
        <w:r>
          <w:rPr>
            <w:noProof/>
          </w:rPr>
          <w:instrText>HYPERLINK \l "_Toc59614457"</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2.3</w:t>
        </w:r>
        <w:r>
          <w:rPr>
            <w:rFonts w:asciiTheme="minorHAnsi" w:hAnsiTheme="minorHAnsi" w:eastAsiaTheme="minorEastAsia" w:cstheme="minorBidi"/>
            <w:caps w:val="0"/>
            <w:noProof/>
            <w:sz w:val="22"/>
            <w:szCs w:val="22"/>
            <w:lang w:eastAsia="ja-JP"/>
          </w:rPr>
          <w:tab/>
        </w:r>
        <w:r w:rsidRPr="008A217A">
          <w:rPr>
            <w:rStyle w:val="Hyperlink"/>
            <w:noProof/>
          </w:rPr>
          <w:t>BLANKET P.O. SPECIFIC DEFINITIONS/ACRONYMS</w:t>
        </w:r>
        <w:r>
          <w:rPr>
            <w:noProof/>
            <w:webHidden/>
          </w:rPr>
          <w:tab/>
        </w:r>
        <w:r>
          <w:rPr>
            <w:noProof/>
            <w:webHidden/>
          </w:rPr>
          <w:fldChar w:fldCharType="begin"/>
        </w:r>
        <w:r>
          <w:rPr>
            <w:noProof/>
            <w:webHidden/>
          </w:rPr>
          <w:instrText xml:space="preserve"> PAGEREF _Toc59614457 \h </w:instrText>
        </w:r>
      </w:ins>
      <w:r>
        <w:rPr>
          <w:noProof/>
          <w:webHidden/>
        </w:rPr>
      </w:r>
      <w:r>
        <w:rPr>
          <w:noProof/>
          <w:webHidden/>
        </w:rPr>
        <w:fldChar w:fldCharType="separate"/>
      </w:r>
      <w:ins w:author="" w:date="2020-12-23T11:13:00Z" w:id="86">
        <w:r>
          <w:rPr>
            <w:noProof/>
            <w:webHidden/>
          </w:rPr>
          <w:t>18</w:t>
        </w:r>
        <w:r>
          <w:rPr>
            <w:noProof/>
            <w:webHidden/>
          </w:rPr>
          <w:fldChar w:fldCharType="end"/>
        </w:r>
        <w:r w:rsidRPr="008A217A">
          <w:rPr>
            <w:rStyle w:val="Hyperlink"/>
            <w:noProof/>
          </w:rPr>
          <w:fldChar w:fldCharType="end"/>
        </w:r>
      </w:ins>
    </w:p>
    <w:p w:rsidR="006C39E5" w:rsidRDefault="006C39E5" w14:paraId="20124139" w14:textId="7EB0DC57">
      <w:pPr>
        <w:pStyle w:val="TOC2"/>
        <w:tabs>
          <w:tab w:val="left" w:pos="720"/>
        </w:tabs>
        <w:rPr>
          <w:ins w:author="" w:date="2020-12-23T11:13:00Z" w:id="87"/>
          <w:rFonts w:asciiTheme="minorHAnsi" w:hAnsiTheme="minorHAnsi" w:eastAsiaTheme="minorEastAsia" w:cstheme="minorBidi"/>
          <w:caps w:val="0"/>
          <w:noProof/>
          <w:sz w:val="22"/>
          <w:szCs w:val="22"/>
          <w:lang w:eastAsia="ja-JP"/>
        </w:rPr>
      </w:pPr>
      <w:ins w:author="" w:date="2020-12-23T11:13:00Z" w:id="88">
        <w:r w:rsidRPr="008A217A">
          <w:rPr>
            <w:rStyle w:val="Hyperlink"/>
            <w:noProof/>
          </w:rPr>
          <w:fldChar w:fldCharType="begin"/>
        </w:r>
        <w:r w:rsidRPr="008A217A">
          <w:rPr>
            <w:rStyle w:val="Hyperlink"/>
            <w:noProof/>
          </w:rPr>
          <w:instrText xml:space="preserve"> </w:instrText>
        </w:r>
        <w:r>
          <w:rPr>
            <w:noProof/>
          </w:rPr>
          <w:instrText>HYPERLINK \l "_Toc59614458"</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2.4</w:t>
        </w:r>
        <w:r>
          <w:rPr>
            <w:rFonts w:asciiTheme="minorHAnsi" w:hAnsiTheme="minorHAnsi" w:eastAsiaTheme="minorEastAsia" w:cstheme="minorBidi"/>
            <w:caps w:val="0"/>
            <w:noProof/>
            <w:sz w:val="22"/>
            <w:szCs w:val="22"/>
            <w:lang w:eastAsia="ja-JP"/>
          </w:rPr>
          <w:tab/>
        </w:r>
        <w:r w:rsidRPr="008A217A">
          <w:rPr>
            <w:rStyle w:val="Hyperlink"/>
            <w:noProof/>
          </w:rPr>
          <w:t>BLANKET P.O. – USING AGENCY SPECIFIC DEFINITIONS/ACRONYMS</w:t>
        </w:r>
        <w:r>
          <w:rPr>
            <w:noProof/>
            <w:webHidden/>
          </w:rPr>
          <w:tab/>
        </w:r>
        <w:r>
          <w:rPr>
            <w:noProof/>
            <w:webHidden/>
          </w:rPr>
          <w:fldChar w:fldCharType="begin"/>
        </w:r>
        <w:r>
          <w:rPr>
            <w:noProof/>
            <w:webHidden/>
          </w:rPr>
          <w:instrText xml:space="preserve"> PAGEREF _Toc59614458 \h </w:instrText>
        </w:r>
      </w:ins>
      <w:r>
        <w:rPr>
          <w:noProof/>
          <w:webHidden/>
        </w:rPr>
      </w:r>
      <w:r>
        <w:rPr>
          <w:noProof/>
          <w:webHidden/>
        </w:rPr>
        <w:fldChar w:fldCharType="separate"/>
      </w:r>
      <w:ins w:author="" w:date="2020-12-23T11:13:00Z" w:id="89">
        <w:r>
          <w:rPr>
            <w:noProof/>
            <w:webHidden/>
          </w:rPr>
          <w:t>18</w:t>
        </w:r>
        <w:r>
          <w:rPr>
            <w:noProof/>
            <w:webHidden/>
          </w:rPr>
          <w:fldChar w:fldCharType="end"/>
        </w:r>
        <w:r w:rsidRPr="008A217A">
          <w:rPr>
            <w:rStyle w:val="Hyperlink"/>
            <w:noProof/>
          </w:rPr>
          <w:fldChar w:fldCharType="end"/>
        </w:r>
      </w:ins>
    </w:p>
    <w:p w:rsidR="006C39E5" w:rsidRDefault="006C39E5" w14:paraId="775CFB19" w14:textId="72B16858">
      <w:pPr>
        <w:pStyle w:val="TOC1"/>
        <w:tabs>
          <w:tab w:val="left" w:pos="475"/>
        </w:tabs>
        <w:rPr>
          <w:ins w:author="" w:date="2020-12-23T11:13:00Z" w:id="90"/>
          <w:rFonts w:asciiTheme="minorHAnsi" w:hAnsiTheme="minorHAnsi" w:eastAsiaTheme="minorEastAsia" w:cstheme="minorBidi"/>
          <w:b w:val="0"/>
          <w:bCs w:val="0"/>
          <w:caps w:val="0"/>
          <w:noProof/>
          <w:sz w:val="22"/>
          <w:szCs w:val="22"/>
          <w:lang w:eastAsia="ja-JP"/>
        </w:rPr>
      </w:pPr>
      <w:ins w:author="" w:date="2020-12-23T11:13:00Z" w:id="91">
        <w:r w:rsidRPr="008A217A">
          <w:rPr>
            <w:rStyle w:val="Hyperlink"/>
            <w:noProof/>
          </w:rPr>
          <w:fldChar w:fldCharType="begin"/>
        </w:r>
        <w:r w:rsidRPr="008A217A">
          <w:rPr>
            <w:rStyle w:val="Hyperlink"/>
            <w:noProof/>
          </w:rPr>
          <w:instrText xml:space="preserve"> </w:instrText>
        </w:r>
        <w:r>
          <w:rPr>
            <w:noProof/>
          </w:rPr>
          <w:instrText>HYPERLINK \l "_Toc59614459"</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3.0</w:t>
        </w:r>
        <w:r>
          <w:rPr>
            <w:rFonts w:asciiTheme="minorHAnsi" w:hAnsiTheme="minorHAnsi" w:eastAsiaTheme="minorEastAsia" w:cstheme="minorBidi"/>
            <w:b w:val="0"/>
            <w:bCs w:val="0"/>
            <w:caps w:val="0"/>
            <w:noProof/>
            <w:sz w:val="22"/>
            <w:szCs w:val="22"/>
            <w:lang w:eastAsia="ja-JP"/>
          </w:rPr>
          <w:tab/>
        </w:r>
        <w:r w:rsidRPr="008A217A">
          <w:rPr>
            <w:rStyle w:val="Hyperlink"/>
            <w:noProof/>
          </w:rPr>
          <w:t>SCOPE OF WORK – REQUIREMENTS OF THE VENDOR {CONTRACTOR}</w:t>
        </w:r>
        <w:r>
          <w:rPr>
            <w:noProof/>
            <w:webHidden/>
          </w:rPr>
          <w:tab/>
        </w:r>
        <w:r>
          <w:rPr>
            <w:noProof/>
            <w:webHidden/>
          </w:rPr>
          <w:fldChar w:fldCharType="begin"/>
        </w:r>
        <w:r>
          <w:rPr>
            <w:noProof/>
            <w:webHidden/>
          </w:rPr>
          <w:instrText xml:space="preserve"> PAGEREF _Toc59614459 \h </w:instrText>
        </w:r>
      </w:ins>
      <w:r>
        <w:rPr>
          <w:noProof/>
          <w:webHidden/>
        </w:rPr>
      </w:r>
      <w:r>
        <w:rPr>
          <w:noProof/>
          <w:webHidden/>
        </w:rPr>
        <w:fldChar w:fldCharType="separate"/>
      </w:r>
      <w:ins w:author="" w:date="2020-12-23T11:13:00Z" w:id="92">
        <w:r>
          <w:rPr>
            <w:noProof/>
            <w:webHidden/>
          </w:rPr>
          <w:t>23</w:t>
        </w:r>
        <w:r>
          <w:rPr>
            <w:noProof/>
            <w:webHidden/>
          </w:rPr>
          <w:fldChar w:fldCharType="end"/>
        </w:r>
        <w:r w:rsidRPr="008A217A">
          <w:rPr>
            <w:rStyle w:val="Hyperlink"/>
            <w:noProof/>
          </w:rPr>
          <w:fldChar w:fldCharType="end"/>
        </w:r>
      </w:ins>
    </w:p>
    <w:p w:rsidR="006C39E5" w:rsidRDefault="006C39E5" w14:paraId="4519F4A7" w14:textId="653D2C45">
      <w:pPr>
        <w:pStyle w:val="TOC2"/>
        <w:tabs>
          <w:tab w:val="left" w:pos="720"/>
        </w:tabs>
        <w:rPr>
          <w:ins w:author="" w:date="2020-12-23T11:13:00Z" w:id="93"/>
          <w:rFonts w:asciiTheme="minorHAnsi" w:hAnsiTheme="minorHAnsi" w:eastAsiaTheme="minorEastAsia" w:cstheme="minorBidi"/>
          <w:caps w:val="0"/>
          <w:noProof/>
          <w:sz w:val="22"/>
          <w:szCs w:val="22"/>
          <w:lang w:eastAsia="ja-JP"/>
        </w:rPr>
      </w:pPr>
      <w:ins w:author="" w:date="2020-12-23T11:13:00Z" w:id="94">
        <w:r w:rsidRPr="008A217A">
          <w:rPr>
            <w:rStyle w:val="Hyperlink"/>
            <w:noProof/>
          </w:rPr>
          <w:fldChar w:fldCharType="begin"/>
        </w:r>
        <w:r w:rsidRPr="008A217A">
          <w:rPr>
            <w:rStyle w:val="Hyperlink"/>
            <w:noProof/>
          </w:rPr>
          <w:instrText xml:space="preserve"> </w:instrText>
        </w:r>
        <w:r>
          <w:rPr>
            <w:noProof/>
          </w:rPr>
          <w:instrText>HYPERLINK \l "_Toc59614460"</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w:t>
        </w:r>
        <w:r>
          <w:rPr>
            <w:rFonts w:asciiTheme="minorHAnsi" w:hAnsiTheme="minorHAnsi" w:eastAsiaTheme="minorEastAsia" w:cstheme="minorBidi"/>
            <w:caps w:val="0"/>
            <w:noProof/>
            <w:sz w:val="22"/>
            <w:szCs w:val="22"/>
            <w:lang w:eastAsia="ja-JP"/>
          </w:rPr>
          <w:tab/>
        </w:r>
        <w:r w:rsidRPr="008A217A">
          <w:rPr>
            <w:rStyle w:val="Hyperlink"/>
            <w:noProof/>
          </w:rPr>
          <w:t>GENERAL</w:t>
        </w:r>
        <w:r>
          <w:rPr>
            <w:noProof/>
            <w:webHidden/>
          </w:rPr>
          <w:tab/>
        </w:r>
        <w:r>
          <w:rPr>
            <w:noProof/>
            <w:webHidden/>
          </w:rPr>
          <w:fldChar w:fldCharType="begin"/>
        </w:r>
        <w:r>
          <w:rPr>
            <w:noProof/>
            <w:webHidden/>
          </w:rPr>
          <w:instrText xml:space="preserve"> PAGEREF _Toc59614460 \h </w:instrText>
        </w:r>
      </w:ins>
      <w:r>
        <w:rPr>
          <w:noProof/>
          <w:webHidden/>
        </w:rPr>
      </w:r>
      <w:r>
        <w:rPr>
          <w:noProof/>
          <w:webHidden/>
        </w:rPr>
        <w:fldChar w:fldCharType="separate"/>
      </w:r>
      <w:ins w:author="" w:date="2020-12-23T11:13:00Z" w:id="95">
        <w:r>
          <w:rPr>
            <w:noProof/>
            <w:webHidden/>
          </w:rPr>
          <w:t>23</w:t>
        </w:r>
        <w:r>
          <w:rPr>
            <w:noProof/>
            <w:webHidden/>
          </w:rPr>
          <w:fldChar w:fldCharType="end"/>
        </w:r>
        <w:r w:rsidRPr="008A217A">
          <w:rPr>
            <w:rStyle w:val="Hyperlink"/>
            <w:noProof/>
          </w:rPr>
          <w:fldChar w:fldCharType="end"/>
        </w:r>
      </w:ins>
    </w:p>
    <w:p w:rsidR="006C39E5" w:rsidRDefault="006C39E5" w14:paraId="0FCB8D34" w14:textId="1FFB5D75">
      <w:pPr>
        <w:pStyle w:val="TOC3"/>
        <w:rPr>
          <w:ins w:author="" w:date="2020-12-23T11:13:00Z" w:id="96"/>
          <w:rFonts w:asciiTheme="minorHAnsi" w:hAnsiTheme="minorHAnsi" w:eastAsiaTheme="minorEastAsia" w:cstheme="minorBidi"/>
          <w:iCs w:val="0"/>
          <w:caps w:val="0"/>
          <w:noProof/>
          <w:sz w:val="22"/>
          <w:szCs w:val="22"/>
          <w:lang w:eastAsia="ja-JP"/>
        </w:rPr>
      </w:pPr>
      <w:ins w:author="" w:date="2020-12-23T11:13:00Z" w:id="97">
        <w:r w:rsidRPr="008A217A">
          <w:rPr>
            <w:rStyle w:val="Hyperlink"/>
            <w:noProof/>
          </w:rPr>
          <w:fldChar w:fldCharType="begin"/>
        </w:r>
        <w:r w:rsidRPr="008A217A">
          <w:rPr>
            <w:rStyle w:val="Hyperlink"/>
            <w:noProof/>
          </w:rPr>
          <w:instrText xml:space="preserve"> </w:instrText>
        </w:r>
        <w:r>
          <w:rPr>
            <w:noProof/>
          </w:rPr>
          <w:instrText>HYPERLINK \l "_Toc59614461"</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3.1.1</w:t>
        </w:r>
        <w:r>
          <w:rPr>
            <w:rFonts w:asciiTheme="minorHAnsi" w:hAnsiTheme="minorHAnsi" w:eastAsiaTheme="minorEastAsia" w:cstheme="minorBidi"/>
            <w:iCs w:val="0"/>
            <w:caps w:val="0"/>
            <w:noProof/>
            <w:sz w:val="22"/>
            <w:szCs w:val="22"/>
            <w:lang w:eastAsia="ja-JP"/>
          </w:rPr>
          <w:tab/>
        </w:r>
        <w:r w:rsidRPr="008A217A">
          <w:rPr>
            <w:rStyle w:val="Hyperlink"/>
            <w:noProof/>
          </w:rPr>
          <w:t>CONFLICT OF INTEREST</w:t>
        </w:r>
        <w:r>
          <w:rPr>
            <w:noProof/>
            <w:webHidden/>
          </w:rPr>
          <w:tab/>
        </w:r>
        <w:r>
          <w:rPr>
            <w:noProof/>
            <w:webHidden/>
          </w:rPr>
          <w:fldChar w:fldCharType="begin"/>
        </w:r>
        <w:r>
          <w:rPr>
            <w:noProof/>
            <w:webHidden/>
          </w:rPr>
          <w:instrText xml:space="preserve"> PAGEREF _Toc59614461 \h </w:instrText>
        </w:r>
      </w:ins>
      <w:r>
        <w:rPr>
          <w:noProof/>
          <w:webHidden/>
        </w:rPr>
      </w:r>
      <w:r>
        <w:rPr>
          <w:noProof/>
          <w:webHidden/>
        </w:rPr>
        <w:fldChar w:fldCharType="separate"/>
      </w:r>
      <w:ins w:author="" w:date="2020-12-23T11:13:00Z" w:id="98">
        <w:r>
          <w:rPr>
            <w:noProof/>
            <w:webHidden/>
          </w:rPr>
          <w:t>24</w:t>
        </w:r>
        <w:r>
          <w:rPr>
            <w:noProof/>
            <w:webHidden/>
          </w:rPr>
          <w:fldChar w:fldCharType="end"/>
        </w:r>
        <w:r w:rsidRPr="008A217A">
          <w:rPr>
            <w:rStyle w:val="Hyperlink"/>
            <w:noProof/>
          </w:rPr>
          <w:fldChar w:fldCharType="end"/>
        </w:r>
      </w:ins>
    </w:p>
    <w:p w:rsidR="006C39E5" w:rsidRDefault="006C39E5" w14:paraId="0EF4B1E6" w14:textId="089E9A6E">
      <w:pPr>
        <w:pStyle w:val="TOC3"/>
        <w:rPr>
          <w:ins w:author="" w:date="2020-12-23T11:13:00Z" w:id="99"/>
          <w:rFonts w:asciiTheme="minorHAnsi" w:hAnsiTheme="minorHAnsi" w:eastAsiaTheme="minorEastAsia" w:cstheme="minorBidi"/>
          <w:iCs w:val="0"/>
          <w:caps w:val="0"/>
          <w:noProof/>
          <w:sz w:val="22"/>
          <w:szCs w:val="22"/>
          <w:lang w:eastAsia="ja-JP"/>
        </w:rPr>
      </w:pPr>
      <w:ins w:author="" w:date="2020-12-23T11:13:00Z" w:id="100">
        <w:r w:rsidRPr="008A217A">
          <w:rPr>
            <w:rStyle w:val="Hyperlink"/>
            <w:noProof/>
          </w:rPr>
          <w:fldChar w:fldCharType="begin"/>
        </w:r>
        <w:r w:rsidRPr="008A217A">
          <w:rPr>
            <w:rStyle w:val="Hyperlink"/>
            <w:noProof/>
          </w:rPr>
          <w:instrText xml:space="preserve"> </w:instrText>
        </w:r>
        <w:r>
          <w:rPr>
            <w:noProof/>
          </w:rPr>
          <w:instrText>HYPERLINK \l "_Toc59614462"</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3.1.2</w:t>
        </w:r>
        <w:r>
          <w:rPr>
            <w:rFonts w:asciiTheme="minorHAnsi" w:hAnsiTheme="minorHAnsi" w:eastAsiaTheme="minorEastAsia" w:cstheme="minorBidi"/>
            <w:iCs w:val="0"/>
            <w:caps w:val="0"/>
            <w:noProof/>
            <w:sz w:val="22"/>
            <w:szCs w:val="22"/>
            <w:lang w:eastAsia="ja-JP"/>
          </w:rPr>
          <w:tab/>
        </w:r>
        <w:r w:rsidRPr="008A217A">
          <w:rPr>
            <w:rStyle w:val="Hyperlink"/>
            <w:noProof/>
          </w:rPr>
          <w:t>BLANKET P.O. IMPLEMENTATION PERIOD</w:t>
        </w:r>
        <w:r>
          <w:rPr>
            <w:noProof/>
            <w:webHidden/>
          </w:rPr>
          <w:tab/>
        </w:r>
        <w:r>
          <w:rPr>
            <w:noProof/>
            <w:webHidden/>
          </w:rPr>
          <w:fldChar w:fldCharType="begin"/>
        </w:r>
        <w:r>
          <w:rPr>
            <w:noProof/>
            <w:webHidden/>
          </w:rPr>
          <w:instrText xml:space="preserve"> PAGEREF _Toc59614462 \h </w:instrText>
        </w:r>
      </w:ins>
      <w:r>
        <w:rPr>
          <w:noProof/>
          <w:webHidden/>
        </w:rPr>
      </w:r>
      <w:r>
        <w:rPr>
          <w:noProof/>
          <w:webHidden/>
        </w:rPr>
        <w:fldChar w:fldCharType="separate"/>
      </w:r>
      <w:ins w:author="" w:date="2020-12-23T11:13:00Z" w:id="101">
        <w:r>
          <w:rPr>
            <w:noProof/>
            <w:webHidden/>
          </w:rPr>
          <w:t>24</w:t>
        </w:r>
        <w:r>
          <w:rPr>
            <w:noProof/>
            <w:webHidden/>
          </w:rPr>
          <w:fldChar w:fldCharType="end"/>
        </w:r>
        <w:r w:rsidRPr="008A217A">
          <w:rPr>
            <w:rStyle w:val="Hyperlink"/>
            <w:noProof/>
          </w:rPr>
          <w:fldChar w:fldCharType="end"/>
        </w:r>
      </w:ins>
    </w:p>
    <w:p w:rsidR="006C39E5" w:rsidRDefault="006C39E5" w14:paraId="5C598C42" w14:textId="6EEFB759">
      <w:pPr>
        <w:pStyle w:val="TOC2"/>
        <w:tabs>
          <w:tab w:val="left" w:pos="720"/>
        </w:tabs>
        <w:rPr>
          <w:ins w:author="" w:date="2020-12-23T11:13:00Z" w:id="102"/>
          <w:rFonts w:asciiTheme="minorHAnsi" w:hAnsiTheme="minorHAnsi" w:eastAsiaTheme="minorEastAsia" w:cstheme="minorBidi"/>
          <w:caps w:val="0"/>
          <w:noProof/>
          <w:sz w:val="22"/>
          <w:szCs w:val="22"/>
          <w:lang w:eastAsia="ja-JP"/>
        </w:rPr>
      </w:pPr>
      <w:ins w:author="" w:date="2020-12-23T11:13:00Z" w:id="103">
        <w:r w:rsidRPr="008A217A">
          <w:rPr>
            <w:rStyle w:val="Hyperlink"/>
            <w:noProof/>
          </w:rPr>
          <w:fldChar w:fldCharType="begin"/>
        </w:r>
        <w:r w:rsidRPr="008A217A">
          <w:rPr>
            <w:rStyle w:val="Hyperlink"/>
            <w:noProof/>
          </w:rPr>
          <w:instrText xml:space="preserve"> </w:instrText>
        </w:r>
        <w:r>
          <w:rPr>
            <w:noProof/>
          </w:rPr>
          <w:instrText>HYPERLINK \l "_Toc59614463"</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3.2</w:t>
        </w:r>
        <w:r>
          <w:rPr>
            <w:rFonts w:asciiTheme="minorHAnsi" w:hAnsiTheme="minorHAnsi" w:eastAsiaTheme="minorEastAsia" w:cstheme="minorBidi"/>
            <w:caps w:val="0"/>
            <w:noProof/>
            <w:sz w:val="22"/>
            <w:szCs w:val="22"/>
            <w:lang w:eastAsia="ja-JP"/>
          </w:rPr>
          <w:tab/>
        </w:r>
        <w:r w:rsidRPr="008A217A">
          <w:rPr>
            <w:rStyle w:val="Hyperlink"/>
            <w:noProof/>
          </w:rPr>
          <w:t>VENDOR {CONTRACTOR} PERSONNEL</w:t>
        </w:r>
        <w:r>
          <w:rPr>
            <w:noProof/>
            <w:webHidden/>
          </w:rPr>
          <w:tab/>
        </w:r>
        <w:r>
          <w:rPr>
            <w:noProof/>
            <w:webHidden/>
          </w:rPr>
          <w:fldChar w:fldCharType="begin"/>
        </w:r>
        <w:r>
          <w:rPr>
            <w:noProof/>
            <w:webHidden/>
          </w:rPr>
          <w:instrText xml:space="preserve"> PAGEREF _Toc59614463 \h </w:instrText>
        </w:r>
      </w:ins>
      <w:r>
        <w:rPr>
          <w:noProof/>
          <w:webHidden/>
        </w:rPr>
      </w:r>
      <w:r>
        <w:rPr>
          <w:noProof/>
          <w:webHidden/>
        </w:rPr>
        <w:fldChar w:fldCharType="separate"/>
      </w:r>
      <w:ins w:author="" w:date="2020-12-23T11:13:00Z" w:id="104">
        <w:r>
          <w:rPr>
            <w:noProof/>
            <w:webHidden/>
          </w:rPr>
          <w:t>25</w:t>
        </w:r>
        <w:r>
          <w:rPr>
            <w:noProof/>
            <w:webHidden/>
          </w:rPr>
          <w:fldChar w:fldCharType="end"/>
        </w:r>
        <w:r w:rsidRPr="008A217A">
          <w:rPr>
            <w:rStyle w:val="Hyperlink"/>
            <w:noProof/>
          </w:rPr>
          <w:fldChar w:fldCharType="end"/>
        </w:r>
      </w:ins>
    </w:p>
    <w:p w:rsidR="006C39E5" w:rsidRDefault="006C39E5" w14:paraId="7266B9A8" w14:textId="18043CFB">
      <w:pPr>
        <w:pStyle w:val="TOC3"/>
        <w:rPr>
          <w:ins w:author="" w:date="2020-12-23T11:13:00Z" w:id="105"/>
          <w:rFonts w:asciiTheme="minorHAnsi" w:hAnsiTheme="minorHAnsi" w:eastAsiaTheme="minorEastAsia" w:cstheme="minorBidi"/>
          <w:iCs w:val="0"/>
          <w:caps w:val="0"/>
          <w:noProof/>
          <w:sz w:val="22"/>
          <w:szCs w:val="22"/>
          <w:lang w:eastAsia="ja-JP"/>
        </w:rPr>
      </w:pPr>
      <w:ins w:author="" w:date="2020-12-23T11:13:00Z" w:id="106">
        <w:r w:rsidRPr="008A217A">
          <w:rPr>
            <w:rStyle w:val="Hyperlink"/>
            <w:noProof/>
          </w:rPr>
          <w:fldChar w:fldCharType="begin"/>
        </w:r>
        <w:r w:rsidRPr="008A217A">
          <w:rPr>
            <w:rStyle w:val="Hyperlink"/>
            <w:noProof/>
          </w:rPr>
          <w:instrText xml:space="preserve"> </w:instrText>
        </w:r>
        <w:r>
          <w:rPr>
            <w:noProof/>
          </w:rPr>
          <w:instrText>HYPERLINK \l "_Toc59614464"</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3.2.1</w:t>
        </w:r>
        <w:r>
          <w:rPr>
            <w:rFonts w:asciiTheme="minorHAnsi" w:hAnsiTheme="minorHAnsi" w:eastAsiaTheme="minorEastAsia" w:cstheme="minorBidi"/>
            <w:iCs w:val="0"/>
            <w:caps w:val="0"/>
            <w:noProof/>
            <w:sz w:val="22"/>
            <w:szCs w:val="22"/>
            <w:lang w:eastAsia="ja-JP"/>
          </w:rPr>
          <w:tab/>
        </w:r>
        <w:r w:rsidRPr="008A217A">
          <w:rPr>
            <w:rStyle w:val="Hyperlink"/>
            <w:noProof/>
          </w:rPr>
          <w:t>CONSULTANT PHARMACIST</w:t>
        </w:r>
        <w:r>
          <w:rPr>
            <w:noProof/>
            <w:webHidden/>
          </w:rPr>
          <w:tab/>
        </w:r>
        <w:r>
          <w:rPr>
            <w:noProof/>
            <w:webHidden/>
          </w:rPr>
          <w:fldChar w:fldCharType="begin"/>
        </w:r>
        <w:r>
          <w:rPr>
            <w:noProof/>
            <w:webHidden/>
          </w:rPr>
          <w:instrText xml:space="preserve"> PAGEREF _Toc59614464 \h </w:instrText>
        </w:r>
      </w:ins>
      <w:r>
        <w:rPr>
          <w:noProof/>
          <w:webHidden/>
        </w:rPr>
      </w:r>
      <w:r>
        <w:rPr>
          <w:noProof/>
          <w:webHidden/>
        </w:rPr>
        <w:fldChar w:fldCharType="separate"/>
      </w:r>
      <w:ins w:author="" w:date="2020-12-23T11:13:00Z" w:id="107">
        <w:r>
          <w:rPr>
            <w:noProof/>
            <w:webHidden/>
          </w:rPr>
          <w:t>25</w:t>
        </w:r>
        <w:r>
          <w:rPr>
            <w:noProof/>
            <w:webHidden/>
          </w:rPr>
          <w:fldChar w:fldCharType="end"/>
        </w:r>
        <w:r w:rsidRPr="008A217A">
          <w:rPr>
            <w:rStyle w:val="Hyperlink"/>
            <w:noProof/>
          </w:rPr>
          <w:fldChar w:fldCharType="end"/>
        </w:r>
      </w:ins>
    </w:p>
    <w:p w:rsidR="006C39E5" w:rsidRDefault="006C39E5" w14:paraId="69ED61A2" w14:textId="44729780">
      <w:pPr>
        <w:pStyle w:val="TOC3"/>
        <w:rPr>
          <w:ins w:author="" w:date="2020-12-23T11:13:00Z" w:id="108"/>
          <w:rFonts w:asciiTheme="minorHAnsi" w:hAnsiTheme="minorHAnsi" w:eastAsiaTheme="minorEastAsia" w:cstheme="minorBidi"/>
          <w:iCs w:val="0"/>
          <w:caps w:val="0"/>
          <w:noProof/>
          <w:sz w:val="22"/>
          <w:szCs w:val="22"/>
          <w:lang w:eastAsia="ja-JP"/>
        </w:rPr>
      </w:pPr>
      <w:ins w:author="" w:date="2020-12-23T11:13:00Z" w:id="109">
        <w:r w:rsidRPr="008A217A">
          <w:rPr>
            <w:rStyle w:val="Hyperlink"/>
            <w:noProof/>
          </w:rPr>
          <w:fldChar w:fldCharType="begin"/>
        </w:r>
        <w:r w:rsidRPr="008A217A">
          <w:rPr>
            <w:rStyle w:val="Hyperlink"/>
            <w:noProof/>
          </w:rPr>
          <w:instrText xml:space="preserve"> </w:instrText>
        </w:r>
        <w:r>
          <w:rPr>
            <w:noProof/>
          </w:rPr>
          <w:instrText>HYPERLINK \l "_Toc59614465"</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3.2.2</w:t>
        </w:r>
        <w:r>
          <w:rPr>
            <w:rFonts w:asciiTheme="minorHAnsi" w:hAnsiTheme="minorHAnsi" w:eastAsiaTheme="minorEastAsia" w:cstheme="minorBidi"/>
            <w:iCs w:val="0"/>
            <w:caps w:val="0"/>
            <w:noProof/>
            <w:sz w:val="22"/>
            <w:szCs w:val="22"/>
            <w:lang w:eastAsia="ja-JP"/>
          </w:rPr>
          <w:tab/>
        </w:r>
        <w:r w:rsidRPr="008A217A">
          <w:rPr>
            <w:rStyle w:val="Hyperlink"/>
            <w:noProof/>
          </w:rPr>
          <w:t>SUPERVISORY PERSONNEL</w:t>
        </w:r>
        <w:r>
          <w:rPr>
            <w:noProof/>
            <w:webHidden/>
          </w:rPr>
          <w:tab/>
        </w:r>
        <w:r>
          <w:rPr>
            <w:noProof/>
            <w:webHidden/>
          </w:rPr>
          <w:fldChar w:fldCharType="begin"/>
        </w:r>
        <w:r>
          <w:rPr>
            <w:noProof/>
            <w:webHidden/>
          </w:rPr>
          <w:instrText xml:space="preserve"> PAGEREF _Toc59614465 \h </w:instrText>
        </w:r>
      </w:ins>
      <w:r>
        <w:rPr>
          <w:noProof/>
          <w:webHidden/>
        </w:rPr>
      </w:r>
      <w:r>
        <w:rPr>
          <w:noProof/>
          <w:webHidden/>
        </w:rPr>
        <w:fldChar w:fldCharType="separate"/>
      </w:r>
      <w:ins w:author="" w:date="2020-12-23T11:13:00Z" w:id="110">
        <w:r>
          <w:rPr>
            <w:noProof/>
            <w:webHidden/>
          </w:rPr>
          <w:t>26</w:t>
        </w:r>
        <w:r>
          <w:rPr>
            <w:noProof/>
            <w:webHidden/>
          </w:rPr>
          <w:fldChar w:fldCharType="end"/>
        </w:r>
        <w:r w:rsidRPr="008A217A">
          <w:rPr>
            <w:rStyle w:val="Hyperlink"/>
            <w:noProof/>
          </w:rPr>
          <w:fldChar w:fldCharType="end"/>
        </w:r>
      </w:ins>
    </w:p>
    <w:p w:rsidR="006C39E5" w:rsidRDefault="006C39E5" w14:paraId="52C76A94" w14:textId="27A7FE5E">
      <w:pPr>
        <w:pStyle w:val="TOC3"/>
        <w:rPr>
          <w:ins w:author="" w:date="2020-12-23T11:13:00Z" w:id="111"/>
          <w:rFonts w:asciiTheme="minorHAnsi" w:hAnsiTheme="minorHAnsi" w:eastAsiaTheme="minorEastAsia" w:cstheme="minorBidi"/>
          <w:iCs w:val="0"/>
          <w:caps w:val="0"/>
          <w:noProof/>
          <w:sz w:val="22"/>
          <w:szCs w:val="22"/>
          <w:lang w:eastAsia="ja-JP"/>
        </w:rPr>
      </w:pPr>
      <w:ins w:author="" w:date="2020-12-23T11:13:00Z" w:id="112">
        <w:r w:rsidRPr="008A217A">
          <w:rPr>
            <w:rStyle w:val="Hyperlink"/>
            <w:noProof/>
          </w:rPr>
          <w:fldChar w:fldCharType="begin"/>
        </w:r>
        <w:r w:rsidRPr="008A217A">
          <w:rPr>
            <w:rStyle w:val="Hyperlink"/>
            <w:noProof/>
          </w:rPr>
          <w:instrText xml:space="preserve"> </w:instrText>
        </w:r>
        <w:r>
          <w:rPr>
            <w:noProof/>
          </w:rPr>
          <w:instrText>HYPERLINK \l "_Toc59614466"</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3.2.3</w:t>
        </w:r>
        <w:r>
          <w:rPr>
            <w:rFonts w:asciiTheme="minorHAnsi" w:hAnsiTheme="minorHAnsi" w:eastAsiaTheme="minorEastAsia" w:cstheme="minorBidi"/>
            <w:iCs w:val="0"/>
            <w:caps w:val="0"/>
            <w:noProof/>
            <w:sz w:val="22"/>
            <w:szCs w:val="22"/>
            <w:lang w:eastAsia="ja-JP"/>
          </w:rPr>
          <w:tab/>
        </w:r>
        <w:r w:rsidRPr="008A217A">
          <w:rPr>
            <w:rStyle w:val="Hyperlink"/>
            <w:noProof/>
          </w:rPr>
          <w:t>ALL PERSONNEL</w:t>
        </w:r>
        <w:r>
          <w:rPr>
            <w:noProof/>
            <w:webHidden/>
          </w:rPr>
          <w:tab/>
        </w:r>
        <w:r>
          <w:rPr>
            <w:noProof/>
            <w:webHidden/>
          </w:rPr>
          <w:fldChar w:fldCharType="begin"/>
        </w:r>
        <w:r>
          <w:rPr>
            <w:noProof/>
            <w:webHidden/>
          </w:rPr>
          <w:instrText xml:space="preserve"> PAGEREF _Toc59614466 \h </w:instrText>
        </w:r>
      </w:ins>
      <w:r>
        <w:rPr>
          <w:noProof/>
          <w:webHidden/>
        </w:rPr>
      </w:r>
      <w:r>
        <w:rPr>
          <w:noProof/>
          <w:webHidden/>
        </w:rPr>
        <w:fldChar w:fldCharType="separate"/>
      </w:r>
      <w:ins w:author="" w:date="2020-12-23T11:13:00Z" w:id="113">
        <w:r>
          <w:rPr>
            <w:noProof/>
            <w:webHidden/>
          </w:rPr>
          <w:t>26</w:t>
        </w:r>
        <w:r>
          <w:rPr>
            <w:noProof/>
            <w:webHidden/>
          </w:rPr>
          <w:fldChar w:fldCharType="end"/>
        </w:r>
        <w:r w:rsidRPr="008A217A">
          <w:rPr>
            <w:rStyle w:val="Hyperlink"/>
            <w:noProof/>
          </w:rPr>
          <w:fldChar w:fldCharType="end"/>
        </w:r>
      </w:ins>
    </w:p>
    <w:p w:rsidR="006C39E5" w:rsidRDefault="006C39E5" w14:paraId="47508ABA" w14:textId="30C0486F">
      <w:pPr>
        <w:pStyle w:val="TOC2"/>
        <w:tabs>
          <w:tab w:val="left" w:pos="720"/>
        </w:tabs>
        <w:rPr>
          <w:ins w:author="" w:date="2020-12-23T11:13:00Z" w:id="114"/>
          <w:rFonts w:asciiTheme="minorHAnsi" w:hAnsiTheme="minorHAnsi" w:eastAsiaTheme="minorEastAsia" w:cstheme="minorBidi"/>
          <w:caps w:val="0"/>
          <w:noProof/>
          <w:sz w:val="22"/>
          <w:szCs w:val="22"/>
          <w:lang w:eastAsia="ja-JP"/>
        </w:rPr>
      </w:pPr>
      <w:ins w:author="" w:date="2020-12-23T11:13:00Z" w:id="115">
        <w:r w:rsidRPr="008A217A">
          <w:rPr>
            <w:rStyle w:val="Hyperlink"/>
            <w:noProof/>
          </w:rPr>
          <w:fldChar w:fldCharType="begin"/>
        </w:r>
        <w:r w:rsidRPr="008A217A">
          <w:rPr>
            <w:rStyle w:val="Hyperlink"/>
            <w:noProof/>
          </w:rPr>
          <w:instrText xml:space="preserve"> </w:instrText>
        </w:r>
        <w:r>
          <w:rPr>
            <w:noProof/>
          </w:rPr>
          <w:instrText>HYPERLINK \l "_Toc59614467"</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3.3</w:t>
        </w:r>
        <w:r>
          <w:rPr>
            <w:rFonts w:asciiTheme="minorHAnsi" w:hAnsiTheme="minorHAnsi" w:eastAsiaTheme="minorEastAsia" w:cstheme="minorBidi"/>
            <w:caps w:val="0"/>
            <w:noProof/>
            <w:sz w:val="22"/>
            <w:szCs w:val="22"/>
            <w:lang w:eastAsia="ja-JP"/>
          </w:rPr>
          <w:tab/>
        </w:r>
        <w:r w:rsidRPr="008A217A">
          <w:rPr>
            <w:rStyle w:val="Hyperlink"/>
            <w:noProof/>
          </w:rPr>
          <w:t>CONSULTANT PHARMACIST DUTIES</w:t>
        </w:r>
        <w:r>
          <w:rPr>
            <w:noProof/>
            <w:webHidden/>
          </w:rPr>
          <w:tab/>
        </w:r>
        <w:r>
          <w:rPr>
            <w:noProof/>
            <w:webHidden/>
          </w:rPr>
          <w:fldChar w:fldCharType="begin"/>
        </w:r>
        <w:r>
          <w:rPr>
            <w:noProof/>
            <w:webHidden/>
          </w:rPr>
          <w:instrText xml:space="preserve"> PAGEREF _Toc59614467 \h </w:instrText>
        </w:r>
      </w:ins>
      <w:r>
        <w:rPr>
          <w:noProof/>
          <w:webHidden/>
        </w:rPr>
      </w:r>
      <w:r>
        <w:rPr>
          <w:noProof/>
          <w:webHidden/>
        </w:rPr>
        <w:fldChar w:fldCharType="separate"/>
      </w:r>
      <w:ins w:author="" w:date="2020-12-23T11:13:00Z" w:id="116">
        <w:r>
          <w:rPr>
            <w:noProof/>
            <w:webHidden/>
          </w:rPr>
          <w:t>27</w:t>
        </w:r>
        <w:r>
          <w:rPr>
            <w:noProof/>
            <w:webHidden/>
          </w:rPr>
          <w:fldChar w:fldCharType="end"/>
        </w:r>
        <w:r w:rsidRPr="008A217A">
          <w:rPr>
            <w:rStyle w:val="Hyperlink"/>
            <w:noProof/>
          </w:rPr>
          <w:fldChar w:fldCharType="end"/>
        </w:r>
      </w:ins>
    </w:p>
    <w:p w:rsidR="006C39E5" w:rsidRDefault="006C39E5" w14:paraId="77E6EF0A" w14:textId="7AECB833">
      <w:pPr>
        <w:pStyle w:val="TOC2"/>
        <w:tabs>
          <w:tab w:val="left" w:pos="720"/>
        </w:tabs>
        <w:rPr>
          <w:ins w:author="" w:date="2020-12-23T11:13:00Z" w:id="117"/>
          <w:rFonts w:asciiTheme="minorHAnsi" w:hAnsiTheme="minorHAnsi" w:eastAsiaTheme="minorEastAsia" w:cstheme="minorBidi"/>
          <w:caps w:val="0"/>
          <w:noProof/>
          <w:sz w:val="22"/>
          <w:szCs w:val="22"/>
          <w:lang w:eastAsia="ja-JP"/>
        </w:rPr>
      </w:pPr>
      <w:ins w:author="" w:date="2020-12-23T11:13:00Z" w:id="118">
        <w:r w:rsidRPr="008A217A">
          <w:rPr>
            <w:rStyle w:val="Hyperlink"/>
            <w:noProof/>
          </w:rPr>
          <w:fldChar w:fldCharType="begin"/>
        </w:r>
        <w:r w:rsidRPr="008A217A">
          <w:rPr>
            <w:rStyle w:val="Hyperlink"/>
            <w:noProof/>
          </w:rPr>
          <w:instrText xml:space="preserve"> </w:instrText>
        </w:r>
        <w:r>
          <w:rPr>
            <w:noProof/>
          </w:rPr>
          <w:instrText>HYPERLINK \l "_Toc59614468"</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3.4</w:t>
        </w:r>
        <w:r>
          <w:rPr>
            <w:rFonts w:asciiTheme="minorHAnsi" w:hAnsiTheme="minorHAnsi" w:eastAsiaTheme="minorEastAsia" w:cstheme="minorBidi"/>
            <w:caps w:val="0"/>
            <w:noProof/>
            <w:sz w:val="22"/>
            <w:szCs w:val="22"/>
            <w:lang w:eastAsia="ja-JP"/>
          </w:rPr>
          <w:tab/>
        </w:r>
        <w:r w:rsidRPr="008A217A">
          <w:rPr>
            <w:rStyle w:val="Hyperlink"/>
            <w:noProof/>
          </w:rPr>
          <w:t>ADMINISTRATION OF MEDICATION</w:t>
        </w:r>
        <w:r>
          <w:rPr>
            <w:noProof/>
            <w:webHidden/>
          </w:rPr>
          <w:tab/>
        </w:r>
        <w:r>
          <w:rPr>
            <w:noProof/>
            <w:webHidden/>
          </w:rPr>
          <w:fldChar w:fldCharType="begin"/>
        </w:r>
        <w:r>
          <w:rPr>
            <w:noProof/>
            <w:webHidden/>
          </w:rPr>
          <w:instrText xml:space="preserve"> PAGEREF _Toc59614468 \h </w:instrText>
        </w:r>
      </w:ins>
      <w:r>
        <w:rPr>
          <w:noProof/>
          <w:webHidden/>
        </w:rPr>
      </w:r>
      <w:r>
        <w:rPr>
          <w:noProof/>
          <w:webHidden/>
        </w:rPr>
        <w:fldChar w:fldCharType="separate"/>
      </w:r>
      <w:ins w:author="" w:date="2020-12-23T11:13:00Z" w:id="119">
        <w:r>
          <w:rPr>
            <w:noProof/>
            <w:webHidden/>
          </w:rPr>
          <w:t>29</w:t>
        </w:r>
        <w:r>
          <w:rPr>
            <w:noProof/>
            <w:webHidden/>
          </w:rPr>
          <w:fldChar w:fldCharType="end"/>
        </w:r>
        <w:r w:rsidRPr="008A217A">
          <w:rPr>
            <w:rStyle w:val="Hyperlink"/>
            <w:noProof/>
          </w:rPr>
          <w:fldChar w:fldCharType="end"/>
        </w:r>
      </w:ins>
    </w:p>
    <w:p w:rsidR="006C39E5" w:rsidRDefault="006C39E5" w14:paraId="716D3AEE" w14:textId="39FD27C7">
      <w:pPr>
        <w:pStyle w:val="TOC2"/>
        <w:tabs>
          <w:tab w:val="left" w:pos="720"/>
        </w:tabs>
        <w:rPr>
          <w:ins w:author="" w:date="2020-12-23T11:13:00Z" w:id="120"/>
          <w:rFonts w:asciiTheme="minorHAnsi" w:hAnsiTheme="minorHAnsi" w:eastAsiaTheme="minorEastAsia" w:cstheme="minorBidi"/>
          <w:caps w:val="0"/>
          <w:noProof/>
          <w:sz w:val="22"/>
          <w:szCs w:val="22"/>
          <w:lang w:eastAsia="ja-JP"/>
        </w:rPr>
      </w:pPr>
      <w:ins w:author="" w:date="2020-12-23T11:13:00Z" w:id="121">
        <w:r w:rsidRPr="008A217A">
          <w:rPr>
            <w:rStyle w:val="Hyperlink"/>
            <w:noProof/>
          </w:rPr>
          <w:fldChar w:fldCharType="begin"/>
        </w:r>
        <w:r w:rsidRPr="008A217A">
          <w:rPr>
            <w:rStyle w:val="Hyperlink"/>
            <w:noProof/>
          </w:rPr>
          <w:instrText xml:space="preserve"> </w:instrText>
        </w:r>
        <w:r>
          <w:rPr>
            <w:noProof/>
          </w:rPr>
          <w:instrText>HYPERLINK \l "_Toc59614469"</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3.5</w:t>
        </w:r>
        <w:r>
          <w:rPr>
            <w:rFonts w:asciiTheme="minorHAnsi" w:hAnsiTheme="minorHAnsi" w:eastAsiaTheme="minorEastAsia" w:cstheme="minorBidi"/>
            <w:caps w:val="0"/>
            <w:noProof/>
            <w:sz w:val="22"/>
            <w:szCs w:val="22"/>
            <w:lang w:eastAsia="ja-JP"/>
          </w:rPr>
          <w:tab/>
        </w:r>
        <w:r w:rsidRPr="008A217A">
          <w:rPr>
            <w:rStyle w:val="Hyperlink"/>
            <w:noProof/>
          </w:rPr>
          <w:t>COMPLIANCE AND OVERSIGHT</w:t>
        </w:r>
        <w:r>
          <w:rPr>
            <w:noProof/>
            <w:webHidden/>
          </w:rPr>
          <w:tab/>
        </w:r>
        <w:r>
          <w:rPr>
            <w:noProof/>
            <w:webHidden/>
          </w:rPr>
          <w:fldChar w:fldCharType="begin"/>
        </w:r>
        <w:r>
          <w:rPr>
            <w:noProof/>
            <w:webHidden/>
          </w:rPr>
          <w:instrText xml:space="preserve"> PAGEREF _Toc59614469 \h </w:instrText>
        </w:r>
      </w:ins>
      <w:r>
        <w:rPr>
          <w:noProof/>
          <w:webHidden/>
        </w:rPr>
      </w:r>
      <w:r>
        <w:rPr>
          <w:noProof/>
          <w:webHidden/>
        </w:rPr>
        <w:fldChar w:fldCharType="separate"/>
      </w:r>
      <w:ins w:author="" w:date="2020-12-23T11:13:00Z" w:id="122">
        <w:r>
          <w:rPr>
            <w:noProof/>
            <w:webHidden/>
          </w:rPr>
          <w:t>30</w:t>
        </w:r>
        <w:r>
          <w:rPr>
            <w:noProof/>
            <w:webHidden/>
          </w:rPr>
          <w:fldChar w:fldCharType="end"/>
        </w:r>
        <w:r w:rsidRPr="008A217A">
          <w:rPr>
            <w:rStyle w:val="Hyperlink"/>
            <w:noProof/>
          </w:rPr>
          <w:fldChar w:fldCharType="end"/>
        </w:r>
      </w:ins>
    </w:p>
    <w:p w:rsidR="006C39E5" w:rsidRDefault="006C39E5" w14:paraId="067AB6AC" w14:textId="1326C498">
      <w:pPr>
        <w:pStyle w:val="TOC2"/>
        <w:tabs>
          <w:tab w:val="left" w:pos="720"/>
        </w:tabs>
        <w:rPr>
          <w:ins w:author="" w:date="2020-12-23T11:13:00Z" w:id="123"/>
          <w:rFonts w:asciiTheme="minorHAnsi" w:hAnsiTheme="minorHAnsi" w:eastAsiaTheme="minorEastAsia" w:cstheme="minorBidi"/>
          <w:caps w:val="0"/>
          <w:noProof/>
          <w:sz w:val="22"/>
          <w:szCs w:val="22"/>
          <w:lang w:eastAsia="ja-JP"/>
        </w:rPr>
      </w:pPr>
      <w:ins w:author="" w:date="2020-12-23T11:13:00Z" w:id="124">
        <w:r w:rsidRPr="008A217A">
          <w:rPr>
            <w:rStyle w:val="Hyperlink"/>
            <w:noProof/>
          </w:rPr>
          <w:fldChar w:fldCharType="begin"/>
        </w:r>
        <w:r w:rsidRPr="008A217A">
          <w:rPr>
            <w:rStyle w:val="Hyperlink"/>
            <w:noProof/>
          </w:rPr>
          <w:instrText xml:space="preserve"> </w:instrText>
        </w:r>
        <w:r>
          <w:rPr>
            <w:noProof/>
          </w:rPr>
          <w:instrText>HYPERLINK \l "_Toc59614470"</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3.6</w:t>
        </w:r>
        <w:r>
          <w:rPr>
            <w:rFonts w:asciiTheme="minorHAnsi" w:hAnsiTheme="minorHAnsi" w:eastAsiaTheme="minorEastAsia" w:cstheme="minorBidi"/>
            <w:caps w:val="0"/>
            <w:noProof/>
            <w:sz w:val="22"/>
            <w:szCs w:val="22"/>
            <w:lang w:eastAsia="ja-JP"/>
          </w:rPr>
          <w:tab/>
        </w:r>
        <w:r w:rsidRPr="008A217A">
          <w:rPr>
            <w:rStyle w:val="Hyperlink"/>
            <w:noProof/>
          </w:rPr>
          <w:t>PARTICIPATION IN MEETINGS, TRAININGS, AND STUDIES</w:t>
        </w:r>
        <w:r>
          <w:rPr>
            <w:noProof/>
            <w:webHidden/>
          </w:rPr>
          <w:tab/>
        </w:r>
        <w:r>
          <w:rPr>
            <w:noProof/>
            <w:webHidden/>
          </w:rPr>
          <w:fldChar w:fldCharType="begin"/>
        </w:r>
        <w:r>
          <w:rPr>
            <w:noProof/>
            <w:webHidden/>
          </w:rPr>
          <w:instrText xml:space="preserve"> PAGEREF _Toc59614470 \h </w:instrText>
        </w:r>
      </w:ins>
      <w:r>
        <w:rPr>
          <w:noProof/>
          <w:webHidden/>
        </w:rPr>
      </w:r>
      <w:r>
        <w:rPr>
          <w:noProof/>
          <w:webHidden/>
        </w:rPr>
        <w:fldChar w:fldCharType="separate"/>
      </w:r>
      <w:ins w:author="" w:date="2020-12-23T11:13:00Z" w:id="125">
        <w:r>
          <w:rPr>
            <w:noProof/>
            <w:webHidden/>
          </w:rPr>
          <w:t>32</w:t>
        </w:r>
        <w:r>
          <w:rPr>
            <w:noProof/>
            <w:webHidden/>
          </w:rPr>
          <w:fldChar w:fldCharType="end"/>
        </w:r>
        <w:r w:rsidRPr="008A217A">
          <w:rPr>
            <w:rStyle w:val="Hyperlink"/>
            <w:noProof/>
          </w:rPr>
          <w:fldChar w:fldCharType="end"/>
        </w:r>
      </w:ins>
    </w:p>
    <w:p w:rsidR="006C39E5" w:rsidRDefault="006C39E5" w14:paraId="2CBEA1DA" w14:textId="419B94BD">
      <w:pPr>
        <w:pStyle w:val="TOC2"/>
        <w:tabs>
          <w:tab w:val="left" w:pos="720"/>
        </w:tabs>
        <w:rPr>
          <w:ins w:author="" w:date="2020-12-23T11:13:00Z" w:id="126"/>
          <w:rFonts w:asciiTheme="minorHAnsi" w:hAnsiTheme="minorHAnsi" w:eastAsiaTheme="minorEastAsia" w:cstheme="minorBidi"/>
          <w:caps w:val="0"/>
          <w:noProof/>
          <w:sz w:val="22"/>
          <w:szCs w:val="22"/>
          <w:lang w:eastAsia="ja-JP"/>
        </w:rPr>
      </w:pPr>
      <w:ins w:author="" w:date="2020-12-23T11:13:00Z" w:id="127">
        <w:r w:rsidRPr="008A217A">
          <w:rPr>
            <w:rStyle w:val="Hyperlink"/>
            <w:noProof/>
          </w:rPr>
          <w:fldChar w:fldCharType="begin"/>
        </w:r>
        <w:r w:rsidRPr="008A217A">
          <w:rPr>
            <w:rStyle w:val="Hyperlink"/>
            <w:noProof/>
          </w:rPr>
          <w:instrText xml:space="preserve"> </w:instrText>
        </w:r>
        <w:r>
          <w:rPr>
            <w:noProof/>
          </w:rPr>
          <w:instrText>HYPERLINK \l "_Toc59614471"</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3.7</w:t>
        </w:r>
        <w:r>
          <w:rPr>
            <w:rFonts w:asciiTheme="minorHAnsi" w:hAnsiTheme="minorHAnsi" w:eastAsiaTheme="minorEastAsia" w:cstheme="minorBidi"/>
            <w:caps w:val="0"/>
            <w:noProof/>
            <w:sz w:val="22"/>
            <w:szCs w:val="22"/>
            <w:lang w:eastAsia="ja-JP"/>
          </w:rPr>
          <w:tab/>
        </w:r>
        <w:r w:rsidRPr="008A217A">
          <w:rPr>
            <w:rStyle w:val="Hyperlink"/>
            <w:noProof/>
          </w:rPr>
          <w:t>REPORTING</w:t>
        </w:r>
        <w:r>
          <w:rPr>
            <w:noProof/>
            <w:webHidden/>
          </w:rPr>
          <w:tab/>
        </w:r>
        <w:r>
          <w:rPr>
            <w:noProof/>
            <w:webHidden/>
          </w:rPr>
          <w:fldChar w:fldCharType="begin"/>
        </w:r>
        <w:r>
          <w:rPr>
            <w:noProof/>
            <w:webHidden/>
          </w:rPr>
          <w:instrText xml:space="preserve"> PAGEREF _Toc59614471 \h </w:instrText>
        </w:r>
      </w:ins>
      <w:r>
        <w:rPr>
          <w:noProof/>
          <w:webHidden/>
        </w:rPr>
      </w:r>
      <w:r>
        <w:rPr>
          <w:noProof/>
          <w:webHidden/>
        </w:rPr>
        <w:fldChar w:fldCharType="separate"/>
      </w:r>
      <w:ins w:author="" w:date="2020-12-23T11:13:00Z" w:id="128">
        <w:r>
          <w:rPr>
            <w:noProof/>
            <w:webHidden/>
          </w:rPr>
          <w:t>33</w:t>
        </w:r>
        <w:r>
          <w:rPr>
            <w:noProof/>
            <w:webHidden/>
          </w:rPr>
          <w:fldChar w:fldCharType="end"/>
        </w:r>
        <w:r w:rsidRPr="008A217A">
          <w:rPr>
            <w:rStyle w:val="Hyperlink"/>
            <w:noProof/>
          </w:rPr>
          <w:fldChar w:fldCharType="end"/>
        </w:r>
      </w:ins>
    </w:p>
    <w:p w:rsidR="006C39E5" w:rsidRDefault="006C39E5" w14:paraId="2853F8F8" w14:textId="1A08ED61">
      <w:pPr>
        <w:pStyle w:val="TOC3"/>
        <w:rPr>
          <w:ins w:author="" w:date="2020-12-23T11:13:00Z" w:id="129"/>
          <w:rFonts w:asciiTheme="minorHAnsi" w:hAnsiTheme="minorHAnsi" w:eastAsiaTheme="minorEastAsia" w:cstheme="minorBidi"/>
          <w:iCs w:val="0"/>
          <w:caps w:val="0"/>
          <w:noProof/>
          <w:sz w:val="22"/>
          <w:szCs w:val="22"/>
          <w:lang w:eastAsia="ja-JP"/>
        </w:rPr>
      </w:pPr>
      <w:ins w:author="" w:date="2020-12-23T11:13:00Z" w:id="130">
        <w:r w:rsidRPr="008A217A">
          <w:rPr>
            <w:rStyle w:val="Hyperlink"/>
            <w:noProof/>
          </w:rPr>
          <w:fldChar w:fldCharType="begin"/>
        </w:r>
        <w:r w:rsidRPr="008A217A">
          <w:rPr>
            <w:rStyle w:val="Hyperlink"/>
            <w:noProof/>
          </w:rPr>
          <w:instrText xml:space="preserve"> </w:instrText>
        </w:r>
        <w:r>
          <w:rPr>
            <w:noProof/>
          </w:rPr>
          <w:instrText>HYPERLINK \l "_Toc59614472"</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3.7.1</w:t>
        </w:r>
        <w:r>
          <w:rPr>
            <w:rFonts w:asciiTheme="minorHAnsi" w:hAnsiTheme="minorHAnsi" w:eastAsiaTheme="minorEastAsia" w:cstheme="minorBidi"/>
            <w:iCs w:val="0"/>
            <w:caps w:val="0"/>
            <w:noProof/>
            <w:sz w:val="22"/>
            <w:szCs w:val="22"/>
            <w:lang w:eastAsia="ja-JP"/>
          </w:rPr>
          <w:tab/>
        </w:r>
        <w:r w:rsidRPr="008A217A">
          <w:rPr>
            <w:rStyle w:val="Hyperlink"/>
            <w:noProof/>
          </w:rPr>
          <w:t>MONTHLY STANDARDIZED PROGRESS REPORT</w:t>
        </w:r>
        <w:r>
          <w:rPr>
            <w:noProof/>
            <w:webHidden/>
          </w:rPr>
          <w:tab/>
        </w:r>
        <w:r>
          <w:rPr>
            <w:noProof/>
            <w:webHidden/>
          </w:rPr>
          <w:fldChar w:fldCharType="begin"/>
        </w:r>
        <w:r>
          <w:rPr>
            <w:noProof/>
            <w:webHidden/>
          </w:rPr>
          <w:instrText xml:space="preserve"> PAGEREF _Toc59614472 \h </w:instrText>
        </w:r>
      </w:ins>
      <w:r>
        <w:rPr>
          <w:noProof/>
          <w:webHidden/>
        </w:rPr>
      </w:r>
      <w:r>
        <w:rPr>
          <w:noProof/>
          <w:webHidden/>
        </w:rPr>
        <w:fldChar w:fldCharType="separate"/>
      </w:r>
      <w:ins w:author="" w:date="2020-12-23T11:13:00Z" w:id="131">
        <w:r>
          <w:rPr>
            <w:noProof/>
            <w:webHidden/>
          </w:rPr>
          <w:t>33</w:t>
        </w:r>
        <w:r>
          <w:rPr>
            <w:noProof/>
            <w:webHidden/>
          </w:rPr>
          <w:fldChar w:fldCharType="end"/>
        </w:r>
        <w:r w:rsidRPr="008A217A">
          <w:rPr>
            <w:rStyle w:val="Hyperlink"/>
            <w:noProof/>
          </w:rPr>
          <w:fldChar w:fldCharType="end"/>
        </w:r>
      </w:ins>
    </w:p>
    <w:p w:rsidR="006C39E5" w:rsidRDefault="006C39E5" w14:paraId="38831497" w14:textId="4D18AA07">
      <w:pPr>
        <w:pStyle w:val="TOC3"/>
        <w:rPr>
          <w:ins w:author="" w:date="2020-12-23T11:13:00Z" w:id="132"/>
          <w:rFonts w:asciiTheme="minorHAnsi" w:hAnsiTheme="minorHAnsi" w:eastAsiaTheme="minorEastAsia" w:cstheme="minorBidi"/>
          <w:iCs w:val="0"/>
          <w:caps w:val="0"/>
          <w:noProof/>
          <w:sz w:val="22"/>
          <w:szCs w:val="22"/>
          <w:lang w:eastAsia="ja-JP"/>
        </w:rPr>
      </w:pPr>
      <w:ins w:author="" w:date="2020-12-23T11:13:00Z" w:id="133">
        <w:r w:rsidRPr="008A217A">
          <w:rPr>
            <w:rStyle w:val="Hyperlink"/>
            <w:noProof/>
          </w:rPr>
          <w:fldChar w:fldCharType="begin"/>
        </w:r>
        <w:r w:rsidRPr="008A217A">
          <w:rPr>
            <w:rStyle w:val="Hyperlink"/>
            <w:noProof/>
          </w:rPr>
          <w:instrText xml:space="preserve"> </w:instrText>
        </w:r>
        <w:r>
          <w:rPr>
            <w:noProof/>
          </w:rPr>
          <w:instrText>HYPERLINK \l "_Toc59614473"</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3.7.2</w:t>
        </w:r>
        <w:r>
          <w:rPr>
            <w:rFonts w:asciiTheme="minorHAnsi" w:hAnsiTheme="minorHAnsi" w:eastAsiaTheme="minorEastAsia" w:cstheme="minorBidi"/>
            <w:iCs w:val="0"/>
            <w:caps w:val="0"/>
            <w:noProof/>
            <w:sz w:val="22"/>
            <w:szCs w:val="22"/>
            <w:lang w:eastAsia="ja-JP"/>
          </w:rPr>
          <w:tab/>
        </w:r>
        <w:r w:rsidRPr="008A217A">
          <w:rPr>
            <w:rStyle w:val="Hyperlink"/>
            <w:noProof/>
          </w:rPr>
          <w:t>TIMEFRAMES AND DELIVERABLES</w:t>
        </w:r>
        <w:r>
          <w:rPr>
            <w:noProof/>
            <w:webHidden/>
          </w:rPr>
          <w:tab/>
        </w:r>
        <w:r>
          <w:rPr>
            <w:noProof/>
            <w:webHidden/>
          </w:rPr>
          <w:fldChar w:fldCharType="begin"/>
        </w:r>
        <w:r>
          <w:rPr>
            <w:noProof/>
            <w:webHidden/>
          </w:rPr>
          <w:instrText xml:space="preserve"> PAGEREF _Toc59614473 \h </w:instrText>
        </w:r>
      </w:ins>
      <w:r>
        <w:rPr>
          <w:noProof/>
          <w:webHidden/>
        </w:rPr>
      </w:r>
      <w:r>
        <w:rPr>
          <w:noProof/>
          <w:webHidden/>
        </w:rPr>
        <w:fldChar w:fldCharType="separate"/>
      </w:r>
      <w:ins w:author="" w:date="2020-12-23T11:13:00Z" w:id="134">
        <w:r>
          <w:rPr>
            <w:noProof/>
            <w:webHidden/>
          </w:rPr>
          <w:t>35</w:t>
        </w:r>
        <w:r>
          <w:rPr>
            <w:noProof/>
            <w:webHidden/>
          </w:rPr>
          <w:fldChar w:fldCharType="end"/>
        </w:r>
        <w:r w:rsidRPr="008A217A">
          <w:rPr>
            <w:rStyle w:val="Hyperlink"/>
            <w:noProof/>
          </w:rPr>
          <w:fldChar w:fldCharType="end"/>
        </w:r>
      </w:ins>
    </w:p>
    <w:p w:rsidR="006C39E5" w:rsidRDefault="006C39E5" w14:paraId="17B9BE2C" w14:textId="1B20559C">
      <w:pPr>
        <w:pStyle w:val="TOC3"/>
        <w:rPr>
          <w:ins w:author="" w:date="2020-12-23T11:13:00Z" w:id="135"/>
          <w:rFonts w:asciiTheme="minorHAnsi" w:hAnsiTheme="minorHAnsi" w:eastAsiaTheme="minorEastAsia" w:cstheme="minorBidi"/>
          <w:iCs w:val="0"/>
          <w:caps w:val="0"/>
          <w:noProof/>
          <w:sz w:val="22"/>
          <w:szCs w:val="22"/>
          <w:lang w:eastAsia="ja-JP"/>
        </w:rPr>
      </w:pPr>
      <w:ins w:author="" w:date="2020-12-23T11:13:00Z" w:id="136">
        <w:r w:rsidRPr="008A217A">
          <w:rPr>
            <w:rStyle w:val="Hyperlink"/>
            <w:noProof/>
          </w:rPr>
          <w:fldChar w:fldCharType="begin"/>
        </w:r>
        <w:r w:rsidRPr="008A217A">
          <w:rPr>
            <w:rStyle w:val="Hyperlink"/>
            <w:noProof/>
          </w:rPr>
          <w:instrText xml:space="preserve"> </w:instrText>
        </w:r>
        <w:r>
          <w:rPr>
            <w:noProof/>
          </w:rPr>
          <w:instrText>HYPERLINK \l "_Toc59614474"</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3.7.3</w:t>
        </w:r>
        <w:r>
          <w:rPr>
            <w:rFonts w:asciiTheme="minorHAnsi" w:hAnsiTheme="minorHAnsi" w:eastAsiaTheme="minorEastAsia" w:cstheme="minorBidi"/>
            <w:iCs w:val="0"/>
            <w:caps w:val="0"/>
            <w:noProof/>
            <w:sz w:val="22"/>
            <w:szCs w:val="22"/>
            <w:lang w:eastAsia="ja-JP"/>
          </w:rPr>
          <w:tab/>
        </w:r>
        <w:r w:rsidRPr="008A217A">
          <w:rPr>
            <w:rStyle w:val="Hyperlink"/>
            <w:noProof/>
          </w:rPr>
          <w:t>ACCIDENT REPORTS</w:t>
        </w:r>
        <w:r>
          <w:rPr>
            <w:noProof/>
            <w:webHidden/>
          </w:rPr>
          <w:tab/>
        </w:r>
        <w:r>
          <w:rPr>
            <w:noProof/>
            <w:webHidden/>
          </w:rPr>
          <w:fldChar w:fldCharType="begin"/>
        </w:r>
        <w:r>
          <w:rPr>
            <w:noProof/>
            <w:webHidden/>
          </w:rPr>
          <w:instrText xml:space="preserve"> PAGEREF _Toc59614474 \h </w:instrText>
        </w:r>
      </w:ins>
      <w:r>
        <w:rPr>
          <w:noProof/>
          <w:webHidden/>
        </w:rPr>
      </w:r>
      <w:r>
        <w:rPr>
          <w:noProof/>
          <w:webHidden/>
        </w:rPr>
        <w:fldChar w:fldCharType="separate"/>
      </w:r>
      <w:ins w:author="" w:date="2020-12-23T11:13:00Z" w:id="137">
        <w:r>
          <w:rPr>
            <w:noProof/>
            <w:webHidden/>
          </w:rPr>
          <w:t>36</w:t>
        </w:r>
        <w:r>
          <w:rPr>
            <w:noProof/>
            <w:webHidden/>
          </w:rPr>
          <w:fldChar w:fldCharType="end"/>
        </w:r>
        <w:r w:rsidRPr="008A217A">
          <w:rPr>
            <w:rStyle w:val="Hyperlink"/>
            <w:noProof/>
          </w:rPr>
          <w:fldChar w:fldCharType="end"/>
        </w:r>
      </w:ins>
    </w:p>
    <w:p w:rsidR="006C39E5" w:rsidRDefault="006C39E5" w14:paraId="4BC1653E" w14:textId="20BF9C25">
      <w:pPr>
        <w:pStyle w:val="TOC2"/>
        <w:tabs>
          <w:tab w:val="left" w:pos="720"/>
        </w:tabs>
        <w:rPr>
          <w:ins w:author="" w:date="2020-12-23T11:13:00Z" w:id="138"/>
          <w:rFonts w:asciiTheme="minorHAnsi" w:hAnsiTheme="minorHAnsi" w:eastAsiaTheme="minorEastAsia" w:cstheme="minorBidi"/>
          <w:caps w:val="0"/>
          <w:noProof/>
          <w:sz w:val="22"/>
          <w:szCs w:val="22"/>
          <w:lang w:eastAsia="ja-JP"/>
        </w:rPr>
      </w:pPr>
      <w:ins w:author="" w:date="2020-12-23T11:13:00Z" w:id="139">
        <w:r w:rsidRPr="008A217A">
          <w:rPr>
            <w:rStyle w:val="Hyperlink"/>
            <w:noProof/>
          </w:rPr>
          <w:fldChar w:fldCharType="begin"/>
        </w:r>
        <w:r w:rsidRPr="008A217A">
          <w:rPr>
            <w:rStyle w:val="Hyperlink"/>
            <w:noProof/>
          </w:rPr>
          <w:instrText xml:space="preserve"> </w:instrText>
        </w:r>
        <w:r>
          <w:rPr>
            <w:noProof/>
          </w:rPr>
          <w:instrText>HYPERLINK \l "_Toc59614475"</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3.8</w:t>
        </w:r>
        <w:r>
          <w:rPr>
            <w:rFonts w:asciiTheme="minorHAnsi" w:hAnsiTheme="minorHAnsi" w:eastAsiaTheme="minorEastAsia" w:cstheme="minorBidi"/>
            <w:caps w:val="0"/>
            <w:noProof/>
            <w:sz w:val="22"/>
            <w:szCs w:val="22"/>
            <w:lang w:eastAsia="ja-JP"/>
          </w:rPr>
          <w:tab/>
        </w:r>
        <w:r w:rsidRPr="008A217A">
          <w:rPr>
            <w:rStyle w:val="Hyperlink"/>
            <w:noProof/>
          </w:rPr>
          <w:t>ASSISTANCE TO EACH FACILITY/HOSPITAL</w:t>
        </w:r>
        <w:r>
          <w:rPr>
            <w:noProof/>
            <w:webHidden/>
          </w:rPr>
          <w:tab/>
        </w:r>
        <w:r>
          <w:rPr>
            <w:noProof/>
            <w:webHidden/>
          </w:rPr>
          <w:fldChar w:fldCharType="begin"/>
        </w:r>
        <w:r>
          <w:rPr>
            <w:noProof/>
            <w:webHidden/>
          </w:rPr>
          <w:instrText xml:space="preserve"> PAGEREF _Toc59614475 \h </w:instrText>
        </w:r>
      </w:ins>
      <w:r>
        <w:rPr>
          <w:noProof/>
          <w:webHidden/>
        </w:rPr>
      </w:r>
      <w:r>
        <w:rPr>
          <w:noProof/>
          <w:webHidden/>
        </w:rPr>
        <w:fldChar w:fldCharType="separate"/>
      </w:r>
      <w:ins w:author="" w:date="2020-12-23T11:13:00Z" w:id="140">
        <w:r>
          <w:rPr>
            <w:noProof/>
            <w:webHidden/>
          </w:rPr>
          <w:t>37</w:t>
        </w:r>
        <w:r>
          <w:rPr>
            <w:noProof/>
            <w:webHidden/>
          </w:rPr>
          <w:fldChar w:fldCharType="end"/>
        </w:r>
        <w:r w:rsidRPr="008A217A">
          <w:rPr>
            <w:rStyle w:val="Hyperlink"/>
            <w:noProof/>
          </w:rPr>
          <w:fldChar w:fldCharType="end"/>
        </w:r>
      </w:ins>
    </w:p>
    <w:p w:rsidR="006C39E5" w:rsidRDefault="006C39E5" w14:paraId="5555CB65" w14:textId="1BAEB771">
      <w:pPr>
        <w:pStyle w:val="TOC2"/>
        <w:tabs>
          <w:tab w:val="left" w:pos="720"/>
        </w:tabs>
        <w:rPr>
          <w:ins w:author="" w:date="2020-12-23T11:13:00Z" w:id="141"/>
          <w:rFonts w:asciiTheme="minorHAnsi" w:hAnsiTheme="minorHAnsi" w:eastAsiaTheme="minorEastAsia" w:cstheme="minorBidi"/>
          <w:caps w:val="0"/>
          <w:noProof/>
          <w:sz w:val="22"/>
          <w:szCs w:val="22"/>
          <w:lang w:eastAsia="ja-JP"/>
        </w:rPr>
      </w:pPr>
      <w:ins w:author="" w:date="2020-12-23T11:13:00Z" w:id="142">
        <w:r w:rsidRPr="008A217A">
          <w:rPr>
            <w:rStyle w:val="Hyperlink"/>
            <w:noProof/>
          </w:rPr>
          <w:fldChar w:fldCharType="begin"/>
        </w:r>
        <w:r w:rsidRPr="008A217A">
          <w:rPr>
            <w:rStyle w:val="Hyperlink"/>
            <w:noProof/>
          </w:rPr>
          <w:instrText xml:space="preserve"> </w:instrText>
        </w:r>
        <w:r>
          <w:rPr>
            <w:noProof/>
          </w:rPr>
          <w:instrText>HYPERLINK \l "_Toc59614476"</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3.9</w:t>
        </w:r>
        <w:r>
          <w:rPr>
            <w:rFonts w:asciiTheme="minorHAnsi" w:hAnsiTheme="minorHAnsi" w:eastAsiaTheme="minorEastAsia" w:cstheme="minorBidi"/>
            <w:caps w:val="0"/>
            <w:noProof/>
            <w:sz w:val="22"/>
            <w:szCs w:val="22"/>
            <w:lang w:eastAsia="ja-JP"/>
          </w:rPr>
          <w:tab/>
        </w:r>
        <w:r w:rsidRPr="008A217A">
          <w:rPr>
            <w:rStyle w:val="Hyperlink"/>
            <w:noProof/>
          </w:rPr>
          <w:t>STATE COMPUTERIZED PHYSICAN ORDER ENTRY SYSTEM</w:t>
        </w:r>
        <w:r>
          <w:rPr>
            <w:noProof/>
            <w:webHidden/>
          </w:rPr>
          <w:tab/>
        </w:r>
        <w:r>
          <w:rPr>
            <w:noProof/>
            <w:webHidden/>
          </w:rPr>
          <w:fldChar w:fldCharType="begin"/>
        </w:r>
        <w:r>
          <w:rPr>
            <w:noProof/>
            <w:webHidden/>
          </w:rPr>
          <w:instrText xml:space="preserve"> PAGEREF _Toc59614476 \h </w:instrText>
        </w:r>
      </w:ins>
      <w:r>
        <w:rPr>
          <w:noProof/>
          <w:webHidden/>
        </w:rPr>
      </w:r>
      <w:r>
        <w:rPr>
          <w:noProof/>
          <w:webHidden/>
        </w:rPr>
        <w:fldChar w:fldCharType="separate"/>
      </w:r>
      <w:ins w:author="" w:date="2020-12-23T11:13:00Z" w:id="143">
        <w:r>
          <w:rPr>
            <w:noProof/>
            <w:webHidden/>
          </w:rPr>
          <w:t>37</w:t>
        </w:r>
        <w:r>
          <w:rPr>
            <w:noProof/>
            <w:webHidden/>
          </w:rPr>
          <w:fldChar w:fldCharType="end"/>
        </w:r>
        <w:r w:rsidRPr="008A217A">
          <w:rPr>
            <w:rStyle w:val="Hyperlink"/>
            <w:noProof/>
          </w:rPr>
          <w:fldChar w:fldCharType="end"/>
        </w:r>
      </w:ins>
    </w:p>
    <w:p w:rsidR="006C39E5" w:rsidRDefault="006C39E5" w14:paraId="5768D3A8" w14:textId="6742CB1D">
      <w:pPr>
        <w:pStyle w:val="TOC2"/>
        <w:tabs>
          <w:tab w:val="left" w:pos="1200"/>
        </w:tabs>
        <w:rPr>
          <w:ins w:author="" w:date="2020-12-23T11:13:00Z" w:id="144"/>
          <w:rFonts w:asciiTheme="minorHAnsi" w:hAnsiTheme="minorHAnsi" w:eastAsiaTheme="minorEastAsia" w:cstheme="minorBidi"/>
          <w:caps w:val="0"/>
          <w:noProof/>
          <w:sz w:val="22"/>
          <w:szCs w:val="22"/>
          <w:lang w:eastAsia="ja-JP"/>
        </w:rPr>
      </w:pPr>
      <w:ins w:author="" w:date="2020-12-23T11:13:00Z" w:id="145">
        <w:r w:rsidRPr="008A217A">
          <w:rPr>
            <w:rStyle w:val="Hyperlink"/>
            <w:noProof/>
          </w:rPr>
          <w:fldChar w:fldCharType="begin"/>
        </w:r>
        <w:r w:rsidRPr="008A217A">
          <w:rPr>
            <w:rStyle w:val="Hyperlink"/>
            <w:noProof/>
          </w:rPr>
          <w:instrText xml:space="preserve"> </w:instrText>
        </w:r>
        <w:r>
          <w:rPr>
            <w:noProof/>
          </w:rPr>
          <w:instrText>HYPERLINK \l "_Toc59614477"</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w:t>
        </w:r>
        <w:r>
          <w:rPr>
            <w:rFonts w:asciiTheme="minorHAnsi" w:hAnsiTheme="minorHAnsi" w:eastAsiaTheme="minorEastAsia" w:cstheme="minorBidi"/>
            <w:caps w:val="0"/>
            <w:noProof/>
            <w:sz w:val="22"/>
            <w:szCs w:val="22"/>
            <w:lang w:eastAsia="ja-JP"/>
          </w:rPr>
          <w:tab/>
        </w:r>
        <w:r w:rsidRPr="008A217A">
          <w:rPr>
            <w:rStyle w:val="Hyperlink"/>
            <w:noProof/>
          </w:rPr>
          <w:t>SECURITY PLAN</w:t>
        </w:r>
        <w:r>
          <w:rPr>
            <w:noProof/>
            <w:webHidden/>
          </w:rPr>
          <w:tab/>
        </w:r>
        <w:r>
          <w:rPr>
            <w:noProof/>
            <w:webHidden/>
          </w:rPr>
          <w:fldChar w:fldCharType="begin"/>
        </w:r>
        <w:r>
          <w:rPr>
            <w:noProof/>
            <w:webHidden/>
          </w:rPr>
          <w:instrText xml:space="preserve"> PAGEREF _Toc59614477 \h </w:instrText>
        </w:r>
      </w:ins>
      <w:r>
        <w:rPr>
          <w:noProof/>
          <w:webHidden/>
        </w:rPr>
      </w:r>
      <w:r>
        <w:rPr>
          <w:noProof/>
          <w:webHidden/>
        </w:rPr>
        <w:fldChar w:fldCharType="separate"/>
      </w:r>
      <w:ins w:author="" w:date="2020-12-23T11:13:00Z" w:id="146">
        <w:r>
          <w:rPr>
            <w:noProof/>
            <w:webHidden/>
          </w:rPr>
          <w:t>37</w:t>
        </w:r>
        <w:r>
          <w:rPr>
            <w:noProof/>
            <w:webHidden/>
          </w:rPr>
          <w:fldChar w:fldCharType="end"/>
        </w:r>
        <w:r w:rsidRPr="008A217A">
          <w:rPr>
            <w:rStyle w:val="Hyperlink"/>
            <w:noProof/>
          </w:rPr>
          <w:fldChar w:fldCharType="end"/>
        </w:r>
      </w:ins>
    </w:p>
    <w:p w:rsidR="006C39E5" w:rsidRDefault="006C39E5" w14:paraId="6B8CB86F" w14:textId="7C588569">
      <w:pPr>
        <w:pStyle w:val="TOC3"/>
        <w:rPr>
          <w:ins w:author="" w:date="2020-12-23T11:13:00Z" w:id="147"/>
          <w:rFonts w:asciiTheme="minorHAnsi" w:hAnsiTheme="minorHAnsi" w:eastAsiaTheme="minorEastAsia" w:cstheme="minorBidi"/>
          <w:iCs w:val="0"/>
          <w:caps w:val="0"/>
          <w:noProof/>
          <w:sz w:val="22"/>
          <w:szCs w:val="22"/>
          <w:lang w:eastAsia="ja-JP"/>
        </w:rPr>
      </w:pPr>
      <w:ins w:author="" w:date="2020-12-23T11:13:00Z" w:id="148">
        <w:r w:rsidRPr="008A217A">
          <w:rPr>
            <w:rStyle w:val="Hyperlink"/>
            <w:noProof/>
          </w:rPr>
          <w:fldChar w:fldCharType="begin"/>
        </w:r>
        <w:r w:rsidRPr="008A217A">
          <w:rPr>
            <w:rStyle w:val="Hyperlink"/>
            <w:noProof/>
          </w:rPr>
          <w:instrText xml:space="preserve"> </w:instrText>
        </w:r>
        <w:r>
          <w:rPr>
            <w:noProof/>
          </w:rPr>
          <w:instrText>HYPERLINK \l "_Toc59614478"</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3.10.1</w:t>
        </w:r>
        <w:r>
          <w:rPr>
            <w:rFonts w:asciiTheme="minorHAnsi" w:hAnsiTheme="minorHAnsi" w:eastAsiaTheme="minorEastAsia" w:cstheme="minorBidi"/>
            <w:iCs w:val="0"/>
            <w:caps w:val="0"/>
            <w:noProof/>
            <w:sz w:val="22"/>
            <w:szCs w:val="22"/>
            <w:lang w:eastAsia="ja-JP"/>
          </w:rPr>
          <w:tab/>
        </w:r>
        <w:r w:rsidRPr="008A217A">
          <w:rPr>
            <w:rStyle w:val="Hyperlink"/>
            <w:noProof/>
          </w:rPr>
          <w:t>INFORMATION SECURITY PROGRAM MANAGEMENT</w:t>
        </w:r>
        <w:r>
          <w:rPr>
            <w:noProof/>
            <w:webHidden/>
          </w:rPr>
          <w:tab/>
        </w:r>
        <w:r>
          <w:rPr>
            <w:noProof/>
            <w:webHidden/>
          </w:rPr>
          <w:fldChar w:fldCharType="begin"/>
        </w:r>
        <w:r>
          <w:rPr>
            <w:noProof/>
            <w:webHidden/>
          </w:rPr>
          <w:instrText xml:space="preserve"> PAGEREF _Toc59614478 \h </w:instrText>
        </w:r>
      </w:ins>
      <w:r>
        <w:rPr>
          <w:noProof/>
          <w:webHidden/>
        </w:rPr>
      </w:r>
      <w:r>
        <w:rPr>
          <w:noProof/>
          <w:webHidden/>
        </w:rPr>
        <w:fldChar w:fldCharType="separate"/>
      </w:r>
      <w:ins w:author="" w:date="2020-12-23T11:13:00Z" w:id="149">
        <w:r>
          <w:rPr>
            <w:noProof/>
            <w:webHidden/>
          </w:rPr>
          <w:t>37</w:t>
        </w:r>
        <w:r>
          <w:rPr>
            <w:noProof/>
            <w:webHidden/>
          </w:rPr>
          <w:fldChar w:fldCharType="end"/>
        </w:r>
        <w:r w:rsidRPr="008A217A">
          <w:rPr>
            <w:rStyle w:val="Hyperlink"/>
            <w:noProof/>
          </w:rPr>
          <w:fldChar w:fldCharType="end"/>
        </w:r>
      </w:ins>
    </w:p>
    <w:p w:rsidR="006C39E5" w:rsidRDefault="006C39E5" w14:paraId="108C6374" w14:textId="39E1A124">
      <w:pPr>
        <w:pStyle w:val="TOC3"/>
        <w:rPr>
          <w:ins w:author="" w:date="2020-12-23T11:13:00Z" w:id="150"/>
          <w:rFonts w:asciiTheme="minorHAnsi" w:hAnsiTheme="minorHAnsi" w:eastAsiaTheme="minorEastAsia" w:cstheme="minorBidi"/>
          <w:iCs w:val="0"/>
          <w:caps w:val="0"/>
          <w:noProof/>
          <w:sz w:val="22"/>
          <w:szCs w:val="22"/>
          <w:lang w:eastAsia="ja-JP"/>
        </w:rPr>
      </w:pPr>
      <w:ins w:author="" w:date="2020-12-23T11:13:00Z" w:id="151">
        <w:r w:rsidRPr="008A217A">
          <w:rPr>
            <w:rStyle w:val="Hyperlink"/>
            <w:noProof/>
          </w:rPr>
          <w:fldChar w:fldCharType="begin"/>
        </w:r>
        <w:r w:rsidRPr="008A217A">
          <w:rPr>
            <w:rStyle w:val="Hyperlink"/>
            <w:noProof/>
          </w:rPr>
          <w:instrText xml:space="preserve"> </w:instrText>
        </w:r>
        <w:r>
          <w:rPr>
            <w:noProof/>
          </w:rPr>
          <w:instrText>HYPERLINK \l "_Toc59614479"</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3.10.2</w:t>
        </w:r>
        <w:r>
          <w:rPr>
            <w:rFonts w:asciiTheme="minorHAnsi" w:hAnsiTheme="minorHAnsi" w:eastAsiaTheme="minorEastAsia" w:cstheme="minorBidi"/>
            <w:iCs w:val="0"/>
            <w:caps w:val="0"/>
            <w:noProof/>
            <w:sz w:val="22"/>
            <w:szCs w:val="22"/>
            <w:lang w:eastAsia="ja-JP"/>
          </w:rPr>
          <w:tab/>
        </w:r>
        <w:r w:rsidRPr="008A217A">
          <w:rPr>
            <w:rStyle w:val="Hyperlink"/>
            <w:noProof/>
          </w:rPr>
          <w:t>COMPLIANCE</w:t>
        </w:r>
        <w:r>
          <w:rPr>
            <w:noProof/>
            <w:webHidden/>
          </w:rPr>
          <w:tab/>
        </w:r>
        <w:r>
          <w:rPr>
            <w:noProof/>
            <w:webHidden/>
          </w:rPr>
          <w:fldChar w:fldCharType="begin"/>
        </w:r>
        <w:r>
          <w:rPr>
            <w:noProof/>
            <w:webHidden/>
          </w:rPr>
          <w:instrText xml:space="preserve"> PAGEREF _Toc59614479 \h </w:instrText>
        </w:r>
      </w:ins>
      <w:r>
        <w:rPr>
          <w:noProof/>
          <w:webHidden/>
        </w:rPr>
      </w:r>
      <w:r>
        <w:rPr>
          <w:noProof/>
          <w:webHidden/>
        </w:rPr>
        <w:fldChar w:fldCharType="separate"/>
      </w:r>
      <w:ins w:author="" w:date="2020-12-23T11:13:00Z" w:id="152">
        <w:r>
          <w:rPr>
            <w:noProof/>
            <w:webHidden/>
          </w:rPr>
          <w:t>38</w:t>
        </w:r>
        <w:r>
          <w:rPr>
            <w:noProof/>
            <w:webHidden/>
          </w:rPr>
          <w:fldChar w:fldCharType="end"/>
        </w:r>
        <w:r w:rsidRPr="008A217A">
          <w:rPr>
            <w:rStyle w:val="Hyperlink"/>
            <w:noProof/>
          </w:rPr>
          <w:fldChar w:fldCharType="end"/>
        </w:r>
      </w:ins>
    </w:p>
    <w:p w:rsidR="006C39E5" w:rsidRDefault="006C39E5" w14:paraId="74D0069F" w14:textId="4F9BC7EE">
      <w:pPr>
        <w:pStyle w:val="TOC3"/>
        <w:rPr>
          <w:ins w:author="" w:date="2020-12-23T11:13:00Z" w:id="153"/>
          <w:rFonts w:asciiTheme="minorHAnsi" w:hAnsiTheme="minorHAnsi" w:eastAsiaTheme="minorEastAsia" w:cstheme="minorBidi"/>
          <w:iCs w:val="0"/>
          <w:caps w:val="0"/>
          <w:noProof/>
          <w:sz w:val="22"/>
          <w:szCs w:val="22"/>
          <w:lang w:eastAsia="ja-JP"/>
        </w:rPr>
      </w:pPr>
      <w:ins w:author="" w:date="2020-12-23T11:13:00Z" w:id="154">
        <w:r w:rsidRPr="008A217A">
          <w:rPr>
            <w:rStyle w:val="Hyperlink"/>
            <w:noProof/>
          </w:rPr>
          <w:fldChar w:fldCharType="begin"/>
        </w:r>
        <w:r w:rsidRPr="008A217A">
          <w:rPr>
            <w:rStyle w:val="Hyperlink"/>
            <w:noProof/>
          </w:rPr>
          <w:instrText xml:space="preserve"> </w:instrText>
        </w:r>
        <w:r>
          <w:rPr>
            <w:noProof/>
          </w:rPr>
          <w:instrText>HYPERLINK \l "_Toc59614480"</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3.10.3</w:t>
        </w:r>
        <w:r>
          <w:rPr>
            <w:rFonts w:asciiTheme="minorHAnsi" w:hAnsiTheme="minorHAnsi" w:eastAsiaTheme="minorEastAsia" w:cstheme="minorBidi"/>
            <w:iCs w:val="0"/>
            <w:caps w:val="0"/>
            <w:noProof/>
            <w:sz w:val="22"/>
            <w:szCs w:val="22"/>
            <w:lang w:eastAsia="ja-JP"/>
          </w:rPr>
          <w:tab/>
        </w:r>
        <w:r w:rsidRPr="008A217A">
          <w:rPr>
            <w:rStyle w:val="Hyperlink"/>
            <w:noProof/>
          </w:rPr>
          <w:t>PERSONNEL SECURITY</w:t>
        </w:r>
        <w:r>
          <w:rPr>
            <w:noProof/>
            <w:webHidden/>
          </w:rPr>
          <w:tab/>
        </w:r>
        <w:r>
          <w:rPr>
            <w:noProof/>
            <w:webHidden/>
          </w:rPr>
          <w:fldChar w:fldCharType="begin"/>
        </w:r>
        <w:r>
          <w:rPr>
            <w:noProof/>
            <w:webHidden/>
          </w:rPr>
          <w:instrText xml:space="preserve"> PAGEREF _Toc59614480 \h </w:instrText>
        </w:r>
      </w:ins>
      <w:r>
        <w:rPr>
          <w:noProof/>
          <w:webHidden/>
        </w:rPr>
      </w:r>
      <w:r>
        <w:rPr>
          <w:noProof/>
          <w:webHidden/>
        </w:rPr>
        <w:fldChar w:fldCharType="separate"/>
      </w:r>
      <w:ins w:author="" w:date="2020-12-23T11:13:00Z" w:id="155">
        <w:r>
          <w:rPr>
            <w:noProof/>
            <w:webHidden/>
          </w:rPr>
          <w:t>38</w:t>
        </w:r>
        <w:r>
          <w:rPr>
            <w:noProof/>
            <w:webHidden/>
          </w:rPr>
          <w:fldChar w:fldCharType="end"/>
        </w:r>
        <w:r w:rsidRPr="008A217A">
          <w:rPr>
            <w:rStyle w:val="Hyperlink"/>
            <w:noProof/>
          </w:rPr>
          <w:fldChar w:fldCharType="end"/>
        </w:r>
      </w:ins>
    </w:p>
    <w:p w:rsidR="006C39E5" w:rsidRDefault="006C39E5" w14:paraId="6B9AE56A" w14:textId="08532A0E">
      <w:pPr>
        <w:pStyle w:val="TOC3"/>
        <w:rPr>
          <w:ins w:author="" w:date="2020-12-23T11:13:00Z" w:id="156"/>
          <w:rFonts w:asciiTheme="minorHAnsi" w:hAnsiTheme="minorHAnsi" w:eastAsiaTheme="minorEastAsia" w:cstheme="minorBidi"/>
          <w:iCs w:val="0"/>
          <w:caps w:val="0"/>
          <w:noProof/>
          <w:sz w:val="22"/>
          <w:szCs w:val="22"/>
          <w:lang w:eastAsia="ja-JP"/>
        </w:rPr>
      </w:pPr>
      <w:ins w:author="" w:date="2020-12-23T11:13:00Z" w:id="157">
        <w:r w:rsidRPr="008A217A">
          <w:rPr>
            <w:rStyle w:val="Hyperlink"/>
            <w:noProof/>
          </w:rPr>
          <w:fldChar w:fldCharType="begin"/>
        </w:r>
        <w:r w:rsidRPr="008A217A">
          <w:rPr>
            <w:rStyle w:val="Hyperlink"/>
            <w:noProof/>
          </w:rPr>
          <w:instrText xml:space="preserve"> </w:instrText>
        </w:r>
        <w:r>
          <w:rPr>
            <w:noProof/>
          </w:rPr>
          <w:instrText>HYPERLINK \l "_Toc59614481"</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3.10.4</w:t>
        </w:r>
        <w:r>
          <w:rPr>
            <w:rFonts w:asciiTheme="minorHAnsi" w:hAnsiTheme="minorHAnsi" w:eastAsiaTheme="minorEastAsia" w:cstheme="minorBidi"/>
            <w:iCs w:val="0"/>
            <w:caps w:val="0"/>
            <w:noProof/>
            <w:sz w:val="22"/>
            <w:szCs w:val="22"/>
            <w:lang w:eastAsia="ja-JP"/>
          </w:rPr>
          <w:tab/>
        </w:r>
        <w:r w:rsidRPr="008A217A">
          <w:rPr>
            <w:rStyle w:val="Hyperlink"/>
            <w:noProof/>
          </w:rPr>
          <w:t>SECURITY AWARENESS AND TRAINING</w:t>
        </w:r>
        <w:r>
          <w:rPr>
            <w:noProof/>
            <w:webHidden/>
          </w:rPr>
          <w:tab/>
        </w:r>
        <w:r>
          <w:rPr>
            <w:noProof/>
            <w:webHidden/>
          </w:rPr>
          <w:fldChar w:fldCharType="begin"/>
        </w:r>
        <w:r>
          <w:rPr>
            <w:noProof/>
            <w:webHidden/>
          </w:rPr>
          <w:instrText xml:space="preserve"> PAGEREF _Toc59614481 \h </w:instrText>
        </w:r>
      </w:ins>
      <w:r>
        <w:rPr>
          <w:noProof/>
          <w:webHidden/>
        </w:rPr>
      </w:r>
      <w:r>
        <w:rPr>
          <w:noProof/>
          <w:webHidden/>
        </w:rPr>
        <w:fldChar w:fldCharType="separate"/>
      </w:r>
      <w:ins w:author="" w:date="2020-12-23T11:13:00Z" w:id="158">
        <w:r>
          <w:rPr>
            <w:noProof/>
            <w:webHidden/>
          </w:rPr>
          <w:t>38</w:t>
        </w:r>
        <w:r>
          <w:rPr>
            <w:noProof/>
            <w:webHidden/>
          </w:rPr>
          <w:fldChar w:fldCharType="end"/>
        </w:r>
        <w:r w:rsidRPr="008A217A">
          <w:rPr>
            <w:rStyle w:val="Hyperlink"/>
            <w:noProof/>
          </w:rPr>
          <w:fldChar w:fldCharType="end"/>
        </w:r>
      </w:ins>
    </w:p>
    <w:p w:rsidR="006C39E5" w:rsidRDefault="006C39E5" w14:paraId="306003D4" w14:textId="01F4D1E6">
      <w:pPr>
        <w:pStyle w:val="TOC3"/>
        <w:rPr>
          <w:ins w:author="" w:date="2020-12-23T11:13:00Z" w:id="159"/>
          <w:rFonts w:asciiTheme="minorHAnsi" w:hAnsiTheme="minorHAnsi" w:eastAsiaTheme="minorEastAsia" w:cstheme="minorBidi"/>
          <w:iCs w:val="0"/>
          <w:caps w:val="0"/>
          <w:noProof/>
          <w:sz w:val="22"/>
          <w:szCs w:val="22"/>
          <w:lang w:eastAsia="ja-JP"/>
        </w:rPr>
      </w:pPr>
      <w:ins w:author="" w:date="2020-12-23T11:13:00Z" w:id="160">
        <w:r w:rsidRPr="008A217A">
          <w:rPr>
            <w:rStyle w:val="Hyperlink"/>
            <w:noProof/>
          </w:rPr>
          <w:fldChar w:fldCharType="begin"/>
        </w:r>
        <w:r w:rsidRPr="008A217A">
          <w:rPr>
            <w:rStyle w:val="Hyperlink"/>
            <w:noProof/>
          </w:rPr>
          <w:instrText xml:space="preserve"> </w:instrText>
        </w:r>
        <w:r>
          <w:rPr>
            <w:noProof/>
          </w:rPr>
          <w:instrText>HYPERLINK \l "_Toc59614482"</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3.10.5</w:t>
        </w:r>
        <w:r>
          <w:rPr>
            <w:rFonts w:asciiTheme="minorHAnsi" w:hAnsiTheme="minorHAnsi" w:eastAsiaTheme="minorEastAsia" w:cstheme="minorBidi"/>
            <w:iCs w:val="0"/>
            <w:caps w:val="0"/>
            <w:noProof/>
            <w:sz w:val="22"/>
            <w:szCs w:val="22"/>
            <w:lang w:eastAsia="ja-JP"/>
          </w:rPr>
          <w:tab/>
        </w:r>
        <w:r w:rsidRPr="008A217A">
          <w:rPr>
            <w:rStyle w:val="Hyperlink"/>
            <w:noProof/>
          </w:rPr>
          <w:t>RISK MANAGEMENT</w:t>
        </w:r>
        <w:r>
          <w:rPr>
            <w:noProof/>
            <w:webHidden/>
          </w:rPr>
          <w:tab/>
        </w:r>
        <w:r>
          <w:rPr>
            <w:noProof/>
            <w:webHidden/>
          </w:rPr>
          <w:fldChar w:fldCharType="begin"/>
        </w:r>
        <w:r>
          <w:rPr>
            <w:noProof/>
            <w:webHidden/>
          </w:rPr>
          <w:instrText xml:space="preserve"> PAGEREF _Toc59614482 \h </w:instrText>
        </w:r>
      </w:ins>
      <w:r>
        <w:rPr>
          <w:noProof/>
          <w:webHidden/>
        </w:rPr>
      </w:r>
      <w:r>
        <w:rPr>
          <w:noProof/>
          <w:webHidden/>
        </w:rPr>
        <w:fldChar w:fldCharType="separate"/>
      </w:r>
      <w:ins w:author="" w:date="2020-12-23T11:13:00Z" w:id="161">
        <w:r>
          <w:rPr>
            <w:noProof/>
            <w:webHidden/>
          </w:rPr>
          <w:t>39</w:t>
        </w:r>
        <w:r>
          <w:rPr>
            <w:noProof/>
            <w:webHidden/>
          </w:rPr>
          <w:fldChar w:fldCharType="end"/>
        </w:r>
        <w:r w:rsidRPr="008A217A">
          <w:rPr>
            <w:rStyle w:val="Hyperlink"/>
            <w:noProof/>
          </w:rPr>
          <w:fldChar w:fldCharType="end"/>
        </w:r>
      </w:ins>
    </w:p>
    <w:p w:rsidR="006C39E5" w:rsidRDefault="006C39E5" w14:paraId="6E7F9A47" w14:textId="34428A9D">
      <w:pPr>
        <w:pStyle w:val="TOC3"/>
        <w:rPr>
          <w:ins w:author="" w:date="2020-12-23T11:13:00Z" w:id="162"/>
          <w:rFonts w:asciiTheme="minorHAnsi" w:hAnsiTheme="minorHAnsi" w:eastAsiaTheme="minorEastAsia" w:cstheme="minorBidi"/>
          <w:iCs w:val="0"/>
          <w:caps w:val="0"/>
          <w:noProof/>
          <w:sz w:val="22"/>
          <w:szCs w:val="22"/>
          <w:lang w:eastAsia="ja-JP"/>
        </w:rPr>
      </w:pPr>
      <w:ins w:author="" w:date="2020-12-23T11:13:00Z" w:id="163">
        <w:r w:rsidRPr="008A217A">
          <w:rPr>
            <w:rStyle w:val="Hyperlink"/>
            <w:noProof/>
          </w:rPr>
          <w:fldChar w:fldCharType="begin"/>
        </w:r>
        <w:r w:rsidRPr="008A217A">
          <w:rPr>
            <w:rStyle w:val="Hyperlink"/>
            <w:noProof/>
          </w:rPr>
          <w:instrText xml:space="preserve"> </w:instrText>
        </w:r>
        <w:r>
          <w:rPr>
            <w:noProof/>
          </w:rPr>
          <w:instrText>HYPERLINK \l "_Toc59614483"</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3.10.6</w:t>
        </w:r>
        <w:r>
          <w:rPr>
            <w:rFonts w:asciiTheme="minorHAnsi" w:hAnsiTheme="minorHAnsi" w:eastAsiaTheme="minorEastAsia" w:cstheme="minorBidi"/>
            <w:iCs w:val="0"/>
            <w:caps w:val="0"/>
            <w:noProof/>
            <w:sz w:val="22"/>
            <w:szCs w:val="22"/>
            <w:lang w:eastAsia="ja-JP"/>
          </w:rPr>
          <w:tab/>
        </w:r>
        <w:r w:rsidRPr="008A217A">
          <w:rPr>
            <w:rStyle w:val="Hyperlink"/>
            <w:noProof/>
          </w:rPr>
          <w:t>PRIVACY</w:t>
        </w:r>
        <w:r>
          <w:rPr>
            <w:noProof/>
            <w:webHidden/>
          </w:rPr>
          <w:tab/>
        </w:r>
        <w:r>
          <w:rPr>
            <w:noProof/>
            <w:webHidden/>
          </w:rPr>
          <w:fldChar w:fldCharType="begin"/>
        </w:r>
        <w:r>
          <w:rPr>
            <w:noProof/>
            <w:webHidden/>
          </w:rPr>
          <w:instrText xml:space="preserve"> PAGEREF _Toc59614483 \h </w:instrText>
        </w:r>
      </w:ins>
      <w:r>
        <w:rPr>
          <w:noProof/>
          <w:webHidden/>
        </w:rPr>
      </w:r>
      <w:r>
        <w:rPr>
          <w:noProof/>
          <w:webHidden/>
        </w:rPr>
        <w:fldChar w:fldCharType="separate"/>
      </w:r>
      <w:ins w:author="" w:date="2020-12-23T11:13:00Z" w:id="164">
        <w:r>
          <w:rPr>
            <w:noProof/>
            <w:webHidden/>
          </w:rPr>
          <w:t>39</w:t>
        </w:r>
        <w:r>
          <w:rPr>
            <w:noProof/>
            <w:webHidden/>
          </w:rPr>
          <w:fldChar w:fldCharType="end"/>
        </w:r>
        <w:r w:rsidRPr="008A217A">
          <w:rPr>
            <w:rStyle w:val="Hyperlink"/>
            <w:noProof/>
          </w:rPr>
          <w:fldChar w:fldCharType="end"/>
        </w:r>
      </w:ins>
    </w:p>
    <w:p w:rsidR="006C39E5" w:rsidRDefault="006C39E5" w14:paraId="304E93D3" w14:textId="7924C1E5">
      <w:pPr>
        <w:pStyle w:val="TOC3"/>
        <w:rPr>
          <w:ins w:author="" w:date="2020-12-23T11:13:00Z" w:id="165"/>
          <w:rFonts w:asciiTheme="minorHAnsi" w:hAnsiTheme="minorHAnsi" w:eastAsiaTheme="minorEastAsia" w:cstheme="minorBidi"/>
          <w:iCs w:val="0"/>
          <w:caps w:val="0"/>
          <w:noProof/>
          <w:sz w:val="22"/>
          <w:szCs w:val="22"/>
          <w:lang w:eastAsia="ja-JP"/>
        </w:rPr>
      </w:pPr>
      <w:ins w:author="" w:date="2020-12-23T11:13:00Z" w:id="166">
        <w:r w:rsidRPr="008A217A">
          <w:rPr>
            <w:rStyle w:val="Hyperlink"/>
            <w:noProof/>
          </w:rPr>
          <w:fldChar w:fldCharType="begin"/>
        </w:r>
        <w:r w:rsidRPr="008A217A">
          <w:rPr>
            <w:rStyle w:val="Hyperlink"/>
            <w:noProof/>
          </w:rPr>
          <w:instrText xml:space="preserve"> </w:instrText>
        </w:r>
        <w:r>
          <w:rPr>
            <w:noProof/>
          </w:rPr>
          <w:instrText>HYPERLINK \l "_Toc59614484"</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3.10.7</w:t>
        </w:r>
        <w:r>
          <w:rPr>
            <w:rFonts w:asciiTheme="minorHAnsi" w:hAnsiTheme="minorHAnsi" w:eastAsiaTheme="minorEastAsia" w:cstheme="minorBidi"/>
            <w:iCs w:val="0"/>
            <w:caps w:val="0"/>
            <w:noProof/>
            <w:sz w:val="22"/>
            <w:szCs w:val="22"/>
            <w:lang w:eastAsia="ja-JP"/>
          </w:rPr>
          <w:tab/>
        </w:r>
        <w:r w:rsidRPr="008A217A">
          <w:rPr>
            <w:rStyle w:val="Hyperlink"/>
            <w:noProof/>
          </w:rPr>
          <w:t>ASSET MANAGEMENT</w:t>
        </w:r>
        <w:r>
          <w:rPr>
            <w:noProof/>
            <w:webHidden/>
          </w:rPr>
          <w:tab/>
        </w:r>
        <w:r>
          <w:rPr>
            <w:noProof/>
            <w:webHidden/>
          </w:rPr>
          <w:fldChar w:fldCharType="begin"/>
        </w:r>
        <w:r>
          <w:rPr>
            <w:noProof/>
            <w:webHidden/>
          </w:rPr>
          <w:instrText xml:space="preserve"> PAGEREF _Toc59614484 \h </w:instrText>
        </w:r>
      </w:ins>
      <w:r>
        <w:rPr>
          <w:noProof/>
          <w:webHidden/>
        </w:rPr>
      </w:r>
      <w:r>
        <w:rPr>
          <w:noProof/>
          <w:webHidden/>
        </w:rPr>
        <w:fldChar w:fldCharType="separate"/>
      </w:r>
      <w:ins w:author="" w:date="2020-12-23T11:13:00Z" w:id="167">
        <w:r>
          <w:rPr>
            <w:noProof/>
            <w:webHidden/>
          </w:rPr>
          <w:t>41</w:t>
        </w:r>
        <w:r>
          <w:rPr>
            <w:noProof/>
            <w:webHidden/>
          </w:rPr>
          <w:fldChar w:fldCharType="end"/>
        </w:r>
        <w:r w:rsidRPr="008A217A">
          <w:rPr>
            <w:rStyle w:val="Hyperlink"/>
            <w:noProof/>
          </w:rPr>
          <w:fldChar w:fldCharType="end"/>
        </w:r>
      </w:ins>
    </w:p>
    <w:p w:rsidR="006C39E5" w:rsidRDefault="006C39E5" w14:paraId="5189CD35" w14:textId="26A63103">
      <w:pPr>
        <w:pStyle w:val="TOC3"/>
        <w:rPr>
          <w:ins w:author="" w:date="2020-12-23T11:13:00Z" w:id="168"/>
          <w:rFonts w:asciiTheme="minorHAnsi" w:hAnsiTheme="minorHAnsi" w:eastAsiaTheme="minorEastAsia" w:cstheme="minorBidi"/>
          <w:iCs w:val="0"/>
          <w:caps w:val="0"/>
          <w:noProof/>
          <w:sz w:val="22"/>
          <w:szCs w:val="22"/>
          <w:lang w:eastAsia="ja-JP"/>
        </w:rPr>
      </w:pPr>
      <w:ins w:author="" w:date="2020-12-23T11:13:00Z" w:id="169">
        <w:r w:rsidRPr="008A217A">
          <w:rPr>
            <w:rStyle w:val="Hyperlink"/>
            <w:noProof/>
          </w:rPr>
          <w:fldChar w:fldCharType="begin"/>
        </w:r>
        <w:r w:rsidRPr="008A217A">
          <w:rPr>
            <w:rStyle w:val="Hyperlink"/>
            <w:noProof/>
          </w:rPr>
          <w:instrText xml:space="preserve"> </w:instrText>
        </w:r>
        <w:r>
          <w:rPr>
            <w:noProof/>
          </w:rPr>
          <w:instrText>HYPERLINK \l "_Toc59614485"</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3.10.8</w:t>
        </w:r>
        <w:r>
          <w:rPr>
            <w:rFonts w:asciiTheme="minorHAnsi" w:hAnsiTheme="minorHAnsi" w:eastAsiaTheme="minorEastAsia" w:cstheme="minorBidi"/>
            <w:iCs w:val="0"/>
            <w:caps w:val="0"/>
            <w:noProof/>
            <w:sz w:val="22"/>
            <w:szCs w:val="22"/>
            <w:lang w:eastAsia="ja-JP"/>
          </w:rPr>
          <w:tab/>
        </w:r>
        <w:r w:rsidRPr="008A217A">
          <w:rPr>
            <w:rStyle w:val="Hyperlink"/>
            <w:noProof/>
          </w:rPr>
          <w:t>SECURITY CATEGORIZATION</w:t>
        </w:r>
        <w:r>
          <w:rPr>
            <w:noProof/>
            <w:webHidden/>
          </w:rPr>
          <w:tab/>
        </w:r>
        <w:r>
          <w:rPr>
            <w:noProof/>
            <w:webHidden/>
          </w:rPr>
          <w:fldChar w:fldCharType="begin"/>
        </w:r>
        <w:r>
          <w:rPr>
            <w:noProof/>
            <w:webHidden/>
          </w:rPr>
          <w:instrText xml:space="preserve"> PAGEREF _Toc59614485 \h </w:instrText>
        </w:r>
      </w:ins>
      <w:r>
        <w:rPr>
          <w:noProof/>
          <w:webHidden/>
        </w:rPr>
      </w:r>
      <w:r>
        <w:rPr>
          <w:noProof/>
          <w:webHidden/>
        </w:rPr>
        <w:fldChar w:fldCharType="separate"/>
      </w:r>
      <w:ins w:author="" w:date="2020-12-23T11:13:00Z" w:id="170">
        <w:r>
          <w:rPr>
            <w:noProof/>
            <w:webHidden/>
          </w:rPr>
          <w:t>41</w:t>
        </w:r>
        <w:r>
          <w:rPr>
            <w:noProof/>
            <w:webHidden/>
          </w:rPr>
          <w:fldChar w:fldCharType="end"/>
        </w:r>
        <w:r w:rsidRPr="008A217A">
          <w:rPr>
            <w:rStyle w:val="Hyperlink"/>
            <w:noProof/>
          </w:rPr>
          <w:fldChar w:fldCharType="end"/>
        </w:r>
      </w:ins>
    </w:p>
    <w:p w:rsidR="006C39E5" w:rsidRDefault="006C39E5" w14:paraId="2E925601" w14:textId="62C1D916">
      <w:pPr>
        <w:pStyle w:val="TOC3"/>
        <w:rPr>
          <w:ins w:author="" w:date="2020-12-23T11:13:00Z" w:id="171"/>
          <w:rFonts w:asciiTheme="minorHAnsi" w:hAnsiTheme="minorHAnsi" w:eastAsiaTheme="minorEastAsia" w:cstheme="minorBidi"/>
          <w:iCs w:val="0"/>
          <w:caps w:val="0"/>
          <w:noProof/>
          <w:sz w:val="22"/>
          <w:szCs w:val="22"/>
          <w:lang w:eastAsia="ja-JP"/>
        </w:rPr>
      </w:pPr>
      <w:ins w:author="" w:date="2020-12-23T11:13:00Z" w:id="172">
        <w:r w:rsidRPr="008A217A">
          <w:rPr>
            <w:rStyle w:val="Hyperlink"/>
            <w:noProof/>
          </w:rPr>
          <w:fldChar w:fldCharType="begin"/>
        </w:r>
        <w:r w:rsidRPr="008A217A">
          <w:rPr>
            <w:rStyle w:val="Hyperlink"/>
            <w:noProof/>
          </w:rPr>
          <w:instrText xml:space="preserve"> </w:instrText>
        </w:r>
        <w:r>
          <w:rPr>
            <w:noProof/>
          </w:rPr>
          <w:instrText>HYPERLINK \l "_Toc59614486"</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3.10.9</w:t>
        </w:r>
        <w:r>
          <w:rPr>
            <w:rFonts w:asciiTheme="minorHAnsi" w:hAnsiTheme="minorHAnsi" w:eastAsiaTheme="minorEastAsia" w:cstheme="minorBidi"/>
            <w:iCs w:val="0"/>
            <w:caps w:val="0"/>
            <w:noProof/>
            <w:sz w:val="22"/>
            <w:szCs w:val="22"/>
            <w:lang w:eastAsia="ja-JP"/>
          </w:rPr>
          <w:tab/>
        </w:r>
        <w:r w:rsidRPr="008A217A">
          <w:rPr>
            <w:rStyle w:val="Hyperlink"/>
            <w:noProof/>
          </w:rPr>
          <w:t>MEDIA PROTECTION</w:t>
        </w:r>
        <w:r>
          <w:rPr>
            <w:noProof/>
            <w:webHidden/>
          </w:rPr>
          <w:tab/>
        </w:r>
        <w:r>
          <w:rPr>
            <w:noProof/>
            <w:webHidden/>
          </w:rPr>
          <w:fldChar w:fldCharType="begin"/>
        </w:r>
        <w:r>
          <w:rPr>
            <w:noProof/>
            <w:webHidden/>
          </w:rPr>
          <w:instrText xml:space="preserve"> PAGEREF _Toc59614486 \h </w:instrText>
        </w:r>
      </w:ins>
      <w:r>
        <w:rPr>
          <w:noProof/>
          <w:webHidden/>
        </w:rPr>
      </w:r>
      <w:r>
        <w:rPr>
          <w:noProof/>
          <w:webHidden/>
        </w:rPr>
        <w:fldChar w:fldCharType="separate"/>
      </w:r>
      <w:ins w:author="" w:date="2020-12-23T11:13:00Z" w:id="173">
        <w:r>
          <w:rPr>
            <w:noProof/>
            <w:webHidden/>
          </w:rPr>
          <w:t>41</w:t>
        </w:r>
        <w:r>
          <w:rPr>
            <w:noProof/>
            <w:webHidden/>
          </w:rPr>
          <w:fldChar w:fldCharType="end"/>
        </w:r>
        <w:r w:rsidRPr="008A217A">
          <w:rPr>
            <w:rStyle w:val="Hyperlink"/>
            <w:noProof/>
          </w:rPr>
          <w:fldChar w:fldCharType="end"/>
        </w:r>
      </w:ins>
    </w:p>
    <w:p w:rsidR="006C39E5" w:rsidRDefault="006C39E5" w14:paraId="3EFA1F7B" w14:textId="25B10728">
      <w:pPr>
        <w:pStyle w:val="TOC3"/>
        <w:rPr>
          <w:ins w:author="" w:date="2020-12-23T11:13:00Z" w:id="174"/>
          <w:rFonts w:asciiTheme="minorHAnsi" w:hAnsiTheme="minorHAnsi" w:eastAsiaTheme="minorEastAsia" w:cstheme="minorBidi"/>
          <w:iCs w:val="0"/>
          <w:caps w:val="0"/>
          <w:noProof/>
          <w:sz w:val="22"/>
          <w:szCs w:val="22"/>
          <w:lang w:eastAsia="ja-JP"/>
        </w:rPr>
      </w:pPr>
      <w:ins w:author="" w:date="2020-12-23T11:13:00Z" w:id="175">
        <w:r w:rsidRPr="008A217A">
          <w:rPr>
            <w:rStyle w:val="Hyperlink"/>
            <w:noProof/>
          </w:rPr>
          <w:fldChar w:fldCharType="begin"/>
        </w:r>
        <w:r w:rsidRPr="008A217A">
          <w:rPr>
            <w:rStyle w:val="Hyperlink"/>
            <w:noProof/>
          </w:rPr>
          <w:instrText xml:space="preserve"> </w:instrText>
        </w:r>
        <w:r>
          <w:rPr>
            <w:noProof/>
          </w:rPr>
          <w:instrText>HYPERLINK \l "_Toc59614487"</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3.10.10</w:t>
        </w:r>
        <w:r>
          <w:rPr>
            <w:rFonts w:asciiTheme="minorHAnsi" w:hAnsiTheme="minorHAnsi" w:eastAsiaTheme="minorEastAsia" w:cstheme="minorBidi"/>
            <w:iCs w:val="0"/>
            <w:caps w:val="0"/>
            <w:noProof/>
            <w:sz w:val="22"/>
            <w:szCs w:val="22"/>
            <w:lang w:eastAsia="ja-JP"/>
          </w:rPr>
          <w:tab/>
        </w:r>
        <w:r w:rsidRPr="008A217A">
          <w:rPr>
            <w:rStyle w:val="Hyperlink"/>
            <w:noProof/>
          </w:rPr>
          <w:t>CRYPTOGRAPHIC PROTECTIONS</w:t>
        </w:r>
        <w:r>
          <w:rPr>
            <w:noProof/>
            <w:webHidden/>
          </w:rPr>
          <w:tab/>
        </w:r>
        <w:r>
          <w:rPr>
            <w:noProof/>
            <w:webHidden/>
          </w:rPr>
          <w:fldChar w:fldCharType="begin"/>
        </w:r>
        <w:r>
          <w:rPr>
            <w:noProof/>
            <w:webHidden/>
          </w:rPr>
          <w:instrText xml:space="preserve"> PAGEREF _Toc59614487 \h </w:instrText>
        </w:r>
      </w:ins>
      <w:r>
        <w:rPr>
          <w:noProof/>
          <w:webHidden/>
        </w:rPr>
      </w:r>
      <w:r>
        <w:rPr>
          <w:noProof/>
          <w:webHidden/>
        </w:rPr>
        <w:fldChar w:fldCharType="separate"/>
      </w:r>
      <w:ins w:author="" w:date="2020-12-23T11:13:00Z" w:id="176">
        <w:r>
          <w:rPr>
            <w:noProof/>
            <w:webHidden/>
          </w:rPr>
          <w:t>41</w:t>
        </w:r>
        <w:r>
          <w:rPr>
            <w:noProof/>
            <w:webHidden/>
          </w:rPr>
          <w:fldChar w:fldCharType="end"/>
        </w:r>
        <w:r w:rsidRPr="008A217A">
          <w:rPr>
            <w:rStyle w:val="Hyperlink"/>
            <w:noProof/>
          </w:rPr>
          <w:fldChar w:fldCharType="end"/>
        </w:r>
      </w:ins>
    </w:p>
    <w:p w:rsidR="006C39E5" w:rsidRDefault="006C39E5" w14:paraId="1C969797" w14:textId="1CCBE0EC">
      <w:pPr>
        <w:pStyle w:val="TOC3"/>
        <w:rPr>
          <w:ins w:author="" w:date="2020-12-23T11:13:00Z" w:id="177"/>
          <w:rFonts w:asciiTheme="minorHAnsi" w:hAnsiTheme="minorHAnsi" w:eastAsiaTheme="minorEastAsia" w:cstheme="minorBidi"/>
          <w:iCs w:val="0"/>
          <w:caps w:val="0"/>
          <w:noProof/>
          <w:sz w:val="22"/>
          <w:szCs w:val="22"/>
          <w:lang w:eastAsia="ja-JP"/>
        </w:rPr>
      </w:pPr>
      <w:ins w:author="" w:date="2020-12-23T11:13:00Z" w:id="178">
        <w:r w:rsidRPr="008A217A">
          <w:rPr>
            <w:rStyle w:val="Hyperlink"/>
            <w:noProof/>
          </w:rPr>
          <w:lastRenderedPageBreak/>
          <w:fldChar w:fldCharType="begin"/>
        </w:r>
        <w:r w:rsidRPr="008A217A">
          <w:rPr>
            <w:rStyle w:val="Hyperlink"/>
            <w:noProof/>
          </w:rPr>
          <w:instrText xml:space="preserve"> </w:instrText>
        </w:r>
        <w:r>
          <w:rPr>
            <w:noProof/>
          </w:rPr>
          <w:instrText>HYPERLINK \l "_Toc59614488"</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3.10.11</w:t>
        </w:r>
        <w:r>
          <w:rPr>
            <w:rFonts w:asciiTheme="minorHAnsi" w:hAnsiTheme="minorHAnsi" w:eastAsiaTheme="minorEastAsia" w:cstheme="minorBidi"/>
            <w:iCs w:val="0"/>
            <w:caps w:val="0"/>
            <w:noProof/>
            <w:sz w:val="22"/>
            <w:szCs w:val="22"/>
            <w:lang w:eastAsia="ja-JP"/>
          </w:rPr>
          <w:tab/>
        </w:r>
        <w:r w:rsidRPr="008A217A">
          <w:rPr>
            <w:rStyle w:val="Hyperlink"/>
            <w:noProof/>
          </w:rPr>
          <w:t>ACCESS MANAGEMENT</w:t>
        </w:r>
        <w:r>
          <w:rPr>
            <w:noProof/>
            <w:webHidden/>
          </w:rPr>
          <w:tab/>
        </w:r>
        <w:r>
          <w:rPr>
            <w:noProof/>
            <w:webHidden/>
          </w:rPr>
          <w:fldChar w:fldCharType="begin"/>
        </w:r>
        <w:r>
          <w:rPr>
            <w:noProof/>
            <w:webHidden/>
          </w:rPr>
          <w:instrText xml:space="preserve"> PAGEREF _Toc59614488 \h </w:instrText>
        </w:r>
      </w:ins>
      <w:r>
        <w:rPr>
          <w:noProof/>
          <w:webHidden/>
        </w:rPr>
      </w:r>
      <w:r>
        <w:rPr>
          <w:noProof/>
          <w:webHidden/>
        </w:rPr>
        <w:fldChar w:fldCharType="separate"/>
      </w:r>
      <w:ins w:author="" w:date="2020-12-23T11:13:00Z" w:id="179">
        <w:r>
          <w:rPr>
            <w:noProof/>
            <w:webHidden/>
          </w:rPr>
          <w:t>42</w:t>
        </w:r>
        <w:r>
          <w:rPr>
            <w:noProof/>
            <w:webHidden/>
          </w:rPr>
          <w:fldChar w:fldCharType="end"/>
        </w:r>
        <w:r w:rsidRPr="008A217A">
          <w:rPr>
            <w:rStyle w:val="Hyperlink"/>
            <w:noProof/>
          </w:rPr>
          <w:fldChar w:fldCharType="end"/>
        </w:r>
      </w:ins>
    </w:p>
    <w:p w:rsidR="006C39E5" w:rsidRDefault="006C39E5" w14:paraId="58423087" w14:textId="77AA045C">
      <w:pPr>
        <w:pStyle w:val="TOC3"/>
        <w:rPr>
          <w:ins w:author="" w:date="2020-12-23T11:13:00Z" w:id="180"/>
          <w:rFonts w:asciiTheme="minorHAnsi" w:hAnsiTheme="minorHAnsi" w:eastAsiaTheme="minorEastAsia" w:cstheme="minorBidi"/>
          <w:iCs w:val="0"/>
          <w:caps w:val="0"/>
          <w:noProof/>
          <w:sz w:val="22"/>
          <w:szCs w:val="22"/>
          <w:lang w:eastAsia="ja-JP"/>
        </w:rPr>
      </w:pPr>
      <w:ins w:author="" w:date="2020-12-23T11:13:00Z" w:id="181">
        <w:r w:rsidRPr="008A217A">
          <w:rPr>
            <w:rStyle w:val="Hyperlink"/>
            <w:noProof/>
          </w:rPr>
          <w:fldChar w:fldCharType="begin"/>
        </w:r>
        <w:r w:rsidRPr="008A217A">
          <w:rPr>
            <w:rStyle w:val="Hyperlink"/>
            <w:noProof/>
          </w:rPr>
          <w:instrText xml:space="preserve"> </w:instrText>
        </w:r>
        <w:r>
          <w:rPr>
            <w:noProof/>
          </w:rPr>
          <w:instrText>HYPERLINK \l "_Toc59614489"</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3.10.12</w:t>
        </w:r>
        <w:r>
          <w:rPr>
            <w:rFonts w:asciiTheme="minorHAnsi" w:hAnsiTheme="minorHAnsi" w:eastAsiaTheme="minorEastAsia" w:cstheme="minorBidi"/>
            <w:iCs w:val="0"/>
            <w:caps w:val="0"/>
            <w:noProof/>
            <w:sz w:val="22"/>
            <w:szCs w:val="22"/>
            <w:lang w:eastAsia="ja-JP"/>
          </w:rPr>
          <w:tab/>
        </w:r>
        <w:r w:rsidRPr="008A217A">
          <w:rPr>
            <w:rStyle w:val="Hyperlink"/>
            <w:noProof/>
          </w:rPr>
          <w:t>IDENTITY AND AUTHENTICATION</w:t>
        </w:r>
        <w:r>
          <w:rPr>
            <w:noProof/>
            <w:webHidden/>
          </w:rPr>
          <w:tab/>
        </w:r>
        <w:r>
          <w:rPr>
            <w:noProof/>
            <w:webHidden/>
          </w:rPr>
          <w:fldChar w:fldCharType="begin"/>
        </w:r>
        <w:r>
          <w:rPr>
            <w:noProof/>
            <w:webHidden/>
          </w:rPr>
          <w:instrText xml:space="preserve"> PAGEREF _Toc59614489 \h </w:instrText>
        </w:r>
      </w:ins>
      <w:r>
        <w:rPr>
          <w:noProof/>
          <w:webHidden/>
        </w:rPr>
      </w:r>
      <w:r>
        <w:rPr>
          <w:noProof/>
          <w:webHidden/>
        </w:rPr>
        <w:fldChar w:fldCharType="separate"/>
      </w:r>
      <w:ins w:author="" w:date="2020-12-23T11:13:00Z" w:id="182">
        <w:r>
          <w:rPr>
            <w:noProof/>
            <w:webHidden/>
          </w:rPr>
          <w:t>42</w:t>
        </w:r>
        <w:r>
          <w:rPr>
            <w:noProof/>
            <w:webHidden/>
          </w:rPr>
          <w:fldChar w:fldCharType="end"/>
        </w:r>
        <w:r w:rsidRPr="008A217A">
          <w:rPr>
            <w:rStyle w:val="Hyperlink"/>
            <w:noProof/>
          </w:rPr>
          <w:fldChar w:fldCharType="end"/>
        </w:r>
      </w:ins>
    </w:p>
    <w:p w:rsidR="006C39E5" w:rsidRDefault="006C39E5" w14:paraId="7E4C9F7A" w14:textId="424DAB82">
      <w:pPr>
        <w:pStyle w:val="TOC3"/>
        <w:rPr>
          <w:ins w:author="" w:date="2020-12-23T11:13:00Z" w:id="183"/>
          <w:rFonts w:asciiTheme="minorHAnsi" w:hAnsiTheme="minorHAnsi" w:eastAsiaTheme="minorEastAsia" w:cstheme="minorBidi"/>
          <w:iCs w:val="0"/>
          <w:caps w:val="0"/>
          <w:noProof/>
          <w:sz w:val="22"/>
          <w:szCs w:val="22"/>
          <w:lang w:eastAsia="ja-JP"/>
        </w:rPr>
      </w:pPr>
      <w:ins w:author="" w:date="2020-12-23T11:13:00Z" w:id="184">
        <w:r w:rsidRPr="008A217A">
          <w:rPr>
            <w:rStyle w:val="Hyperlink"/>
            <w:noProof/>
          </w:rPr>
          <w:fldChar w:fldCharType="begin"/>
        </w:r>
        <w:r w:rsidRPr="008A217A">
          <w:rPr>
            <w:rStyle w:val="Hyperlink"/>
            <w:noProof/>
          </w:rPr>
          <w:instrText xml:space="preserve"> </w:instrText>
        </w:r>
        <w:r>
          <w:rPr>
            <w:noProof/>
          </w:rPr>
          <w:instrText>HYPERLINK \l "_Toc59614490"</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3.10.13</w:t>
        </w:r>
        <w:r>
          <w:rPr>
            <w:rFonts w:asciiTheme="minorHAnsi" w:hAnsiTheme="minorHAnsi" w:eastAsiaTheme="minorEastAsia" w:cstheme="minorBidi"/>
            <w:iCs w:val="0"/>
            <w:caps w:val="0"/>
            <w:noProof/>
            <w:sz w:val="22"/>
            <w:szCs w:val="22"/>
            <w:lang w:eastAsia="ja-JP"/>
          </w:rPr>
          <w:tab/>
        </w:r>
        <w:r w:rsidRPr="008A217A">
          <w:rPr>
            <w:rStyle w:val="Hyperlink"/>
            <w:noProof/>
          </w:rPr>
          <w:t>REMOTE ACCESS</w:t>
        </w:r>
        <w:r>
          <w:rPr>
            <w:noProof/>
            <w:webHidden/>
          </w:rPr>
          <w:tab/>
        </w:r>
        <w:r>
          <w:rPr>
            <w:noProof/>
            <w:webHidden/>
          </w:rPr>
          <w:fldChar w:fldCharType="begin"/>
        </w:r>
        <w:r>
          <w:rPr>
            <w:noProof/>
            <w:webHidden/>
          </w:rPr>
          <w:instrText xml:space="preserve"> PAGEREF _Toc59614490 \h </w:instrText>
        </w:r>
      </w:ins>
      <w:r>
        <w:rPr>
          <w:noProof/>
          <w:webHidden/>
        </w:rPr>
      </w:r>
      <w:r>
        <w:rPr>
          <w:noProof/>
          <w:webHidden/>
        </w:rPr>
        <w:fldChar w:fldCharType="separate"/>
      </w:r>
      <w:ins w:author="" w:date="2020-12-23T11:13:00Z" w:id="185">
        <w:r>
          <w:rPr>
            <w:noProof/>
            <w:webHidden/>
          </w:rPr>
          <w:t>42</w:t>
        </w:r>
        <w:r>
          <w:rPr>
            <w:noProof/>
            <w:webHidden/>
          </w:rPr>
          <w:fldChar w:fldCharType="end"/>
        </w:r>
        <w:r w:rsidRPr="008A217A">
          <w:rPr>
            <w:rStyle w:val="Hyperlink"/>
            <w:noProof/>
          </w:rPr>
          <w:fldChar w:fldCharType="end"/>
        </w:r>
      </w:ins>
    </w:p>
    <w:p w:rsidR="006C39E5" w:rsidRDefault="006C39E5" w14:paraId="5C8F15DC" w14:textId="39308E56">
      <w:pPr>
        <w:pStyle w:val="TOC3"/>
        <w:rPr>
          <w:ins w:author="" w:date="2020-12-23T11:13:00Z" w:id="186"/>
          <w:rFonts w:asciiTheme="minorHAnsi" w:hAnsiTheme="minorHAnsi" w:eastAsiaTheme="minorEastAsia" w:cstheme="minorBidi"/>
          <w:iCs w:val="0"/>
          <w:caps w:val="0"/>
          <w:noProof/>
          <w:sz w:val="22"/>
          <w:szCs w:val="22"/>
          <w:lang w:eastAsia="ja-JP"/>
        </w:rPr>
      </w:pPr>
      <w:ins w:author="" w:date="2020-12-23T11:13:00Z" w:id="187">
        <w:r w:rsidRPr="008A217A">
          <w:rPr>
            <w:rStyle w:val="Hyperlink"/>
            <w:noProof/>
          </w:rPr>
          <w:fldChar w:fldCharType="begin"/>
        </w:r>
        <w:r w:rsidRPr="008A217A">
          <w:rPr>
            <w:rStyle w:val="Hyperlink"/>
            <w:noProof/>
          </w:rPr>
          <w:instrText xml:space="preserve"> </w:instrText>
        </w:r>
        <w:r>
          <w:rPr>
            <w:noProof/>
          </w:rPr>
          <w:instrText>HYPERLINK \l "_Toc59614491"</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3.10.14</w:t>
        </w:r>
        <w:r>
          <w:rPr>
            <w:rFonts w:asciiTheme="minorHAnsi" w:hAnsiTheme="minorHAnsi" w:eastAsiaTheme="minorEastAsia" w:cstheme="minorBidi"/>
            <w:iCs w:val="0"/>
            <w:caps w:val="0"/>
            <w:noProof/>
            <w:sz w:val="22"/>
            <w:szCs w:val="22"/>
            <w:lang w:eastAsia="ja-JP"/>
          </w:rPr>
          <w:tab/>
        </w:r>
        <w:r w:rsidRPr="008A217A">
          <w:rPr>
            <w:rStyle w:val="Hyperlink"/>
            <w:noProof/>
          </w:rPr>
          <w:t>SECURITY ENGINEERING AND ARCHITECTURE</w:t>
        </w:r>
        <w:r>
          <w:rPr>
            <w:noProof/>
            <w:webHidden/>
          </w:rPr>
          <w:tab/>
        </w:r>
        <w:r>
          <w:rPr>
            <w:noProof/>
            <w:webHidden/>
          </w:rPr>
          <w:fldChar w:fldCharType="begin"/>
        </w:r>
        <w:r>
          <w:rPr>
            <w:noProof/>
            <w:webHidden/>
          </w:rPr>
          <w:instrText xml:space="preserve"> PAGEREF _Toc59614491 \h </w:instrText>
        </w:r>
      </w:ins>
      <w:r>
        <w:rPr>
          <w:noProof/>
          <w:webHidden/>
        </w:rPr>
      </w:r>
      <w:r>
        <w:rPr>
          <w:noProof/>
          <w:webHidden/>
        </w:rPr>
        <w:fldChar w:fldCharType="separate"/>
      </w:r>
      <w:ins w:author="" w:date="2020-12-23T11:13:00Z" w:id="188">
        <w:r>
          <w:rPr>
            <w:noProof/>
            <w:webHidden/>
          </w:rPr>
          <w:t>43</w:t>
        </w:r>
        <w:r>
          <w:rPr>
            <w:noProof/>
            <w:webHidden/>
          </w:rPr>
          <w:fldChar w:fldCharType="end"/>
        </w:r>
        <w:r w:rsidRPr="008A217A">
          <w:rPr>
            <w:rStyle w:val="Hyperlink"/>
            <w:noProof/>
          </w:rPr>
          <w:fldChar w:fldCharType="end"/>
        </w:r>
      </w:ins>
    </w:p>
    <w:p w:rsidR="006C39E5" w:rsidRDefault="006C39E5" w14:paraId="78469394" w14:textId="6A690BFE">
      <w:pPr>
        <w:pStyle w:val="TOC3"/>
        <w:rPr>
          <w:ins w:author="" w:date="2020-12-23T11:13:00Z" w:id="189"/>
          <w:rFonts w:asciiTheme="minorHAnsi" w:hAnsiTheme="minorHAnsi" w:eastAsiaTheme="minorEastAsia" w:cstheme="minorBidi"/>
          <w:iCs w:val="0"/>
          <w:caps w:val="0"/>
          <w:noProof/>
          <w:sz w:val="22"/>
          <w:szCs w:val="22"/>
          <w:lang w:eastAsia="ja-JP"/>
        </w:rPr>
      </w:pPr>
      <w:ins w:author="" w:date="2020-12-23T11:13:00Z" w:id="190">
        <w:r w:rsidRPr="008A217A">
          <w:rPr>
            <w:rStyle w:val="Hyperlink"/>
            <w:noProof/>
          </w:rPr>
          <w:fldChar w:fldCharType="begin"/>
        </w:r>
        <w:r w:rsidRPr="008A217A">
          <w:rPr>
            <w:rStyle w:val="Hyperlink"/>
            <w:noProof/>
          </w:rPr>
          <w:instrText xml:space="preserve"> </w:instrText>
        </w:r>
        <w:r>
          <w:rPr>
            <w:noProof/>
          </w:rPr>
          <w:instrText>HYPERLINK \l "_Toc59614492"</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3.10.15</w:t>
        </w:r>
        <w:r>
          <w:rPr>
            <w:rFonts w:asciiTheme="minorHAnsi" w:hAnsiTheme="minorHAnsi" w:eastAsiaTheme="minorEastAsia" w:cstheme="minorBidi"/>
            <w:iCs w:val="0"/>
            <w:caps w:val="0"/>
            <w:noProof/>
            <w:sz w:val="22"/>
            <w:szCs w:val="22"/>
            <w:lang w:eastAsia="ja-JP"/>
          </w:rPr>
          <w:tab/>
        </w:r>
        <w:r w:rsidRPr="008A217A">
          <w:rPr>
            <w:rStyle w:val="Hyperlink"/>
            <w:noProof/>
          </w:rPr>
          <w:t>CONFIGURATION MANAGEMENT</w:t>
        </w:r>
        <w:r>
          <w:rPr>
            <w:noProof/>
            <w:webHidden/>
          </w:rPr>
          <w:tab/>
        </w:r>
        <w:r>
          <w:rPr>
            <w:noProof/>
            <w:webHidden/>
          </w:rPr>
          <w:fldChar w:fldCharType="begin"/>
        </w:r>
        <w:r>
          <w:rPr>
            <w:noProof/>
            <w:webHidden/>
          </w:rPr>
          <w:instrText xml:space="preserve"> PAGEREF _Toc59614492 \h </w:instrText>
        </w:r>
      </w:ins>
      <w:r>
        <w:rPr>
          <w:noProof/>
          <w:webHidden/>
        </w:rPr>
      </w:r>
      <w:r>
        <w:rPr>
          <w:noProof/>
          <w:webHidden/>
        </w:rPr>
        <w:fldChar w:fldCharType="separate"/>
      </w:r>
      <w:ins w:author="" w:date="2020-12-23T11:13:00Z" w:id="191">
        <w:r>
          <w:rPr>
            <w:noProof/>
            <w:webHidden/>
          </w:rPr>
          <w:t>43</w:t>
        </w:r>
        <w:r>
          <w:rPr>
            <w:noProof/>
            <w:webHidden/>
          </w:rPr>
          <w:fldChar w:fldCharType="end"/>
        </w:r>
        <w:r w:rsidRPr="008A217A">
          <w:rPr>
            <w:rStyle w:val="Hyperlink"/>
            <w:noProof/>
          </w:rPr>
          <w:fldChar w:fldCharType="end"/>
        </w:r>
      </w:ins>
    </w:p>
    <w:p w:rsidR="006C39E5" w:rsidRDefault="006C39E5" w14:paraId="46987BDE" w14:textId="3B23777D">
      <w:pPr>
        <w:pStyle w:val="TOC3"/>
        <w:rPr>
          <w:ins w:author="" w:date="2020-12-23T11:13:00Z" w:id="192"/>
          <w:rFonts w:asciiTheme="minorHAnsi" w:hAnsiTheme="minorHAnsi" w:eastAsiaTheme="minorEastAsia" w:cstheme="minorBidi"/>
          <w:iCs w:val="0"/>
          <w:caps w:val="0"/>
          <w:noProof/>
          <w:sz w:val="22"/>
          <w:szCs w:val="22"/>
          <w:lang w:eastAsia="ja-JP"/>
        </w:rPr>
      </w:pPr>
      <w:ins w:author="" w:date="2020-12-23T11:13:00Z" w:id="193">
        <w:r w:rsidRPr="008A217A">
          <w:rPr>
            <w:rStyle w:val="Hyperlink"/>
            <w:noProof/>
          </w:rPr>
          <w:fldChar w:fldCharType="begin"/>
        </w:r>
        <w:r w:rsidRPr="008A217A">
          <w:rPr>
            <w:rStyle w:val="Hyperlink"/>
            <w:noProof/>
          </w:rPr>
          <w:instrText xml:space="preserve"> </w:instrText>
        </w:r>
        <w:r>
          <w:rPr>
            <w:noProof/>
          </w:rPr>
          <w:instrText>HYPERLINK \l "_Toc59614493"</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3.10.16</w:t>
        </w:r>
        <w:r>
          <w:rPr>
            <w:rFonts w:asciiTheme="minorHAnsi" w:hAnsiTheme="minorHAnsi" w:eastAsiaTheme="minorEastAsia" w:cstheme="minorBidi"/>
            <w:iCs w:val="0"/>
            <w:caps w:val="0"/>
            <w:noProof/>
            <w:sz w:val="22"/>
            <w:szCs w:val="22"/>
            <w:lang w:eastAsia="ja-JP"/>
          </w:rPr>
          <w:tab/>
        </w:r>
        <w:r w:rsidRPr="008A217A">
          <w:rPr>
            <w:rStyle w:val="Hyperlink"/>
            <w:noProof/>
          </w:rPr>
          <w:t>ENDPOINT SECURITY</w:t>
        </w:r>
        <w:r>
          <w:rPr>
            <w:noProof/>
            <w:webHidden/>
          </w:rPr>
          <w:tab/>
        </w:r>
        <w:r>
          <w:rPr>
            <w:noProof/>
            <w:webHidden/>
          </w:rPr>
          <w:fldChar w:fldCharType="begin"/>
        </w:r>
        <w:r>
          <w:rPr>
            <w:noProof/>
            <w:webHidden/>
          </w:rPr>
          <w:instrText xml:space="preserve"> PAGEREF _Toc59614493 \h </w:instrText>
        </w:r>
      </w:ins>
      <w:r>
        <w:rPr>
          <w:noProof/>
          <w:webHidden/>
        </w:rPr>
      </w:r>
      <w:r>
        <w:rPr>
          <w:noProof/>
          <w:webHidden/>
        </w:rPr>
        <w:fldChar w:fldCharType="separate"/>
      </w:r>
      <w:ins w:author="" w:date="2020-12-23T11:13:00Z" w:id="194">
        <w:r>
          <w:rPr>
            <w:noProof/>
            <w:webHidden/>
          </w:rPr>
          <w:t>43</w:t>
        </w:r>
        <w:r>
          <w:rPr>
            <w:noProof/>
            <w:webHidden/>
          </w:rPr>
          <w:fldChar w:fldCharType="end"/>
        </w:r>
        <w:r w:rsidRPr="008A217A">
          <w:rPr>
            <w:rStyle w:val="Hyperlink"/>
            <w:noProof/>
          </w:rPr>
          <w:fldChar w:fldCharType="end"/>
        </w:r>
      </w:ins>
    </w:p>
    <w:p w:rsidR="006C39E5" w:rsidRDefault="006C39E5" w14:paraId="62D4CB17" w14:textId="06840A4F">
      <w:pPr>
        <w:pStyle w:val="TOC3"/>
        <w:rPr>
          <w:ins w:author="" w:date="2020-12-23T11:13:00Z" w:id="195"/>
          <w:rFonts w:asciiTheme="minorHAnsi" w:hAnsiTheme="minorHAnsi" w:eastAsiaTheme="minorEastAsia" w:cstheme="minorBidi"/>
          <w:iCs w:val="0"/>
          <w:caps w:val="0"/>
          <w:noProof/>
          <w:sz w:val="22"/>
          <w:szCs w:val="22"/>
          <w:lang w:eastAsia="ja-JP"/>
        </w:rPr>
      </w:pPr>
      <w:ins w:author="" w:date="2020-12-23T11:13:00Z" w:id="196">
        <w:r w:rsidRPr="008A217A">
          <w:rPr>
            <w:rStyle w:val="Hyperlink"/>
            <w:noProof/>
          </w:rPr>
          <w:fldChar w:fldCharType="begin"/>
        </w:r>
        <w:r w:rsidRPr="008A217A">
          <w:rPr>
            <w:rStyle w:val="Hyperlink"/>
            <w:noProof/>
          </w:rPr>
          <w:instrText xml:space="preserve"> </w:instrText>
        </w:r>
        <w:r>
          <w:rPr>
            <w:noProof/>
          </w:rPr>
          <w:instrText>HYPERLINK \l "_Toc59614494"</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3.10.17</w:t>
        </w:r>
        <w:r>
          <w:rPr>
            <w:rFonts w:asciiTheme="minorHAnsi" w:hAnsiTheme="minorHAnsi" w:eastAsiaTheme="minorEastAsia" w:cstheme="minorBidi"/>
            <w:iCs w:val="0"/>
            <w:caps w:val="0"/>
            <w:noProof/>
            <w:sz w:val="22"/>
            <w:szCs w:val="22"/>
            <w:lang w:eastAsia="ja-JP"/>
          </w:rPr>
          <w:tab/>
        </w:r>
        <w:r w:rsidRPr="008A217A">
          <w:rPr>
            <w:rStyle w:val="Hyperlink"/>
            <w:noProof/>
          </w:rPr>
          <w:t>ICS/SCADA/OT SECURITY</w:t>
        </w:r>
        <w:r>
          <w:rPr>
            <w:noProof/>
            <w:webHidden/>
          </w:rPr>
          <w:tab/>
        </w:r>
        <w:r>
          <w:rPr>
            <w:noProof/>
            <w:webHidden/>
          </w:rPr>
          <w:fldChar w:fldCharType="begin"/>
        </w:r>
        <w:r>
          <w:rPr>
            <w:noProof/>
            <w:webHidden/>
          </w:rPr>
          <w:instrText xml:space="preserve"> PAGEREF _Toc59614494 \h </w:instrText>
        </w:r>
      </w:ins>
      <w:r>
        <w:rPr>
          <w:noProof/>
          <w:webHidden/>
        </w:rPr>
      </w:r>
      <w:r>
        <w:rPr>
          <w:noProof/>
          <w:webHidden/>
        </w:rPr>
        <w:fldChar w:fldCharType="separate"/>
      </w:r>
      <w:ins w:author="" w:date="2020-12-23T11:13:00Z" w:id="197">
        <w:r>
          <w:rPr>
            <w:noProof/>
            <w:webHidden/>
          </w:rPr>
          <w:t>43</w:t>
        </w:r>
        <w:r>
          <w:rPr>
            <w:noProof/>
            <w:webHidden/>
          </w:rPr>
          <w:fldChar w:fldCharType="end"/>
        </w:r>
        <w:r w:rsidRPr="008A217A">
          <w:rPr>
            <w:rStyle w:val="Hyperlink"/>
            <w:noProof/>
          </w:rPr>
          <w:fldChar w:fldCharType="end"/>
        </w:r>
      </w:ins>
    </w:p>
    <w:p w:rsidR="006C39E5" w:rsidRDefault="006C39E5" w14:paraId="18800A39" w14:textId="7C29AB1E">
      <w:pPr>
        <w:pStyle w:val="TOC3"/>
        <w:rPr>
          <w:ins w:author="" w:date="2020-12-23T11:13:00Z" w:id="198"/>
          <w:rFonts w:asciiTheme="minorHAnsi" w:hAnsiTheme="minorHAnsi" w:eastAsiaTheme="minorEastAsia" w:cstheme="minorBidi"/>
          <w:iCs w:val="0"/>
          <w:caps w:val="0"/>
          <w:noProof/>
          <w:sz w:val="22"/>
          <w:szCs w:val="22"/>
          <w:lang w:eastAsia="ja-JP"/>
        </w:rPr>
      </w:pPr>
      <w:ins w:author="" w:date="2020-12-23T11:13:00Z" w:id="199">
        <w:r w:rsidRPr="008A217A">
          <w:rPr>
            <w:rStyle w:val="Hyperlink"/>
            <w:noProof/>
          </w:rPr>
          <w:fldChar w:fldCharType="begin"/>
        </w:r>
        <w:r w:rsidRPr="008A217A">
          <w:rPr>
            <w:rStyle w:val="Hyperlink"/>
            <w:noProof/>
          </w:rPr>
          <w:instrText xml:space="preserve"> </w:instrText>
        </w:r>
        <w:r>
          <w:rPr>
            <w:noProof/>
          </w:rPr>
          <w:instrText>HYPERLINK \l "_Toc59614495"</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3.10.18</w:t>
        </w:r>
        <w:r>
          <w:rPr>
            <w:rFonts w:asciiTheme="minorHAnsi" w:hAnsiTheme="minorHAnsi" w:eastAsiaTheme="minorEastAsia" w:cstheme="minorBidi"/>
            <w:iCs w:val="0"/>
            <w:caps w:val="0"/>
            <w:noProof/>
            <w:sz w:val="22"/>
            <w:szCs w:val="22"/>
            <w:lang w:eastAsia="ja-JP"/>
          </w:rPr>
          <w:tab/>
        </w:r>
        <w:r w:rsidRPr="008A217A">
          <w:rPr>
            <w:rStyle w:val="Hyperlink"/>
            <w:noProof/>
          </w:rPr>
          <w:t>INTERNET OF THINGS SECURITY</w:t>
        </w:r>
        <w:r>
          <w:rPr>
            <w:noProof/>
            <w:webHidden/>
          </w:rPr>
          <w:tab/>
        </w:r>
        <w:r>
          <w:rPr>
            <w:noProof/>
            <w:webHidden/>
          </w:rPr>
          <w:fldChar w:fldCharType="begin"/>
        </w:r>
        <w:r>
          <w:rPr>
            <w:noProof/>
            <w:webHidden/>
          </w:rPr>
          <w:instrText xml:space="preserve"> PAGEREF _Toc59614495 \h </w:instrText>
        </w:r>
      </w:ins>
      <w:r>
        <w:rPr>
          <w:noProof/>
          <w:webHidden/>
        </w:rPr>
      </w:r>
      <w:r>
        <w:rPr>
          <w:noProof/>
          <w:webHidden/>
        </w:rPr>
        <w:fldChar w:fldCharType="separate"/>
      </w:r>
      <w:ins w:author="" w:date="2020-12-23T11:13:00Z" w:id="200">
        <w:r>
          <w:rPr>
            <w:noProof/>
            <w:webHidden/>
          </w:rPr>
          <w:t>44</w:t>
        </w:r>
        <w:r>
          <w:rPr>
            <w:noProof/>
            <w:webHidden/>
          </w:rPr>
          <w:fldChar w:fldCharType="end"/>
        </w:r>
        <w:r w:rsidRPr="008A217A">
          <w:rPr>
            <w:rStyle w:val="Hyperlink"/>
            <w:noProof/>
          </w:rPr>
          <w:fldChar w:fldCharType="end"/>
        </w:r>
      </w:ins>
    </w:p>
    <w:p w:rsidR="006C39E5" w:rsidRDefault="006C39E5" w14:paraId="0314F085" w14:textId="5563BB04">
      <w:pPr>
        <w:pStyle w:val="TOC3"/>
        <w:rPr>
          <w:ins w:author="" w:date="2020-12-23T11:13:00Z" w:id="201"/>
          <w:rFonts w:asciiTheme="minorHAnsi" w:hAnsiTheme="minorHAnsi" w:eastAsiaTheme="minorEastAsia" w:cstheme="minorBidi"/>
          <w:iCs w:val="0"/>
          <w:caps w:val="0"/>
          <w:noProof/>
          <w:sz w:val="22"/>
          <w:szCs w:val="22"/>
          <w:lang w:eastAsia="ja-JP"/>
        </w:rPr>
      </w:pPr>
      <w:ins w:author="" w:date="2020-12-23T11:13:00Z" w:id="202">
        <w:r w:rsidRPr="008A217A">
          <w:rPr>
            <w:rStyle w:val="Hyperlink"/>
            <w:noProof/>
          </w:rPr>
          <w:fldChar w:fldCharType="begin"/>
        </w:r>
        <w:r w:rsidRPr="008A217A">
          <w:rPr>
            <w:rStyle w:val="Hyperlink"/>
            <w:noProof/>
          </w:rPr>
          <w:instrText xml:space="preserve"> </w:instrText>
        </w:r>
        <w:r>
          <w:rPr>
            <w:noProof/>
          </w:rPr>
          <w:instrText>HYPERLINK \l "_Toc59614496"</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3.10.19</w:t>
        </w:r>
        <w:r>
          <w:rPr>
            <w:rFonts w:asciiTheme="minorHAnsi" w:hAnsiTheme="minorHAnsi" w:eastAsiaTheme="minorEastAsia" w:cstheme="minorBidi"/>
            <w:iCs w:val="0"/>
            <w:caps w:val="0"/>
            <w:noProof/>
            <w:sz w:val="22"/>
            <w:szCs w:val="22"/>
            <w:lang w:eastAsia="ja-JP"/>
          </w:rPr>
          <w:tab/>
        </w:r>
        <w:r w:rsidRPr="008A217A">
          <w:rPr>
            <w:rStyle w:val="Hyperlink"/>
            <w:noProof/>
          </w:rPr>
          <w:t>MOBILE DEVICE SECURITY</w:t>
        </w:r>
        <w:r>
          <w:rPr>
            <w:noProof/>
            <w:webHidden/>
          </w:rPr>
          <w:tab/>
        </w:r>
        <w:r>
          <w:rPr>
            <w:noProof/>
            <w:webHidden/>
          </w:rPr>
          <w:fldChar w:fldCharType="begin"/>
        </w:r>
        <w:r>
          <w:rPr>
            <w:noProof/>
            <w:webHidden/>
          </w:rPr>
          <w:instrText xml:space="preserve"> PAGEREF _Toc59614496 \h </w:instrText>
        </w:r>
      </w:ins>
      <w:r>
        <w:rPr>
          <w:noProof/>
          <w:webHidden/>
        </w:rPr>
      </w:r>
      <w:r>
        <w:rPr>
          <w:noProof/>
          <w:webHidden/>
        </w:rPr>
        <w:fldChar w:fldCharType="separate"/>
      </w:r>
      <w:ins w:author="" w:date="2020-12-23T11:13:00Z" w:id="203">
        <w:r>
          <w:rPr>
            <w:noProof/>
            <w:webHidden/>
          </w:rPr>
          <w:t>44</w:t>
        </w:r>
        <w:r>
          <w:rPr>
            <w:noProof/>
            <w:webHidden/>
          </w:rPr>
          <w:fldChar w:fldCharType="end"/>
        </w:r>
        <w:r w:rsidRPr="008A217A">
          <w:rPr>
            <w:rStyle w:val="Hyperlink"/>
            <w:noProof/>
          </w:rPr>
          <w:fldChar w:fldCharType="end"/>
        </w:r>
      </w:ins>
    </w:p>
    <w:p w:rsidR="006C39E5" w:rsidRDefault="006C39E5" w14:paraId="555BE08D" w14:textId="30BC79A0">
      <w:pPr>
        <w:pStyle w:val="TOC3"/>
        <w:rPr>
          <w:ins w:author="" w:date="2020-12-23T11:13:00Z" w:id="204"/>
          <w:rFonts w:asciiTheme="minorHAnsi" w:hAnsiTheme="minorHAnsi" w:eastAsiaTheme="minorEastAsia" w:cstheme="minorBidi"/>
          <w:iCs w:val="0"/>
          <w:caps w:val="0"/>
          <w:noProof/>
          <w:sz w:val="22"/>
          <w:szCs w:val="22"/>
          <w:lang w:eastAsia="ja-JP"/>
        </w:rPr>
      </w:pPr>
      <w:ins w:author="" w:date="2020-12-23T11:13:00Z" w:id="205">
        <w:r w:rsidRPr="008A217A">
          <w:rPr>
            <w:rStyle w:val="Hyperlink"/>
            <w:noProof/>
          </w:rPr>
          <w:fldChar w:fldCharType="begin"/>
        </w:r>
        <w:r w:rsidRPr="008A217A">
          <w:rPr>
            <w:rStyle w:val="Hyperlink"/>
            <w:noProof/>
          </w:rPr>
          <w:instrText xml:space="preserve"> </w:instrText>
        </w:r>
        <w:r>
          <w:rPr>
            <w:noProof/>
          </w:rPr>
          <w:instrText>HYPERLINK \l "_Toc59614497"</w:instrText>
        </w:r>
        <w:r w:rsidRPr="008A217A">
          <w:rPr>
            <w:rStyle w:val="Hyperlink"/>
            <w:noProof/>
          </w:rPr>
          <w:instrText xml:space="preserve"> </w:instrText>
        </w:r>
        <w:r w:rsidRPr="008A217A">
          <w:rPr>
            <w:rStyle w:val="Hyperlink"/>
            <w:noProof/>
          </w:rPr>
          <w:fldChar w:fldCharType="separate"/>
        </w:r>
        <w:r w:rsidRPr="008A217A">
          <w:rPr>
            <w:rStyle w:val="Hyperlink"/>
            <w:rFonts w:eastAsia="Calibri"/>
            <w:noProof/>
            <w14:scene3d>
              <w14:camera w14:prst="orthographicFront"/>
              <w14:lightRig w14:rig="threePt" w14:dir="t">
                <w14:rot w14:lat="0" w14:lon="0" w14:rev="0"/>
              </w14:lightRig>
            </w14:scene3d>
          </w:rPr>
          <w:t>3.10.20</w:t>
        </w:r>
        <w:r>
          <w:rPr>
            <w:rFonts w:asciiTheme="minorHAnsi" w:hAnsiTheme="minorHAnsi" w:eastAsiaTheme="minorEastAsia" w:cstheme="minorBidi"/>
            <w:iCs w:val="0"/>
            <w:caps w:val="0"/>
            <w:noProof/>
            <w:sz w:val="22"/>
            <w:szCs w:val="22"/>
            <w:lang w:eastAsia="ja-JP"/>
          </w:rPr>
          <w:tab/>
        </w:r>
        <w:r w:rsidRPr="008A217A">
          <w:rPr>
            <w:rStyle w:val="Hyperlink"/>
            <w:rFonts w:eastAsia="Calibri"/>
            <w:noProof/>
          </w:rPr>
          <w:t>NETWORK SECURITY</w:t>
        </w:r>
        <w:r>
          <w:rPr>
            <w:noProof/>
            <w:webHidden/>
          </w:rPr>
          <w:tab/>
        </w:r>
        <w:r>
          <w:rPr>
            <w:noProof/>
            <w:webHidden/>
          </w:rPr>
          <w:fldChar w:fldCharType="begin"/>
        </w:r>
        <w:r>
          <w:rPr>
            <w:noProof/>
            <w:webHidden/>
          </w:rPr>
          <w:instrText xml:space="preserve"> PAGEREF _Toc59614497 \h </w:instrText>
        </w:r>
      </w:ins>
      <w:r>
        <w:rPr>
          <w:noProof/>
          <w:webHidden/>
        </w:rPr>
      </w:r>
      <w:r>
        <w:rPr>
          <w:noProof/>
          <w:webHidden/>
        </w:rPr>
        <w:fldChar w:fldCharType="separate"/>
      </w:r>
      <w:ins w:author="" w:date="2020-12-23T11:13:00Z" w:id="206">
        <w:r>
          <w:rPr>
            <w:noProof/>
            <w:webHidden/>
          </w:rPr>
          <w:t>44</w:t>
        </w:r>
        <w:r>
          <w:rPr>
            <w:noProof/>
            <w:webHidden/>
          </w:rPr>
          <w:fldChar w:fldCharType="end"/>
        </w:r>
        <w:r w:rsidRPr="008A217A">
          <w:rPr>
            <w:rStyle w:val="Hyperlink"/>
            <w:noProof/>
          </w:rPr>
          <w:fldChar w:fldCharType="end"/>
        </w:r>
      </w:ins>
    </w:p>
    <w:p w:rsidR="006C39E5" w:rsidRDefault="006C39E5" w14:paraId="40C270F1" w14:textId="5A7CC01E">
      <w:pPr>
        <w:pStyle w:val="TOC3"/>
        <w:rPr>
          <w:ins w:author="" w:date="2020-12-23T11:13:00Z" w:id="207"/>
          <w:rFonts w:asciiTheme="minorHAnsi" w:hAnsiTheme="minorHAnsi" w:eastAsiaTheme="minorEastAsia" w:cstheme="minorBidi"/>
          <w:iCs w:val="0"/>
          <w:caps w:val="0"/>
          <w:noProof/>
          <w:sz w:val="22"/>
          <w:szCs w:val="22"/>
          <w:lang w:eastAsia="ja-JP"/>
        </w:rPr>
      </w:pPr>
      <w:ins w:author="" w:date="2020-12-23T11:13:00Z" w:id="208">
        <w:r w:rsidRPr="008A217A">
          <w:rPr>
            <w:rStyle w:val="Hyperlink"/>
            <w:noProof/>
          </w:rPr>
          <w:fldChar w:fldCharType="begin"/>
        </w:r>
        <w:r w:rsidRPr="008A217A">
          <w:rPr>
            <w:rStyle w:val="Hyperlink"/>
            <w:noProof/>
          </w:rPr>
          <w:instrText xml:space="preserve"> </w:instrText>
        </w:r>
        <w:r>
          <w:rPr>
            <w:noProof/>
          </w:rPr>
          <w:instrText>HYPERLINK \l "_Toc59614498"</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3.10.21</w:t>
        </w:r>
        <w:r>
          <w:rPr>
            <w:rFonts w:asciiTheme="minorHAnsi" w:hAnsiTheme="minorHAnsi" w:eastAsiaTheme="minorEastAsia" w:cstheme="minorBidi"/>
            <w:iCs w:val="0"/>
            <w:caps w:val="0"/>
            <w:noProof/>
            <w:sz w:val="22"/>
            <w:szCs w:val="22"/>
            <w:lang w:eastAsia="ja-JP"/>
          </w:rPr>
          <w:tab/>
        </w:r>
        <w:r w:rsidRPr="008A217A">
          <w:rPr>
            <w:rStyle w:val="Hyperlink"/>
            <w:noProof/>
          </w:rPr>
          <w:t>CLOUD SECURITY</w:t>
        </w:r>
        <w:r>
          <w:rPr>
            <w:noProof/>
            <w:webHidden/>
          </w:rPr>
          <w:tab/>
        </w:r>
        <w:r>
          <w:rPr>
            <w:noProof/>
            <w:webHidden/>
          </w:rPr>
          <w:fldChar w:fldCharType="begin"/>
        </w:r>
        <w:r>
          <w:rPr>
            <w:noProof/>
            <w:webHidden/>
          </w:rPr>
          <w:instrText xml:space="preserve"> PAGEREF _Toc59614498 \h </w:instrText>
        </w:r>
      </w:ins>
      <w:r>
        <w:rPr>
          <w:noProof/>
          <w:webHidden/>
        </w:rPr>
      </w:r>
      <w:r>
        <w:rPr>
          <w:noProof/>
          <w:webHidden/>
        </w:rPr>
        <w:fldChar w:fldCharType="separate"/>
      </w:r>
      <w:ins w:author="" w:date="2020-12-23T11:13:00Z" w:id="209">
        <w:r>
          <w:rPr>
            <w:noProof/>
            <w:webHidden/>
          </w:rPr>
          <w:t>45</w:t>
        </w:r>
        <w:r>
          <w:rPr>
            <w:noProof/>
            <w:webHidden/>
          </w:rPr>
          <w:fldChar w:fldCharType="end"/>
        </w:r>
        <w:r w:rsidRPr="008A217A">
          <w:rPr>
            <w:rStyle w:val="Hyperlink"/>
            <w:noProof/>
          </w:rPr>
          <w:fldChar w:fldCharType="end"/>
        </w:r>
      </w:ins>
    </w:p>
    <w:p w:rsidR="006C39E5" w:rsidRDefault="006C39E5" w14:paraId="7E73B7B8" w14:textId="5A12574F">
      <w:pPr>
        <w:pStyle w:val="TOC3"/>
        <w:rPr>
          <w:ins w:author="" w:date="2020-12-23T11:13:00Z" w:id="210"/>
          <w:rFonts w:asciiTheme="minorHAnsi" w:hAnsiTheme="minorHAnsi" w:eastAsiaTheme="minorEastAsia" w:cstheme="minorBidi"/>
          <w:iCs w:val="0"/>
          <w:caps w:val="0"/>
          <w:noProof/>
          <w:sz w:val="22"/>
          <w:szCs w:val="22"/>
          <w:lang w:eastAsia="ja-JP"/>
        </w:rPr>
      </w:pPr>
      <w:ins w:author="" w:date="2020-12-23T11:13:00Z" w:id="211">
        <w:r w:rsidRPr="008A217A">
          <w:rPr>
            <w:rStyle w:val="Hyperlink"/>
            <w:noProof/>
          </w:rPr>
          <w:fldChar w:fldCharType="begin"/>
        </w:r>
        <w:r w:rsidRPr="008A217A">
          <w:rPr>
            <w:rStyle w:val="Hyperlink"/>
            <w:noProof/>
          </w:rPr>
          <w:instrText xml:space="preserve"> </w:instrText>
        </w:r>
        <w:r>
          <w:rPr>
            <w:noProof/>
          </w:rPr>
          <w:instrText>HYPERLINK \l "_Toc59614499"</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3.10.22</w:t>
        </w:r>
        <w:r>
          <w:rPr>
            <w:rFonts w:asciiTheme="minorHAnsi" w:hAnsiTheme="minorHAnsi" w:eastAsiaTheme="minorEastAsia" w:cstheme="minorBidi"/>
            <w:iCs w:val="0"/>
            <w:caps w:val="0"/>
            <w:noProof/>
            <w:sz w:val="22"/>
            <w:szCs w:val="22"/>
            <w:lang w:eastAsia="ja-JP"/>
          </w:rPr>
          <w:tab/>
        </w:r>
        <w:r w:rsidRPr="008A217A">
          <w:rPr>
            <w:rStyle w:val="Hyperlink"/>
            <w:noProof/>
          </w:rPr>
          <w:t>CHANGE MANAGEMENT</w:t>
        </w:r>
        <w:r>
          <w:rPr>
            <w:noProof/>
            <w:webHidden/>
          </w:rPr>
          <w:tab/>
        </w:r>
        <w:r>
          <w:rPr>
            <w:noProof/>
            <w:webHidden/>
          </w:rPr>
          <w:fldChar w:fldCharType="begin"/>
        </w:r>
        <w:r>
          <w:rPr>
            <w:noProof/>
            <w:webHidden/>
          </w:rPr>
          <w:instrText xml:space="preserve"> PAGEREF _Toc59614499 \h </w:instrText>
        </w:r>
      </w:ins>
      <w:r>
        <w:rPr>
          <w:noProof/>
          <w:webHidden/>
        </w:rPr>
      </w:r>
      <w:r>
        <w:rPr>
          <w:noProof/>
          <w:webHidden/>
        </w:rPr>
        <w:fldChar w:fldCharType="separate"/>
      </w:r>
      <w:ins w:author="" w:date="2020-12-23T11:13:00Z" w:id="212">
        <w:r>
          <w:rPr>
            <w:noProof/>
            <w:webHidden/>
          </w:rPr>
          <w:t>45</w:t>
        </w:r>
        <w:r>
          <w:rPr>
            <w:noProof/>
            <w:webHidden/>
          </w:rPr>
          <w:fldChar w:fldCharType="end"/>
        </w:r>
        <w:r w:rsidRPr="008A217A">
          <w:rPr>
            <w:rStyle w:val="Hyperlink"/>
            <w:noProof/>
          </w:rPr>
          <w:fldChar w:fldCharType="end"/>
        </w:r>
      </w:ins>
    </w:p>
    <w:p w:rsidR="006C39E5" w:rsidRDefault="006C39E5" w14:paraId="385C1CCF" w14:textId="6F21B0F8">
      <w:pPr>
        <w:pStyle w:val="TOC3"/>
        <w:rPr>
          <w:ins w:author="" w:date="2020-12-23T11:13:00Z" w:id="213"/>
          <w:rFonts w:asciiTheme="minorHAnsi" w:hAnsiTheme="minorHAnsi" w:eastAsiaTheme="minorEastAsia" w:cstheme="minorBidi"/>
          <w:iCs w:val="0"/>
          <w:caps w:val="0"/>
          <w:noProof/>
          <w:sz w:val="22"/>
          <w:szCs w:val="22"/>
          <w:lang w:eastAsia="ja-JP"/>
        </w:rPr>
      </w:pPr>
      <w:ins w:author="" w:date="2020-12-23T11:13:00Z" w:id="214">
        <w:r w:rsidRPr="008A217A">
          <w:rPr>
            <w:rStyle w:val="Hyperlink"/>
            <w:noProof/>
          </w:rPr>
          <w:fldChar w:fldCharType="begin"/>
        </w:r>
        <w:r w:rsidRPr="008A217A">
          <w:rPr>
            <w:rStyle w:val="Hyperlink"/>
            <w:noProof/>
          </w:rPr>
          <w:instrText xml:space="preserve"> </w:instrText>
        </w:r>
        <w:r>
          <w:rPr>
            <w:noProof/>
          </w:rPr>
          <w:instrText>HYPERLINK \l "_Toc59614500"</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3.10.23</w:t>
        </w:r>
        <w:r>
          <w:rPr>
            <w:rFonts w:asciiTheme="minorHAnsi" w:hAnsiTheme="minorHAnsi" w:eastAsiaTheme="minorEastAsia" w:cstheme="minorBidi"/>
            <w:iCs w:val="0"/>
            <w:caps w:val="0"/>
            <w:noProof/>
            <w:sz w:val="22"/>
            <w:szCs w:val="22"/>
            <w:lang w:eastAsia="ja-JP"/>
          </w:rPr>
          <w:tab/>
        </w:r>
        <w:r w:rsidRPr="008A217A">
          <w:rPr>
            <w:rStyle w:val="Hyperlink"/>
            <w:noProof/>
          </w:rPr>
          <w:t>MAINTENANCE</w:t>
        </w:r>
        <w:r>
          <w:rPr>
            <w:noProof/>
            <w:webHidden/>
          </w:rPr>
          <w:tab/>
        </w:r>
        <w:r>
          <w:rPr>
            <w:noProof/>
            <w:webHidden/>
          </w:rPr>
          <w:fldChar w:fldCharType="begin"/>
        </w:r>
        <w:r>
          <w:rPr>
            <w:noProof/>
            <w:webHidden/>
          </w:rPr>
          <w:instrText xml:space="preserve"> PAGEREF _Toc59614500 \h </w:instrText>
        </w:r>
      </w:ins>
      <w:r>
        <w:rPr>
          <w:noProof/>
          <w:webHidden/>
        </w:rPr>
      </w:r>
      <w:r>
        <w:rPr>
          <w:noProof/>
          <w:webHidden/>
        </w:rPr>
        <w:fldChar w:fldCharType="separate"/>
      </w:r>
      <w:ins w:author="" w:date="2020-12-23T11:13:00Z" w:id="215">
        <w:r>
          <w:rPr>
            <w:noProof/>
            <w:webHidden/>
          </w:rPr>
          <w:t>45</w:t>
        </w:r>
        <w:r>
          <w:rPr>
            <w:noProof/>
            <w:webHidden/>
          </w:rPr>
          <w:fldChar w:fldCharType="end"/>
        </w:r>
        <w:r w:rsidRPr="008A217A">
          <w:rPr>
            <w:rStyle w:val="Hyperlink"/>
            <w:noProof/>
          </w:rPr>
          <w:fldChar w:fldCharType="end"/>
        </w:r>
      </w:ins>
    </w:p>
    <w:p w:rsidR="006C39E5" w:rsidRDefault="006C39E5" w14:paraId="40C9FA8E" w14:textId="469DBAC3">
      <w:pPr>
        <w:pStyle w:val="TOC3"/>
        <w:rPr>
          <w:ins w:author="" w:date="2020-12-23T11:13:00Z" w:id="216"/>
          <w:rFonts w:asciiTheme="minorHAnsi" w:hAnsiTheme="minorHAnsi" w:eastAsiaTheme="minorEastAsia" w:cstheme="minorBidi"/>
          <w:iCs w:val="0"/>
          <w:caps w:val="0"/>
          <w:noProof/>
          <w:sz w:val="22"/>
          <w:szCs w:val="22"/>
          <w:lang w:eastAsia="ja-JP"/>
        </w:rPr>
      </w:pPr>
      <w:ins w:author="" w:date="2020-12-23T11:13:00Z" w:id="217">
        <w:r w:rsidRPr="008A217A">
          <w:rPr>
            <w:rStyle w:val="Hyperlink"/>
            <w:noProof/>
          </w:rPr>
          <w:fldChar w:fldCharType="begin"/>
        </w:r>
        <w:r w:rsidRPr="008A217A">
          <w:rPr>
            <w:rStyle w:val="Hyperlink"/>
            <w:noProof/>
          </w:rPr>
          <w:instrText xml:space="preserve"> </w:instrText>
        </w:r>
        <w:r>
          <w:rPr>
            <w:noProof/>
          </w:rPr>
          <w:instrText>HYPERLINK \l "_Toc59614501"</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3.10.24</w:t>
        </w:r>
        <w:r>
          <w:rPr>
            <w:rFonts w:asciiTheme="minorHAnsi" w:hAnsiTheme="minorHAnsi" w:eastAsiaTheme="minorEastAsia" w:cstheme="minorBidi"/>
            <w:iCs w:val="0"/>
            <w:caps w:val="0"/>
            <w:noProof/>
            <w:sz w:val="22"/>
            <w:szCs w:val="22"/>
            <w:lang w:eastAsia="ja-JP"/>
          </w:rPr>
          <w:tab/>
        </w:r>
        <w:r w:rsidRPr="008A217A">
          <w:rPr>
            <w:rStyle w:val="Hyperlink"/>
            <w:noProof/>
          </w:rPr>
          <w:t>THREAT MANAGEMENT</w:t>
        </w:r>
        <w:r>
          <w:rPr>
            <w:noProof/>
            <w:webHidden/>
          </w:rPr>
          <w:tab/>
        </w:r>
        <w:r>
          <w:rPr>
            <w:noProof/>
            <w:webHidden/>
          </w:rPr>
          <w:fldChar w:fldCharType="begin"/>
        </w:r>
        <w:r>
          <w:rPr>
            <w:noProof/>
            <w:webHidden/>
          </w:rPr>
          <w:instrText xml:space="preserve"> PAGEREF _Toc59614501 \h </w:instrText>
        </w:r>
      </w:ins>
      <w:r>
        <w:rPr>
          <w:noProof/>
          <w:webHidden/>
        </w:rPr>
      </w:r>
      <w:r>
        <w:rPr>
          <w:noProof/>
          <w:webHidden/>
        </w:rPr>
        <w:fldChar w:fldCharType="separate"/>
      </w:r>
      <w:ins w:author="" w:date="2020-12-23T11:13:00Z" w:id="218">
        <w:r>
          <w:rPr>
            <w:noProof/>
            <w:webHidden/>
          </w:rPr>
          <w:t>45</w:t>
        </w:r>
        <w:r>
          <w:rPr>
            <w:noProof/>
            <w:webHidden/>
          </w:rPr>
          <w:fldChar w:fldCharType="end"/>
        </w:r>
        <w:r w:rsidRPr="008A217A">
          <w:rPr>
            <w:rStyle w:val="Hyperlink"/>
            <w:noProof/>
          </w:rPr>
          <w:fldChar w:fldCharType="end"/>
        </w:r>
      </w:ins>
    </w:p>
    <w:p w:rsidR="006C39E5" w:rsidRDefault="006C39E5" w14:paraId="1F9DECC2" w14:textId="0CB3E6E8">
      <w:pPr>
        <w:pStyle w:val="TOC3"/>
        <w:rPr>
          <w:ins w:author="" w:date="2020-12-23T11:13:00Z" w:id="219"/>
          <w:rFonts w:asciiTheme="minorHAnsi" w:hAnsiTheme="minorHAnsi" w:eastAsiaTheme="minorEastAsia" w:cstheme="minorBidi"/>
          <w:iCs w:val="0"/>
          <w:caps w:val="0"/>
          <w:noProof/>
          <w:sz w:val="22"/>
          <w:szCs w:val="22"/>
          <w:lang w:eastAsia="ja-JP"/>
        </w:rPr>
      </w:pPr>
      <w:ins w:author="" w:date="2020-12-23T11:13:00Z" w:id="220">
        <w:r w:rsidRPr="008A217A">
          <w:rPr>
            <w:rStyle w:val="Hyperlink"/>
            <w:noProof/>
          </w:rPr>
          <w:fldChar w:fldCharType="begin"/>
        </w:r>
        <w:r w:rsidRPr="008A217A">
          <w:rPr>
            <w:rStyle w:val="Hyperlink"/>
            <w:noProof/>
          </w:rPr>
          <w:instrText xml:space="preserve"> </w:instrText>
        </w:r>
        <w:r>
          <w:rPr>
            <w:noProof/>
          </w:rPr>
          <w:instrText>HYPERLINK \l "_Toc59614502"</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3.10.25</w:t>
        </w:r>
        <w:r>
          <w:rPr>
            <w:rFonts w:asciiTheme="minorHAnsi" w:hAnsiTheme="minorHAnsi" w:eastAsiaTheme="minorEastAsia" w:cstheme="minorBidi"/>
            <w:iCs w:val="0"/>
            <w:caps w:val="0"/>
            <w:noProof/>
            <w:sz w:val="22"/>
            <w:szCs w:val="22"/>
            <w:lang w:eastAsia="ja-JP"/>
          </w:rPr>
          <w:tab/>
        </w:r>
        <w:r w:rsidRPr="008A217A">
          <w:rPr>
            <w:rStyle w:val="Hyperlink"/>
            <w:noProof/>
          </w:rPr>
          <w:t>VULNERABILITY AND PATCH MANAGEMENT</w:t>
        </w:r>
        <w:r>
          <w:rPr>
            <w:noProof/>
            <w:webHidden/>
          </w:rPr>
          <w:tab/>
        </w:r>
        <w:r>
          <w:rPr>
            <w:noProof/>
            <w:webHidden/>
          </w:rPr>
          <w:fldChar w:fldCharType="begin"/>
        </w:r>
        <w:r>
          <w:rPr>
            <w:noProof/>
            <w:webHidden/>
          </w:rPr>
          <w:instrText xml:space="preserve"> PAGEREF _Toc59614502 \h </w:instrText>
        </w:r>
      </w:ins>
      <w:r>
        <w:rPr>
          <w:noProof/>
          <w:webHidden/>
        </w:rPr>
      </w:r>
      <w:r>
        <w:rPr>
          <w:noProof/>
          <w:webHidden/>
        </w:rPr>
        <w:fldChar w:fldCharType="separate"/>
      </w:r>
      <w:ins w:author="" w:date="2020-12-23T11:13:00Z" w:id="221">
        <w:r>
          <w:rPr>
            <w:noProof/>
            <w:webHidden/>
          </w:rPr>
          <w:t>45</w:t>
        </w:r>
        <w:r>
          <w:rPr>
            <w:noProof/>
            <w:webHidden/>
          </w:rPr>
          <w:fldChar w:fldCharType="end"/>
        </w:r>
        <w:r w:rsidRPr="008A217A">
          <w:rPr>
            <w:rStyle w:val="Hyperlink"/>
            <w:noProof/>
          </w:rPr>
          <w:fldChar w:fldCharType="end"/>
        </w:r>
      </w:ins>
    </w:p>
    <w:p w:rsidR="006C39E5" w:rsidRDefault="006C39E5" w14:paraId="089099C9" w14:textId="6686342E">
      <w:pPr>
        <w:pStyle w:val="TOC3"/>
        <w:rPr>
          <w:ins w:author="" w:date="2020-12-23T11:13:00Z" w:id="222"/>
          <w:rFonts w:asciiTheme="minorHAnsi" w:hAnsiTheme="minorHAnsi" w:eastAsiaTheme="minorEastAsia" w:cstheme="minorBidi"/>
          <w:iCs w:val="0"/>
          <w:caps w:val="0"/>
          <w:noProof/>
          <w:sz w:val="22"/>
          <w:szCs w:val="22"/>
          <w:lang w:eastAsia="ja-JP"/>
        </w:rPr>
      </w:pPr>
      <w:ins w:author="" w:date="2020-12-23T11:13:00Z" w:id="223">
        <w:r w:rsidRPr="008A217A">
          <w:rPr>
            <w:rStyle w:val="Hyperlink"/>
            <w:noProof/>
          </w:rPr>
          <w:fldChar w:fldCharType="begin"/>
        </w:r>
        <w:r w:rsidRPr="008A217A">
          <w:rPr>
            <w:rStyle w:val="Hyperlink"/>
            <w:noProof/>
          </w:rPr>
          <w:instrText xml:space="preserve"> </w:instrText>
        </w:r>
        <w:r>
          <w:rPr>
            <w:noProof/>
          </w:rPr>
          <w:instrText>HYPERLINK \l "_Toc59614503"</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3.10.26</w:t>
        </w:r>
        <w:r>
          <w:rPr>
            <w:rFonts w:asciiTheme="minorHAnsi" w:hAnsiTheme="minorHAnsi" w:eastAsiaTheme="minorEastAsia" w:cstheme="minorBidi"/>
            <w:iCs w:val="0"/>
            <w:caps w:val="0"/>
            <w:noProof/>
            <w:sz w:val="22"/>
            <w:szCs w:val="22"/>
            <w:lang w:eastAsia="ja-JP"/>
          </w:rPr>
          <w:tab/>
        </w:r>
        <w:r w:rsidRPr="008A217A">
          <w:rPr>
            <w:rStyle w:val="Hyperlink"/>
            <w:noProof/>
          </w:rPr>
          <w:t>CONTINUOUS MONITORING</w:t>
        </w:r>
        <w:r>
          <w:rPr>
            <w:noProof/>
            <w:webHidden/>
          </w:rPr>
          <w:tab/>
        </w:r>
        <w:r>
          <w:rPr>
            <w:noProof/>
            <w:webHidden/>
          </w:rPr>
          <w:fldChar w:fldCharType="begin"/>
        </w:r>
        <w:r>
          <w:rPr>
            <w:noProof/>
            <w:webHidden/>
          </w:rPr>
          <w:instrText xml:space="preserve"> PAGEREF _Toc59614503 \h </w:instrText>
        </w:r>
      </w:ins>
      <w:r>
        <w:rPr>
          <w:noProof/>
          <w:webHidden/>
        </w:rPr>
      </w:r>
      <w:r>
        <w:rPr>
          <w:noProof/>
          <w:webHidden/>
        </w:rPr>
        <w:fldChar w:fldCharType="separate"/>
      </w:r>
      <w:ins w:author="" w:date="2020-12-23T11:13:00Z" w:id="224">
        <w:r>
          <w:rPr>
            <w:noProof/>
            <w:webHidden/>
          </w:rPr>
          <w:t>46</w:t>
        </w:r>
        <w:r>
          <w:rPr>
            <w:noProof/>
            <w:webHidden/>
          </w:rPr>
          <w:fldChar w:fldCharType="end"/>
        </w:r>
        <w:r w:rsidRPr="008A217A">
          <w:rPr>
            <w:rStyle w:val="Hyperlink"/>
            <w:noProof/>
          </w:rPr>
          <w:fldChar w:fldCharType="end"/>
        </w:r>
      </w:ins>
    </w:p>
    <w:p w:rsidR="006C39E5" w:rsidRDefault="006C39E5" w14:paraId="2E685630" w14:textId="4CA146A5">
      <w:pPr>
        <w:pStyle w:val="TOC3"/>
        <w:rPr>
          <w:ins w:author="" w:date="2020-12-23T11:13:00Z" w:id="225"/>
          <w:rFonts w:asciiTheme="minorHAnsi" w:hAnsiTheme="minorHAnsi" w:eastAsiaTheme="minorEastAsia" w:cstheme="minorBidi"/>
          <w:iCs w:val="0"/>
          <w:caps w:val="0"/>
          <w:noProof/>
          <w:sz w:val="22"/>
          <w:szCs w:val="22"/>
          <w:lang w:eastAsia="ja-JP"/>
        </w:rPr>
      </w:pPr>
      <w:ins w:author="" w:date="2020-12-23T11:13:00Z" w:id="226">
        <w:r w:rsidRPr="008A217A">
          <w:rPr>
            <w:rStyle w:val="Hyperlink"/>
            <w:noProof/>
          </w:rPr>
          <w:fldChar w:fldCharType="begin"/>
        </w:r>
        <w:r w:rsidRPr="008A217A">
          <w:rPr>
            <w:rStyle w:val="Hyperlink"/>
            <w:noProof/>
          </w:rPr>
          <w:instrText xml:space="preserve"> </w:instrText>
        </w:r>
        <w:r>
          <w:rPr>
            <w:noProof/>
          </w:rPr>
          <w:instrText>HYPERLINK \l "_Toc59614504"</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3.10.27</w:t>
        </w:r>
        <w:r>
          <w:rPr>
            <w:rFonts w:asciiTheme="minorHAnsi" w:hAnsiTheme="minorHAnsi" w:eastAsiaTheme="minorEastAsia" w:cstheme="minorBidi"/>
            <w:iCs w:val="0"/>
            <w:caps w:val="0"/>
            <w:noProof/>
            <w:sz w:val="22"/>
            <w:szCs w:val="22"/>
            <w:lang w:eastAsia="ja-JP"/>
          </w:rPr>
          <w:tab/>
        </w:r>
        <w:r w:rsidRPr="008A217A">
          <w:rPr>
            <w:rStyle w:val="Hyperlink"/>
            <w:noProof/>
          </w:rPr>
          <w:t>SYSTEM DEVELOPMENT AND ACQUISITION</w:t>
        </w:r>
        <w:r>
          <w:rPr>
            <w:noProof/>
            <w:webHidden/>
          </w:rPr>
          <w:tab/>
        </w:r>
        <w:r>
          <w:rPr>
            <w:noProof/>
            <w:webHidden/>
          </w:rPr>
          <w:fldChar w:fldCharType="begin"/>
        </w:r>
        <w:r>
          <w:rPr>
            <w:noProof/>
            <w:webHidden/>
          </w:rPr>
          <w:instrText xml:space="preserve"> PAGEREF _Toc59614504 \h </w:instrText>
        </w:r>
      </w:ins>
      <w:r>
        <w:rPr>
          <w:noProof/>
          <w:webHidden/>
        </w:rPr>
      </w:r>
      <w:r>
        <w:rPr>
          <w:noProof/>
          <w:webHidden/>
        </w:rPr>
        <w:fldChar w:fldCharType="separate"/>
      </w:r>
      <w:ins w:author="" w:date="2020-12-23T11:13:00Z" w:id="227">
        <w:r>
          <w:rPr>
            <w:noProof/>
            <w:webHidden/>
          </w:rPr>
          <w:t>46</w:t>
        </w:r>
        <w:r>
          <w:rPr>
            <w:noProof/>
            <w:webHidden/>
          </w:rPr>
          <w:fldChar w:fldCharType="end"/>
        </w:r>
        <w:r w:rsidRPr="008A217A">
          <w:rPr>
            <w:rStyle w:val="Hyperlink"/>
            <w:noProof/>
          </w:rPr>
          <w:fldChar w:fldCharType="end"/>
        </w:r>
      </w:ins>
    </w:p>
    <w:p w:rsidR="006C39E5" w:rsidRDefault="006C39E5" w14:paraId="73BF42AE" w14:textId="2053259C">
      <w:pPr>
        <w:pStyle w:val="TOC3"/>
        <w:rPr>
          <w:ins w:author="" w:date="2020-12-23T11:13:00Z" w:id="228"/>
          <w:rFonts w:asciiTheme="minorHAnsi" w:hAnsiTheme="minorHAnsi" w:eastAsiaTheme="minorEastAsia" w:cstheme="minorBidi"/>
          <w:iCs w:val="0"/>
          <w:caps w:val="0"/>
          <w:noProof/>
          <w:sz w:val="22"/>
          <w:szCs w:val="22"/>
          <w:lang w:eastAsia="ja-JP"/>
        </w:rPr>
      </w:pPr>
      <w:ins w:author="" w:date="2020-12-23T11:13:00Z" w:id="229">
        <w:r w:rsidRPr="008A217A">
          <w:rPr>
            <w:rStyle w:val="Hyperlink"/>
            <w:noProof/>
          </w:rPr>
          <w:fldChar w:fldCharType="begin"/>
        </w:r>
        <w:r w:rsidRPr="008A217A">
          <w:rPr>
            <w:rStyle w:val="Hyperlink"/>
            <w:noProof/>
          </w:rPr>
          <w:instrText xml:space="preserve"> </w:instrText>
        </w:r>
        <w:r>
          <w:rPr>
            <w:noProof/>
          </w:rPr>
          <w:instrText>HYPERLINK \l "_Toc59614505"</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3.10.28</w:t>
        </w:r>
        <w:r>
          <w:rPr>
            <w:rFonts w:asciiTheme="minorHAnsi" w:hAnsiTheme="minorHAnsi" w:eastAsiaTheme="minorEastAsia" w:cstheme="minorBidi"/>
            <w:iCs w:val="0"/>
            <w:caps w:val="0"/>
            <w:noProof/>
            <w:sz w:val="22"/>
            <w:szCs w:val="22"/>
            <w:lang w:eastAsia="ja-JP"/>
          </w:rPr>
          <w:tab/>
        </w:r>
        <w:r w:rsidRPr="008A217A">
          <w:rPr>
            <w:rStyle w:val="Hyperlink"/>
            <w:noProof/>
          </w:rPr>
          <w:t>PROJECT AND RESOURCE MANAGEMENT</w:t>
        </w:r>
        <w:r>
          <w:rPr>
            <w:noProof/>
            <w:webHidden/>
          </w:rPr>
          <w:tab/>
        </w:r>
        <w:r>
          <w:rPr>
            <w:noProof/>
            <w:webHidden/>
          </w:rPr>
          <w:fldChar w:fldCharType="begin"/>
        </w:r>
        <w:r>
          <w:rPr>
            <w:noProof/>
            <w:webHidden/>
          </w:rPr>
          <w:instrText xml:space="preserve"> PAGEREF _Toc59614505 \h </w:instrText>
        </w:r>
      </w:ins>
      <w:r>
        <w:rPr>
          <w:noProof/>
          <w:webHidden/>
        </w:rPr>
      </w:r>
      <w:r>
        <w:rPr>
          <w:noProof/>
          <w:webHidden/>
        </w:rPr>
        <w:fldChar w:fldCharType="separate"/>
      </w:r>
      <w:ins w:author="" w:date="2020-12-23T11:13:00Z" w:id="230">
        <w:r>
          <w:rPr>
            <w:noProof/>
            <w:webHidden/>
          </w:rPr>
          <w:t>46</w:t>
        </w:r>
        <w:r>
          <w:rPr>
            <w:noProof/>
            <w:webHidden/>
          </w:rPr>
          <w:fldChar w:fldCharType="end"/>
        </w:r>
        <w:r w:rsidRPr="008A217A">
          <w:rPr>
            <w:rStyle w:val="Hyperlink"/>
            <w:noProof/>
          </w:rPr>
          <w:fldChar w:fldCharType="end"/>
        </w:r>
      </w:ins>
    </w:p>
    <w:p w:rsidR="006C39E5" w:rsidRDefault="006C39E5" w14:paraId="0B6E05D9" w14:textId="7D4B7B24">
      <w:pPr>
        <w:pStyle w:val="TOC3"/>
        <w:rPr>
          <w:ins w:author="" w:date="2020-12-23T11:13:00Z" w:id="231"/>
          <w:rFonts w:asciiTheme="minorHAnsi" w:hAnsiTheme="minorHAnsi" w:eastAsiaTheme="minorEastAsia" w:cstheme="minorBidi"/>
          <w:iCs w:val="0"/>
          <w:caps w:val="0"/>
          <w:noProof/>
          <w:sz w:val="22"/>
          <w:szCs w:val="22"/>
          <w:lang w:eastAsia="ja-JP"/>
        </w:rPr>
      </w:pPr>
      <w:ins w:author="" w:date="2020-12-23T11:13:00Z" w:id="232">
        <w:r w:rsidRPr="008A217A">
          <w:rPr>
            <w:rStyle w:val="Hyperlink"/>
            <w:noProof/>
          </w:rPr>
          <w:fldChar w:fldCharType="begin"/>
        </w:r>
        <w:r w:rsidRPr="008A217A">
          <w:rPr>
            <w:rStyle w:val="Hyperlink"/>
            <w:noProof/>
          </w:rPr>
          <w:instrText xml:space="preserve"> </w:instrText>
        </w:r>
        <w:r>
          <w:rPr>
            <w:noProof/>
          </w:rPr>
          <w:instrText>HYPERLINK \l "_Toc59614506"</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3.10.29</w:t>
        </w:r>
        <w:r>
          <w:rPr>
            <w:rFonts w:asciiTheme="minorHAnsi" w:hAnsiTheme="minorHAnsi" w:eastAsiaTheme="minorEastAsia" w:cstheme="minorBidi"/>
            <w:iCs w:val="0"/>
            <w:caps w:val="0"/>
            <w:noProof/>
            <w:sz w:val="22"/>
            <w:szCs w:val="22"/>
            <w:lang w:eastAsia="ja-JP"/>
          </w:rPr>
          <w:tab/>
        </w:r>
        <w:r w:rsidRPr="008A217A">
          <w:rPr>
            <w:rStyle w:val="Hyperlink"/>
            <w:noProof/>
          </w:rPr>
          <w:t>CAPACITY AND PERFORMANCE MANAGEMENT</w:t>
        </w:r>
        <w:r>
          <w:rPr>
            <w:noProof/>
            <w:webHidden/>
          </w:rPr>
          <w:tab/>
        </w:r>
        <w:r>
          <w:rPr>
            <w:noProof/>
            <w:webHidden/>
          </w:rPr>
          <w:fldChar w:fldCharType="begin"/>
        </w:r>
        <w:r>
          <w:rPr>
            <w:noProof/>
            <w:webHidden/>
          </w:rPr>
          <w:instrText xml:space="preserve"> PAGEREF _Toc59614506 \h </w:instrText>
        </w:r>
      </w:ins>
      <w:r>
        <w:rPr>
          <w:noProof/>
          <w:webHidden/>
        </w:rPr>
      </w:r>
      <w:r>
        <w:rPr>
          <w:noProof/>
          <w:webHidden/>
        </w:rPr>
        <w:fldChar w:fldCharType="separate"/>
      </w:r>
      <w:ins w:author="" w:date="2020-12-23T11:13:00Z" w:id="233">
        <w:r>
          <w:rPr>
            <w:noProof/>
            <w:webHidden/>
          </w:rPr>
          <w:t>46</w:t>
        </w:r>
        <w:r>
          <w:rPr>
            <w:noProof/>
            <w:webHidden/>
          </w:rPr>
          <w:fldChar w:fldCharType="end"/>
        </w:r>
        <w:r w:rsidRPr="008A217A">
          <w:rPr>
            <w:rStyle w:val="Hyperlink"/>
            <w:noProof/>
          </w:rPr>
          <w:fldChar w:fldCharType="end"/>
        </w:r>
      </w:ins>
    </w:p>
    <w:p w:rsidR="006C39E5" w:rsidRDefault="006C39E5" w14:paraId="16E31A65" w14:textId="31EB6F49">
      <w:pPr>
        <w:pStyle w:val="TOC3"/>
        <w:rPr>
          <w:ins w:author="" w:date="2020-12-23T11:13:00Z" w:id="234"/>
          <w:rFonts w:asciiTheme="minorHAnsi" w:hAnsiTheme="minorHAnsi" w:eastAsiaTheme="minorEastAsia" w:cstheme="minorBidi"/>
          <w:iCs w:val="0"/>
          <w:caps w:val="0"/>
          <w:noProof/>
          <w:sz w:val="22"/>
          <w:szCs w:val="22"/>
          <w:lang w:eastAsia="ja-JP"/>
        </w:rPr>
      </w:pPr>
      <w:ins w:author="" w:date="2020-12-23T11:13:00Z" w:id="235">
        <w:r w:rsidRPr="008A217A">
          <w:rPr>
            <w:rStyle w:val="Hyperlink"/>
            <w:noProof/>
          </w:rPr>
          <w:fldChar w:fldCharType="begin"/>
        </w:r>
        <w:r w:rsidRPr="008A217A">
          <w:rPr>
            <w:rStyle w:val="Hyperlink"/>
            <w:noProof/>
          </w:rPr>
          <w:instrText xml:space="preserve"> </w:instrText>
        </w:r>
        <w:r>
          <w:rPr>
            <w:noProof/>
          </w:rPr>
          <w:instrText>HYPERLINK \l "_Toc59614507"</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3.10.30</w:t>
        </w:r>
        <w:r>
          <w:rPr>
            <w:rFonts w:asciiTheme="minorHAnsi" w:hAnsiTheme="minorHAnsi" w:eastAsiaTheme="minorEastAsia" w:cstheme="minorBidi"/>
            <w:iCs w:val="0"/>
            <w:caps w:val="0"/>
            <w:noProof/>
            <w:sz w:val="22"/>
            <w:szCs w:val="22"/>
            <w:lang w:eastAsia="ja-JP"/>
          </w:rPr>
          <w:tab/>
        </w:r>
        <w:r w:rsidRPr="008A217A">
          <w:rPr>
            <w:rStyle w:val="Hyperlink"/>
            <w:noProof/>
          </w:rPr>
          <w:t>THIRD PARTY MANAGEMENT</w:t>
        </w:r>
        <w:r>
          <w:rPr>
            <w:noProof/>
            <w:webHidden/>
          </w:rPr>
          <w:tab/>
        </w:r>
        <w:r>
          <w:rPr>
            <w:noProof/>
            <w:webHidden/>
          </w:rPr>
          <w:fldChar w:fldCharType="begin"/>
        </w:r>
        <w:r>
          <w:rPr>
            <w:noProof/>
            <w:webHidden/>
          </w:rPr>
          <w:instrText xml:space="preserve"> PAGEREF _Toc59614507 \h </w:instrText>
        </w:r>
      </w:ins>
      <w:r>
        <w:rPr>
          <w:noProof/>
          <w:webHidden/>
        </w:rPr>
      </w:r>
      <w:r>
        <w:rPr>
          <w:noProof/>
          <w:webHidden/>
        </w:rPr>
        <w:fldChar w:fldCharType="separate"/>
      </w:r>
      <w:ins w:author="" w:date="2020-12-23T11:13:00Z" w:id="236">
        <w:r>
          <w:rPr>
            <w:noProof/>
            <w:webHidden/>
          </w:rPr>
          <w:t>47</w:t>
        </w:r>
        <w:r>
          <w:rPr>
            <w:noProof/>
            <w:webHidden/>
          </w:rPr>
          <w:fldChar w:fldCharType="end"/>
        </w:r>
        <w:r w:rsidRPr="008A217A">
          <w:rPr>
            <w:rStyle w:val="Hyperlink"/>
            <w:noProof/>
          </w:rPr>
          <w:fldChar w:fldCharType="end"/>
        </w:r>
      </w:ins>
    </w:p>
    <w:p w:rsidR="006C39E5" w:rsidRDefault="006C39E5" w14:paraId="21784FE3" w14:textId="05F62E26">
      <w:pPr>
        <w:pStyle w:val="TOC3"/>
        <w:rPr>
          <w:ins w:author="" w:date="2020-12-23T11:13:00Z" w:id="237"/>
          <w:rFonts w:asciiTheme="minorHAnsi" w:hAnsiTheme="minorHAnsi" w:eastAsiaTheme="minorEastAsia" w:cstheme="minorBidi"/>
          <w:iCs w:val="0"/>
          <w:caps w:val="0"/>
          <w:noProof/>
          <w:sz w:val="22"/>
          <w:szCs w:val="22"/>
          <w:lang w:eastAsia="ja-JP"/>
        </w:rPr>
      </w:pPr>
      <w:ins w:author="" w:date="2020-12-23T11:13:00Z" w:id="238">
        <w:r w:rsidRPr="008A217A">
          <w:rPr>
            <w:rStyle w:val="Hyperlink"/>
            <w:noProof/>
          </w:rPr>
          <w:fldChar w:fldCharType="begin"/>
        </w:r>
        <w:r w:rsidRPr="008A217A">
          <w:rPr>
            <w:rStyle w:val="Hyperlink"/>
            <w:noProof/>
          </w:rPr>
          <w:instrText xml:space="preserve"> </w:instrText>
        </w:r>
        <w:r>
          <w:rPr>
            <w:noProof/>
          </w:rPr>
          <w:instrText>HYPERLINK \l "_Toc59614508"</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3.10.31</w:t>
        </w:r>
        <w:r>
          <w:rPr>
            <w:rFonts w:asciiTheme="minorHAnsi" w:hAnsiTheme="minorHAnsi" w:eastAsiaTheme="minorEastAsia" w:cstheme="minorBidi"/>
            <w:iCs w:val="0"/>
            <w:caps w:val="0"/>
            <w:noProof/>
            <w:sz w:val="22"/>
            <w:szCs w:val="22"/>
            <w:lang w:eastAsia="ja-JP"/>
          </w:rPr>
          <w:tab/>
        </w:r>
        <w:r w:rsidRPr="008A217A">
          <w:rPr>
            <w:rStyle w:val="Hyperlink"/>
            <w:noProof/>
          </w:rPr>
          <w:t>PHYSICAL AND ENVIRONMENTAL SECURITY</w:t>
        </w:r>
        <w:r>
          <w:rPr>
            <w:noProof/>
            <w:webHidden/>
          </w:rPr>
          <w:tab/>
        </w:r>
        <w:r>
          <w:rPr>
            <w:noProof/>
            <w:webHidden/>
          </w:rPr>
          <w:fldChar w:fldCharType="begin"/>
        </w:r>
        <w:r>
          <w:rPr>
            <w:noProof/>
            <w:webHidden/>
          </w:rPr>
          <w:instrText xml:space="preserve"> PAGEREF _Toc59614508 \h </w:instrText>
        </w:r>
      </w:ins>
      <w:r>
        <w:rPr>
          <w:noProof/>
          <w:webHidden/>
        </w:rPr>
      </w:r>
      <w:r>
        <w:rPr>
          <w:noProof/>
          <w:webHidden/>
        </w:rPr>
        <w:fldChar w:fldCharType="separate"/>
      </w:r>
      <w:ins w:author="" w:date="2020-12-23T11:13:00Z" w:id="239">
        <w:r>
          <w:rPr>
            <w:noProof/>
            <w:webHidden/>
          </w:rPr>
          <w:t>47</w:t>
        </w:r>
        <w:r>
          <w:rPr>
            <w:noProof/>
            <w:webHidden/>
          </w:rPr>
          <w:fldChar w:fldCharType="end"/>
        </w:r>
        <w:r w:rsidRPr="008A217A">
          <w:rPr>
            <w:rStyle w:val="Hyperlink"/>
            <w:noProof/>
          </w:rPr>
          <w:fldChar w:fldCharType="end"/>
        </w:r>
      </w:ins>
    </w:p>
    <w:p w:rsidR="006C39E5" w:rsidRDefault="006C39E5" w14:paraId="1F9D7DFA" w14:textId="7FAF8FF9">
      <w:pPr>
        <w:pStyle w:val="TOC3"/>
        <w:rPr>
          <w:ins w:author="" w:date="2020-12-23T11:13:00Z" w:id="240"/>
          <w:rFonts w:asciiTheme="minorHAnsi" w:hAnsiTheme="minorHAnsi" w:eastAsiaTheme="minorEastAsia" w:cstheme="minorBidi"/>
          <w:iCs w:val="0"/>
          <w:caps w:val="0"/>
          <w:noProof/>
          <w:sz w:val="22"/>
          <w:szCs w:val="22"/>
          <w:lang w:eastAsia="ja-JP"/>
        </w:rPr>
      </w:pPr>
      <w:ins w:author="" w:date="2020-12-23T11:13:00Z" w:id="241">
        <w:r w:rsidRPr="008A217A">
          <w:rPr>
            <w:rStyle w:val="Hyperlink"/>
            <w:noProof/>
          </w:rPr>
          <w:fldChar w:fldCharType="begin"/>
        </w:r>
        <w:r w:rsidRPr="008A217A">
          <w:rPr>
            <w:rStyle w:val="Hyperlink"/>
            <w:noProof/>
          </w:rPr>
          <w:instrText xml:space="preserve"> </w:instrText>
        </w:r>
        <w:r>
          <w:rPr>
            <w:noProof/>
          </w:rPr>
          <w:instrText>HYPERLINK \l "_Toc59614509"</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3.10.32</w:t>
        </w:r>
        <w:r>
          <w:rPr>
            <w:rFonts w:asciiTheme="minorHAnsi" w:hAnsiTheme="minorHAnsi" w:eastAsiaTheme="minorEastAsia" w:cstheme="minorBidi"/>
            <w:iCs w:val="0"/>
            <w:caps w:val="0"/>
            <w:noProof/>
            <w:sz w:val="22"/>
            <w:szCs w:val="22"/>
            <w:lang w:eastAsia="ja-JP"/>
          </w:rPr>
          <w:tab/>
        </w:r>
        <w:r w:rsidRPr="008A217A">
          <w:rPr>
            <w:rStyle w:val="Hyperlink"/>
            <w:noProof/>
          </w:rPr>
          <w:t>CONTINGENCY PLANNING</w:t>
        </w:r>
        <w:r>
          <w:rPr>
            <w:noProof/>
            <w:webHidden/>
          </w:rPr>
          <w:tab/>
        </w:r>
        <w:r>
          <w:rPr>
            <w:noProof/>
            <w:webHidden/>
          </w:rPr>
          <w:fldChar w:fldCharType="begin"/>
        </w:r>
        <w:r>
          <w:rPr>
            <w:noProof/>
            <w:webHidden/>
          </w:rPr>
          <w:instrText xml:space="preserve"> PAGEREF _Toc59614509 \h </w:instrText>
        </w:r>
      </w:ins>
      <w:r>
        <w:rPr>
          <w:noProof/>
          <w:webHidden/>
        </w:rPr>
      </w:r>
      <w:r>
        <w:rPr>
          <w:noProof/>
          <w:webHidden/>
        </w:rPr>
        <w:fldChar w:fldCharType="separate"/>
      </w:r>
      <w:ins w:author="" w:date="2020-12-23T11:13:00Z" w:id="242">
        <w:r>
          <w:rPr>
            <w:noProof/>
            <w:webHidden/>
          </w:rPr>
          <w:t>47</w:t>
        </w:r>
        <w:r>
          <w:rPr>
            <w:noProof/>
            <w:webHidden/>
          </w:rPr>
          <w:fldChar w:fldCharType="end"/>
        </w:r>
        <w:r w:rsidRPr="008A217A">
          <w:rPr>
            <w:rStyle w:val="Hyperlink"/>
            <w:noProof/>
          </w:rPr>
          <w:fldChar w:fldCharType="end"/>
        </w:r>
      </w:ins>
    </w:p>
    <w:p w:rsidR="006C39E5" w:rsidRDefault="006C39E5" w14:paraId="77F6905F" w14:textId="4DC4E61A">
      <w:pPr>
        <w:pStyle w:val="TOC3"/>
        <w:rPr>
          <w:ins w:author="" w:date="2020-12-23T11:13:00Z" w:id="243"/>
          <w:rFonts w:asciiTheme="minorHAnsi" w:hAnsiTheme="minorHAnsi" w:eastAsiaTheme="minorEastAsia" w:cstheme="minorBidi"/>
          <w:iCs w:val="0"/>
          <w:caps w:val="0"/>
          <w:noProof/>
          <w:sz w:val="22"/>
          <w:szCs w:val="22"/>
          <w:lang w:eastAsia="ja-JP"/>
        </w:rPr>
      </w:pPr>
      <w:ins w:author="" w:date="2020-12-23T11:13:00Z" w:id="244">
        <w:r w:rsidRPr="008A217A">
          <w:rPr>
            <w:rStyle w:val="Hyperlink"/>
            <w:noProof/>
          </w:rPr>
          <w:fldChar w:fldCharType="begin"/>
        </w:r>
        <w:r w:rsidRPr="008A217A">
          <w:rPr>
            <w:rStyle w:val="Hyperlink"/>
            <w:noProof/>
          </w:rPr>
          <w:instrText xml:space="preserve"> </w:instrText>
        </w:r>
        <w:r>
          <w:rPr>
            <w:noProof/>
          </w:rPr>
          <w:instrText>HYPERLINK \l "_Toc59614510"</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3.10.33</w:t>
        </w:r>
        <w:r>
          <w:rPr>
            <w:rFonts w:asciiTheme="minorHAnsi" w:hAnsiTheme="minorHAnsi" w:eastAsiaTheme="minorEastAsia" w:cstheme="minorBidi"/>
            <w:iCs w:val="0"/>
            <w:caps w:val="0"/>
            <w:noProof/>
            <w:sz w:val="22"/>
            <w:szCs w:val="22"/>
            <w:lang w:eastAsia="ja-JP"/>
          </w:rPr>
          <w:tab/>
        </w:r>
        <w:r w:rsidRPr="008A217A">
          <w:rPr>
            <w:rStyle w:val="Hyperlink"/>
            <w:noProof/>
          </w:rPr>
          <w:t>INCIDENT RESPONSE</w:t>
        </w:r>
        <w:r>
          <w:rPr>
            <w:noProof/>
            <w:webHidden/>
          </w:rPr>
          <w:tab/>
        </w:r>
        <w:r>
          <w:rPr>
            <w:noProof/>
            <w:webHidden/>
          </w:rPr>
          <w:fldChar w:fldCharType="begin"/>
        </w:r>
        <w:r>
          <w:rPr>
            <w:noProof/>
            <w:webHidden/>
          </w:rPr>
          <w:instrText xml:space="preserve"> PAGEREF _Toc59614510 \h </w:instrText>
        </w:r>
      </w:ins>
      <w:r>
        <w:rPr>
          <w:noProof/>
          <w:webHidden/>
        </w:rPr>
      </w:r>
      <w:r>
        <w:rPr>
          <w:noProof/>
          <w:webHidden/>
        </w:rPr>
        <w:fldChar w:fldCharType="separate"/>
      </w:r>
      <w:ins w:author="" w:date="2020-12-23T11:13:00Z" w:id="245">
        <w:r>
          <w:rPr>
            <w:noProof/>
            <w:webHidden/>
          </w:rPr>
          <w:t>47</w:t>
        </w:r>
        <w:r>
          <w:rPr>
            <w:noProof/>
            <w:webHidden/>
          </w:rPr>
          <w:fldChar w:fldCharType="end"/>
        </w:r>
        <w:r w:rsidRPr="008A217A">
          <w:rPr>
            <w:rStyle w:val="Hyperlink"/>
            <w:noProof/>
          </w:rPr>
          <w:fldChar w:fldCharType="end"/>
        </w:r>
      </w:ins>
    </w:p>
    <w:p w:rsidR="006C39E5" w:rsidRDefault="006C39E5" w14:paraId="490D8153" w14:textId="7B7EFEE9">
      <w:pPr>
        <w:pStyle w:val="TOC3"/>
        <w:rPr>
          <w:ins w:author="" w:date="2020-12-23T11:13:00Z" w:id="246"/>
          <w:rFonts w:asciiTheme="minorHAnsi" w:hAnsiTheme="minorHAnsi" w:eastAsiaTheme="minorEastAsia" w:cstheme="minorBidi"/>
          <w:iCs w:val="0"/>
          <w:caps w:val="0"/>
          <w:noProof/>
          <w:sz w:val="22"/>
          <w:szCs w:val="22"/>
          <w:lang w:eastAsia="ja-JP"/>
        </w:rPr>
      </w:pPr>
      <w:ins w:author="" w:date="2020-12-23T11:13:00Z" w:id="247">
        <w:r w:rsidRPr="008A217A">
          <w:rPr>
            <w:rStyle w:val="Hyperlink"/>
            <w:noProof/>
          </w:rPr>
          <w:fldChar w:fldCharType="begin"/>
        </w:r>
        <w:r w:rsidRPr="008A217A">
          <w:rPr>
            <w:rStyle w:val="Hyperlink"/>
            <w:noProof/>
          </w:rPr>
          <w:instrText xml:space="preserve"> </w:instrText>
        </w:r>
        <w:r>
          <w:rPr>
            <w:noProof/>
          </w:rPr>
          <w:instrText>HYPERLINK \l "_Toc59614511"</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3.10.34</w:t>
        </w:r>
        <w:r>
          <w:rPr>
            <w:rFonts w:asciiTheme="minorHAnsi" w:hAnsiTheme="minorHAnsi" w:eastAsiaTheme="minorEastAsia" w:cstheme="minorBidi"/>
            <w:iCs w:val="0"/>
            <w:caps w:val="0"/>
            <w:noProof/>
            <w:sz w:val="22"/>
            <w:szCs w:val="22"/>
            <w:lang w:eastAsia="ja-JP"/>
          </w:rPr>
          <w:tab/>
        </w:r>
        <w:r w:rsidRPr="008A217A">
          <w:rPr>
            <w:rStyle w:val="Hyperlink"/>
            <w:noProof/>
          </w:rPr>
          <w:t>TAX RETURN DATA SECURITY</w:t>
        </w:r>
        <w:r>
          <w:rPr>
            <w:noProof/>
            <w:webHidden/>
          </w:rPr>
          <w:tab/>
        </w:r>
        <w:r>
          <w:rPr>
            <w:noProof/>
            <w:webHidden/>
          </w:rPr>
          <w:fldChar w:fldCharType="begin"/>
        </w:r>
        <w:r>
          <w:rPr>
            <w:noProof/>
            <w:webHidden/>
          </w:rPr>
          <w:instrText xml:space="preserve"> PAGEREF _Toc59614511 \h </w:instrText>
        </w:r>
      </w:ins>
      <w:r>
        <w:rPr>
          <w:noProof/>
          <w:webHidden/>
        </w:rPr>
      </w:r>
      <w:r>
        <w:rPr>
          <w:noProof/>
          <w:webHidden/>
        </w:rPr>
        <w:fldChar w:fldCharType="separate"/>
      </w:r>
      <w:ins w:author="" w:date="2020-12-23T11:13:00Z" w:id="248">
        <w:r>
          <w:rPr>
            <w:noProof/>
            <w:webHidden/>
          </w:rPr>
          <w:t>48</w:t>
        </w:r>
        <w:r>
          <w:rPr>
            <w:noProof/>
            <w:webHidden/>
          </w:rPr>
          <w:fldChar w:fldCharType="end"/>
        </w:r>
        <w:r w:rsidRPr="008A217A">
          <w:rPr>
            <w:rStyle w:val="Hyperlink"/>
            <w:noProof/>
          </w:rPr>
          <w:fldChar w:fldCharType="end"/>
        </w:r>
      </w:ins>
    </w:p>
    <w:p w:rsidR="006C39E5" w:rsidRDefault="006C39E5" w14:paraId="26272DE3" w14:textId="5A1DEA6B">
      <w:pPr>
        <w:pStyle w:val="TOC1"/>
        <w:tabs>
          <w:tab w:val="left" w:pos="475"/>
        </w:tabs>
        <w:rPr>
          <w:ins w:author="" w:date="2020-12-23T11:13:00Z" w:id="249"/>
          <w:rFonts w:asciiTheme="minorHAnsi" w:hAnsiTheme="minorHAnsi" w:eastAsiaTheme="minorEastAsia" w:cstheme="minorBidi"/>
          <w:b w:val="0"/>
          <w:bCs w:val="0"/>
          <w:caps w:val="0"/>
          <w:noProof/>
          <w:sz w:val="22"/>
          <w:szCs w:val="22"/>
          <w:lang w:eastAsia="ja-JP"/>
        </w:rPr>
      </w:pPr>
      <w:ins w:author="" w:date="2020-12-23T11:13:00Z" w:id="250">
        <w:r w:rsidRPr="008A217A">
          <w:rPr>
            <w:rStyle w:val="Hyperlink"/>
            <w:noProof/>
          </w:rPr>
          <w:fldChar w:fldCharType="begin"/>
        </w:r>
        <w:r w:rsidRPr="008A217A">
          <w:rPr>
            <w:rStyle w:val="Hyperlink"/>
            <w:noProof/>
          </w:rPr>
          <w:instrText xml:space="preserve"> </w:instrText>
        </w:r>
        <w:r>
          <w:rPr>
            <w:noProof/>
          </w:rPr>
          <w:instrText>HYPERLINK \l "_Toc59614512"</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4.0</w:t>
        </w:r>
        <w:r>
          <w:rPr>
            <w:rFonts w:asciiTheme="minorHAnsi" w:hAnsiTheme="minorHAnsi" w:eastAsiaTheme="minorEastAsia" w:cstheme="minorBidi"/>
            <w:b w:val="0"/>
            <w:bCs w:val="0"/>
            <w:caps w:val="0"/>
            <w:noProof/>
            <w:sz w:val="22"/>
            <w:szCs w:val="22"/>
            <w:lang w:eastAsia="ja-JP"/>
          </w:rPr>
          <w:tab/>
        </w:r>
        <w:r w:rsidRPr="008A217A">
          <w:rPr>
            <w:rStyle w:val="Hyperlink"/>
            <w:noProof/>
          </w:rPr>
          <w:t>QUOTE PREPARATION AND SUBMISSION – REQUIREMENTS OF THE VENDOR {BIDDER}</w:t>
        </w:r>
        <w:r>
          <w:rPr>
            <w:noProof/>
            <w:webHidden/>
          </w:rPr>
          <w:tab/>
        </w:r>
        <w:r>
          <w:rPr>
            <w:noProof/>
            <w:webHidden/>
          </w:rPr>
          <w:fldChar w:fldCharType="begin"/>
        </w:r>
        <w:r>
          <w:rPr>
            <w:noProof/>
            <w:webHidden/>
          </w:rPr>
          <w:instrText xml:space="preserve"> PAGEREF _Toc59614512 \h </w:instrText>
        </w:r>
      </w:ins>
      <w:r>
        <w:rPr>
          <w:noProof/>
          <w:webHidden/>
        </w:rPr>
      </w:r>
      <w:r>
        <w:rPr>
          <w:noProof/>
          <w:webHidden/>
        </w:rPr>
        <w:fldChar w:fldCharType="separate"/>
      </w:r>
      <w:ins w:author="" w:date="2020-12-23T11:13:00Z" w:id="251">
        <w:r>
          <w:rPr>
            <w:noProof/>
            <w:webHidden/>
          </w:rPr>
          <w:t>49</w:t>
        </w:r>
        <w:r>
          <w:rPr>
            <w:noProof/>
            <w:webHidden/>
          </w:rPr>
          <w:fldChar w:fldCharType="end"/>
        </w:r>
        <w:r w:rsidRPr="008A217A">
          <w:rPr>
            <w:rStyle w:val="Hyperlink"/>
            <w:noProof/>
          </w:rPr>
          <w:fldChar w:fldCharType="end"/>
        </w:r>
      </w:ins>
    </w:p>
    <w:p w:rsidR="006C39E5" w:rsidRDefault="006C39E5" w14:paraId="4818240C" w14:textId="6B42C2DF">
      <w:pPr>
        <w:pStyle w:val="TOC2"/>
        <w:tabs>
          <w:tab w:val="left" w:pos="720"/>
        </w:tabs>
        <w:rPr>
          <w:ins w:author="" w:date="2020-12-23T11:13:00Z" w:id="252"/>
          <w:rFonts w:asciiTheme="minorHAnsi" w:hAnsiTheme="minorHAnsi" w:eastAsiaTheme="minorEastAsia" w:cstheme="minorBidi"/>
          <w:caps w:val="0"/>
          <w:noProof/>
          <w:sz w:val="22"/>
          <w:szCs w:val="22"/>
          <w:lang w:eastAsia="ja-JP"/>
        </w:rPr>
      </w:pPr>
      <w:ins w:author="" w:date="2020-12-23T11:13:00Z" w:id="253">
        <w:r w:rsidRPr="008A217A">
          <w:rPr>
            <w:rStyle w:val="Hyperlink"/>
            <w:noProof/>
          </w:rPr>
          <w:fldChar w:fldCharType="begin"/>
        </w:r>
        <w:r w:rsidRPr="008A217A">
          <w:rPr>
            <w:rStyle w:val="Hyperlink"/>
            <w:noProof/>
          </w:rPr>
          <w:instrText xml:space="preserve"> </w:instrText>
        </w:r>
        <w:r>
          <w:rPr>
            <w:noProof/>
          </w:rPr>
          <w:instrText>HYPERLINK \l "_Toc59614513"</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4.1</w:t>
        </w:r>
        <w:r>
          <w:rPr>
            <w:rFonts w:asciiTheme="minorHAnsi" w:hAnsiTheme="minorHAnsi" w:eastAsiaTheme="minorEastAsia" w:cstheme="minorBidi"/>
            <w:caps w:val="0"/>
            <w:noProof/>
            <w:sz w:val="22"/>
            <w:szCs w:val="22"/>
            <w:lang w:eastAsia="ja-JP"/>
          </w:rPr>
          <w:tab/>
        </w:r>
        <w:r w:rsidRPr="008A217A">
          <w:rPr>
            <w:rStyle w:val="Hyperlink"/>
            <w:noProof/>
          </w:rPr>
          <w:t>GENERAL</w:t>
        </w:r>
        <w:r>
          <w:rPr>
            <w:noProof/>
            <w:webHidden/>
          </w:rPr>
          <w:tab/>
        </w:r>
        <w:r>
          <w:rPr>
            <w:noProof/>
            <w:webHidden/>
          </w:rPr>
          <w:fldChar w:fldCharType="begin"/>
        </w:r>
        <w:r>
          <w:rPr>
            <w:noProof/>
            <w:webHidden/>
          </w:rPr>
          <w:instrText xml:space="preserve"> PAGEREF _Toc59614513 \h </w:instrText>
        </w:r>
      </w:ins>
      <w:r>
        <w:rPr>
          <w:noProof/>
          <w:webHidden/>
        </w:rPr>
      </w:r>
      <w:r>
        <w:rPr>
          <w:noProof/>
          <w:webHidden/>
        </w:rPr>
        <w:fldChar w:fldCharType="separate"/>
      </w:r>
      <w:ins w:author="" w:date="2020-12-23T11:13:00Z" w:id="254">
        <w:r>
          <w:rPr>
            <w:noProof/>
            <w:webHidden/>
          </w:rPr>
          <w:t>49</w:t>
        </w:r>
        <w:r>
          <w:rPr>
            <w:noProof/>
            <w:webHidden/>
          </w:rPr>
          <w:fldChar w:fldCharType="end"/>
        </w:r>
        <w:r w:rsidRPr="008A217A">
          <w:rPr>
            <w:rStyle w:val="Hyperlink"/>
            <w:noProof/>
          </w:rPr>
          <w:fldChar w:fldCharType="end"/>
        </w:r>
      </w:ins>
    </w:p>
    <w:p w:rsidR="006C39E5" w:rsidRDefault="006C39E5" w14:paraId="612BBE3E" w14:textId="4073A515">
      <w:pPr>
        <w:pStyle w:val="TOC2"/>
        <w:tabs>
          <w:tab w:val="left" w:pos="720"/>
        </w:tabs>
        <w:rPr>
          <w:ins w:author="" w:date="2020-12-23T11:13:00Z" w:id="255"/>
          <w:rFonts w:asciiTheme="minorHAnsi" w:hAnsiTheme="minorHAnsi" w:eastAsiaTheme="minorEastAsia" w:cstheme="minorBidi"/>
          <w:caps w:val="0"/>
          <w:noProof/>
          <w:sz w:val="22"/>
          <w:szCs w:val="22"/>
          <w:lang w:eastAsia="ja-JP"/>
        </w:rPr>
      </w:pPr>
      <w:ins w:author="" w:date="2020-12-23T11:13:00Z" w:id="256">
        <w:r w:rsidRPr="008A217A">
          <w:rPr>
            <w:rStyle w:val="Hyperlink"/>
            <w:noProof/>
          </w:rPr>
          <w:fldChar w:fldCharType="begin"/>
        </w:r>
        <w:r w:rsidRPr="008A217A">
          <w:rPr>
            <w:rStyle w:val="Hyperlink"/>
            <w:noProof/>
          </w:rPr>
          <w:instrText xml:space="preserve"> </w:instrText>
        </w:r>
        <w:r>
          <w:rPr>
            <w:noProof/>
          </w:rPr>
          <w:instrText>HYPERLINK \l "_Toc59614514"</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4.2</w:t>
        </w:r>
        <w:r>
          <w:rPr>
            <w:rFonts w:asciiTheme="minorHAnsi" w:hAnsiTheme="minorHAnsi" w:eastAsiaTheme="minorEastAsia" w:cstheme="minorBidi"/>
            <w:caps w:val="0"/>
            <w:noProof/>
            <w:sz w:val="22"/>
            <w:szCs w:val="22"/>
            <w:lang w:eastAsia="ja-JP"/>
          </w:rPr>
          <w:tab/>
        </w:r>
        <w:r w:rsidRPr="008A217A">
          <w:rPr>
            <w:rStyle w:val="Hyperlink"/>
            <w:noProof/>
          </w:rPr>
          <w:t>QUOTE DELIVERY AND IDENTIFICATION</w:t>
        </w:r>
        <w:r>
          <w:rPr>
            <w:noProof/>
            <w:webHidden/>
          </w:rPr>
          <w:tab/>
        </w:r>
        <w:r>
          <w:rPr>
            <w:noProof/>
            <w:webHidden/>
          </w:rPr>
          <w:fldChar w:fldCharType="begin"/>
        </w:r>
        <w:r>
          <w:rPr>
            <w:noProof/>
            <w:webHidden/>
          </w:rPr>
          <w:instrText xml:space="preserve"> PAGEREF _Toc59614514 \h </w:instrText>
        </w:r>
      </w:ins>
      <w:r>
        <w:rPr>
          <w:noProof/>
          <w:webHidden/>
        </w:rPr>
      </w:r>
      <w:r>
        <w:rPr>
          <w:noProof/>
          <w:webHidden/>
        </w:rPr>
        <w:fldChar w:fldCharType="separate"/>
      </w:r>
      <w:ins w:author="" w:date="2020-12-23T11:13:00Z" w:id="257">
        <w:r>
          <w:rPr>
            <w:noProof/>
            <w:webHidden/>
          </w:rPr>
          <w:t>49</w:t>
        </w:r>
        <w:r>
          <w:rPr>
            <w:noProof/>
            <w:webHidden/>
          </w:rPr>
          <w:fldChar w:fldCharType="end"/>
        </w:r>
        <w:r w:rsidRPr="008A217A">
          <w:rPr>
            <w:rStyle w:val="Hyperlink"/>
            <w:noProof/>
          </w:rPr>
          <w:fldChar w:fldCharType="end"/>
        </w:r>
      </w:ins>
    </w:p>
    <w:p w:rsidR="006C39E5" w:rsidRDefault="006C39E5" w14:paraId="662E4137" w14:textId="2D770E0D">
      <w:pPr>
        <w:pStyle w:val="TOC2"/>
        <w:tabs>
          <w:tab w:val="left" w:pos="720"/>
        </w:tabs>
        <w:rPr>
          <w:ins w:author="" w:date="2020-12-23T11:13:00Z" w:id="258"/>
          <w:rFonts w:asciiTheme="minorHAnsi" w:hAnsiTheme="minorHAnsi" w:eastAsiaTheme="minorEastAsia" w:cstheme="minorBidi"/>
          <w:caps w:val="0"/>
          <w:noProof/>
          <w:sz w:val="22"/>
          <w:szCs w:val="22"/>
          <w:lang w:eastAsia="ja-JP"/>
        </w:rPr>
      </w:pPr>
      <w:ins w:author="" w:date="2020-12-23T11:13:00Z" w:id="259">
        <w:r w:rsidRPr="008A217A">
          <w:rPr>
            <w:rStyle w:val="Hyperlink"/>
            <w:noProof/>
          </w:rPr>
          <w:fldChar w:fldCharType="begin"/>
        </w:r>
        <w:r w:rsidRPr="008A217A">
          <w:rPr>
            <w:rStyle w:val="Hyperlink"/>
            <w:noProof/>
          </w:rPr>
          <w:instrText xml:space="preserve"> </w:instrText>
        </w:r>
        <w:r>
          <w:rPr>
            <w:noProof/>
          </w:rPr>
          <w:instrText>HYPERLINK \l "_Toc59614515"</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4.3</w:t>
        </w:r>
        <w:r>
          <w:rPr>
            <w:rFonts w:asciiTheme="minorHAnsi" w:hAnsiTheme="minorHAnsi" w:eastAsiaTheme="minorEastAsia" w:cstheme="minorBidi"/>
            <w:caps w:val="0"/>
            <w:noProof/>
            <w:sz w:val="22"/>
            <w:szCs w:val="22"/>
            <w:lang w:eastAsia="ja-JP"/>
          </w:rPr>
          <w:tab/>
        </w:r>
        <w:r w:rsidRPr="008A217A">
          <w:rPr>
            <w:rStyle w:val="Hyperlink"/>
            <w:rFonts w:ascii="Arial" w:hAnsi="Arial" w:cs="Arial"/>
            <w:i/>
            <w:iCs/>
            <w:noProof/>
          </w:rPr>
          <w:t>NJSTART</w:t>
        </w:r>
        <w:r w:rsidRPr="008A217A">
          <w:rPr>
            <w:rStyle w:val="Hyperlink"/>
            <w:noProof/>
          </w:rPr>
          <w:t xml:space="preserve"> ELECTRONIC SUBMISSION</w:t>
        </w:r>
        <w:r>
          <w:rPr>
            <w:noProof/>
            <w:webHidden/>
          </w:rPr>
          <w:tab/>
        </w:r>
        <w:r>
          <w:rPr>
            <w:noProof/>
            <w:webHidden/>
          </w:rPr>
          <w:fldChar w:fldCharType="begin"/>
        </w:r>
        <w:r>
          <w:rPr>
            <w:noProof/>
            <w:webHidden/>
          </w:rPr>
          <w:instrText xml:space="preserve"> PAGEREF _Toc59614515 \h </w:instrText>
        </w:r>
      </w:ins>
      <w:r>
        <w:rPr>
          <w:noProof/>
          <w:webHidden/>
        </w:rPr>
      </w:r>
      <w:r>
        <w:rPr>
          <w:noProof/>
          <w:webHidden/>
        </w:rPr>
        <w:fldChar w:fldCharType="separate"/>
      </w:r>
      <w:ins w:author="" w:date="2020-12-23T11:13:00Z" w:id="260">
        <w:r>
          <w:rPr>
            <w:noProof/>
            <w:webHidden/>
          </w:rPr>
          <w:t>49</w:t>
        </w:r>
        <w:r>
          <w:rPr>
            <w:noProof/>
            <w:webHidden/>
          </w:rPr>
          <w:fldChar w:fldCharType="end"/>
        </w:r>
        <w:r w:rsidRPr="008A217A">
          <w:rPr>
            <w:rStyle w:val="Hyperlink"/>
            <w:noProof/>
          </w:rPr>
          <w:fldChar w:fldCharType="end"/>
        </w:r>
      </w:ins>
    </w:p>
    <w:p w:rsidR="006C39E5" w:rsidRDefault="006C39E5" w14:paraId="1788BC04" w14:textId="69CF046A">
      <w:pPr>
        <w:pStyle w:val="TOC3"/>
        <w:rPr>
          <w:ins w:author="" w:date="2020-12-23T11:13:00Z" w:id="261"/>
          <w:rFonts w:asciiTheme="minorHAnsi" w:hAnsiTheme="minorHAnsi" w:eastAsiaTheme="minorEastAsia" w:cstheme="minorBidi"/>
          <w:iCs w:val="0"/>
          <w:caps w:val="0"/>
          <w:noProof/>
          <w:sz w:val="22"/>
          <w:szCs w:val="22"/>
          <w:lang w:eastAsia="ja-JP"/>
        </w:rPr>
      </w:pPr>
      <w:ins w:author="" w:date="2020-12-23T11:13:00Z" w:id="262">
        <w:r w:rsidRPr="008A217A">
          <w:rPr>
            <w:rStyle w:val="Hyperlink"/>
            <w:noProof/>
          </w:rPr>
          <w:fldChar w:fldCharType="begin"/>
        </w:r>
        <w:r w:rsidRPr="008A217A">
          <w:rPr>
            <w:rStyle w:val="Hyperlink"/>
            <w:noProof/>
          </w:rPr>
          <w:instrText xml:space="preserve"> </w:instrText>
        </w:r>
        <w:r>
          <w:rPr>
            <w:noProof/>
          </w:rPr>
          <w:instrText>HYPERLINK \l "_Toc59614516"</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4.3.1</w:t>
        </w:r>
        <w:r>
          <w:rPr>
            <w:rFonts w:asciiTheme="minorHAnsi" w:hAnsiTheme="minorHAnsi" w:eastAsiaTheme="minorEastAsia" w:cstheme="minorBidi"/>
            <w:iCs w:val="0"/>
            <w:caps w:val="0"/>
            <w:noProof/>
            <w:sz w:val="22"/>
            <w:szCs w:val="22"/>
            <w:lang w:eastAsia="ja-JP"/>
          </w:rPr>
          <w:tab/>
        </w:r>
        <w:r w:rsidRPr="008A217A">
          <w:rPr>
            <w:rStyle w:val="Hyperlink"/>
            <w:rFonts w:ascii="Arial" w:hAnsi="Arial"/>
            <w:i/>
            <w:noProof/>
          </w:rPr>
          <w:t>NJSTART</w:t>
        </w:r>
        <w:r w:rsidRPr="008A217A">
          <w:rPr>
            <w:rStyle w:val="Hyperlink"/>
            <w:noProof/>
          </w:rPr>
          <w:t xml:space="preserve"> SUBMISSION OF QUOTE</w:t>
        </w:r>
        <w:r>
          <w:rPr>
            <w:noProof/>
            <w:webHidden/>
          </w:rPr>
          <w:tab/>
        </w:r>
        <w:r>
          <w:rPr>
            <w:noProof/>
            <w:webHidden/>
          </w:rPr>
          <w:fldChar w:fldCharType="begin"/>
        </w:r>
        <w:r>
          <w:rPr>
            <w:noProof/>
            <w:webHidden/>
          </w:rPr>
          <w:instrText xml:space="preserve"> PAGEREF _Toc59614516 \h </w:instrText>
        </w:r>
      </w:ins>
      <w:r>
        <w:rPr>
          <w:noProof/>
          <w:webHidden/>
        </w:rPr>
      </w:r>
      <w:r>
        <w:rPr>
          <w:noProof/>
          <w:webHidden/>
        </w:rPr>
        <w:fldChar w:fldCharType="separate"/>
      </w:r>
      <w:ins w:author="" w:date="2020-12-23T11:13:00Z" w:id="263">
        <w:r>
          <w:rPr>
            <w:noProof/>
            <w:webHidden/>
          </w:rPr>
          <w:t>49</w:t>
        </w:r>
        <w:r>
          <w:rPr>
            <w:noProof/>
            <w:webHidden/>
          </w:rPr>
          <w:fldChar w:fldCharType="end"/>
        </w:r>
        <w:r w:rsidRPr="008A217A">
          <w:rPr>
            <w:rStyle w:val="Hyperlink"/>
            <w:noProof/>
          </w:rPr>
          <w:fldChar w:fldCharType="end"/>
        </w:r>
      </w:ins>
    </w:p>
    <w:p w:rsidR="006C39E5" w:rsidRDefault="006C39E5" w14:paraId="73A1A18B" w14:textId="49C4D925">
      <w:pPr>
        <w:pStyle w:val="TOC2"/>
        <w:tabs>
          <w:tab w:val="left" w:pos="720"/>
        </w:tabs>
        <w:rPr>
          <w:ins w:author="" w:date="2020-12-23T11:13:00Z" w:id="264"/>
          <w:rFonts w:asciiTheme="minorHAnsi" w:hAnsiTheme="minorHAnsi" w:eastAsiaTheme="minorEastAsia" w:cstheme="minorBidi"/>
          <w:caps w:val="0"/>
          <w:noProof/>
          <w:sz w:val="22"/>
          <w:szCs w:val="22"/>
          <w:lang w:eastAsia="ja-JP"/>
        </w:rPr>
      </w:pPr>
      <w:ins w:author="" w:date="2020-12-23T11:13:00Z" w:id="265">
        <w:r w:rsidRPr="008A217A">
          <w:rPr>
            <w:rStyle w:val="Hyperlink"/>
            <w:noProof/>
          </w:rPr>
          <w:fldChar w:fldCharType="begin"/>
        </w:r>
        <w:r w:rsidRPr="008A217A">
          <w:rPr>
            <w:rStyle w:val="Hyperlink"/>
            <w:noProof/>
          </w:rPr>
          <w:instrText xml:space="preserve"> </w:instrText>
        </w:r>
        <w:r>
          <w:rPr>
            <w:noProof/>
          </w:rPr>
          <w:instrText>HYPERLINK \l "_Toc59614517"</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4.4</w:t>
        </w:r>
        <w:r>
          <w:rPr>
            <w:rFonts w:asciiTheme="minorHAnsi" w:hAnsiTheme="minorHAnsi" w:eastAsiaTheme="minorEastAsia" w:cstheme="minorBidi"/>
            <w:caps w:val="0"/>
            <w:noProof/>
            <w:sz w:val="22"/>
            <w:szCs w:val="22"/>
            <w:lang w:eastAsia="ja-JP"/>
          </w:rPr>
          <w:tab/>
        </w:r>
        <w:r w:rsidRPr="008A217A">
          <w:rPr>
            <w:rStyle w:val="Hyperlink"/>
            <w:noProof/>
          </w:rPr>
          <w:t>QUOTE CONTENT</w:t>
        </w:r>
        <w:r>
          <w:rPr>
            <w:noProof/>
            <w:webHidden/>
          </w:rPr>
          <w:tab/>
        </w:r>
        <w:r>
          <w:rPr>
            <w:noProof/>
            <w:webHidden/>
          </w:rPr>
          <w:fldChar w:fldCharType="begin"/>
        </w:r>
        <w:r>
          <w:rPr>
            <w:noProof/>
            <w:webHidden/>
          </w:rPr>
          <w:instrText xml:space="preserve"> PAGEREF _Toc59614517 \h </w:instrText>
        </w:r>
      </w:ins>
      <w:r>
        <w:rPr>
          <w:noProof/>
          <w:webHidden/>
        </w:rPr>
      </w:r>
      <w:r>
        <w:rPr>
          <w:noProof/>
          <w:webHidden/>
        </w:rPr>
        <w:fldChar w:fldCharType="separate"/>
      </w:r>
      <w:ins w:author="" w:date="2020-12-23T11:13:00Z" w:id="266">
        <w:r>
          <w:rPr>
            <w:noProof/>
            <w:webHidden/>
          </w:rPr>
          <w:t>50</w:t>
        </w:r>
        <w:r>
          <w:rPr>
            <w:noProof/>
            <w:webHidden/>
          </w:rPr>
          <w:fldChar w:fldCharType="end"/>
        </w:r>
        <w:r w:rsidRPr="008A217A">
          <w:rPr>
            <w:rStyle w:val="Hyperlink"/>
            <w:noProof/>
          </w:rPr>
          <w:fldChar w:fldCharType="end"/>
        </w:r>
      </w:ins>
    </w:p>
    <w:p w:rsidR="006C39E5" w:rsidRDefault="006C39E5" w14:paraId="1ABF4543" w14:textId="3D57CF05">
      <w:pPr>
        <w:pStyle w:val="TOC3"/>
        <w:rPr>
          <w:ins w:author="" w:date="2020-12-23T11:13:00Z" w:id="267"/>
          <w:rFonts w:asciiTheme="minorHAnsi" w:hAnsiTheme="minorHAnsi" w:eastAsiaTheme="minorEastAsia" w:cstheme="minorBidi"/>
          <w:iCs w:val="0"/>
          <w:caps w:val="0"/>
          <w:noProof/>
          <w:sz w:val="22"/>
          <w:szCs w:val="22"/>
          <w:lang w:eastAsia="ja-JP"/>
        </w:rPr>
      </w:pPr>
      <w:ins w:author="" w:date="2020-12-23T11:13:00Z" w:id="268">
        <w:r w:rsidRPr="008A217A">
          <w:rPr>
            <w:rStyle w:val="Hyperlink"/>
            <w:noProof/>
          </w:rPr>
          <w:fldChar w:fldCharType="begin"/>
        </w:r>
        <w:r w:rsidRPr="008A217A">
          <w:rPr>
            <w:rStyle w:val="Hyperlink"/>
            <w:noProof/>
          </w:rPr>
          <w:instrText xml:space="preserve"> </w:instrText>
        </w:r>
        <w:r>
          <w:rPr>
            <w:noProof/>
          </w:rPr>
          <w:instrText>HYPERLINK \l "_Toc59614518"</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4.4.1</w:t>
        </w:r>
        <w:r>
          <w:rPr>
            <w:rFonts w:asciiTheme="minorHAnsi" w:hAnsiTheme="minorHAnsi" w:eastAsiaTheme="minorEastAsia" w:cstheme="minorBidi"/>
            <w:iCs w:val="0"/>
            <w:caps w:val="0"/>
            <w:noProof/>
            <w:sz w:val="22"/>
            <w:szCs w:val="22"/>
            <w:lang w:eastAsia="ja-JP"/>
          </w:rPr>
          <w:tab/>
        </w:r>
        <w:r w:rsidRPr="008A217A">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_Toc59614518 \h </w:instrText>
        </w:r>
      </w:ins>
      <w:r>
        <w:rPr>
          <w:noProof/>
          <w:webHidden/>
        </w:rPr>
      </w:r>
      <w:r>
        <w:rPr>
          <w:noProof/>
          <w:webHidden/>
        </w:rPr>
        <w:fldChar w:fldCharType="separate"/>
      </w:r>
      <w:ins w:author="" w:date="2020-12-23T11:13:00Z" w:id="269">
        <w:r>
          <w:rPr>
            <w:noProof/>
            <w:webHidden/>
          </w:rPr>
          <w:t>50</w:t>
        </w:r>
        <w:r>
          <w:rPr>
            <w:noProof/>
            <w:webHidden/>
          </w:rPr>
          <w:fldChar w:fldCharType="end"/>
        </w:r>
        <w:r w:rsidRPr="008A217A">
          <w:rPr>
            <w:rStyle w:val="Hyperlink"/>
            <w:noProof/>
          </w:rPr>
          <w:fldChar w:fldCharType="end"/>
        </w:r>
      </w:ins>
    </w:p>
    <w:p w:rsidR="006C39E5" w:rsidRDefault="006C39E5" w14:paraId="36D0E73E" w14:textId="58358E60">
      <w:pPr>
        <w:pStyle w:val="TOC3"/>
        <w:rPr>
          <w:ins w:author="" w:date="2020-12-23T11:13:00Z" w:id="270"/>
          <w:rFonts w:asciiTheme="minorHAnsi" w:hAnsiTheme="minorHAnsi" w:eastAsiaTheme="minorEastAsia" w:cstheme="minorBidi"/>
          <w:iCs w:val="0"/>
          <w:caps w:val="0"/>
          <w:noProof/>
          <w:sz w:val="22"/>
          <w:szCs w:val="22"/>
          <w:lang w:eastAsia="ja-JP"/>
        </w:rPr>
      </w:pPr>
      <w:ins w:author="" w:date="2020-12-23T11:13:00Z" w:id="271">
        <w:r w:rsidRPr="008A217A">
          <w:rPr>
            <w:rStyle w:val="Hyperlink"/>
            <w:noProof/>
          </w:rPr>
          <w:fldChar w:fldCharType="begin"/>
        </w:r>
        <w:r w:rsidRPr="008A217A">
          <w:rPr>
            <w:rStyle w:val="Hyperlink"/>
            <w:noProof/>
          </w:rPr>
          <w:instrText xml:space="preserve"> </w:instrText>
        </w:r>
        <w:r>
          <w:rPr>
            <w:noProof/>
          </w:rPr>
          <w:instrText>HYPERLINK \l "_Toc59614519"</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4.4.2</w:t>
        </w:r>
        <w:r>
          <w:rPr>
            <w:rFonts w:asciiTheme="minorHAnsi" w:hAnsiTheme="minorHAnsi" w:eastAsiaTheme="minorEastAsia" w:cstheme="minorBidi"/>
            <w:iCs w:val="0"/>
            <w:caps w:val="0"/>
            <w:noProof/>
            <w:sz w:val="22"/>
            <w:szCs w:val="22"/>
            <w:lang w:eastAsia="ja-JP"/>
          </w:rPr>
          <w:tab/>
        </w:r>
        <w:r w:rsidRPr="008A217A">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_Toc59614519 \h </w:instrText>
        </w:r>
      </w:ins>
      <w:r>
        <w:rPr>
          <w:noProof/>
          <w:webHidden/>
        </w:rPr>
      </w:r>
      <w:r>
        <w:rPr>
          <w:noProof/>
          <w:webHidden/>
        </w:rPr>
        <w:fldChar w:fldCharType="separate"/>
      </w:r>
      <w:ins w:author="" w:date="2020-12-23T11:13:00Z" w:id="272">
        <w:r>
          <w:rPr>
            <w:noProof/>
            <w:webHidden/>
          </w:rPr>
          <w:t>55</w:t>
        </w:r>
        <w:r>
          <w:rPr>
            <w:noProof/>
            <w:webHidden/>
          </w:rPr>
          <w:fldChar w:fldCharType="end"/>
        </w:r>
        <w:r w:rsidRPr="008A217A">
          <w:rPr>
            <w:rStyle w:val="Hyperlink"/>
            <w:noProof/>
          </w:rPr>
          <w:fldChar w:fldCharType="end"/>
        </w:r>
      </w:ins>
    </w:p>
    <w:p w:rsidR="006C39E5" w:rsidRDefault="006C39E5" w14:paraId="07440F71" w14:textId="48EAE328">
      <w:pPr>
        <w:pStyle w:val="TOC3"/>
        <w:rPr>
          <w:ins w:author="" w:date="2020-12-23T11:13:00Z" w:id="273"/>
          <w:rFonts w:asciiTheme="minorHAnsi" w:hAnsiTheme="minorHAnsi" w:eastAsiaTheme="minorEastAsia" w:cstheme="minorBidi"/>
          <w:iCs w:val="0"/>
          <w:caps w:val="0"/>
          <w:noProof/>
          <w:sz w:val="22"/>
          <w:szCs w:val="22"/>
          <w:lang w:eastAsia="ja-JP"/>
        </w:rPr>
      </w:pPr>
      <w:ins w:author="" w:date="2020-12-23T11:13:00Z" w:id="274">
        <w:r w:rsidRPr="008A217A">
          <w:rPr>
            <w:rStyle w:val="Hyperlink"/>
            <w:noProof/>
          </w:rPr>
          <w:fldChar w:fldCharType="begin"/>
        </w:r>
        <w:r w:rsidRPr="008A217A">
          <w:rPr>
            <w:rStyle w:val="Hyperlink"/>
            <w:noProof/>
          </w:rPr>
          <w:instrText xml:space="preserve"> </w:instrText>
        </w:r>
        <w:r>
          <w:rPr>
            <w:noProof/>
          </w:rPr>
          <w:instrText>HYPERLINK \l "_Toc59614520"</w:instrText>
        </w:r>
        <w:r w:rsidRPr="008A217A">
          <w:rPr>
            <w:rStyle w:val="Hyperlink"/>
            <w:noProof/>
          </w:rPr>
          <w:instrText xml:space="preserve"> </w:instrText>
        </w:r>
        <w:r w:rsidRPr="008A217A">
          <w:rPr>
            <w:rStyle w:val="Hyperlink"/>
            <w:noProof/>
          </w:rPr>
          <w:fldChar w:fldCharType="separate"/>
        </w:r>
        <w:r w:rsidRPr="008A217A">
          <w:rPr>
            <w:rStyle w:val="Hyperlink"/>
            <w:rFonts w:eastAsia="MS Mincho"/>
            <w:noProof/>
            <w14:scene3d>
              <w14:camera w14:prst="orthographicFront"/>
              <w14:lightRig w14:rig="threePt" w14:dir="t">
                <w14:rot w14:lat="0" w14:lon="0" w14:rev="0"/>
              </w14:lightRig>
            </w14:scene3d>
          </w:rPr>
          <w:t>4.4.3</w:t>
        </w:r>
        <w:r>
          <w:rPr>
            <w:rFonts w:asciiTheme="minorHAnsi" w:hAnsiTheme="minorHAnsi" w:eastAsiaTheme="minorEastAsia" w:cstheme="minorBidi"/>
            <w:iCs w:val="0"/>
            <w:caps w:val="0"/>
            <w:noProof/>
            <w:sz w:val="22"/>
            <w:szCs w:val="22"/>
            <w:lang w:eastAsia="ja-JP"/>
          </w:rPr>
          <w:tab/>
        </w:r>
        <w:r w:rsidRPr="008A217A">
          <w:rPr>
            <w:rStyle w:val="Hyperlink"/>
            <w:rFonts w:eastAsia="MS Mincho"/>
            <w:noProof/>
          </w:rPr>
          <w:t>TECHNICAL QUOTE</w:t>
        </w:r>
        <w:r>
          <w:rPr>
            <w:noProof/>
            <w:webHidden/>
          </w:rPr>
          <w:tab/>
        </w:r>
        <w:r>
          <w:rPr>
            <w:noProof/>
            <w:webHidden/>
          </w:rPr>
          <w:fldChar w:fldCharType="begin"/>
        </w:r>
        <w:r>
          <w:rPr>
            <w:noProof/>
            <w:webHidden/>
          </w:rPr>
          <w:instrText xml:space="preserve"> PAGEREF _Toc59614520 \h </w:instrText>
        </w:r>
      </w:ins>
      <w:r>
        <w:rPr>
          <w:noProof/>
          <w:webHidden/>
        </w:rPr>
      </w:r>
      <w:r>
        <w:rPr>
          <w:noProof/>
          <w:webHidden/>
        </w:rPr>
        <w:fldChar w:fldCharType="separate"/>
      </w:r>
      <w:ins w:author="" w:date="2020-12-23T11:13:00Z" w:id="275">
        <w:r>
          <w:rPr>
            <w:noProof/>
            <w:webHidden/>
          </w:rPr>
          <w:t>56</w:t>
        </w:r>
        <w:r>
          <w:rPr>
            <w:noProof/>
            <w:webHidden/>
          </w:rPr>
          <w:fldChar w:fldCharType="end"/>
        </w:r>
        <w:r w:rsidRPr="008A217A">
          <w:rPr>
            <w:rStyle w:val="Hyperlink"/>
            <w:noProof/>
          </w:rPr>
          <w:fldChar w:fldCharType="end"/>
        </w:r>
      </w:ins>
    </w:p>
    <w:p w:rsidR="006C39E5" w:rsidRDefault="006C39E5" w14:paraId="59111454" w14:textId="1CE6C133">
      <w:pPr>
        <w:pStyle w:val="TOC3"/>
        <w:rPr>
          <w:ins w:author="" w:date="2020-12-23T11:13:00Z" w:id="276"/>
          <w:rFonts w:asciiTheme="minorHAnsi" w:hAnsiTheme="minorHAnsi" w:eastAsiaTheme="minorEastAsia" w:cstheme="minorBidi"/>
          <w:iCs w:val="0"/>
          <w:caps w:val="0"/>
          <w:noProof/>
          <w:sz w:val="22"/>
          <w:szCs w:val="22"/>
          <w:lang w:eastAsia="ja-JP"/>
        </w:rPr>
      </w:pPr>
      <w:ins w:author="" w:date="2020-12-23T11:13:00Z" w:id="277">
        <w:r w:rsidRPr="008A217A">
          <w:rPr>
            <w:rStyle w:val="Hyperlink"/>
            <w:noProof/>
          </w:rPr>
          <w:fldChar w:fldCharType="begin"/>
        </w:r>
        <w:r w:rsidRPr="008A217A">
          <w:rPr>
            <w:rStyle w:val="Hyperlink"/>
            <w:noProof/>
          </w:rPr>
          <w:instrText xml:space="preserve"> </w:instrText>
        </w:r>
        <w:r>
          <w:rPr>
            <w:noProof/>
          </w:rPr>
          <w:instrText>HYPERLINK \l "_Toc59614521"</w:instrText>
        </w:r>
        <w:r w:rsidRPr="008A217A">
          <w:rPr>
            <w:rStyle w:val="Hyperlink"/>
            <w:noProof/>
          </w:rPr>
          <w:instrText xml:space="preserve"> </w:instrText>
        </w:r>
        <w:r w:rsidRPr="008A217A">
          <w:rPr>
            <w:rStyle w:val="Hyperlink"/>
            <w:noProof/>
          </w:rPr>
          <w:fldChar w:fldCharType="separate"/>
        </w:r>
        <w:r w:rsidRPr="008A217A">
          <w:rPr>
            <w:rStyle w:val="Hyperlink"/>
            <w:rFonts w:eastAsia="MS Mincho"/>
            <w:noProof/>
            <w14:scene3d>
              <w14:camera w14:prst="orthographicFront"/>
              <w14:lightRig w14:rig="threePt" w14:dir="t">
                <w14:rot w14:lat="0" w14:lon="0" w14:rev="0"/>
              </w14:lightRig>
            </w14:scene3d>
          </w:rPr>
          <w:t>4.4.4</w:t>
        </w:r>
        <w:r>
          <w:rPr>
            <w:rFonts w:asciiTheme="minorHAnsi" w:hAnsiTheme="minorHAnsi" w:eastAsiaTheme="minorEastAsia" w:cstheme="minorBidi"/>
            <w:iCs w:val="0"/>
            <w:caps w:val="0"/>
            <w:noProof/>
            <w:sz w:val="22"/>
            <w:szCs w:val="22"/>
            <w:lang w:eastAsia="ja-JP"/>
          </w:rPr>
          <w:tab/>
        </w:r>
        <w:r w:rsidRPr="008A217A">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_Toc59614521 \h </w:instrText>
        </w:r>
      </w:ins>
      <w:r>
        <w:rPr>
          <w:noProof/>
          <w:webHidden/>
        </w:rPr>
      </w:r>
      <w:r>
        <w:rPr>
          <w:noProof/>
          <w:webHidden/>
        </w:rPr>
        <w:fldChar w:fldCharType="separate"/>
      </w:r>
      <w:ins w:author="" w:date="2020-12-23T11:13:00Z" w:id="278">
        <w:r>
          <w:rPr>
            <w:noProof/>
            <w:webHidden/>
          </w:rPr>
          <w:t>58</w:t>
        </w:r>
        <w:r>
          <w:rPr>
            <w:noProof/>
            <w:webHidden/>
          </w:rPr>
          <w:fldChar w:fldCharType="end"/>
        </w:r>
        <w:r w:rsidRPr="008A217A">
          <w:rPr>
            <w:rStyle w:val="Hyperlink"/>
            <w:noProof/>
          </w:rPr>
          <w:fldChar w:fldCharType="end"/>
        </w:r>
      </w:ins>
    </w:p>
    <w:p w:rsidR="006C39E5" w:rsidRDefault="006C39E5" w14:paraId="7F45AFC8" w14:textId="3AEF6EEF">
      <w:pPr>
        <w:pStyle w:val="TOC3"/>
        <w:rPr>
          <w:ins w:author="" w:date="2020-12-23T11:13:00Z" w:id="279"/>
          <w:rFonts w:asciiTheme="minorHAnsi" w:hAnsiTheme="minorHAnsi" w:eastAsiaTheme="minorEastAsia" w:cstheme="minorBidi"/>
          <w:iCs w:val="0"/>
          <w:caps w:val="0"/>
          <w:noProof/>
          <w:sz w:val="22"/>
          <w:szCs w:val="22"/>
          <w:lang w:eastAsia="ja-JP"/>
        </w:rPr>
      </w:pPr>
      <w:ins w:author="" w:date="2020-12-23T11:13:00Z" w:id="280">
        <w:r w:rsidRPr="008A217A">
          <w:rPr>
            <w:rStyle w:val="Hyperlink"/>
            <w:noProof/>
          </w:rPr>
          <w:fldChar w:fldCharType="begin"/>
        </w:r>
        <w:r w:rsidRPr="008A217A">
          <w:rPr>
            <w:rStyle w:val="Hyperlink"/>
            <w:noProof/>
          </w:rPr>
          <w:instrText xml:space="preserve"> </w:instrText>
        </w:r>
        <w:r>
          <w:rPr>
            <w:noProof/>
          </w:rPr>
          <w:instrText>HYPERLINK \l "_Toc59614522"</w:instrText>
        </w:r>
        <w:r w:rsidRPr="008A217A">
          <w:rPr>
            <w:rStyle w:val="Hyperlink"/>
            <w:noProof/>
          </w:rPr>
          <w:instrText xml:space="preserve"> </w:instrText>
        </w:r>
        <w:r w:rsidRPr="008A217A">
          <w:rPr>
            <w:rStyle w:val="Hyperlink"/>
            <w:noProof/>
          </w:rPr>
          <w:fldChar w:fldCharType="separate"/>
        </w:r>
        <w:r w:rsidRPr="008A217A">
          <w:rPr>
            <w:rStyle w:val="Hyperlink"/>
            <w:rFonts w:eastAsia="MS Mincho"/>
            <w:noProof/>
            <w14:scene3d>
              <w14:camera w14:prst="orthographicFront"/>
              <w14:lightRig w14:rig="threePt" w14:dir="t">
                <w14:rot w14:lat="0" w14:lon="0" w14:rev="0"/>
              </w14:lightRig>
            </w14:scene3d>
          </w:rPr>
          <w:t>4.4.5</w:t>
        </w:r>
        <w:r>
          <w:rPr>
            <w:rFonts w:asciiTheme="minorHAnsi" w:hAnsiTheme="minorHAnsi" w:eastAsiaTheme="minorEastAsia" w:cstheme="minorBidi"/>
            <w:iCs w:val="0"/>
            <w:caps w:val="0"/>
            <w:noProof/>
            <w:sz w:val="22"/>
            <w:szCs w:val="22"/>
            <w:lang w:eastAsia="ja-JP"/>
          </w:rPr>
          <w:tab/>
        </w:r>
        <w:r w:rsidRPr="008A217A">
          <w:rPr>
            <w:rStyle w:val="Hyperlink"/>
            <w:rFonts w:eastAsia="MS Mincho"/>
            <w:noProof/>
          </w:rPr>
          <w:t>STATE-SUPPLIED PRICE SHEET</w:t>
        </w:r>
        <w:r>
          <w:rPr>
            <w:noProof/>
            <w:webHidden/>
          </w:rPr>
          <w:tab/>
        </w:r>
        <w:r>
          <w:rPr>
            <w:noProof/>
            <w:webHidden/>
          </w:rPr>
          <w:fldChar w:fldCharType="begin"/>
        </w:r>
        <w:r>
          <w:rPr>
            <w:noProof/>
            <w:webHidden/>
          </w:rPr>
          <w:instrText xml:space="preserve"> PAGEREF _Toc59614522 \h </w:instrText>
        </w:r>
      </w:ins>
      <w:r>
        <w:rPr>
          <w:noProof/>
          <w:webHidden/>
        </w:rPr>
      </w:r>
      <w:r>
        <w:rPr>
          <w:noProof/>
          <w:webHidden/>
        </w:rPr>
        <w:fldChar w:fldCharType="separate"/>
      </w:r>
      <w:ins w:author="" w:date="2020-12-23T11:13:00Z" w:id="281">
        <w:r>
          <w:rPr>
            <w:noProof/>
            <w:webHidden/>
          </w:rPr>
          <w:t>60</w:t>
        </w:r>
        <w:r>
          <w:rPr>
            <w:noProof/>
            <w:webHidden/>
          </w:rPr>
          <w:fldChar w:fldCharType="end"/>
        </w:r>
        <w:r w:rsidRPr="008A217A">
          <w:rPr>
            <w:rStyle w:val="Hyperlink"/>
            <w:noProof/>
          </w:rPr>
          <w:fldChar w:fldCharType="end"/>
        </w:r>
      </w:ins>
    </w:p>
    <w:p w:rsidR="006C39E5" w:rsidRDefault="006C39E5" w14:paraId="2F75809F" w14:textId="5090B31D">
      <w:pPr>
        <w:pStyle w:val="TOC3"/>
        <w:rPr>
          <w:ins w:author="" w:date="2020-12-23T11:13:00Z" w:id="282"/>
          <w:rFonts w:asciiTheme="minorHAnsi" w:hAnsiTheme="minorHAnsi" w:eastAsiaTheme="minorEastAsia" w:cstheme="minorBidi"/>
          <w:iCs w:val="0"/>
          <w:caps w:val="0"/>
          <w:noProof/>
          <w:sz w:val="22"/>
          <w:szCs w:val="22"/>
          <w:lang w:eastAsia="ja-JP"/>
        </w:rPr>
      </w:pPr>
      <w:ins w:author="" w:date="2020-12-23T11:13:00Z" w:id="283">
        <w:r w:rsidRPr="008A217A">
          <w:rPr>
            <w:rStyle w:val="Hyperlink"/>
            <w:noProof/>
          </w:rPr>
          <w:fldChar w:fldCharType="begin"/>
        </w:r>
        <w:r w:rsidRPr="008A217A">
          <w:rPr>
            <w:rStyle w:val="Hyperlink"/>
            <w:noProof/>
          </w:rPr>
          <w:instrText xml:space="preserve"> </w:instrText>
        </w:r>
        <w:r>
          <w:rPr>
            <w:noProof/>
          </w:rPr>
          <w:instrText>HYPERLINK \l "_Toc59614523"</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4.4.6</w:t>
        </w:r>
        <w:r>
          <w:rPr>
            <w:rFonts w:asciiTheme="minorHAnsi" w:hAnsiTheme="minorHAnsi" w:eastAsiaTheme="minorEastAsia" w:cstheme="minorBidi"/>
            <w:iCs w:val="0"/>
            <w:caps w:val="0"/>
            <w:noProof/>
            <w:sz w:val="22"/>
            <w:szCs w:val="22"/>
            <w:lang w:eastAsia="ja-JP"/>
          </w:rPr>
          <w:tab/>
        </w:r>
        <w:r w:rsidRPr="008A217A">
          <w:rPr>
            <w:rStyle w:val="Hyperlink"/>
            <w:noProof/>
          </w:rPr>
          <w:t>COOPERATIVE PURCHASING PROGRAM</w:t>
        </w:r>
        <w:r>
          <w:rPr>
            <w:noProof/>
            <w:webHidden/>
          </w:rPr>
          <w:tab/>
        </w:r>
        <w:r>
          <w:rPr>
            <w:noProof/>
            <w:webHidden/>
          </w:rPr>
          <w:fldChar w:fldCharType="begin"/>
        </w:r>
        <w:r>
          <w:rPr>
            <w:noProof/>
            <w:webHidden/>
          </w:rPr>
          <w:instrText xml:space="preserve"> PAGEREF _Toc59614523 \h </w:instrText>
        </w:r>
      </w:ins>
      <w:r>
        <w:rPr>
          <w:noProof/>
          <w:webHidden/>
        </w:rPr>
      </w:r>
      <w:r>
        <w:rPr>
          <w:noProof/>
          <w:webHidden/>
        </w:rPr>
        <w:fldChar w:fldCharType="separate"/>
      </w:r>
      <w:ins w:author="" w:date="2020-12-23T11:13:00Z" w:id="284">
        <w:r>
          <w:rPr>
            <w:noProof/>
            <w:webHidden/>
          </w:rPr>
          <w:t>62</w:t>
        </w:r>
        <w:r>
          <w:rPr>
            <w:noProof/>
            <w:webHidden/>
          </w:rPr>
          <w:fldChar w:fldCharType="end"/>
        </w:r>
        <w:r w:rsidRPr="008A217A">
          <w:rPr>
            <w:rStyle w:val="Hyperlink"/>
            <w:noProof/>
          </w:rPr>
          <w:fldChar w:fldCharType="end"/>
        </w:r>
      </w:ins>
    </w:p>
    <w:p w:rsidR="006C39E5" w:rsidRDefault="006C39E5" w14:paraId="49D41C11" w14:textId="6AE60324">
      <w:pPr>
        <w:pStyle w:val="TOC3"/>
        <w:rPr>
          <w:ins w:author="" w:date="2020-12-23T11:13:00Z" w:id="285"/>
          <w:rFonts w:asciiTheme="minorHAnsi" w:hAnsiTheme="minorHAnsi" w:eastAsiaTheme="minorEastAsia" w:cstheme="minorBidi"/>
          <w:iCs w:val="0"/>
          <w:caps w:val="0"/>
          <w:noProof/>
          <w:sz w:val="22"/>
          <w:szCs w:val="22"/>
          <w:lang w:eastAsia="ja-JP"/>
        </w:rPr>
      </w:pPr>
      <w:ins w:author="" w:date="2020-12-23T11:13:00Z" w:id="286">
        <w:r w:rsidRPr="008A217A">
          <w:rPr>
            <w:rStyle w:val="Hyperlink"/>
            <w:noProof/>
          </w:rPr>
          <w:fldChar w:fldCharType="begin"/>
        </w:r>
        <w:r w:rsidRPr="008A217A">
          <w:rPr>
            <w:rStyle w:val="Hyperlink"/>
            <w:noProof/>
          </w:rPr>
          <w:instrText xml:space="preserve"> </w:instrText>
        </w:r>
        <w:r>
          <w:rPr>
            <w:noProof/>
          </w:rPr>
          <w:instrText>HYPERLINK \l "_Toc59614524"</w:instrText>
        </w:r>
        <w:r w:rsidRPr="008A217A">
          <w:rPr>
            <w:rStyle w:val="Hyperlink"/>
            <w:noProof/>
          </w:rPr>
          <w:instrText xml:space="preserve"> </w:instrText>
        </w:r>
        <w:r w:rsidRPr="008A217A">
          <w:rPr>
            <w:rStyle w:val="Hyperlink"/>
            <w:noProof/>
          </w:rPr>
          <w:fldChar w:fldCharType="separate"/>
        </w:r>
        <w:r w:rsidRPr="008A217A">
          <w:rPr>
            <w:rStyle w:val="Hyperlink"/>
            <w:rFonts w:eastAsia="MS Mincho"/>
            <w:noProof/>
            <w14:scene3d>
              <w14:camera w14:prst="orthographicFront"/>
              <w14:lightRig w14:rig="threePt" w14:dir="t">
                <w14:rot w14:lat="0" w14:lon="0" w14:rev="0"/>
              </w14:lightRig>
            </w14:scene3d>
          </w:rPr>
          <w:t>4.4.7</w:t>
        </w:r>
        <w:r>
          <w:rPr>
            <w:rFonts w:asciiTheme="minorHAnsi" w:hAnsiTheme="minorHAnsi" w:eastAsiaTheme="minorEastAsia" w:cstheme="minorBidi"/>
            <w:iCs w:val="0"/>
            <w:caps w:val="0"/>
            <w:noProof/>
            <w:sz w:val="22"/>
            <w:szCs w:val="22"/>
            <w:lang w:eastAsia="ja-JP"/>
          </w:rPr>
          <w:tab/>
        </w:r>
        <w:r w:rsidRPr="008A217A">
          <w:rPr>
            <w:rStyle w:val="Hyperlink"/>
            <w:rFonts w:eastAsia="MS Mincho"/>
            <w:noProof/>
          </w:rPr>
          <w:t>ORAL PRESENTATIONS</w:t>
        </w:r>
        <w:r>
          <w:rPr>
            <w:noProof/>
            <w:webHidden/>
          </w:rPr>
          <w:tab/>
        </w:r>
        <w:r>
          <w:rPr>
            <w:noProof/>
            <w:webHidden/>
          </w:rPr>
          <w:fldChar w:fldCharType="begin"/>
        </w:r>
        <w:r>
          <w:rPr>
            <w:noProof/>
            <w:webHidden/>
          </w:rPr>
          <w:instrText xml:space="preserve"> PAGEREF _Toc59614524 \h </w:instrText>
        </w:r>
      </w:ins>
      <w:r>
        <w:rPr>
          <w:noProof/>
          <w:webHidden/>
        </w:rPr>
      </w:r>
      <w:r>
        <w:rPr>
          <w:noProof/>
          <w:webHidden/>
        </w:rPr>
        <w:fldChar w:fldCharType="separate"/>
      </w:r>
      <w:ins w:author="" w:date="2020-12-23T11:13:00Z" w:id="287">
        <w:r>
          <w:rPr>
            <w:noProof/>
            <w:webHidden/>
          </w:rPr>
          <w:t>62</w:t>
        </w:r>
        <w:r>
          <w:rPr>
            <w:noProof/>
            <w:webHidden/>
          </w:rPr>
          <w:fldChar w:fldCharType="end"/>
        </w:r>
        <w:r w:rsidRPr="008A217A">
          <w:rPr>
            <w:rStyle w:val="Hyperlink"/>
            <w:noProof/>
          </w:rPr>
          <w:fldChar w:fldCharType="end"/>
        </w:r>
      </w:ins>
    </w:p>
    <w:p w:rsidR="006C39E5" w:rsidRDefault="006C39E5" w14:paraId="69459CE1" w14:textId="4E914ED0">
      <w:pPr>
        <w:pStyle w:val="TOC1"/>
        <w:tabs>
          <w:tab w:val="left" w:pos="475"/>
        </w:tabs>
        <w:rPr>
          <w:ins w:author="" w:date="2020-12-23T11:13:00Z" w:id="288"/>
          <w:rFonts w:asciiTheme="minorHAnsi" w:hAnsiTheme="minorHAnsi" w:eastAsiaTheme="minorEastAsia" w:cstheme="minorBidi"/>
          <w:b w:val="0"/>
          <w:bCs w:val="0"/>
          <w:caps w:val="0"/>
          <w:noProof/>
          <w:sz w:val="22"/>
          <w:szCs w:val="22"/>
          <w:lang w:eastAsia="ja-JP"/>
        </w:rPr>
      </w:pPr>
      <w:ins w:author="" w:date="2020-12-23T11:13:00Z" w:id="289">
        <w:r w:rsidRPr="008A217A">
          <w:rPr>
            <w:rStyle w:val="Hyperlink"/>
            <w:noProof/>
          </w:rPr>
          <w:fldChar w:fldCharType="begin"/>
        </w:r>
        <w:r w:rsidRPr="008A217A">
          <w:rPr>
            <w:rStyle w:val="Hyperlink"/>
            <w:noProof/>
          </w:rPr>
          <w:instrText xml:space="preserve"> </w:instrText>
        </w:r>
        <w:r>
          <w:rPr>
            <w:noProof/>
          </w:rPr>
          <w:instrText>HYPERLINK \l "_Toc59614525"</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5.0</w:t>
        </w:r>
        <w:r>
          <w:rPr>
            <w:rFonts w:asciiTheme="minorHAnsi" w:hAnsiTheme="minorHAnsi" w:eastAsiaTheme="minorEastAsia" w:cstheme="minorBidi"/>
            <w:b w:val="0"/>
            <w:bCs w:val="0"/>
            <w:caps w:val="0"/>
            <w:noProof/>
            <w:sz w:val="22"/>
            <w:szCs w:val="22"/>
            <w:lang w:eastAsia="ja-JP"/>
          </w:rPr>
          <w:tab/>
        </w:r>
        <w:r w:rsidRPr="008A217A">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_Toc59614525 \h </w:instrText>
        </w:r>
      </w:ins>
      <w:r>
        <w:rPr>
          <w:noProof/>
          <w:webHidden/>
        </w:rPr>
      </w:r>
      <w:r>
        <w:rPr>
          <w:noProof/>
          <w:webHidden/>
        </w:rPr>
        <w:fldChar w:fldCharType="separate"/>
      </w:r>
      <w:ins w:author="" w:date="2020-12-23T11:13:00Z" w:id="290">
        <w:r>
          <w:rPr>
            <w:noProof/>
            <w:webHidden/>
          </w:rPr>
          <w:t>63</w:t>
        </w:r>
        <w:r>
          <w:rPr>
            <w:noProof/>
            <w:webHidden/>
          </w:rPr>
          <w:fldChar w:fldCharType="end"/>
        </w:r>
        <w:r w:rsidRPr="008A217A">
          <w:rPr>
            <w:rStyle w:val="Hyperlink"/>
            <w:noProof/>
          </w:rPr>
          <w:fldChar w:fldCharType="end"/>
        </w:r>
      </w:ins>
    </w:p>
    <w:p w:rsidR="006C39E5" w:rsidRDefault="006C39E5" w14:paraId="2EA04260" w14:textId="15E1AC4F">
      <w:pPr>
        <w:pStyle w:val="TOC2"/>
        <w:tabs>
          <w:tab w:val="left" w:pos="720"/>
        </w:tabs>
        <w:rPr>
          <w:ins w:author="" w:date="2020-12-23T11:13:00Z" w:id="291"/>
          <w:rFonts w:asciiTheme="minorHAnsi" w:hAnsiTheme="minorHAnsi" w:eastAsiaTheme="minorEastAsia" w:cstheme="minorBidi"/>
          <w:caps w:val="0"/>
          <w:noProof/>
          <w:sz w:val="22"/>
          <w:szCs w:val="22"/>
          <w:lang w:eastAsia="ja-JP"/>
        </w:rPr>
      </w:pPr>
      <w:ins w:author="" w:date="2020-12-23T11:13:00Z" w:id="292">
        <w:r w:rsidRPr="008A217A">
          <w:rPr>
            <w:rStyle w:val="Hyperlink"/>
            <w:noProof/>
          </w:rPr>
          <w:fldChar w:fldCharType="begin"/>
        </w:r>
        <w:r w:rsidRPr="008A217A">
          <w:rPr>
            <w:rStyle w:val="Hyperlink"/>
            <w:noProof/>
          </w:rPr>
          <w:instrText xml:space="preserve"> </w:instrText>
        </w:r>
        <w:r>
          <w:rPr>
            <w:noProof/>
          </w:rPr>
          <w:instrText>HYPERLINK \l "_Toc59614526"</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5.1</w:t>
        </w:r>
        <w:r>
          <w:rPr>
            <w:rFonts w:asciiTheme="minorHAnsi" w:hAnsiTheme="minorHAnsi" w:eastAsiaTheme="minorEastAsia" w:cstheme="minorBidi"/>
            <w:caps w:val="0"/>
            <w:noProof/>
            <w:sz w:val="22"/>
            <w:szCs w:val="22"/>
            <w:lang w:eastAsia="ja-JP"/>
          </w:rPr>
          <w:tab/>
        </w:r>
        <w:r w:rsidRPr="008A217A">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_Toc59614526 \h </w:instrText>
        </w:r>
      </w:ins>
      <w:r>
        <w:rPr>
          <w:noProof/>
          <w:webHidden/>
        </w:rPr>
      </w:r>
      <w:r>
        <w:rPr>
          <w:noProof/>
          <w:webHidden/>
        </w:rPr>
        <w:fldChar w:fldCharType="separate"/>
      </w:r>
      <w:ins w:author="" w:date="2020-12-23T11:13:00Z" w:id="293">
        <w:r>
          <w:rPr>
            <w:noProof/>
            <w:webHidden/>
          </w:rPr>
          <w:t>63</w:t>
        </w:r>
        <w:r>
          <w:rPr>
            <w:noProof/>
            <w:webHidden/>
          </w:rPr>
          <w:fldChar w:fldCharType="end"/>
        </w:r>
        <w:r w:rsidRPr="008A217A">
          <w:rPr>
            <w:rStyle w:val="Hyperlink"/>
            <w:noProof/>
          </w:rPr>
          <w:fldChar w:fldCharType="end"/>
        </w:r>
      </w:ins>
    </w:p>
    <w:p w:rsidR="006C39E5" w:rsidRDefault="006C39E5" w14:paraId="551F2029" w14:textId="7F72DB5E">
      <w:pPr>
        <w:pStyle w:val="TOC2"/>
        <w:tabs>
          <w:tab w:val="left" w:pos="720"/>
        </w:tabs>
        <w:rPr>
          <w:ins w:author="" w:date="2020-12-23T11:13:00Z" w:id="294"/>
          <w:rFonts w:asciiTheme="minorHAnsi" w:hAnsiTheme="minorHAnsi" w:eastAsiaTheme="minorEastAsia" w:cstheme="minorBidi"/>
          <w:caps w:val="0"/>
          <w:noProof/>
          <w:sz w:val="22"/>
          <w:szCs w:val="22"/>
          <w:lang w:eastAsia="ja-JP"/>
        </w:rPr>
      </w:pPr>
      <w:ins w:author="" w:date="2020-12-23T11:13:00Z" w:id="295">
        <w:r w:rsidRPr="008A217A">
          <w:rPr>
            <w:rStyle w:val="Hyperlink"/>
            <w:noProof/>
          </w:rPr>
          <w:fldChar w:fldCharType="begin"/>
        </w:r>
        <w:r w:rsidRPr="008A217A">
          <w:rPr>
            <w:rStyle w:val="Hyperlink"/>
            <w:noProof/>
          </w:rPr>
          <w:instrText xml:space="preserve"> </w:instrText>
        </w:r>
        <w:r>
          <w:rPr>
            <w:noProof/>
          </w:rPr>
          <w:instrText>HYPERLINK \l "_Toc59614527"</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5.2</w:t>
        </w:r>
        <w:r>
          <w:rPr>
            <w:rFonts w:asciiTheme="minorHAnsi" w:hAnsiTheme="minorHAnsi" w:eastAsiaTheme="minorEastAsia" w:cstheme="minorBidi"/>
            <w:caps w:val="0"/>
            <w:noProof/>
            <w:sz w:val="22"/>
            <w:szCs w:val="22"/>
            <w:lang w:eastAsia="ja-JP"/>
          </w:rPr>
          <w:tab/>
        </w:r>
        <w:r w:rsidRPr="008A217A">
          <w:rPr>
            <w:rStyle w:val="Hyperlink"/>
            <w:noProof/>
          </w:rPr>
          <w:t>BLANKET P.O. TERM AND EXTENSION OPTION</w:t>
        </w:r>
        <w:r>
          <w:rPr>
            <w:noProof/>
            <w:webHidden/>
          </w:rPr>
          <w:tab/>
        </w:r>
        <w:r>
          <w:rPr>
            <w:noProof/>
            <w:webHidden/>
          </w:rPr>
          <w:fldChar w:fldCharType="begin"/>
        </w:r>
        <w:r>
          <w:rPr>
            <w:noProof/>
            <w:webHidden/>
          </w:rPr>
          <w:instrText xml:space="preserve"> PAGEREF _Toc59614527 \h </w:instrText>
        </w:r>
      </w:ins>
      <w:r>
        <w:rPr>
          <w:noProof/>
          <w:webHidden/>
        </w:rPr>
      </w:r>
      <w:r>
        <w:rPr>
          <w:noProof/>
          <w:webHidden/>
        </w:rPr>
        <w:fldChar w:fldCharType="separate"/>
      </w:r>
      <w:ins w:author="" w:date="2020-12-23T11:13:00Z" w:id="296">
        <w:r>
          <w:rPr>
            <w:noProof/>
            <w:webHidden/>
          </w:rPr>
          <w:t>63</w:t>
        </w:r>
        <w:r>
          <w:rPr>
            <w:noProof/>
            <w:webHidden/>
          </w:rPr>
          <w:fldChar w:fldCharType="end"/>
        </w:r>
        <w:r w:rsidRPr="008A217A">
          <w:rPr>
            <w:rStyle w:val="Hyperlink"/>
            <w:noProof/>
          </w:rPr>
          <w:fldChar w:fldCharType="end"/>
        </w:r>
      </w:ins>
    </w:p>
    <w:p w:rsidR="006C39E5" w:rsidRDefault="006C39E5" w14:paraId="2621A315" w14:textId="05E0DE7D">
      <w:pPr>
        <w:pStyle w:val="TOC2"/>
        <w:tabs>
          <w:tab w:val="left" w:pos="720"/>
        </w:tabs>
        <w:rPr>
          <w:ins w:author="" w:date="2020-12-23T11:13:00Z" w:id="297"/>
          <w:rFonts w:asciiTheme="minorHAnsi" w:hAnsiTheme="minorHAnsi" w:eastAsiaTheme="minorEastAsia" w:cstheme="minorBidi"/>
          <w:caps w:val="0"/>
          <w:noProof/>
          <w:sz w:val="22"/>
          <w:szCs w:val="22"/>
          <w:lang w:eastAsia="ja-JP"/>
        </w:rPr>
      </w:pPr>
      <w:ins w:author="" w:date="2020-12-23T11:13:00Z" w:id="298">
        <w:r w:rsidRPr="008A217A">
          <w:rPr>
            <w:rStyle w:val="Hyperlink"/>
            <w:noProof/>
          </w:rPr>
          <w:fldChar w:fldCharType="begin"/>
        </w:r>
        <w:r w:rsidRPr="008A217A">
          <w:rPr>
            <w:rStyle w:val="Hyperlink"/>
            <w:noProof/>
          </w:rPr>
          <w:instrText xml:space="preserve"> </w:instrText>
        </w:r>
        <w:r>
          <w:rPr>
            <w:noProof/>
          </w:rPr>
          <w:instrText>HYPERLINK \l "_Toc59614528"</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5.3</w:t>
        </w:r>
        <w:r>
          <w:rPr>
            <w:rFonts w:asciiTheme="minorHAnsi" w:hAnsiTheme="minorHAnsi" w:eastAsiaTheme="minorEastAsia" w:cstheme="minorBidi"/>
            <w:caps w:val="0"/>
            <w:noProof/>
            <w:sz w:val="22"/>
            <w:szCs w:val="22"/>
            <w:lang w:eastAsia="ja-JP"/>
          </w:rPr>
          <w:tab/>
        </w:r>
        <w:r w:rsidRPr="008A217A">
          <w:rPr>
            <w:rStyle w:val="Hyperlink"/>
            <w:noProof/>
          </w:rPr>
          <w:t>BLANKET P.O. TRANSITION</w:t>
        </w:r>
        <w:r>
          <w:rPr>
            <w:noProof/>
            <w:webHidden/>
          </w:rPr>
          <w:tab/>
        </w:r>
        <w:r>
          <w:rPr>
            <w:noProof/>
            <w:webHidden/>
          </w:rPr>
          <w:fldChar w:fldCharType="begin"/>
        </w:r>
        <w:r>
          <w:rPr>
            <w:noProof/>
            <w:webHidden/>
          </w:rPr>
          <w:instrText xml:space="preserve"> PAGEREF _Toc59614528 \h </w:instrText>
        </w:r>
      </w:ins>
      <w:r>
        <w:rPr>
          <w:noProof/>
          <w:webHidden/>
        </w:rPr>
      </w:r>
      <w:r>
        <w:rPr>
          <w:noProof/>
          <w:webHidden/>
        </w:rPr>
        <w:fldChar w:fldCharType="separate"/>
      </w:r>
      <w:ins w:author="" w:date="2020-12-23T11:13:00Z" w:id="299">
        <w:r>
          <w:rPr>
            <w:noProof/>
            <w:webHidden/>
          </w:rPr>
          <w:t>63</w:t>
        </w:r>
        <w:r>
          <w:rPr>
            <w:noProof/>
            <w:webHidden/>
          </w:rPr>
          <w:fldChar w:fldCharType="end"/>
        </w:r>
        <w:r w:rsidRPr="008A217A">
          <w:rPr>
            <w:rStyle w:val="Hyperlink"/>
            <w:noProof/>
          </w:rPr>
          <w:fldChar w:fldCharType="end"/>
        </w:r>
      </w:ins>
    </w:p>
    <w:p w:rsidR="006C39E5" w:rsidRDefault="006C39E5" w14:paraId="737A1C77" w14:textId="77F30F3C">
      <w:pPr>
        <w:pStyle w:val="TOC2"/>
        <w:tabs>
          <w:tab w:val="left" w:pos="720"/>
        </w:tabs>
        <w:rPr>
          <w:ins w:author="" w:date="2020-12-23T11:13:00Z" w:id="300"/>
          <w:rFonts w:asciiTheme="minorHAnsi" w:hAnsiTheme="minorHAnsi" w:eastAsiaTheme="minorEastAsia" w:cstheme="minorBidi"/>
          <w:caps w:val="0"/>
          <w:noProof/>
          <w:sz w:val="22"/>
          <w:szCs w:val="22"/>
          <w:lang w:eastAsia="ja-JP"/>
        </w:rPr>
      </w:pPr>
      <w:ins w:author="" w:date="2020-12-23T11:13:00Z" w:id="301">
        <w:r w:rsidRPr="008A217A">
          <w:rPr>
            <w:rStyle w:val="Hyperlink"/>
            <w:noProof/>
          </w:rPr>
          <w:fldChar w:fldCharType="begin"/>
        </w:r>
        <w:r w:rsidRPr="008A217A">
          <w:rPr>
            <w:rStyle w:val="Hyperlink"/>
            <w:noProof/>
          </w:rPr>
          <w:instrText xml:space="preserve"> </w:instrText>
        </w:r>
        <w:r>
          <w:rPr>
            <w:noProof/>
          </w:rPr>
          <w:instrText>HYPERLINK \l "_Toc59614529"</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5.4</w:t>
        </w:r>
        <w:r>
          <w:rPr>
            <w:rFonts w:asciiTheme="minorHAnsi" w:hAnsiTheme="minorHAnsi" w:eastAsiaTheme="minorEastAsia" w:cstheme="minorBidi"/>
            <w:caps w:val="0"/>
            <w:noProof/>
            <w:sz w:val="22"/>
            <w:szCs w:val="22"/>
            <w:lang w:eastAsia="ja-JP"/>
          </w:rPr>
          <w:tab/>
        </w:r>
        <w:r w:rsidRPr="008A217A">
          <w:rPr>
            <w:rStyle w:val="Hyperlink"/>
            <w:noProof/>
          </w:rPr>
          <w:t>CHANGE ORDER</w:t>
        </w:r>
        <w:r>
          <w:rPr>
            <w:noProof/>
            <w:webHidden/>
          </w:rPr>
          <w:tab/>
        </w:r>
        <w:r>
          <w:rPr>
            <w:noProof/>
            <w:webHidden/>
          </w:rPr>
          <w:fldChar w:fldCharType="begin"/>
        </w:r>
        <w:r>
          <w:rPr>
            <w:noProof/>
            <w:webHidden/>
          </w:rPr>
          <w:instrText xml:space="preserve"> PAGEREF _Toc59614529 \h </w:instrText>
        </w:r>
      </w:ins>
      <w:r>
        <w:rPr>
          <w:noProof/>
          <w:webHidden/>
        </w:rPr>
      </w:r>
      <w:r>
        <w:rPr>
          <w:noProof/>
          <w:webHidden/>
        </w:rPr>
        <w:fldChar w:fldCharType="separate"/>
      </w:r>
      <w:ins w:author="" w:date="2020-12-23T11:13:00Z" w:id="302">
        <w:r>
          <w:rPr>
            <w:noProof/>
            <w:webHidden/>
          </w:rPr>
          <w:t>63</w:t>
        </w:r>
        <w:r>
          <w:rPr>
            <w:noProof/>
            <w:webHidden/>
          </w:rPr>
          <w:fldChar w:fldCharType="end"/>
        </w:r>
        <w:r w:rsidRPr="008A217A">
          <w:rPr>
            <w:rStyle w:val="Hyperlink"/>
            <w:noProof/>
          </w:rPr>
          <w:fldChar w:fldCharType="end"/>
        </w:r>
      </w:ins>
    </w:p>
    <w:p w:rsidR="006C39E5" w:rsidRDefault="006C39E5" w14:paraId="2EA2F825" w14:textId="4745C779">
      <w:pPr>
        <w:pStyle w:val="TOC2"/>
        <w:tabs>
          <w:tab w:val="left" w:pos="720"/>
        </w:tabs>
        <w:rPr>
          <w:ins w:author="" w:date="2020-12-23T11:13:00Z" w:id="303"/>
          <w:rFonts w:asciiTheme="minorHAnsi" w:hAnsiTheme="minorHAnsi" w:eastAsiaTheme="minorEastAsia" w:cstheme="minorBidi"/>
          <w:caps w:val="0"/>
          <w:noProof/>
          <w:sz w:val="22"/>
          <w:szCs w:val="22"/>
          <w:lang w:eastAsia="ja-JP"/>
        </w:rPr>
      </w:pPr>
      <w:ins w:author="" w:date="2020-12-23T11:13:00Z" w:id="304">
        <w:r w:rsidRPr="008A217A">
          <w:rPr>
            <w:rStyle w:val="Hyperlink"/>
            <w:noProof/>
          </w:rPr>
          <w:fldChar w:fldCharType="begin"/>
        </w:r>
        <w:r w:rsidRPr="008A217A">
          <w:rPr>
            <w:rStyle w:val="Hyperlink"/>
            <w:noProof/>
          </w:rPr>
          <w:instrText xml:space="preserve"> </w:instrText>
        </w:r>
        <w:r>
          <w:rPr>
            <w:noProof/>
          </w:rPr>
          <w:instrText>HYPERLINK \l "_Toc59614530"</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5.5</w:t>
        </w:r>
        <w:r>
          <w:rPr>
            <w:rFonts w:asciiTheme="minorHAnsi" w:hAnsiTheme="minorHAnsi" w:eastAsiaTheme="minorEastAsia" w:cstheme="minorBidi"/>
            <w:caps w:val="0"/>
            <w:noProof/>
            <w:sz w:val="22"/>
            <w:szCs w:val="22"/>
            <w:lang w:eastAsia="ja-JP"/>
          </w:rPr>
          <w:tab/>
        </w:r>
        <w:r w:rsidRPr="008A217A">
          <w:rPr>
            <w:rStyle w:val="Hyperlink"/>
            <w:noProof/>
          </w:rPr>
          <w:t>VENDOR {CONTRACTOR} RESPONSIBILITIES</w:t>
        </w:r>
        <w:r>
          <w:rPr>
            <w:noProof/>
            <w:webHidden/>
          </w:rPr>
          <w:tab/>
        </w:r>
        <w:r>
          <w:rPr>
            <w:noProof/>
            <w:webHidden/>
          </w:rPr>
          <w:fldChar w:fldCharType="begin"/>
        </w:r>
        <w:r>
          <w:rPr>
            <w:noProof/>
            <w:webHidden/>
          </w:rPr>
          <w:instrText xml:space="preserve"> PAGEREF _Toc59614530 \h </w:instrText>
        </w:r>
      </w:ins>
      <w:r>
        <w:rPr>
          <w:noProof/>
          <w:webHidden/>
        </w:rPr>
      </w:r>
      <w:r>
        <w:rPr>
          <w:noProof/>
          <w:webHidden/>
        </w:rPr>
        <w:fldChar w:fldCharType="separate"/>
      </w:r>
      <w:ins w:author="" w:date="2020-12-23T11:13:00Z" w:id="305">
        <w:r>
          <w:rPr>
            <w:noProof/>
            <w:webHidden/>
          </w:rPr>
          <w:t>64</w:t>
        </w:r>
        <w:r>
          <w:rPr>
            <w:noProof/>
            <w:webHidden/>
          </w:rPr>
          <w:fldChar w:fldCharType="end"/>
        </w:r>
        <w:r w:rsidRPr="008A217A">
          <w:rPr>
            <w:rStyle w:val="Hyperlink"/>
            <w:noProof/>
          </w:rPr>
          <w:fldChar w:fldCharType="end"/>
        </w:r>
      </w:ins>
    </w:p>
    <w:p w:rsidR="006C39E5" w:rsidRDefault="006C39E5" w14:paraId="3D16611C" w14:textId="1CA8DD46">
      <w:pPr>
        <w:pStyle w:val="TOC2"/>
        <w:tabs>
          <w:tab w:val="left" w:pos="720"/>
        </w:tabs>
        <w:rPr>
          <w:ins w:author="" w:date="2020-12-23T11:13:00Z" w:id="306"/>
          <w:rFonts w:asciiTheme="minorHAnsi" w:hAnsiTheme="minorHAnsi" w:eastAsiaTheme="minorEastAsia" w:cstheme="minorBidi"/>
          <w:caps w:val="0"/>
          <w:noProof/>
          <w:sz w:val="22"/>
          <w:szCs w:val="22"/>
          <w:lang w:eastAsia="ja-JP"/>
        </w:rPr>
      </w:pPr>
      <w:ins w:author="" w:date="2020-12-23T11:13:00Z" w:id="307">
        <w:r w:rsidRPr="008A217A">
          <w:rPr>
            <w:rStyle w:val="Hyperlink"/>
            <w:noProof/>
          </w:rPr>
          <w:fldChar w:fldCharType="begin"/>
        </w:r>
        <w:r w:rsidRPr="008A217A">
          <w:rPr>
            <w:rStyle w:val="Hyperlink"/>
            <w:noProof/>
          </w:rPr>
          <w:instrText xml:space="preserve"> </w:instrText>
        </w:r>
        <w:r>
          <w:rPr>
            <w:noProof/>
          </w:rPr>
          <w:instrText>HYPERLINK \l "_Toc59614531"</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5.6</w:t>
        </w:r>
        <w:r>
          <w:rPr>
            <w:rFonts w:asciiTheme="minorHAnsi" w:hAnsiTheme="minorHAnsi" w:eastAsiaTheme="minorEastAsia" w:cstheme="minorBidi"/>
            <w:caps w:val="0"/>
            <w:noProof/>
            <w:sz w:val="22"/>
            <w:szCs w:val="22"/>
            <w:lang w:eastAsia="ja-JP"/>
          </w:rPr>
          <w:tab/>
        </w:r>
        <w:r w:rsidRPr="008A217A">
          <w:rPr>
            <w:rStyle w:val="Hyperlink"/>
            <w:noProof/>
          </w:rPr>
          <w:t>SUBSTITUTION OF STAFF</w:t>
        </w:r>
        <w:r>
          <w:rPr>
            <w:noProof/>
            <w:webHidden/>
          </w:rPr>
          <w:tab/>
        </w:r>
        <w:r>
          <w:rPr>
            <w:noProof/>
            <w:webHidden/>
          </w:rPr>
          <w:fldChar w:fldCharType="begin"/>
        </w:r>
        <w:r>
          <w:rPr>
            <w:noProof/>
            <w:webHidden/>
          </w:rPr>
          <w:instrText xml:space="preserve"> PAGEREF _Toc59614531 \h </w:instrText>
        </w:r>
      </w:ins>
      <w:r>
        <w:rPr>
          <w:noProof/>
          <w:webHidden/>
        </w:rPr>
      </w:r>
      <w:r>
        <w:rPr>
          <w:noProof/>
          <w:webHidden/>
        </w:rPr>
        <w:fldChar w:fldCharType="separate"/>
      </w:r>
      <w:ins w:author="" w:date="2020-12-23T11:13:00Z" w:id="308">
        <w:r>
          <w:rPr>
            <w:noProof/>
            <w:webHidden/>
          </w:rPr>
          <w:t>64</w:t>
        </w:r>
        <w:r>
          <w:rPr>
            <w:noProof/>
            <w:webHidden/>
          </w:rPr>
          <w:fldChar w:fldCharType="end"/>
        </w:r>
        <w:r w:rsidRPr="008A217A">
          <w:rPr>
            <w:rStyle w:val="Hyperlink"/>
            <w:noProof/>
          </w:rPr>
          <w:fldChar w:fldCharType="end"/>
        </w:r>
      </w:ins>
    </w:p>
    <w:p w:rsidR="006C39E5" w:rsidRDefault="006C39E5" w14:paraId="1E983575" w14:textId="653A5E34">
      <w:pPr>
        <w:pStyle w:val="TOC2"/>
        <w:tabs>
          <w:tab w:val="left" w:pos="720"/>
        </w:tabs>
        <w:rPr>
          <w:ins w:author="" w:date="2020-12-23T11:13:00Z" w:id="309"/>
          <w:rFonts w:asciiTheme="minorHAnsi" w:hAnsiTheme="minorHAnsi" w:eastAsiaTheme="minorEastAsia" w:cstheme="minorBidi"/>
          <w:caps w:val="0"/>
          <w:noProof/>
          <w:sz w:val="22"/>
          <w:szCs w:val="22"/>
          <w:lang w:eastAsia="ja-JP"/>
        </w:rPr>
      </w:pPr>
      <w:ins w:author="" w:date="2020-12-23T11:13:00Z" w:id="310">
        <w:r w:rsidRPr="008A217A">
          <w:rPr>
            <w:rStyle w:val="Hyperlink"/>
            <w:noProof/>
          </w:rPr>
          <w:fldChar w:fldCharType="begin"/>
        </w:r>
        <w:r w:rsidRPr="008A217A">
          <w:rPr>
            <w:rStyle w:val="Hyperlink"/>
            <w:noProof/>
          </w:rPr>
          <w:instrText xml:space="preserve"> </w:instrText>
        </w:r>
        <w:r>
          <w:rPr>
            <w:noProof/>
          </w:rPr>
          <w:instrText>HYPERLINK \l "_Toc59614532"</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5.7</w:t>
        </w:r>
        <w:r>
          <w:rPr>
            <w:rFonts w:asciiTheme="minorHAnsi" w:hAnsiTheme="minorHAnsi" w:eastAsiaTheme="minorEastAsia" w:cstheme="minorBidi"/>
            <w:caps w:val="0"/>
            <w:noProof/>
            <w:sz w:val="22"/>
            <w:szCs w:val="22"/>
            <w:lang w:eastAsia="ja-JP"/>
          </w:rPr>
          <w:tab/>
        </w:r>
        <w:r w:rsidRPr="008A217A">
          <w:rPr>
            <w:rStyle w:val="Hyperlink"/>
            <w:noProof/>
          </w:rPr>
          <w:t>SUBSTITUTION OR ADDITION OF SUBCONTRACTOR(S)</w:t>
        </w:r>
        <w:r>
          <w:rPr>
            <w:noProof/>
            <w:webHidden/>
          </w:rPr>
          <w:tab/>
        </w:r>
        <w:r>
          <w:rPr>
            <w:noProof/>
            <w:webHidden/>
          </w:rPr>
          <w:fldChar w:fldCharType="begin"/>
        </w:r>
        <w:r>
          <w:rPr>
            <w:noProof/>
            <w:webHidden/>
          </w:rPr>
          <w:instrText xml:space="preserve"> PAGEREF _Toc59614532 \h </w:instrText>
        </w:r>
      </w:ins>
      <w:r>
        <w:rPr>
          <w:noProof/>
          <w:webHidden/>
        </w:rPr>
      </w:r>
      <w:r>
        <w:rPr>
          <w:noProof/>
          <w:webHidden/>
        </w:rPr>
        <w:fldChar w:fldCharType="separate"/>
      </w:r>
      <w:ins w:author="" w:date="2020-12-23T11:13:00Z" w:id="311">
        <w:r>
          <w:rPr>
            <w:noProof/>
            <w:webHidden/>
          </w:rPr>
          <w:t>64</w:t>
        </w:r>
        <w:r>
          <w:rPr>
            <w:noProof/>
            <w:webHidden/>
          </w:rPr>
          <w:fldChar w:fldCharType="end"/>
        </w:r>
        <w:r w:rsidRPr="008A217A">
          <w:rPr>
            <w:rStyle w:val="Hyperlink"/>
            <w:noProof/>
          </w:rPr>
          <w:fldChar w:fldCharType="end"/>
        </w:r>
      </w:ins>
    </w:p>
    <w:p w:rsidR="006C39E5" w:rsidRDefault="006C39E5" w14:paraId="50478B84" w14:textId="102F1852">
      <w:pPr>
        <w:pStyle w:val="TOC2"/>
        <w:tabs>
          <w:tab w:val="left" w:pos="720"/>
        </w:tabs>
        <w:rPr>
          <w:ins w:author="" w:date="2020-12-23T11:13:00Z" w:id="312"/>
          <w:rFonts w:asciiTheme="minorHAnsi" w:hAnsiTheme="minorHAnsi" w:eastAsiaTheme="minorEastAsia" w:cstheme="minorBidi"/>
          <w:caps w:val="0"/>
          <w:noProof/>
          <w:sz w:val="22"/>
          <w:szCs w:val="22"/>
          <w:lang w:eastAsia="ja-JP"/>
        </w:rPr>
      </w:pPr>
      <w:ins w:author="" w:date="2020-12-23T11:13:00Z" w:id="313">
        <w:r w:rsidRPr="008A217A">
          <w:rPr>
            <w:rStyle w:val="Hyperlink"/>
            <w:noProof/>
          </w:rPr>
          <w:fldChar w:fldCharType="begin"/>
        </w:r>
        <w:r w:rsidRPr="008A217A">
          <w:rPr>
            <w:rStyle w:val="Hyperlink"/>
            <w:noProof/>
          </w:rPr>
          <w:instrText xml:space="preserve"> </w:instrText>
        </w:r>
        <w:r>
          <w:rPr>
            <w:noProof/>
          </w:rPr>
          <w:instrText>HYPERLINK \l "_Toc59614533"</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5.8</w:t>
        </w:r>
        <w:r>
          <w:rPr>
            <w:rFonts w:asciiTheme="minorHAnsi" w:hAnsiTheme="minorHAnsi" w:eastAsiaTheme="minorEastAsia" w:cstheme="minorBidi"/>
            <w:caps w:val="0"/>
            <w:noProof/>
            <w:sz w:val="22"/>
            <w:szCs w:val="22"/>
            <w:lang w:eastAsia="ja-JP"/>
          </w:rPr>
          <w:tab/>
        </w:r>
        <w:r w:rsidRPr="008A217A">
          <w:rPr>
            <w:rStyle w:val="Hyperlink"/>
            <w:noProof/>
          </w:rPr>
          <w:t>OWNERSHIP OF MATERIAL</w:t>
        </w:r>
        <w:r>
          <w:rPr>
            <w:noProof/>
            <w:webHidden/>
          </w:rPr>
          <w:tab/>
        </w:r>
        <w:r>
          <w:rPr>
            <w:noProof/>
            <w:webHidden/>
          </w:rPr>
          <w:fldChar w:fldCharType="begin"/>
        </w:r>
        <w:r>
          <w:rPr>
            <w:noProof/>
            <w:webHidden/>
          </w:rPr>
          <w:instrText xml:space="preserve"> PAGEREF _Toc59614533 \h </w:instrText>
        </w:r>
      </w:ins>
      <w:r>
        <w:rPr>
          <w:noProof/>
          <w:webHidden/>
        </w:rPr>
      </w:r>
      <w:r>
        <w:rPr>
          <w:noProof/>
          <w:webHidden/>
        </w:rPr>
        <w:fldChar w:fldCharType="separate"/>
      </w:r>
      <w:ins w:author="" w:date="2020-12-23T11:13:00Z" w:id="314">
        <w:r>
          <w:rPr>
            <w:noProof/>
            <w:webHidden/>
          </w:rPr>
          <w:t>65</w:t>
        </w:r>
        <w:r>
          <w:rPr>
            <w:noProof/>
            <w:webHidden/>
          </w:rPr>
          <w:fldChar w:fldCharType="end"/>
        </w:r>
        <w:r w:rsidRPr="008A217A">
          <w:rPr>
            <w:rStyle w:val="Hyperlink"/>
            <w:noProof/>
          </w:rPr>
          <w:fldChar w:fldCharType="end"/>
        </w:r>
      </w:ins>
    </w:p>
    <w:p w:rsidR="006C39E5" w:rsidRDefault="006C39E5" w14:paraId="63C021C4" w14:textId="5CD5F991">
      <w:pPr>
        <w:pStyle w:val="TOC2"/>
        <w:tabs>
          <w:tab w:val="left" w:pos="720"/>
        </w:tabs>
        <w:rPr>
          <w:ins w:author="" w:date="2020-12-23T11:13:00Z" w:id="315"/>
          <w:rFonts w:asciiTheme="minorHAnsi" w:hAnsiTheme="minorHAnsi" w:eastAsiaTheme="minorEastAsia" w:cstheme="minorBidi"/>
          <w:caps w:val="0"/>
          <w:noProof/>
          <w:sz w:val="22"/>
          <w:szCs w:val="22"/>
          <w:lang w:eastAsia="ja-JP"/>
        </w:rPr>
      </w:pPr>
      <w:ins w:author="" w:date="2020-12-23T11:13:00Z" w:id="316">
        <w:r w:rsidRPr="008A217A">
          <w:rPr>
            <w:rStyle w:val="Hyperlink"/>
            <w:noProof/>
          </w:rPr>
          <w:fldChar w:fldCharType="begin"/>
        </w:r>
        <w:r w:rsidRPr="008A217A">
          <w:rPr>
            <w:rStyle w:val="Hyperlink"/>
            <w:noProof/>
          </w:rPr>
          <w:instrText xml:space="preserve"> </w:instrText>
        </w:r>
        <w:r>
          <w:rPr>
            <w:noProof/>
          </w:rPr>
          <w:instrText>HYPERLINK \l "_Toc59614534"</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5.9</w:t>
        </w:r>
        <w:r>
          <w:rPr>
            <w:rFonts w:asciiTheme="minorHAnsi" w:hAnsiTheme="minorHAnsi" w:eastAsiaTheme="minorEastAsia" w:cstheme="minorBidi"/>
            <w:caps w:val="0"/>
            <w:noProof/>
            <w:sz w:val="22"/>
            <w:szCs w:val="22"/>
            <w:lang w:eastAsia="ja-JP"/>
          </w:rPr>
          <w:tab/>
        </w:r>
        <w:r w:rsidRPr="008A217A">
          <w:rPr>
            <w:rStyle w:val="Hyperlink"/>
            <w:noProof/>
          </w:rPr>
          <w:t>CONFIDENTIALITY</w:t>
        </w:r>
        <w:r>
          <w:rPr>
            <w:noProof/>
            <w:webHidden/>
          </w:rPr>
          <w:tab/>
        </w:r>
        <w:r>
          <w:rPr>
            <w:noProof/>
            <w:webHidden/>
          </w:rPr>
          <w:fldChar w:fldCharType="begin"/>
        </w:r>
        <w:r>
          <w:rPr>
            <w:noProof/>
            <w:webHidden/>
          </w:rPr>
          <w:instrText xml:space="preserve"> PAGEREF _Toc59614534 \h </w:instrText>
        </w:r>
      </w:ins>
      <w:r>
        <w:rPr>
          <w:noProof/>
          <w:webHidden/>
        </w:rPr>
      </w:r>
      <w:r>
        <w:rPr>
          <w:noProof/>
          <w:webHidden/>
        </w:rPr>
        <w:fldChar w:fldCharType="separate"/>
      </w:r>
      <w:ins w:author="" w:date="2020-12-23T11:13:00Z" w:id="317">
        <w:r>
          <w:rPr>
            <w:noProof/>
            <w:webHidden/>
          </w:rPr>
          <w:t>65</w:t>
        </w:r>
        <w:r>
          <w:rPr>
            <w:noProof/>
            <w:webHidden/>
          </w:rPr>
          <w:fldChar w:fldCharType="end"/>
        </w:r>
        <w:r w:rsidRPr="008A217A">
          <w:rPr>
            <w:rStyle w:val="Hyperlink"/>
            <w:noProof/>
          </w:rPr>
          <w:fldChar w:fldCharType="end"/>
        </w:r>
      </w:ins>
    </w:p>
    <w:p w:rsidR="006C39E5" w:rsidRDefault="006C39E5" w14:paraId="5CDC3BBC" w14:textId="768BC9C2">
      <w:pPr>
        <w:pStyle w:val="TOC2"/>
        <w:tabs>
          <w:tab w:val="left" w:pos="1200"/>
        </w:tabs>
        <w:rPr>
          <w:ins w:author="" w:date="2020-12-23T11:13:00Z" w:id="318"/>
          <w:rFonts w:asciiTheme="minorHAnsi" w:hAnsiTheme="minorHAnsi" w:eastAsiaTheme="minorEastAsia" w:cstheme="minorBidi"/>
          <w:caps w:val="0"/>
          <w:noProof/>
          <w:sz w:val="22"/>
          <w:szCs w:val="22"/>
          <w:lang w:eastAsia="ja-JP"/>
        </w:rPr>
      </w:pPr>
      <w:ins w:author="" w:date="2020-12-23T11:13:00Z" w:id="319">
        <w:r w:rsidRPr="008A217A">
          <w:rPr>
            <w:rStyle w:val="Hyperlink"/>
            <w:noProof/>
          </w:rPr>
          <w:fldChar w:fldCharType="begin"/>
        </w:r>
        <w:r w:rsidRPr="008A217A">
          <w:rPr>
            <w:rStyle w:val="Hyperlink"/>
            <w:noProof/>
          </w:rPr>
          <w:instrText xml:space="preserve"> </w:instrText>
        </w:r>
        <w:r>
          <w:rPr>
            <w:noProof/>
          </w:rPr>
          <w:instrText>HYPERLINK \l "_Toc59614535"</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5.10</w:t>
        </w:r>
        <w:r>
          <w:rPr>
            <w:rFonts w:asciiTheme="minorHAnsi" w:hAnsiTheme="minorHAnsi" w:eastAsiaTheme="minorEastAsia" w:cstheme="minorBidi"/>
            <w:caps w:val="0"/>
            <w:noProof/>
            <w:sz w:val="22"/>
            <w:szCs w:val="22"/>
            <w:lang w:eastAsia="ja-JP"/>
          </w:rPr>
          <w:tab/>
        </w:r>
        <w:r w:rsidRPr="008A217A">
          <w:rPr>
            <w:rStyle w:val="Hyperlink"/>
            <w:noProof/>
          </w:rPr>
          <w:t>NEWS RELEASES</w:t>
        </w:r>
        <w:r>
          <w:rPr>
            <w:noProof/>
            <w:webHidden/>
          </w:rPr>
          <w:tab/>
        </w:r>
        <w:r>
          <w:rPr>
            <w:noProof/>
            <w:webHidden/>
          </w:rPr>
          <w:fldChar w:fldCharType="begin"/>
        </w:r>
        <w:r>
          <w:rPr>
            <w:noProof/>
            <w:webHidden/>
          </w:rPr>
          <w:instrText xml:space="preserve"> PAGEREF _Toc59614535 \h </w:instrText>
        </w:r>
      </w:ins>
      <w:r>
        <w:rPr>
          <w:noProof/>
          <w:webHidden/>
        </w:rPr>
      </w:r>
      <w:r>
        <w:rPr>
          <w:noProof/>
          <w:webHidden/>
        </w:rPr>
        <w:fldChar w:fldCharType="separate"/>
      </w:r>
      <w:ins w:author="" w:date="2020-12-23T11:13:00Z" w:id="320">
        <w:r>
          <w:rPr>
            <w:noProof/>
            <w:webHidden/>
          </w:rPr>
          <w:t>66</w:t>
        </w:r>
        <w:r>
          <w:rPr>
            <w:noProof/>
            <w:webHidden/>
          </w:rPr>
          <w:fldChar w:fldCharType="end"/>
        </w:r>
        <w:r w:rsidRPr="008A217A">
          <w:rPr>
            <w:rStyle w:val="Hyperlink"/>
            <w:noProof/>
          </w:rPr>
          <w:fldChar w:fldCharType="end"/>
        </w:r>
      </w:ins>
    </w:p>
    <w:p w:rsidR="006C39E5" w:rsidRDefault="006C39E5" w14:paraId="07EC8BD8" w14:textId="07A8CA4F">
      <w:pPr>
        <w:pStyle w:val="TOC2"/>
        <w:tabs>
          <w:tab w:val="left" w:pos="1200"/>
        </w:tabs>
        <w:rPr>
          <w:ins w:author="" w:date="2020-12-23T11:13:00Z" w:id="321"/>
          <w:rFonts w:asciiTheme="minorHAnsi" w:hAnsiTheme="minorHAnsi" w:eastAsiaTheme="minorEastAsia" w:cstheme="minorBidi"/>
          <w:caps w:val="0"/>
          <w:noProof/>
          <w:sz w:val="22"/>
          <w:szCs w:val="22"/>
          <w:lang w:eastAsia="ja-JP"/>
        </w:rPr>
      </w:pPr>
      <w:ins w:author="" w:date="2020-12-23T11:13:00Z" w:id="322">
        <w:r w:rsidRPr="008A217A">
          <w:rPr>
            <w:rStyle w:val="Hyperlink"/>
            <w:noProof/>
          </w:rPr>
          <w:fldChar w:fldCharType="begin"/>
        </w:r>
        <w:r w:rsidRPr="008A217A">
          <w:rPr>
            <w:rStyle w:val="Hyperlink"/>
            <w:noProof/>
          </w:rPr>
          <w:instrText xml:space="preserve"> </w:instrText>
        </w:r>
        <w:r>
          <w:rPr>
            <w:noProof/>
          </w:rPr>
          <w:instrText>HYPERLINK \l "_Toc59614536"</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5.11</w:t>
        </w:r>
        <w:r>
          <w:rPr>
            <w:rFonts w:asciiTheme="minorHAnsi" w:hAnsiTheme="minorHAnsi" w:eastAsiaTheme="minorEastAsia" w:cstheme="minorBidi"/>
            <w:caps w:val="0"/>
            <w:noProof/>
            <w:sz w:val="22"/>
            <w:szCs w:val="22"/>
            <w:lang w:eastAsia="ja-JP"/>
          </w:rPr>
          <w:tab/>
        </w:r>
        <w:r w:rsidRPr="008A217A">
          <w:rPr>
            <w:rStyle w:val="Hyperlink"/>
            <w:noProof/>
          </w:rPr>
          <w:t>ADVERTISING</w:t>
        </w:r>
        <w:r>
          <w:rPr>
            <w:noProof/>
            <w:webHidden/>
          </w:rPr>
          <w:tab/>
        </w:r>
        <w:r>
          <w:rPr>
            <w:noProof/>
            <w:webHidden/>
          </w:rPr>
          <w:fldChar w:fldCharType="begin"/>
        </w:r>
        <w:r>
          <w:rPr>
            <w:noProof/>
            <w:webHidden/>
          </w:rPr>
          <w:instrText xml:space="preserve"> PAGEREF _Toc59614536 \h </w:instrText>
        </w:r>
      </w:ins>
      <w:r>
        <w:rPr>
          <w:noProof/>
          <w:webHidden/>
        </w:rPr>
      </w:r>
      <w:r>
        <w:rPr>
          <w:noProof/>
          <w:webHidden/>
        </w:rPr>
        <w:fldChar w:fldCharType="separate"/>
      </w:r>
      <w:ins w:author="" w:date="2020-12-23T11:13:00Z" w:id="323">
        <w:r>
          <w:rPr>
            <w:noProof/>
            <w:webHidden/>
          </w:rPr>
          <w:t>66</w:t>
        </w:r>
        <w:r>
          <w:rPr>
            <w:noProof/>
            <w:webHidden/>
          </w:rPr>
          <w:fldChar w:fldCharType="end"/>
        </w:r>
        <w:r w:rsidRPr="008A217A">
          <w:rPr>
            <w:rStyle w:val="Hyperlink"/>
            <w:noProof/>
          </w:rPr>
          <w:fldChar w:fldCharType="end"/>
        </w:r>
      </w:ins>
    </w:p>
    <w:p w:rsidR="006C39E5" w:rsidRDefault="006C39E5" w14:paraId="18BD8A34" w14:textId="455E1776">
      <w:pPr>
        <w:pStyle w:val="TOC2"/>
        <w:tabs>
          <w:tab w:val="left" w:pos="1200"/>
        </w:tabs>
        <w:rPr>
          <w:ins w:author="" w:date="2020-12-23T11:13:00Z" w:id="324"/>
          <w:rFonts w:asciiTheme="minorHAnsi" w:hAnsiTheme="minorHAnsi" w:eastAsiaTheme="minorEastAsia" w:cstheme="minorBidi"/>
          <w:caps w:val="0"/>
          <w:noProof/>
          <w:sz w:val="22"/>
          <w:szCs w:val="22"/>
          <w:lang w:eastAsia="ja-JP"/>
        </w:rPr>
      </w:pPr>
      <w:ins w:author="" w:date="2020-12-23T11:13:00Z" w:id="325">
        <w:r w:rsidRPr="008A217A">
          <w:rPr>
            <w:rStyle w:val="Hyperlink"/>
            <w:noProof/>
          </w:rPr>
          <w:fldChar w:fldCharType="begin"/>
        </w:r>
        <w:r w:rsidRPr="008A217A">
          <w:rPr>
            <w:rStyle w:val="Hyperlink"/>
            <w:noProof/>
          </w:rPr>
          <w:instrText xml:space="preserve"> </w:instrText>
        </w:r>
        <w:r>
          <w:rPr>
            <w:noProof/>
          </w:rPr>
          <w:instrText>HYPERLINK \l "_Toc59614537"</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5.12</w:t>
        </w:r>
        <w:r>
          <w:rPr>
            <w:rFonts w:asciiTheme="minorHAnsi" w:hAnsiTheme="minorHAnsi" w:eastAsiaTheme="minorEastAsia" w:cstheme="minorBidi"/>
            <w:caps w:val="0"/>
            <w:noProof/>
            <w:sz w:val="22"/>
            <w:szCs w:val="22"/>
            <w:lang w:eastAsia="ja-JP"/>
          </w:rPr>
          <w:tab/>
        </w:r>
        <w:r w:rsidRPr="008A217A">
          <w:rPr>
            <w:rStyle w:val="Hyperlink"/>
            <w:noProof/>
          </w:rPr>
          <w:t>LICENSES AND PERMITS</w:t>
        </w:r>
        <w:r>
          <w:rPr>
            <w:noProof/>
            <w:webHidden/>
          </w:rPr>
          <w:tab/>
        </w:r>
        <w:r>
          <w:rPr>
            <w:noProof/>
            <w:webHidden/>
          </w:rPr>
          <w:fldChar w:fldCharType="begin"/>
        </w:r>
        <w:r>
          <w:rPr>
            <w:noProof/>
            <w:webHidden/>
          </w:rPr>
          <w:instrText xml:space="preserve"> PAGEREF _Toc59614537 \h </w:instrText>
        </w:r>
      </w:ins>
      <w:r>
        <w:rPr>
          <w:noProof/>
          <w:webHidden/>
        </w:rPr>
      </w:r>
      <w:r>
        <w:rPr>
          <w:noProof/>
          <w:webHidden/>
        </w:rPr>
        <w:fldChar w:fldCharType="separate"/>
      </w:r>
      <w:ins w:author="" w:date="2020-12-23T11:13:00Z" w:id="326">
        <w:r>
          <w:rPr>
            <w:noProof/>
            <w:webHidden/>
          </w:rPr>
          <w:t>66</w:t>
        </w:r>
        <w:r>
          <w:rPr>
            <w:noProof/>
            <w:webHidden/>
          </w:rPr>
          <w:fldChar w:fldCharType="end"/>
        </w:r>
        <w:r w:rsidRPr="008A217A">
          <w:rPr>
            <w:rStyle w:val="Hyperlink"/>
            <w:noProof/>
          </w:rPr>
          <w:fldChar w:fldCharType="end"/>
        </w:r>
      </w:ins>
    </w:p>
    <w:p w:rsidR="006C39E5" w:rsidRDefault="006C39E5" w14:paraId="3A6BB13A" w14:textId="446AA207">
      <w:pPr>
        <w:pStyle w:val="TOC2"/>
        <w:tabs>
          <w:tab w:val="left" w:pos="1200"/>
        </w:tabs>
        <w:rPr>
          <w:ins w:author="" w:date="2020-12-23T11:13:00Z" w:id="327"/>
          <w:rFonts w:asciiTheme="minorHAnsi" w:hAnsiTheme="minorHAnsi" w:eastAsiaTheme="minorEastAsia" w:cstheme="minorBidi"/>
          <w:caps w:val="0"/>
          <w:noProof/>
          <w:sz w:val="22"/>
          <w:szCs w:val="22"/>
          <w:lang w:eastAsia="ja-JP"/>
        </w:rPr>
      </w:pPr>
      <w:ins w:author="" w:date="2020-12-23T11:13:00Z" w:id="328">
        <w:r w:rsidRPr="008A217A">
          <w:rPr>
            <w:rStyle w:val="Hyperlink"/>
            <w:noProof/>
          </w:rPr>
          <w:fldChar w:fldCharType="begin"/>
        </w:r>
        <w:r w:rsidRPr="008A217A">
          <w:rPr>
            <w:rStyle w:val="Hyperlink"/>
            <w:noProof/>
          </w:rPr>
          <w:instrText xml:space="preserve"> </w:instrText>
        </w:r>
        <w:r>
          <w:rPr>
            <w:noProof/>
          </w:rPr>
          <w:instrText>HYPERLINK \l "_Toc59614538"</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5.13</w:t>
        </w:r>
        <w:r>
          <w:rPr>
            <w:rFonts w:asciiTheme="minorHAnsi" w:hAnsiTheme="minorHAnsi" w:eastAsiaTheme="minorEastAsia" w:cstheme="minorBidi"/>
            <w:caps w:val="0"/>
            <w:noProof/>
            <w:sz w:val="22"/>
            <w:szCs w:val="22"/>
            <w:lang w:eastAsia="ja-JP"/>
          </w:rPr>
          <w:tab/>
        </w:r>
        <w:r w:rsidRPr="008A217A">
          <w:rPr>
            <w:rStyle w:val="Hyperlink"/>
            <w:noProof/>
          </w:rPr>
          <w:t>CLAIMS AND REMEDIES</w:t>
        </w:r>
        <w:r>
          <w:rPr>
            <w:noProof/>
            <w:webHidden/>
          </w:rPr>
          <w:tab/>
        </w:r>
        <w:r>
          <w:rPr>
            <w:noProof/>
            <w:webHidden/>
          </w:rPr>
          <w:fldChar w:fldCharType="begin"/>
        </w:r>
        <w:r>
          <w:rPr>
            <w:noProof/>
            <w:webHidden/>
          </w:rPr>
          <w:instrText xml:space="preserve"> PAGEREF _Toc59614538 \h </w:instrText>
        </w:r>
      </w:ins>
      <w:r>
        <w:rPr>
          <w:noProof/>
          <w:webHidden/>
        </w:rPr>
      </w:r>
      <w:r>
        <w:rPr>
          <w:noProof/>
          <w:webHidden/>
        </w:rPr>
        <w:fldChar w:fldCharType="separate"/>
      </w:r>
      <w:ins w:author="" w:date="2020-12-23T11:13:00Z" w:id="329">
        <w:r>
          <w:rPr>
            <w:noProof/>
            <w:webHidden/>
          </w:rPr>
          <w:t>67</w:t>
        </w:r>
        <w:r>
          <w:rPr>
            <w:noProof/>
            <w:webHidden/>
          </w:rPr>
          <w:fldChar w:fldCharType="end"/>
        </w:r>
        <w:r w:rsidRPr="008A217A">
          <w:rPr>
            <w:rStyle w:val="Hyperlink"/>
            <w:noProof/>
          </w:rPr>
          <w:fldChar w:fldCharType="end"/>
        </w:r>
      </w:ins>
    </w:p>
    <w:p w:rsidR="006C39E5" w:rsidRDefault="006C39E5" w14:paraId="507ACAB9" w14:textId="2A9AB3C9">
      <w:pPr>
        <w:pStyle w:val="TOC3"/>
        <w:rPr>
          <w:ins w:author="" w:date="2020-12-23T11:13:00Z" w:id="330"/>
          <w:rFonts w:asciiTheme="minorHAnsi" w:hAnsiTheme="minorHAnsi" w:eastAsiaTheme="minorEastAsia" w:cstheme="minorBidi"/>
          <w:iCs w:val="0"/>
          <w:caps w:val="0"/>
          <w:noProof/>
          <w:sz w:val="22"/>
          <w:szCs w:val="22"/>
          <w:lang w:eastAsia="ja-JP"/>
        </w:rPr>
      </w:pPr>
      <w:ins w:author="" w:date="2020-12-23T11:13:00Z" w:id="331">
        <w:r w:rsidRPr="008A217A">
          <w:rPr>
            <w:rStyle w:val="Hyperlink"/>
            <w:noProof/>
          </w:rPr>
          <w:fldChar w:fldCharType="begin"/>
        </w:r>
        <w:r w:rsidRPr="008A217A">
          <w:rPr>
            <w:rStyle w:val="Hyperlink"/>
            <w:noProof/>
          </w:rPr>
          <w:instrText xml:space="preserve"> </w:instrText>
        </w:r>
        <w:r>
          <w:rPr>
            <w:noProof/>
          </w:rPr>
          <w:instrText>HYPERLINK \l "_Toc59614539"</w:instrText>
        </w:r>
        <w:r w:rsidRPr="008A217A">
          <w:rPr>
            <w:rStyle w:val="Hyperlink"/>
            <w:noProof/>
          </w:rPr>
          <w:instrText xml:space="preserve"> </w:instrText>
        </w:r>
        <w:r w:rsidRPr="008A217A">
          <w:rPr>
            <w:rStyle w:val="Hyperlink"/>
            <w:noProof/>
          </w:rPr>
          <w:fldChar w:fldCharType="separate"/>
        </w:r>
        <w:r w:rsidRPr="008A217A">
          <w:rPr>
            <w:rStyle w:val="Hyperlink"/>
            <w:rFonts w:eastAsia="MS Mincho"/>
            <w:noProof/>
            <w14:scene3d>
              <w14:camera w14:prst="orthographicFront"/>
              <w14:lightRig w14:rig="threePt" w14:dir="t">
                <w14:rot w14:lat="0" w14:lon="0" w14:rev="0"/>
              </w14:lightRig>
            </w14:scene3d>
          </w:rPr>
          <w:t>5.13.1</w:t>
        </w:r>
        <w:r>
          <w:rPr>
            <w:rFonts w:asciiTheme="minorHAnsi" w:hAnsiTheme="minorHAnsi" w:eastAsiaTheme="minorEastAsia" w:cstheme="minorBidi"/>
            <w:iCs w:val="0"/>
            <w:caps w:val="0"/>
            <w:noProof/>
            <w:sz w:val="22"/>
            <w:szCs w:val="22"/>
            <w:lang w:eastAsia="ja-JP"/>
          </w:rPr>
          <w:tab/>
        </w:r>
        <w:r w:rsidRPr="008A217A">
          <w:rPr>
            <w:rStyle w:val="Hyperlink"/>
            <w:rFonts w:eastAsia="MS Mincho"/>
            <w:noProof/>
          </w:rPr>
          <w:t>CLAIMS</w:t>
        </w:r>
        <w:r>
          <w:rPr>
            <w:noProof/>
            <w:webHidden/>
          </w:rPr>
          <w:tab/>
        </w:r>
        <w:r>
          <w:rPr>
            <w:noProof/>
            <w:webHidden/>
          </w:rPr>
          <w:fldChar w:fldCharType="begin"/>
        </w:r>
        <w:r>
          <w:rPr>
            <w:noProof/>
            <w:webHidden/>
          </w:rPr>
          <w:instrText xml:space="preserve"> PAGEREF _Toc59614539 \h </w:instrText>
        </w:r>
      </w:ins>
      <w:r>
        <w:rPr>
          <w:noProof/>
          <w:webHidden/>
        </w:rPr>
      </w:r>
      <w:r>
        <w:rPr>
          <w:noProof/>
          <w:webHidden/>
        </w:rPr>
        <w:fldChar w:fldCharType="separate"/>
      </w:r>
      <w:ins w:author="" w:date="2020-12-23T11:13:00Z" w:id="332">
        <w:r>
          <w:rPr>
            <w:noProof/>
            <w:webHidden/>
          </w:rPr>
          <w:t>67</w:t>
        </w:r>
        <w:r>
          <w:rPr>
            <w:noProof/>
            <w:webHidden/>
          </w:rPr>
          <w:fldChar w:fldCharType="end"/>
        </w:r>
        <w:r w:rsidRPr="008A217A">
          <w:rPr>
            <w:rStyle w:val="Hyperlink"/>
            <w:noProof/>
          </w:rPr>
          <w:fldChar w:fldCharType="end"/>
        </w:r>
      </w:ins>
    </w:p>
    <w:p w:rsidR="006C39E5" w:rsidRDefault="006C39E5" w14:paraId="11BFEE15" w14:textId="500F124A">
      <w:pPr>
        <w:pStyle w:val="TOC3"/>
        <w:rPr>
          <w:ins w:author="" w:date="2020-12-23T11:13:00Z" w:id="333"/>
          <w:rFonts w:asciiTheme="minorHAnsi" w:hAnsiTheme="minorHAnsi" w:eastAsiaTheme="minorEastAsia" w:cstheme="minorBidi"/>
          <w:iCs w:val="0"/>
          <w:caps w:val="0"/>
          <w:noProof/>
          <w:sz w:val="22"/>
          <w:szCs w:val="22"/>
          <w:lang w:eastAsia="ja-JP"/>
        </w:rPr>
      </w:pPr>
      <w:ins w:author="" w:date="2020-12-23T11:13:00Z" w:id="334">
        <w:r w:rsidRPr="008A217A">
          <w:rPr>
            <w:rStyle w:val="Hyperlink"/>
            <w:noProof/>
          </w:rPr>
          <w:fldChar w:fldCharType="begin"/>
        </w:r>
        <w:r w:rsidRPr="008A217A">
          <w:rPr>
            <w:rStyle w:val="Hyperlink"/>
            <w:noProof/>
          </w:rPr>
          <w:instrText xml:space="preserve"> </w:instrText>
        </w:r>
        <w:r>
          <w:rPr>
            <w:noProof/>
          </w:rPr>
          <w:instrText>HYPERLINK \l "_Toc59614540"</w:instrText>
        </w:r>
        <w:r w:rsidRPr="008A217A">
          <w:rPr>
            <w:rStyle w:val="Hyperlink"/>
            <w:noProof/>
          </w:rPr>
          <w:instrText xml:space="preserve"> </w:instrText>
        </w:r>
        <w:r w:rsidRPr="008A217A">
          <w:rPr>
            <w:rStyle w:val="Hyperlink"/>
            <w:noProof/>
          </w:rPr>
          <w:fldChar w:fldCharType="separate"/>
        </w:r>
        <w:r w:rsidRPr="008A217A">
          <w:rPr>
            <w:rStyle w:val="Hyperlink"/>
            <w:rFonts w:eastAsia="MS Mincho"/>
            <w:noProof/>
            <w14:scene3d>
              <w14:camera w14:prst="orthographicFront"/>
              <w14:lightRig w14:rig="threePt" w14:dir="t">
                <w14:rot w14:lat="0" w14:lon="0" w14:rev="0"/>
              </w14:lightRig>
            </w14:scene3d>
          </w:rPr>
          <w:t>5.13.2</w:t>
        </w:r>
        <w:r>
          <w:rPr>
            <w:rFonts w:asciiTheme="minorHAnsi" w:hAnsiTheme="minorHAnsi" w:eastAsiaTheme="minorEastAsia" w:cstheme="minorBidi"/>
            <w:iCs w:val="0"/>
            <w:caps w:val="0"/>
            <w:noProof/>
            <w:sz w:val="22"/>
            <w:szCs w:val="22"/>
            <w:lang w:eastAsia="ja-JP"/>
          </w:rPr>
          <w:tab/>
        </w:r>
        <w:r w:rsidRPr="008A217A">
          <w:rPr>
            <w:rStyle w:val="Hyperlink"/>
            <w:rFonts w:eastAsia="MS Mincho"/>
            <w:noProof/>
          </w:rPr>
          <w:t>REMEDIES</w:t>
        </w:r>
        <w:r>
          <w:rPr>
            <w:noProof/>
            <w:webHidden/>
          </w:rPr>
          <w:tab/>
        </w:r>
        <w:r>
          <w:rPr>
            <w:noProof/>
            <w:webHidden/>
          </w:rPr>
          <w:fldChar w:fldCharType="begin"/>
        </w:r>
        <w:r>
          <w:rPr>
            <w:noProof/>
            <w:webHidden/>
          </w:rPr>
          <w:instrText xml:space="preserve"> PAGEREF _Toc59614540 \h </w:instrText>
        </w:r>
      </w:ins>
      <w:r>
        <w:rPr>
          <w:noProof/>
          <w:webHidden/>
        </w:rPr>
      </w:r>
      <w:r>
        <w:rPr>
          <w:noProof/>
          <w:webHidden/>
        </w:rPr>
        <w:fldChar w:fldCharType="separate"/>
      </w:r>
      <w:ins w:author="" w:date="2020-12-23T11:13:00Z" w:id="335">
        <w:r>
          <w:rPr>
            <w:noProof/>
            <w:webHidden/>
          </w:rPr>
          <w:t>67</w:t>
        </w:r>
        <w:r>
          <w:rPr>
            <w:noProof/>
            <w:webHidden/>
          </w:rPr>
          <w:fldChar w:fldCharType="end"/>
        </w:r>
        <w:r w:rsidRPr="008A217A">
          <w:rPr>
            <w:rStyle w:val="Hyperlink"/>
            <w:noProof/>
          </w:rPr>
          <w:fldChar w:fldCharType="end"/>
        </w:r>
      </w:ins>
    </w:p>
    <w:p w:rsidR="006C39E5" w:rsidRDefault="006C39E5" w14:paraId="0B1D4B10" w14:textId="3936BADC">
      <w:pPr>
        <w:pStyle w:val="TOC3"/>
        <w:rPr>
          <w:ins w:author="" w:date="2020-12-23T11:13:00Z" w:id="336"/>
          <w:rFonts w:asciiTheme="minorHAnsi" w:hAnsiTheme="minorHAnsi" w:eastAsiaTheme="minorEastAsia" w:cstheme="minorBidi"/>
          <w:iCs w:val="0"/>
          <w:caps w:val="0"/>
          <w:noProof/>
          <w:sz w:val="22"/>
          <w:szCs w:val="22"/>
          <w:lang w:eastAsia="ja-JP"/>
        </w:rPr>
      </w:pPr>
      <w:ins w:author="" w:date="2020-12-23T11:13:00Z" w:id="337">
        <w:r w:rsidRPr="008A217A">
          <w:rPr>
            <w:rStyle w:val="Hyperlink"/>
            <w:noProof/>
          </w:rPr>
          <w:fldChar w:fldCharType="begin"/>
        </w:r>
        <w:r w:rsidRPr="008A217A">
          <w:rPr>
            <w:rStyle w:val="Hyperlink"/>
            <w:noProof/>
          </w:rPr>
          <w:instrText xml:space="preserve"> </w:instrText>
        </w:r>
        <w:r>
          <w:rPr>
            <w:noProof/>
          </w:rPr>
          <w:instrText>HYPERLINK \l "_Toc59614541"</w:instrText>
        </w:r>
        <w:r w:rsidRPr="008A217A">
          <w:rPr>
            <w:rStyle w:val="Hyperlink"/>
            <w:noProof/>
          </w:rPr>
          <w:instrText xml:space="preserve"> </w:instrText>
        </w:r>
        <w:r w:rsidRPr="008A217A">
          <w:rPr>
            <w:rStyle w:val="Hyperlink"/>
            <w:noProof/>
          </w:rPr>
          <w:fldChar w:fldCharType="separate"/>
        </w:r>
        <w:r w:rsidRPr="008A217A">
          <w:rPr>
            <w:rStyle w:val="Hyperlink"/>
            <w:rFonts w:eastAsia="MS Mincho"/>
            <w:noProof/>
            <w14:scene3d>
              <w14:camera w14:prst="orthographicFront"/>
              <w14:lightRig w14:rig="threePt" w14:dir="t">
                <w14:rot w14:lat="0" w14:lon="0" w14:rev="0"/>
              </w14:lightRig>
            </w14:scene3d>
          </w:rPr>
          <w:t>5.13.3</w:t>
        </w:r>
        <w:r>
          <w:rPr>
            <w:rFonts w:asciiTheme="minorHAnsi" w:hAnsiTheme="minorHAnsi" w:eastAsiaTheme="minorEastAsia" w:cstheme="minorBidi"/>
            <w:iCs w:val="0"/>
            <w:caps w:val="0"/>
            <w:noProof/>
            <w:sz w:val="22"/>
            <w:szCs w:val="22"/>
            <w:lang w:eastAsia="ja-JP"/>
          </w:rPr>
          <w:tab/>
        </w:r>
        <w:r w:rsidRPr="008A217A">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_Toc59614541 \h </w:instrText>
        </w:r>
      </w:ins>
      <w:r>
        <w:rPr>
          <w:noProof/>
          <w:webHidden/>
        </w:rPr>
      </w:r>
      <w:r>
        <w:rPr>
          <w:noProof/>
          <w:webHidden/>
        </w:rPr>
        <w:fldChar w:fldCharType="separate"/>
      </w:r>
      <w:ins w:author="" w:date="2020-12-23T11:13:00Z" w:id="338">
        <w:r>
          <w:rPr>
            <w:noProof/>
            <w:webHidden/>
          </w:rPr>
          <w:t>67</w:t>
        </w:r>
        <w:r>
          <w:rPr>
            <w:noProof/>
            <w:webHidden/>
          </w:rPr>
          <w:fldChar w:fldCharType="end"/>
        </w:r>
        <w:r w:rsidRPr="008A217A">
          <w:rPr>
            <w:rStyle w:val="Hyperlink"/>
            <w:noProof/>
          </w:rPr>
          <w:fldChar w:fldCharType="end"/>
        </w:r>
      </w:ins>
    </w:p>
    <w:p w:rsidR="006C39E5" w:rsidRDefault="006C39E5" w14:paraId="7DD55776" w14:textId="4315193C">
      <w:pPr>
        <w:pStyle w:val="TOC2"/>
        <w:tabs>
          <w:tab w:val="left" w:pos="1200"/>
        </w:tabs>
        <w:rPr>
          <w:ins w:author="" w:date="2020-12-23T11:13:00Z" w:id="339"/>
          <w:rFonts w:asciiTheme="minorHAnsi" w:hAnsiTheme="minorHAnsi" w:eastAsiaTheme="minorEastAsia" w:cstheme="minorBidi"/>
          <w:caps w:val="0"/>
          <w:noProof/>
          <w:sz w:val="22"/>
          <w:szCs w:val="22"/>
          <w:lang w:eastAsia="ja-JP"/>
        </w:rPr>
      </w:pPr>
      <w:ins w:author="" w:date="2020-12-23T11:13:00Z" w:id="340">
        <w:r w:rsidRPr="008A217A">
          <w:rPr>
            <w:rStyle w:val="Hyperlink"/>
            <w:noProof/>
          </w:rPr>
          <w:fldChar w:fldCharType="begin"/>
        </w:r>
        <w:r w:rsidRPr="008A217A">
          <w:rPr>
            <w:rStyle w:val="Hyperlink"/>
            <w:noProof/>
          </w:rPr>
          <w:instrText xml:space="preserve"> </w:instrText>
        </w:r>
        <w:r>
          <w:rPr>
            <w:noProof/>
          </w:rPr>
          <w:instrText>HYPERLINK \l "_Toc59614542"</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5.14</w:t>
        </w:r>
        <w:r>
          <w:rPr>
            <w:rFonts w:asciiTheme="minorHAnsi" w:hAnsiTheme="minorHAnsi" w:eastAsiaTheme="minorEastAsia" w:cstheme="minorBidi"/>
            <w:caps w:val="0"/>
            <w:noProof/>
            <w:sz w:val="22"/>
            <w:szCs w:val="22"/>
            <w:lang w:eastAsia="ja-JP"/>
          </w:rPr>
          <w:tab/>
        </w:r>
        <w:r w:rsidRPr="008A217A">
          <w:rPr>
            <w:rStyle w:val="Hyperlink"/>
            <w:noProof/>
          </w:rPr>
          <w:t>LIQUIDATED DAMAGES</w:t>
        </w:r>
        <w:r>
          <w:rPr>
            <w:noProof/>
            <w:webHidden/>
          </w:rPr>
          <w:tab/>
        </w:r>
        <w:r>
          <w:rPr>
            <w:noProof/>
            <w:webHidden/>
          </w:rPr>
          <w:fldChar w:fldCharType="begin"/>
        </w:r>
        <w:r>
          <w:rPr>
            <w:noProof/>
            <w:webHidden/>
          </w:rPr>
          <w:instrText xml:space="preserve"> PAGEREF _Toc59614542 \h </w:instrText>
        </w:r>
      </w:ins>
      <w:r>
        <w:rPr>
          <w:noProof/>
          <w:webHidden/>
        </w:rPr>
      </w:r>
      <w:r>
        <w:rPr>
          <w:noProof/>
          <w:webHidden/>
        </w:rPr>
        <w:fldChar w:fldCharType="separate"/>
      </w:r>
      <w:ins w:author="" w:date="2020-12-23T11:13:00Z" w:id="341">
        <w:r>
          <w:rPr>
            <w:noProof/>
            <w:webHidden/>
          </w:rPr>
          <w:t>67</w:t>
        </w:r>
        <w:r>
          <w:rPr>
            <w:noProof/>
            <w:webHidden/>
          </w:rPr>
          <w:fldChar w:fldCharType="end"/>
        </w:r>
        <w:r w:rsidRPr="008A217A">
          <w:rPr>
            <w:rStyle w:val="Hyperlink"/>
            <w:noProof/>
          </w:rPr>
          <w:fldChar w:fldCharType="end"/>
        </w:r>
      </w:ins>
    </w:p>
    <w:p w:rsidR="006C39E5" w:rsidRDefault="006C39E5" w14:paraId="7C8941F9" w14:textId="7136EFA2">
      <w:pPr>
        <w:pStyle w:val="TOC2"/>
        <w:tabs>
          <w:tab w:val="left" w:pos="1200"/>
        </w:tabs>
        <w:rPr>
          <w:ins w:author="" w:date="2020-12-23T11:13:00Z" w:id="342"/>
          <w:rFonts w:asciiTheme="minorHAnsi" w:hAnsiTheme="minorHAnsi" w:eastAsiaTheme="minorEastAsia" w:cstheme="minorBidi"/>
          <w:caps w:val="0"/>
          <w:noProof/>
          <w:sz w:val="22"/>
          <w:szCs w:val="22"/>
          <w:lang w:eastAsia="ja-JP"/>
        </w:rPr>
      </w:pPr>
      <w:ins w:author="" w:date="2020-12-23T11:13:00Z" w:id="343">
        <w:r w:rsidRPr="008A217A">
          <w:rPr>
            <w:rStyle w:val="Hyperlink"/>
            <w:noProof/>
          </w:rPr>
          <w:fldChar w:fldCharType="begin"/>
        </w:r>
        <w:r w:rsidRPr="008A217A">
          <w:rPr>
            <w:rStyle w:val="Hyperlink"/>
            <w:noProof/>
          </w:rPr>
          <w:instrText xml:space="preserve"> </w:instrText>
        </w:r>
        <w:r>
          <w:rPr>
            <w:noProof/>
          </w:rPr>
          <w:instrText>HYPERLINK \l "_Toc59614543"</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5.15</w:t>
        </w:r>
        <w:r>
          <w:rPr>
            <w:rFonts w:asciiTheme="minorHAnsi" w:hAnsiTheme="minorHAnsi" w:eastAsiaTheme="minorEastAsia" w:cstheme="minorBidi"/>
            <w:caps w:val="0"/>
            <w:noProof/>
            <w:sz w:val="22"/>
            <w:szCs w:val="22"/>
            <w:lang w:eastAsia="ja-JP"/>
          </w:rPr>
          <w:tab/>
        </w:r>
        <w:r w:rsidRPr="008A217A">
          <w:rPr>
            <w:rStyle w:val="Hyperlink"/>
            <w:noProof/>
          </w:rPr>
          <w:t>RETAINAGE</w:t>
        </w:r>
        <w:r>
          <w:rPr>
            <w:noProof/>
            <w:webHidden/>
          </w:rPr>
          <w:tab/>
        </w:r>
        <w:r>
          <w:rPr>
            <w:noProof/>
            <w:webHidden/>
          </w:rPr>
          <w:fldChar w:fldCharType="begin"/>
        </w:r>
        <w:r>
          <w:rPr>
            <w:noProof/>
            <w:webHidden/>
          </w:rPr>
          <w:instrText xml:space="preserve"> PAGEREF _Toc59614543 \h </w:instrText>
        </w:r>
      </w:ins>
      <w:r>
        <w:rPr>
          <w:noProof/>
          <w:webHidden/>
        </w:rPr>
      </w:r>
      <w:r>
        <w:rPr>
          <w:noProof/>
          <w:webHidden/>
        </w:rPr>
        <w:fldChar w:fldCharType="separate"/>
      </w:r>
      <w:ins w:author="" w:date="2020-12-23T11:13:00Z" w:id="344">
        <w:r>
          <w:rPr>
            <w:noProof/>
            <w:webHidden/>
          </w:rPr>
          <w:t>67</w:t>
        </w:r>
        <w:r>
          <w:rPr>
            <w:noProof/>
            <w:webHidden/>
          </w:rPr>
          <w:fldChar w:fldCharType="end"/>
        </w:r>
        <w:r w:rsidRPr="008A217A">
          <w:rPr>
            <w:rStyle w:val="Hyperlink"/>
            <w:noProof/>
          </w:rPr>
          <w:fldChar w:fldCharType="end"/>
        </w:r>
      </w:ins>
    </w:p>
    <w:p w:rsidR="006C39E5" w:rsidRDefault="006C39E5" w14:paraId="38B4F441" w14:textId="666A4436">
      <w:pPr>
        <w:pStyle w:val="TOC2"/>
        <w:tabs>
          <w:tab w:val="left" w:pos="1200"/>
        </w:tabs>
        <w:rPr>
          <w:ins w:author="" w:date="2020-12-23T11:13:00Z" w:id="345"/>
          <w:rFonts w:asciiTheme="minorHAnsi" w:hAnsiTheme="minorHAnsi" w:eastAsiaTheme="minorEastAsia" w:cstheme="minorBidi"/>
          <w:caps w:val="0"/>
          <w:noProof/>
          <w:sz w:val="22"/>
          <w:szCs w:val="22"/>
          <w:lang w:eastAsia="ja-JP"/>
        </w:rPr>
      </w:pPr>
      <w:ins w:author="" w:date="2020-12-23T11:13:00Z" w:id="346">
        <w:r w:rsidRPr="008A217A">
          <w:rPr>
            <w:rStyle w:val="Hyperlink"/>
            <w:noProof/>
          </w:rPr>
          <w:fldChar w:fldCharType="begin"/>
        </w:r>
        <w:r w:rsidRPr="008A217A">
          <w:rPr>
            <w:rStyle w:val="Hyperlink"/>
            <w:noProof/>
          </w:rPr>
          <w:instrText xml:space="preserve"> </w:instrText>
        </w:r>
        <w:r>
          <w:rPr>
            <w:noProof/>
          </w:rPr>
          <w:instrText>HYPERLINK \l "_Toc59614544"</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5.16</w:t>
        </w:r>
        <w:r>
          <w:rPr>
            <w:rFonts w:asciiTheme="minorHAnsi" w:hAnsiTheme="minorHAnsi" w:eastAsiaTheme="minorEastAsia" w:cstheme="minorBidi"/>
            <w:caps w:val="0"/>
            <w:noProof/>
            <w:sz w:val="22"/>
            <w:szCs w:val="22"/>
            <w:lang w:eastAsia="ja-JP"/>
          </w:rPr>
          <w:tab/>
        </w:r>
        <w:r w:rsidRPr="008A217A">
          <w:rPr>
            <w:rStyle w:val="Hyperlink"/>
            <w:noProof/>
          </w:rPr>
          <w:t>ADDITIONAL WORK AND/OR SPECIAL PROJECTS</w:t>
        </w:r>
        <w:r>
          <w:rPr>
            <w:noProof/>
            <w:webHidden/>
          </w:rPr>
          <w:tab/>
        </w:r>
        <w:r>
          <w:rPr>
            <w:noProof/>
            <w:webHidden/>
          </w:rPr>
          <w:fldChar w:fldCharType="begin"/>
        </w:r>
        <w:r>
          <w:rPr>
            <w:noProof/>
            <w:webHidden/>
          </w:rPr>
          <w:instrText xml:space="preserve"> PAGEREF _Toc59614544 \h </w:instrText>
        </w:r>
      </w:ins>
      <w:r>
        <w:rPr>
          <w:noProof/>
          <w:webHidden/>
        </w:rPr>
      </w:r>
      <w:r>
        <w:rPr>
          <w:noProof/>
          <w:webHidden/>
        </w:rPr>
        <w:fldChar w:fldCharType="separate"/>
      </w:r>
      <w:ins w:author="" w:date="2020-12-23T11:13:00Z" w:id="347">
        <w:r>
          <w:rPr>
            <w:noProof/>
            <w:webHidden/>
          </w:rPr>
          <w:t>67</w:t>
        </w:r>
        <w:r>
          <w:rPr>
            <w:noProof/>
            <w:webHidden/>
          </w:rPr>
          <w:fldChar w:fldCharType="end"/>
        </w:r>
        <w:r w:rsidRPr="008A217A">
          <w:rPr>
            <w:rStyle w:val="Hyperlink"/>
            <w:noProof/>
          </w:rPr>
          <w:fldChar w:fldCharType="end"/>
        </w:r>
      </w:ins>
    </w:p>
    <w:p w:rsidR="006C39E5" w:rsidRDefault="006C39E5" w14:paraId="110B32C4" w14:textId="7200F8D3">
      <w:pPr>
        <w:pStyle w:val="TOC2"/>
        <w:tabs>
          <w:tab w:val="left" w:pos="1200"/>
        </w:tabs>
        <w:rPr>
          <w:ins w:author="" w:date="2020-12-23T11:13:00Z" w:id="348"/>
          <w:rFonts w:asciiTheme="minorHAnsi" w:hAnsiTheme="minorHAnsi" w:eastAsiaTheme="minorEastAsia" w:cstheme="minorBidi"/>
          <w:caps w:val="0"/>
          <w:noProof/>
          <w:sz w:val="22"/>
          <w:szCs w:val="22"/>
          <w:lang w:eastAsia="ja-JP"/>
        </w:rPr>
      </w:pPr>
      <w:ins w:author="" w:date="2020-12-23T11:13:00Z" w:id="349">
        <w:r w:rsidRPr="008A217A">
          <w:rPr>
            <w:rStyle w:val="Hyperlink"/>
            <w:noProof/>
          </w:rPr>
          <w:fldChar w:fldCharType="begin"/>
        </w:r>
        <w:r w:rsidRPr="008A217A">
          <w:rPr>
            <w:rStyle w:val="Hyperlink"/>
            <w:noProof/>
          </w:rPr>
          <w:instrText xml:space="preserve"> </w:instrText>
        </w:r>
        <w:r>
          <w:rPr>
            <w:noProof/>
          </w:rPr>
          <w:instrText>HYPERLINK \l "_Toc59614545"</w:instrText>
        </w:r>
        <w:r w:rsidRPr="008A217A">
          <w:rPr>
            <w:rStyle w:val="Hyperlink"/>
            <w:noProof/>
          </w:rPr>
          <w:instrText xml:space="preserve"> </w:instrText>
        </w:r>
        <w:r w:rsidRPr="008A217A">
          <w:rPr>
            <w:rStyle w:val="Hyperlink"/>
            <w:noProof/>
          </w:rPr>
          <w:fldChar w:fldCharType="separate"/>
        </w:r>
        <w:r w:rsidRPr="008A217A">
          <w:rPr>
            <w:rStyle w:val="Hyperlink"/>
            <w:rFonts w:cs="Arial"/>
            <w:noProof/>
            <w14:scene3d>
              <w14:camera w14:prst="orthographicFront"/>
              <w14:lightRig w14:rig="threePt" w14:dir="t">
                <w14:rot w14:lat="0" w14:lon="0" w14:rev="0"/>
              </w14:lightRig>
            </w14:scene3d>
          </w:rPr>
          <w:t>5.17</w:t>
        </w:r>
        <w:r>
          <w:rPr>
            <w:rFonts w:asciiTheme="minorHAnsi" w:hAnsiTheme="minorHAnsi" w:eastAsiaTheme="minorEastAsia" w:cstheme="minorBidi"/>
            <w:caps w:val="0"/>
            <w:noProof/>
            <w:sz w:val="22"/>
            <w:szCs w:val="22"/>
            <w:lang w:eastAsia="ja-JP"/>
          </w:rPr>
          <w:tab/>
        </w:r>
        <w:r w:rsidRPr="008A217A">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_Toc59614545 \h </w:instrText>
        </w:r>
      </w:ins>
      <w:r>
        <w:rPr>
          <w:noProof/>
          <w:webHidden/>
        </w:rPr>
      </w:r>
      <w:r>
        <w:rPr>
          <w:noProof/>
          <w:webHidden/>
        </w:rPr>
        <w:fldChar w:fldCharType="separate"/>
      </w:r>
      <w:ins w:author="" w:date="2020-12-23T11:13:00Z" w:id="350">
        <w:r>
          <w:rPr>
            <w:noProof/>
            <w:webHidden/>
          </w:rPr>
          <w:t>68</w:t>
        </w:r>
        <w:r>
          <w:rPr>
            <w:noProof/>
            <w:webHidden/>
          </w:rPr>
          <w:fldChar w:fldCharType="end"/>
        </w:r>
        <w:r w:rsidRPr="008A217A">
          <w:rPr>
            <w:rStyle w:val="Hyperlink"/>
            <w:noProof/>
          </w:rPr>
          <w:fldChar w:fldCharType="end"/>
        </w:r>
      </w:ins>
    </w:p>
    <w:p w:rsidR="006C39E5" w:rsidRDefault="006C39E5" w14:paraId="75A731D0" w14:textId="609DF4BC">
      <w:pPr>
        <w:pStyle w:val="TOC3"/>
        <w:rPr>
          <w:ins w:author="" w:date="2020-12-23T11:13:00Z" w:id="351"/>
          <w:rFonts w:asciiTheme="minorHAnsi" w:hAnsiTheme="minorHAnsi" w:eastAsiaTheme="minorEastAsia" w:cstheme="minorBidi"/>
          <w:iCs w:val="0"/>
          <w:caps w:val="0"/>
          <w:noProof/>
          <w:sz w:val="22"/>
          <w:szCs w:val="22"/>
          <w:lang w:eastAsia="ja-JP"/>
        </w:rPr>
      </w:pPr>
      <w:ins w:author="" w:date="2020-12-23T11:13:00Z" w:id="352">
        <w:r w:rsidRPr="008A217A">
          <w:rPr>
            <w:rStyle w:val="Hyperlink"/>
            <w:noProof/>
          </w:rPr>
          <w:fldChar w:fldCharType="begin"/>
        </w:r>
        <w:r w:rsidRPr="008A217A">
          <w:rPr>
            <w:rStyle w:val="Hyperlink"/>
            <w:noProof/>
          </w:rPr>
          <w:instrText xml:space="preserve"> </w:instrText>
        </w:r>
        <w:r>
          <w:rPr>
            <w:noProof/>
          </w:rPr>
          <w:instrText>HYPERLINK \l "_Toc59614546"</w:instrText>
        </w:r>
        <w:r w:rsidRPr="008A217A">
          <w:rPr>
            <w:rStyle w:val="Hyperlink"/>
            <w:noProof/>
          </w:rPr>
          <w:instrText xml:space="preserve"> </w:instrText>
        </w:r>
        <w:r w:rsidRPr="008A217A">
          <w:rPr>
            <w:rStyle w:val="Hyperlink"/>
            <w:noProof/>
          </w:rPr>
          <w:fldChar w:fldCharType="separate"/>
        </w:r>
        <w:r w:rsidRPr="008A217A">
          <w:rPr>
            <w:rStyle w:val="Hyperlink"/>
            <w:rFonts w:eastAsia="MS Mincho"/>
            <w:noProof/>
            <w14:scene3d>
              <w14:camera w14:prst="orthographicFront"/>
              <w14:lightRig w14:rig="threePt" w14:dir="t">
                <w14:rot w14:lat="0" w14:lon="0" w14:rev="0"/>
              </w14:lightRig>
            </w14:scene3d>
          </w:rPr>
          <w:t>5.17.1</w:t>
        </w:r>
        <w:r>
          <w:rPr>
            <w:rFonts w:asciiTheme="minorHAnsi" w:hAnsiTheme="minorHAnsi" w:eastAsiaTheme="minorEastAsia" w:cstheme="minorBidi"/>
            <w:iCs w:val="0"/>
            <w:caps w:val="0"/>
            <w:noProof/>
            <w:sz w:val="22"/>
            <w:szCs w:val="22"/>
            <w:lang w:eastAsia="ja-JP"/>
          </w:rPr>
          <w:tab/>
        </w:r>
        <w:r w:rsidRPr="008A217A">
          <w:rPr>
            <w:rStyle w:val="Hyperlink"/>
            <w:rFonts w:eastAsia="MS Mincho"/>
            <w:noProof/>
          </w:rPr>
          <w:t>INDEMNIFICATION</w:t>
        </w:r>
        <w:r>
          <w:rPr>
            <w:noProof/>
            <w:webHidden/>
          </w:rPr>
          <w:tab/>
        </w:r>
        <w:r>
          <w:rPr>
            <w:noProof/>
            <w:webHidden/>
          </w:rPr>
          <w:fldChar w:fldCharType="begin"/>
        </w:r>
        <w:r>
          <w:rPr>
            <w:noProof/>
            <w:webHidden/>
          </w:rPr>
          <w:instrText xml:space="preserve"> PAGEREF _Toc59614546 \h </w:instrText>
        </w:r>
      </w:ins>
      <w:r>
        <w:rPr>
          <w:noProof/>
          <w:webHidden/>
        </w:rPr>
      </w:r>
      <w:r>
        <w:rPr>
          <w:noProof/>
          <w:webHidden/>
        </w:rPr>
        <w:fldChar w:fldCharType="separate"/>
      </w:r>
      <w:ins w:author="" w:date="2020-12-23T11:13:00Z" w:id="353">
        <w:r>
          <w:rPr>
            <w:noProof/>
            <w:webHidden/>
          </w:rPr>
          <w:t>68</w:t>
        </w:r>
        <w:r>
          <w:rPr>
            <w:noProof/>
            <w:webHidden/>
          </w:rPr>
          <w:fldChar w:fldCharType="end"/>
        </w:r>
        <w:r w:rsidRPr="008A217A">
          <w:rPr>
            <w:rStyle w:val="Hyperlink"/>
            <w:noProof/>
          </w:rPr>
          <w:fldChar w:fldCharType="end"/>
        </w:r>
      </w:ins>
    </w:p>
    <w:p w:rsidR="006C39E5" w:rsidRDefault="006C39E5" w14:paraId="2A2EE3A3" w14:textId="574E3F8A">
      <w:pPr>
        <w:pStyle w:val="TOC3"/>
        <w:rPr>
          <w:ins w:author="" w:date="2020-12-23T11:13:00Z" w:id="354"/>
          <w:rFonts w:asciiTheme="minorHAnsi" w:hAnsiTheme="minorHAnsi" w:eastAsiaTheme="minorEastAsia" w:cstheme="minorBidi"/>
          <w:iCs w:val="0"/>
          <w:caps w:val="0"/>
          <w:noProof/>
          <w:sz w:val="22"/>
          <w:szCs w:val="22"/>
          <w:lang w:eastAsia="ja-JP"/>
        </w:rPr>
      </w:pPr>
      <w:ins w:author="" w:date="2020-12-23T11:13:00Z" w:id="355">
        <w:r w:rsidRPr="008A217A">
          <w:rPr>
            <w:rStyle w:val="Hyperlink"/>
            <w:noProof/>
          </w:rPr>
          <w:lastRenderedPageBreak/>
          <w:fldChar w:fldCharType="begin"/>
        </w:r>
        <w:r w:rsidRPr="008A217A">
          <w:rPr>
            <w:rStyle w:val="Hyperlink"/>
            <w:noProof/>
          </w:rPr>
          <w:instrText xml:space="preserve"> </w:instrText>
        </w:r>
        <w:r>
          <w:rPr>
            <w:noProof/>
          </w:rPr>
          <w:instrText>HYPERLINK \l "_Toc59614547"</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5.17.2</w:t>
        </w:r>
        <w:r>
          <w:rPr>
            <w:rFonts w:asciiTheme="minorHAnsi" w:hAnsiTheme="minorHAnsi" w:eastAsiaTheme="minorEastAsia" w:cstheme="minorBidi"/>
            <w:iCs w:val="0"/>
            <w:caps w:val="0"/>
            <w:noProof/>
            <w:sz w:val="22"/>
            <w:szCs w:val="22"/>
            <w:lang w:eastAsia="ja-JP"/>
          </w:rPr>
          <w:tab/>
        </w:r>
        <w:r w:rsidRPr="008A217A">
          <w:rPr>
            <w:rStyle w:val="Hyperlink"/>
            <w:noProof/>
          </w:rPr>
          <w:t>INDEMNIFICATION SECTION 4.1 OF THE SSTC IS DELETED AND REPLACED WITH THE FOLLOWING:</w:t>
        </w:r>
        <w:r>
          <w:rPr>
            <w:noProof/>
            <w:webHidden/>
          </w:rPr>
          <w:tab/>
        </w:r>
        <w:r>
          <w:rPr>
            <w:noProof/>
            <w:webHidden/>
          </w:rPr>
          <w:fldChar w:fldCharType="begin"/>
        </w:r>
        <w:r>
          <w:rPr>
            <w:noProof/>
            <w:webHidden/>
          </w:rPr>
          <w:instrText xml:space="preserve"> PAGEREF _Toc59614547 \h </w:instrText>
        </w:r>
      </w:ins>
      <w:r>
        <w:rPr>
          <w:noProof/>
          <w:webHidden/>
        </w:rPr>
      </w:r>
      <w:r>
        <w:rPr>
          <w:noProof/>
          <w:webHidden/>
        </w:rPr>
        <w:fldChar w:fldCharType="separate"/>
      </w:r>
      <w:ins w:author="" w:date="2020-12-23T11:13:00Z" w:id="356">
        <w:r>
          <w:rPr>
            <w:noProof/>
            <w:webHidden/>
          </w:rPr>
          <w:t>68</w:t>
        </w:r>
        <w:r>
          <w:rPr>
            <w:noProof/>
            <w:webHidden/>
          </w:rPr>
          <w:fldChar w:fldCharType="end"/>
        </w:r>
        <w:r w:rsidRPr="008A217A">
          <w:rPr>
            <w:rStyle w:val="Hyperlink"/>
            <w:noProof/>
          </w:rPr>
          <w:fldChar w:fldCharType="end"/>
        </w:r>
      </w:ins>
    </w:p>
    <w:p w:rsidR="006C39E5" w:rsidRDefault="006C39E5" w14:paraId="63DFAD6B" w14:textId="6E9CBA82">
      <w:pPr>
        <w:pStyle w:val="TOC3"/>
        <w:rPr>
          <w:ins w:author="" w:date="2020-12-23T11:13:00Z" w:id="357"/>
          <w:rFonts w:asciiTheme="minorHAnsi" w:hAnsiTheme="minorHAnsi" w:eastAsiaTheme="minorEastAsia" w:cstheme="minorBidi"/>
          <w:iCs w:val="0"/>
          <w:caps w:val="0"/>
          <w:noProof/>
          <w:sz w:val="22"/>
          <w:szCs w:val="22"/>
          <w:lang w:eastAsia="ja-JP"/>
        </w:rPr>
      </w:pPr>
      <w:ins w:author="" w:date="2020-12-23T11:13:00Z" w:id="358">
        <w:r w:rsidRPr="008A217A">
          <w:rPr>
            <w:rStyle w:val="Hyperlink"/>
            <w:noProof/>
          </w:rPr>
          <w:fldChar w:fldCharType="begin"/>
        </w:r>
        <w:r w:rsidRPr="008A217A">
          <w:rPr>
            <w:rStyle w:val="Hyperlink"/>
            <w:noProof/>
          </w:rPr>
          <w:instrText xml:space="preserve"> </w:instrText>
        </w:r>
        <w:r>
          <w:rPr>
            <w:noProof/>
          </w:rPr>
          <w:instrText>HYPERLINK \l "_Toc59614548"</w:instrText>
        </w:r>
        <w:r w:rsidRPr="008A217A">
          <w:rPr>
            <w:rStyle w:val="Hyperlink"/>
            <w:noProof/>
          </w:rPr>
          <w:instrText xml:space="preserve"> </w:instrText>
        </w:r>
        <w:r w:rsidRPr="008A217A">
          <w:rPr>
            <w:rStyle w:val="Hyperlink"/>
            <w:noProof/>
          </w:rPr>
          <w:fldChar w:fldCharType="separate"/>
        </w:r>
        <w:r w:rsidRPr="008A217A">
          <w:rPr>
            <w:rStyle w:val="Hyperlink"/>
            <w:rFonts w:eastAsia="MS Mincho"/>
            <w:noProof/>
            <w14:scene3d>
              <w14:camera w14:prst="orthographicFront"/>
              <w14:lightRig w14:rig="threePt" w14:dir="t">
                <w14:rot w14:lat="0" w14:lon="0" w14:rev="0"/>
              </w14:lightRig>
            </w14:scene3d>
          </w:rPr>
          <w:t>5.17.3</w:t>
        </w:r>
        <w:r>
          <w:rPr>
            <w:rFonts w:asciiTheme="minorHAnsi" w:hAnsiTheme="minorHAnsi" w:eastAsiaTheme="minorEastAsia" w:cstheme="minorBidi"/>
            <w:iCs w:val="0"/>
            <w:caps w:val="0"/>
            <w:noProof/>
            <w:sz w:val="22"/>
            <w:szCs w:val="22"/>
            <w:lang w:eastAsia="ja-JP"/>
          </w:rPr>
          <w:tab/>
        </w:r>
        <w:r w:rsidRPr="008A217A">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_Toc59614548 \h </w:instrText>
        </w:r>
      </w:ins>
      <w:r>
        <w:rPr>
          <w:noProof/>
          <w:webHidden/>
        </w:rPr>
      </w:r>
      <w:r>
        <w:rPr>
          <w:noProof/>
          <w:webHidden/>
        </w:rPr>
        <w:fldChar w:fldCharType="separate"/>
      </w:r>
      <w:ins w:author="" w:date="2020-12-23T11:13:00Z" w:id="359">
        <w:r>
          <w:rPr>
            <w:noProof/>
            <w:webHidden/>
          </w:rPr>
          <w:t>68</w:t>
        </w:r>
        <w:r>
          <w:rPr>
            <w:noProof/>
            <w:webHidden/>
          </w:rPr>
          <w:fldChar w:fldCharType="end"/>
        </w:r>
        <w:r w:rsidRPr="008A217A">
          <w:rPr>
            <w:rStyle w:val="Hyperlink"/>
            <w:noProof/>
          </w:rPr>
          <w:fldChar w:fldCharType="end"/>
        </w:r>
      </w:ins>
    </w:p>
    <w:p w:rsidR="006C39E5" w:rsidRDefault="006C39E5" w14:paraId="170CCD79" w14:textId="003ED141">
      <w:pPr>
        <w:pStyle w:val="TOC3"/>
        <w:rPr>
          <w:ins w:author="" w:date="2020-12-23T11:13:00Z" w:id="360"/>
          <w:rFonts w:asciiTheme="minorHAnsi" w:hAnsiTheme="minorHAnsi" w:eastAsiaTheme="minorEastAsia" w:cstheme="minorBidi"/>
          <w:iCs w:val="0"/>
          <w:caps w:val="0"/>
          <w:noProof/>
          <w:sz w:val="22"/>
          <w:szCs w:val="22"/>
          <w:lang w:eastAsia="ja-JP"/>
        </w:rPr>
      </w:pPr>
      <w:ins w:author="" w:date="2020-12-23T11:13:00Z" w:id="361">
        <w:r w:rsidRPr="008A217A">
          <w:rPr>
            <w:rStyle w:val="Hyperlink"/>
            <w:noProof/>
          </w:rPr>
          <w:fldChar w:fldCharType="begin"/>
        </w:r>
        <w:r w:rsidRPr="008A217A">
          <w:rPr>
            <w:rStyle w:val="Hyperlink"/>
            <w:noProof/>
          </w:rPr>
          <w:instrText xml:space="preserve"> </w:instrText>
        </w:r>
        <w:r>
          <w:rPr>
            <w:noProof/>
          </w:rPr>
          <w:instrText>HYPERLINK \l "_Toc59614549"</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5.17.4</w:t>
        </w:r>
        <w:r>
          <w:rPr>
            <w:rFonts w:asciiTheme="minorHAnsi" w:hAnsiTheme="minorHAnsi" w:eastAsiaTheme="minorEastAsia" w:cstheme="minorBidi"/>
            <w:iCs w:val="0"/>
            <w:caps w:val="0"/>
            <w:noProof/>
            <w:sz w:val="22"/>
            <w:szCs w:val="22"/>
            <w:lang w:eastAsia="ja-JP"/>
          </w:rPr>
          <w:tab/>
        </w:r>
        <w:r w:rsidRPr="008A217A">
          <w:rPr>
            <w:rStyle w:val="Hyperlink"/>
            <w:noProof/>
          </w:rPr>
          <w:t>INSURANCE – CYBER BREACH INSURANCE</w:t>
        </w:r>
        <w:r>
          <w:rPr>
            <w:noProof/>
            <w:webHidden/>
          </w:rPr>
          <w:tab/>
        </w:r>
        <w:r>
          <w:rPr>
            <w:noProof/>
            <w:webHidden/>
          </w:rPr>
          <w:fldChar w:fldCharType="begin"/>
        </w:r>
        <w:r>
          <w:rPr>
            <w:noProof/>
            <w:webHidden/>
          </w:rPr>
          <w:instrText xml:space="preserve"> PAGEREF _Toc59614549 \h </w:instrText>
        </w:r>
      </w:ins>
      <w:r>
        <w:rPr>
          <w:noProof/>
          <w:webHidden/>
        </w:rPr>
      </w:r>
      <w:r>
        <w:rPr>
          <w:noProof/>
          <w:webHidden/>
        </w:rPr>
        <w:fldChar w:fldCharType="separate"/>
      </w:r>
      <w:ins w:author="" w:date="2020-12-23T11:13:00Z" w:id="362">
        <w:r>
          <w:rPr>
            <w:noProof/>
            <w:webHidden/>
          </w:rPr>
          <w:t>69</w:t>
        </w:r>
        <w:r>
          <w:rPr>
            <w:noProof/>
            <w:webHidden/>
          </w:rPr>
          <w:fldChar w:fldCharType="end"/>
        </w:r>
        <w:r w:rsidRPr="008A217A">
          <w:rPr>
            <w:rStyle w:val="Hyperlink"/>
            <w:noProof/>
          </w:rPr>
          <w:fldChar w:fldCharType="end"/>
        </w:r>
      </w:ins>
    </w:p>
    <w:p w:rsidR="006C39E5" w:rsidRDefault="006C39E5" w14:paraId="61334823" w14:textId="1ABAA150">
      <w:pPr>
        <w:pStyle w:val="TOC2"/>
        <w:tabs>
          <w:tab w:val="left" w:pos="1200"/>
        </w:tabs>
        <w:rPr>
          <w:ins w:author="" w:date="2020-12-23T11:13:00Z" w:id="363"/>
          <w:rFonts w:asciiTheme="minorHAnsi" w:hAnsiTheme="minorHAnsi" w:eastAsiaTheme="minorEastAsia" w:cstheme="minorBidi"/>
          <w:caps w:val="0"/>
          <w:noProof/>
          <w:sz w:val="22"/>
          <w:szCs w:val="22"/>
          <w:lang w:eastAsia="ja-JP"/>
        </w:rPr>
      </w:pPr>
      <w:ins w:author="" w:date="2020-12-23T11:13:00Z" w:id="364">
        <w:r w:rsidRPr="008A217A">
          <w:rPr>
            <w:rStyle w:val="Hyperlink"/>
            <w:noProof/>
          </w:rPr>
          <w:fldChar w:fldCharType="begin"/>
        </w:r>
        <w:r w:rsidRPr="008A217A">
          <w:rPr>
            <w:rStyle w:val="Hyperlink"/>
            <w:noProof/>
          </w:rPr>
          <w:instrText xml:space="preserve"> </w:instrText>
        </w:r>
        <w:r>
          <w:rPr>
            <w:noProof/>
          </w:rPr>
          <w:instrText>HYPERLINK \l "_Toc59614550"</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5.18</w:t>
        </w:r>
        <w:r>
          <w:rPr>
            <w:rFonts w:asciiTheme="minorHAnsi" w:hAnsiTheme="minorHAnsi" w:eastAsiaTheme="minorEastAsia" w:cstheme="minorBidi"/>
            <w:caps w:val="0"/>
            <w:noProof/>
            <w:sz w:val="22"/>
            <w:szCs w:val="22"/>
            <w:lang w:eastAsia="ja-JP"/>
          </w:rPr>
          <w:tab/>
        </w:r>
        <w:r w:rsidRPr="008A217A">
          <w:rPr>
            <w:rStyle w:val="Hyperlink"/>
            <w:noProof/>
          </w:rPr>
          <w:t>ACCESSIBILITY COMPLIANCE</w:t>
        </w:r>
        <w:r>
          <w:rPr>
            <w:noProof/>
            <w:webHidden/>
          </w:rPr>
          <w:tab/>
        </w:r>
        <w:r>
          <w:rPr>
            <w:noProof/>
            <w:webHidden/>
          </w:rPr>
          <w:fldChar w:fldCharType="begin"/>
        </w:r>
        <w:r>
          <w:rPr>
            <w:noProof/>
            <w:webHidden/>
          </w:rPr>
          <w:instrText xml:space="preserve"> PAGEREF _Toc59614550 \h </w:instrText>
        </w:r>
      </w:ins>
      <w:r>
        <w:rPr>
          <w:noProof/>
          <w:webHidden/>
        </w:rPr>
      </w:r>
      <w:r>
        <w:rPr>
          <w:noProof/>
          <w:webHidden/>
        </w:rPr>
        <w:fldChar w:fldCharType="separate"/>
      </w:r>
      <w:ins w:author="" w:date="2020-12-23T11:13:00Z" w:id="365">
        <w:r>
          <w:rPr>
            <w:noProof/>
            <w:webHidden/>
          </w:rPr>
          <w:t>69</w:t>
        </w:r>
        <w:r>
          <w:rPr>
            <w:noProof/>
            <w:webHidden/>
          </w:rPr>
          <w:fldChar w:fldCharType="end"/>
        </w:r>
        <w:r w:rsidRPr="008A217A">
          <w:rPr>
            <w:rStyle w:val="Hyperlink"/>
            <w:noProof/>
          </w:rPr>
          <w:fldChar w:fldCharType="end"/>
        </w:r>
      </w:ins>
    </w:p>
    <w:p w:rsidR="006C39E5" w:rsidRDefault="006C39E5" w14:paraId="076354DD" w14:textId="510F2C3A">
      <w:pPr>
        <w:pStyle w:val="TOC2"/>
        <w:tabs>
          <w:tab w:val="left" w:pos="1200"/>
        </w:tabs>
        <w:rPr>
          <w:ins w:author="" w:date="2020-12-23T11:13:00Z" w:id="366"/>
          <w:rFonts w:asciiTheme="minorHAnsi" w:hAnsiTheme="minorHAnsi" w:eastAsiaTheme="minorEastAsia" w:cstheme="minorBidi"/>
          <w:caps w:val="0"/>
          <w:noProof/>
          <w:sz w:val="22"/>
          <w:szCs w:val="22"/>
          <w:lang w:eastAsia="ja-JP"/>
        </w:rPr>
      </w:pPr>
      <w:ins w:author="" w:date="2020-12-23T11:13:00Z" w:id="367">
        <w:r w:rsidRPr="008A217A">
          <w:rPr>
            <w:rStyle w:val="Hyperlink"/>
            <w:noProof/>
          </w:rPr>
          <w:fldChar w:fldCharType="begin"/>
        </w:r>
        <w:r w:rsidRPr="008A217A">
          <w:rPr>
            <w:rStyle w:val="Hyperlink"/>
            <w:noProof/>
          </w:rPr>
          <w:instrText xml:space="preserve"> </w:instrText>
        </w:r>
        <w:r>
          <w:rPr>
            <w:noProof/>
          </w:rPr>
          <w:instrText>HYPERLINK \l "_Toc59614551"</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5.19</w:t>
        </w:r>
        <w:r>
          <w:rPr>
            <w:rFonts w:asciiTheme="minorHAnsi" w:hAnsiTheme="minorHAnsi" w:eastAsiaTheme="minorEastAsia" w:cstheme="minorBidi"/>
            <w:caps w:val="0"/>
            <w:noProof/>
            <w:sz w:val="22"/>
            <w:szCs w:val="22"/>
            <w:lang w:eastAsia="ja-JP"/>
          </w:rPr>
          <w:tab/>
        </w:r>
        <w:r w:rsidRPr="008A217A">
          <w:rPr>
            <w:rStyle w:val="Hyperlink"/>
            <w:noProof/>
          </w:rPr>
          <w:t>BLANKET P.O. ACTIVITY REPORT</w:t>
        </w:r>
        <w:r>
          <w:rPr>
            <w:noProof/>
            <w:webHidden/>
          </w:rPr>
          <w:tab/>
        </w:r>
        <w:r>
          <w:rPr>
            <w:noProof/>
            <w:webHidden/>
          </w:rPr>
          <w:fldChar w:fldCharType="begin"/>
        </w:r>
        <w:r>
          <w:rPr>
            <w:noProof/>
            <w:webHidden/>
          </w:rPr>
          <w:instrText xml:space="preserve"> PAGEREF _Toc59614551 \h </w:instrText>
        </w:r>
      </w:ins>
      <w:r>
        <w:rPr>
          <w:noProof/>
          <w:webHidden/>
        </w:rPr>
      </w:r>
      <w:r>
        <w:rPr>
          <w:noProof/>
          <w:webHidden/>
        </w:rPr>
        <w:fldChar w:fldCharType="separate"/>
      </w:r>
      <w:ins w:author="" w:date="2020-12-23T11:13:00Z" w:id="368">
        <w:r>
          <w:rPr>
            <w:noProof/>
            <w:webHidden/>
          </w:rPr>
          <w:t>69</w:t>
        </w:r>
        <w:r>
          <w:rPr>
            <w:noProof/>
            <w:webHidden/>
          </w:rPr>
          <w:fldChar w:fldCharType="end"/>
        </w:r>
        <w:r w:rsidRPr="008A217A">
          <w:rPr>
            <w:rStyle w:val="Hyperlink"/>
            <w:noProof/>
          </w:rPr>
          <w:fldChar w:fldCharType="end"/>
        </w:r>
      </w:ins>
    </w:p>
    <w:p w:rsidR="006C39E5" w:rsidRDefault="006C39E5" w14:paraId="08BB5637" w14:textId="7A644E56">
      <w:pPr>
        <w:pStyle w:val="TOC2"/>
        <w:tabs>
          <w:tab w:val="left" w:pos="1200"/>
        </w:tabs>
        <w:rPr>
          <w:ins w:author="" w:date="2020-12-23T11:13:00Z" w:id="369"/>
          <w:rFonts w:asciiTheme="minorHAnsi" w:hAnsiTheme="minorHAnsi" w:eastAsiaTheme="minorEastAsia" w:cstheme="minorBidi"/>
          <w:caps w:val="0"/>
          <w:noProof/>
          <w:sz w:val="22"/>
          <w:szCs w:val="22"/>
          <w:lang w:eastAsia="ja-JP"/>
        </w:rPr>
      </w:pPr>
      <w:ins w:author="" w:date="2020-12-23T11:13:00Z" w:id="370">
        <w:r w:rsidRPr="008A217A">
          <w:rPr>
            <w:rStyle w:val="Hyperlink"/>
            <w:noProof/>
          </w:rPr>
          <w:fldChar w:fldCharType="begin"/>
        </w:r>
        <w:r w:rsidRPr="008A217A">
          <w:rPr>
            <w:rStyle w:val="Hyperlink"/>
            <w:noProof/>
          </w:rPr>
          <w:instrText xml:space="preserve"> </w:instrText>
        </w:r>
        <w:r>
          <w:rPr>
            <w:noProof/>
          </w:rPr>
          <w:instrText>HYPERLINK \l "_Toc59614552"</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5.20</w:t>
        </w:r>
        <w:r>
          <w:rPr>
            <w:rFonts w:asciiTheme="minorHAnsi" w:hAnsiTheme="minorHAnsi" w:eastAsiaTheme="minorEastAsia" w:cstheme="minorBidi"/>
            <w:caps w:val="0"/>
            <w:noProof/>
            <w:sz w:val="22"/>
            <w:szCs w:val="22"/>
            <w:lang w:eastAsia="ja-JP"/>
          </w:rPr>
          <w:tab/>
        </w:r>
        <w:r w:rsidRPr="008A217A">
          <w:rPr>
            <w:rStyle w:val="Hyperlink"/>
            <w:noProof/>
          </w:rPr>
          <w:t>ELECTRONIC PAYMENTS</w:t>
        </w:r>
        <w:r>
          <w:rPr>
            <w:noProof/>
            <w:webHidden/>
          </w:rPr>
          <w:tab/>
        </w:r>
        <w:r>
          <w:rPr>
            <w:noProof/>
            <w:webHidden/>
          </w:rPr>
          <w:fldChar w:fldCharType="begin"/>
        </w:r>
        <w:r>
          <w:rPr>
            <w:noProof/>
            <w:webHidden/>
          </w:rPr>
          <w:instrText xml:space="preserve"> PAGEREF _Toc59614552 \h </w:instrText>
        </w:r>
      </w:ins>
      <w:r>
        <w:rPr>
          <w:noProof/>
          <w:webHidden/>
        </w:rPr>
      </w:r>
      <w:r>
        <w:rPr>
          <w:noProof/>
          <w:webHidden/>
        </w:rPr>
        <w:fldChar w:fldCharType="separate"/>
      </w:r>
      <w:ins w:author="" w:date="2020-12-23T11:13:00Z" w:id="371">
        <w:r>
          <w:rPr>
            <w:noProof/>
            <w:webHidden/>
          </w:rPr>
          <w:t>70</w:t>
        </w:r>
        <w:r>
          <w:rPr>
            <w:noProof/>
            <w:webHidden/>
          </w:rPr>
          <w:fldChar w:fldCharType="end"/>
        </w:r>
        <w:r w:rsidRPr="008A217A">
          <w:rPr>
            <w:rStyle w:val="Hyperlink"/>
            <w:noProof/>
          </w:rPr>
          <w:fldChar w:fldCharType="end"/>
        </w:r>
      </w:ins>
    </w:p>
    <w:p w:rsidR="006C39E5" w:rsidRDefault="006C39E5" w14:paraId="15E72ABD" w14:textId="766DAF35">
      <w:pPr>
        <w:pStyle w:val="TOC2"/>
        <w:tabs>
          <w:tab w:val="left" w:pos="1200"/>
        </w:tabs>
        <w:rPr>
          <w:ins w:author="" w:date="2020-12-23T11:13:00Z" w:id="372"/>
          <w:rFonts w:asciiTheme="minorHAnsi" w:hAnsiTheme="minorHAnsi" w:eastAsiaTheme="minorEastAsia" w:cstheme="minorBidi"/>
          <w:caps w:val="0"/>
          <w:noProof/>
          <w:sz w:val="22"/>
          <w:szCs w:val="22"/>
          <w:lang w:eastAsia="ja-JP"/>
        </w:rPr>
      </w:pPr>
      <w:ins w:author="" w:date="2020-12-23T11:13:00Z" w:id="373">
        <w:r w:rsidRPr="008A217A">
          <w:rPr>
            <w:rStyle w:val="Hyperlink"/>
            <w:noProof/>
          </w:rPr>
          <w:fldChar w:fldCharType="begin"/>
        </w:r>
        <w:r w:rsidRPr="008A217A">
          <w:rPr>
            <w:rStyle w:val="Hyperlink"/>
            <w:noProof/>
          </w:rPr>
          <w:instrText xml:space="preserve"> </w:instrText>
        </w:r>
        <w:r>
          <w:rPr>
            <w:noProof/>
          </w:rPr>
          <w:instrText>HYPERLINK \l "_Toc59614553"</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5.21</w:t>
        </w:r>
        <w:r>
          <w:rPr>
            <w:rFonts w:asciiTheme="minorHAnsi" w:hAnsiTheme="minorHAnsi" w:eastAsiaTheme="minorEastAsia" w:cstheme="minorBidi"/>
            <w:caps w:val="0"/>
            <w:noProof/>
            <w:sz w:val="22"/>
            <w:szCs w:val="22"/>
            <w:lang w:eastAsia="ja-JP"/>
          </w:rPr>
          <w:tab/>
        </w:r>
        <w:r w:rsidRPr="008A217A">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_Toc59614553 \h </w:instrText>
        </w:r>
      </w:ins>
      <w:r>
        <w:rPr>
          <w:noProof/>
          <w:webHidden/>
        </w:rPr>
      </w:r>
      <w:r>
        <w:rPr>
          <w:noProof/>
          <w:webHidden/>
        </w:rPr>
        <w:fldChar w:fldCharType="separate"/>
      </w:r>
      <w:ins w:author="" w:date="2020-12-23T11:13:00Z" w:id="374">
        <w:r>
          <w:rPr>
            <w:noProof/>
            <w:webHidden/>
          </w:rPr>
          <w:t>70</w:t>
        </w:r>
        <w:r>
          <w:rPr>
            <w:noProof/>
            <w:webHidden/>
          </w:rPr>
          <w:fldChar w:fldCharType="end"/>
        </w:r>
        <w:r w:rsidRPr="008A217A">
          <w:rPr>
            <w:rStyle w:val="Hyperlink"/>
            <w:noProof/>
          </w:rPr>
          <w:fldChar w:fldCharType="end"/>
        </w:r>
      </w:ins>
    </w:p>
    <w:p w:rsidR="006C39E5" w:rsidRDefault="006C39E5" w14:paraId="605F5552" w14:textId="7E5CA1A2">
      <w:pPr>
        <w:pStyle w:val="TOC1"/>
        <w:tabs>
          <w:tab w:val="left" w:pos="475"/>
        </w:tabs>
        <w:rPr>
          <w:ins w:author="" w:date="2020-12-23T11:13:00Z" w:id="375"/>
          <w:rFonts w:asciiTheme="minorHAnsi" w:hAnsiTheme="minorHAnsi" w:eastAsiaTheme="minorEastAsia" w:cstheme="minorBidi"/>
          <w:b w:val="0"/>
          <w:bCs w:val="0"/>
          <w:caps w:val="0"/>
          <w:noProof/>
          <w:sz w:val="22"/>
          <w:szCs w:val="22"/>
          <w:lang w:eastAsia="ja-JP"/>
        </w:rPr>
      </w:pPr>
      <w:ins w:author="" w:date="2020-12-23T11:13:00Z" w:id="376">
        <w:r w:rsidRPr="008A217A">
          <w:rPr>
            <w:rStyle w:val="Hyperlink"/>
            <w:noProof/>
          </w:rPr>
          <w:fldChar w:fldCharType="begin"/>
        </w:r>
        <w:r w:rsidRPr="008A217A">
          <w:rPr>
            <w:rStyle w:val="Hyperlink"/>
            <w:noProof/>
          </w:rPr>
          <w:instrText xml:space="preserve"> </w:instrText>
        </w:r>
        <w:r>
          <w:rPr>
            <w:noProof/>
          </w:rPr>
          <w:instrText>HYPERLINK \l "_Toc59614554"</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6.0</w:t>
        </w:r>
        <w:r>
          <w:rPr>
            <w:rFonts w:asciiTheme="minorHAnsi" w:hAnsiTheme="minorHAnsi" w:eastAsiaTheme="minorEastAsia" w:cstheme="minorBidi"/>
            <w:b w:val="0"/>
            <w:bCs w:val="0"/>
            <w:caps w:val="0"/>
            <w:noProof/>
            <w:sz w:val="22"/>
            <w:szCs w:val="22"/>
            <w:lang w:eastAsia="ja-JP"/>
          </w:rPr>
          <w:tab/>
        </w:r>
        <w:r w:rsidRPr="008A217A">
          <w:rPr>
            <w:rStyle w:val="Hyperlink"/>
            <w:noProof/>
          </w:rPr>
          <w:t>QUOTE EVALUATION</w:t>
        </w:r>
        <w:r>
          <w:rPr>
            <w:noProof/>
            <w:webHidden/>
          </w:rPr>
          <w:tab/>
        </w:r>
        <w:r>
          <w:rPr>
            <w:noProof/>
            <w:webHidden/>
          </w:rPr>
          <w:fldChar w:fldCharType="begin"/>
        </w:r>
        <w:r>
          <w:rPr>
            <w:noProof/>
            <w:webHidden/>
          </w:rPr>
          <w:instrText xml:space="preserve"> PAGEREF _Toc59614554 \h </w:instrText>
        </w:r>
      </w:ins>
      <w:r>
        <w:rPr>
          <w:noProof/>
          <w:webHidden/>
        </w:rPr>
      </w:r>
      <w:r>
        <w:rPr>
          <w:noProof/>
          <w:webHidden/>
        </w:rPr>
        <w:fldChar w:fldCharType="separate"/>
      </w:r>
      <w:ins w:author="" w:date="2020-12-23T11:13:00Z" w:id="377">
        <w:r>
          <w:rPr>
            <w:noProof/>
            <w:webHidden/>
          </w:rPr>
          <w:t>71</w:t>
        </w:r>
        <w:r>
          <w:rPr>
            <w:noProof/>
            <w:webHidden/>
          </w:rPr>
          <w:fldChar w:fldCharType="end"/>
        </w:r>
        <w:r w:rsidRPr="008A217A">
          <w:rPr>
            <w:rStyle w:val="Hyperlink"/>
            <w:noProof/>
          </w:rPr>
          <w:fldChar w:fldCharType="end"/>
        </w:r>
      </w:ins>
    </w:p>
    <w:p w:rsidR="006C39E5" w:rsidRDefault="006C39E5" w14:paraId="445921A0" w14:textId="7BE032AD">
      <w:pPr>
        <w:pStyle w:val="TOC2"/>
        <w:tabs>
          <w:tab w:val="left" w:pos="720"/>
        </w:tabs>
        <w:rPr>
          <w:ins w:author="" w:date="2020-12-23T11:13:00Z" w:id="378"/>
          <w:rFonts w:asciiTheme="minorHAnsi" w:hAnsiTheme="minorHAnsi" w:eastAsiaTheme="minorEastAsia" w:cstheme="minorBidi"/>
          <w:caps w:val="0"/>
          <w:noProof/>
          <w:sz w:val="22"/>
          <w:szCs w:val="22"/>
          <w:lang w:eastAsia="ja-JP"/>
        </w:rPr>
      </w:pPr>
      <w:ins w:author="" w:date="2020-12-23T11:13:00Z" w:id="379">
        <w:r w:rsidRPr="008A217A">
          <w:rPr>
            <w:rStyle w:val="Hyperlink"/>
            <w:noProof/>
          </w:rPr>
          <w:fldChar w:fldCharType="begin"/>
        </w:r>
        <w:r w:rsidRPr="008A217A">
          <w:rPr>
            <w:rStyle w:val="Hyperlink"/>
            <w:noProof/>
          </w:rPr>
          <w:instrText xml:space="preserve"> </w:instrText>
        </w:r>
        <w:r>
          <w:rPr>
            <w:noProof/>
          </w:rPr>
          <w:instrText>HYPERLINK \l "_Toc59614555"</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6.1</w:t>
        </w:r>
        <w:r>
          <w:rPr>
            <w:rFonts w:asciiTheme="minorHAnsi" w:hAnsiTheme="minorHAnsi" w:eastAsiaTheme="minorEastAsia" w:cstheme="minorBidi"/>
            <w:caps w:val="0"/>
            <w:noProof/>
            <w:sz w:val="22"/>
            <w:szCs w:val="22"/>
            <w:lang w:eastAsia="ja-JP"/>
          </w:rPr>
          <w:tab/>
        </w:r>
        <w:r w:rsidRPr="008A217A">
          <w:rPr>
            <w:rStyle w:val="Hyperlink"/>
            <w:noProof/>
          </w:rPr>
          <w:t>RIGHT TO WAIVE</w:t>
        </w:r>
        <w:r>
          <w:rPr>
            <w:noProof/>
            <w:webHidden/>
          </w:rPr>
          <w:tab/>
        </w:r>
        <w:r>
          <w:rPr>
            <w:noProof/>
            <w:webHidden/>
          </w:rPr>
          <w:fldChar w:fldCharType="begin"/>
        </w:r>
        <w:r>
          <w:rPr>
            <w:noProof/>
            <w:webHidden/>
          </w:rPr>
          <w:instrText xml:space="preserve"> PAGEREF _Toc59614555 \h </w:instrText>
        </w:r>
      </w:ins>
      <w:r>
        <w:rPr>
          <w:noProof/>
          <w:webHidden/>
        </w:rPr>
      </w:r>
      <w:r>
        <w:rPr>
          <w:noProof/>
          <w:webHidden/>
        </w:rPr>
        <w:fldChar w:fldCharType="separate"/>
      </w:r>
      <w:ins w:author="" w:date="2020-12-23T11:13:00Z" w:id="380">
        <w:r>
          <w:rPr>
            <w:noProof/>
            <w:webHidden/>
          </w:rPr>
          <w:t>71</w:t>
        </w:r>
        <w:r>
          <w:rPr>
            <w:noProof/>
            <w:webHidden/>
          </w:rPr>
          <w:fldChar w:fldCharType="end"/>
        </w:r>
        <w:r w:rsidRPr="008A217A">
          <w:rPr>
            <w:rStyle w:val="Hyperlink"/>
            <w:noProof/>
          </w:rPr>
          <w:fldChar w:fldCharType="end"/>
        </w:r>
      </w:ins>
    </w:p>
    <w:p w:rsidR="006C39E5" w:rsidRDefault="006C39E5" w14:paraId="2A6BD41D" w14:textId="57A49316">
      <w:pPr>
        <w:pStyle w:val="TOC2"/>
        <w:tabs>
          <w:tab w:val="left" w:pos="720"/>
        </w:tabs>
        <w:rPr>
          <w:ins w:author="" w:date="2020-12-23T11:13:00Z" w:id="381"/>
          <w:rFonts w:asciiTheme="minorHAnsi" w:hAnsiTheme="minorHAnsi" w:eastAsiaTheme="minorEastAsia" w:cstheme="minorBidi"/>
          <w:caps w:val="0"/>
          <w:noProof/>
          <w:sz w:val="22"/>
          <w:szCs w:val="22"/>
          <w:lang w:eastAsia="ja-JP"/>
        </w:rPr>
      </w:pPr>
      <w:ins w:author="" w:date="2020-12-23T11:13:00Z" w:id="382">
        <w:r w:rsidRPr="008A217A">
          <w:rPr>
            <w:rStyle w:val="Hyperlink"/>
            <w:noProof/>
          </w:rPr>
          <w:fldChar w:fldCharType="begin"/>
        </w:r>
        <w:r w:rsidRPr="008A217A">
          <w:rPr>
            <w:rStyle w:val="Hyperlink"/>
            <w:noProof/>
          </w:rPr>
          <w:instrText xml:space="preserve"> </w:instrText>
        </w:r>
        <w:r>
          <w:rPr>
            <w:noProof/>
          </w:rPr>
          <w:instrText>HYPERLINK \l "_Toc59614556"</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6.2</w:t>
        </w:r>
        <w:r>
          <w:rPr>
            <w:rFonts w:asciiTheme="minorHAnsi" w:hAnsiTheme="minorHAnsi" w:eastAsiaTheme="minorEastAsia" w:cstheme="minorBidi"/>
            <w:caps w:val="0"/>
            <w:noProof/>
            <w:sz w:val="22"/>
            <w:szCs w:val="22"/>
            <w:lang w:eastAsia="ja-JP"/>
          </w:rPr>
          <w:tab/>
        </w:r>
        <w:r w:rsidRPr="008A217A">
          <w:rPr>
            <w:rStyle w:val="Hyperlink"/>
            <w:noProof/>
          </w:rPr>
          <w:t>DIRECTOR’S RIGHT OF FINAL QUOTE ACCEPTANCE</w:t>
        </w:r>
        <w:r>
          <w:rPr>
            <w:noProof/>
            <w:webHidden/>
          </w:rPr>
          <w:tab/>
        </w:r>
        <w:r>
          <w:rPr>
            <w:noProof/>
            <w:webHidden/>
          </w:rPr>
          <w:fldChar w:fldCharType="begin"/>
        </w:r>
        <w:r>
          <w:rPr>
            <w:noProof/>
            <w:webHidden/>
          </w:rPr>
          <w:instrText xml:space="preserve"> PAGEREF _Toc59614556 \h </w:instrText>
        </w:r>
      </w:ins>
      <w:r>
        <w:rPr>
          <w:noProof/>
          <w:webHidden/>
        </w:rPr>
      </w:r>
      <w:r>
        <w:rPr>
          <w:noProof/>
          <w:webHidden/>
        </w:rPr>
        <w:fldChar w:fldCharType="separate"/>
      </w:r>
      <w:ins w:author="" w:date="2020-12-23T11:13:00Z" w:id="383">
        <w:r>
          <w:rPr>
            <w:noProof/>
            <w:webHidden/>
          </w:rPr>
          <w:t>71</w:t>
        </w:r>
        <w:r>
          <w:rPr>
            <w:noProof/>
            <w:webHidden/>
          </w:rPr>
          <w:fldChar w:fldCharType="end"/>
        </w:r>
        <w:r w:rsidRPr="008A217A">
          <w:rPr>
            <w:rStyle w:val="Hyperlink"/>
            <w:noProof/>
          </w:rPr>
          <w:fldChar w:fldCharType="end"/>
        </w:r>
      </w:ins>
    </w:p>
    <w:p w:rsidR="006C39E5" w:rsidRDefault="006C39E5" w14:paraId="05B51FF9" w14:textId="23A89E1E">
      <w:pPr>
        <w:pStyle w:val="TOC2"/>
        <w:tabs>
          <w:tab w:val="left" w:pos="720"/>
        </w:tabs>
        <w:rPr>
          <w:ins w:author="" w:date="2020-12-23T11:13:00Z" w:id="384"/>
          <w:rFonts w:asciiTheme="minorHAnsi" w:hAnsiTheme="minorHAnsi" w:eastAsiaTheme="minorEastAsia" w:cstheme="minorBidi"/>
          <w:caps w:val="0"/>
          <w:noProof/>
          <w:sz w:val="22"/>
          <w:szCs w:val="22"/>
          <w:lang w:eastAsia="ja-JP"/>
        </w:rPr>
      </w:pPr>
      <w:ins w:author="" w:date="2020-12-23T11:13:00Z" w:id="385">
        <w:r w:rsidRPr="008A217A">
          <w:rPr>
            <w:rStyle w:val="Hyperlink"/>
            <w:noProof/>
          </w:rPr>
          <w:fldChar w:fldCharType="begin"/>
        </w:r>
        <w:r w:rsidRPr="008A217A">
          <w:rPr>
            <w:rStyle w:val="Hyperlink"/>
            <w:noProof/>
          </w:rPr>
          <w:instrText xml:space="preserve"> </w:instrText>
        </w:r>
        <w:r>
          <w:rPr>
            <w:noProof/>
          </w:rPr>
          <w:instrText>HYPERLINK \l "_Toc59614557"</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6.3</w:t>
        </w:r>
        <w:r>
          <w:rPr>
            <w:rFonts w:asciiTheme="minorHAnsi" w:hAnsiTheme="minorHAnsi" w:eastAsiaTheme="minorEastAsia" w:cstheme="minorBidi"/>
            <w:caps w:val="0"/>
            <w:noProof/>
            <w:sz w:val="22"/>
            <w:szCs w:val="22"/>
            <w:lang w:eastAsia="ja-JP"/>
          </w:rPr>
          <w:tab/>
        </w:r>
        <w:r w:rsidRPr="008A217A">
          <w:rPr>
            <w:rStyle w:val="Hyperlink"/>
            <w:noProof/>
          </w:rPr>
          <w:t>STATE'S RIGHT TO INSPECT VENDOR (BIDDER) FACILITIES</w:t>
        </w:r>
        <w:r>
          <w:rPr>
            <w:noProof/>
            <w:webHidden/>
          </w:rPr>
          <w:tab/>
        </w:r>
        <w:r>
          <w:rPr>
            <w:noProof/>
            <w:webHidden/>
          </w:rPr>
          <w:fldChar w:fldCharType="begin"/>
        </w:r>
        <w:r>
          <w:rPr>
            <w:noProof/>
            <w:webHidden/>
          </w:rPr>
          <w:instrText xml:space="preserve"> PAGEREF _Toc59614557 \h </w:instrText>
        </w:r>
      </w:ins>
      <w:r>
        <w:rPr>
          <w:noProof/>
          <w:webHidden/>
        </w:rPr>
      </w:r>
      <w:r>
        <w:rPr>
          <w:noProof/>
          <w:webHidden/>
        </w:rPr>
        <w:fldChar w:fldCharType="separate"/>
      </w:r>
      <w:ins w:author="" w:date="2020-12-23T11:13:00Z" w:id="386">
        <w:r>
          <w:rPr>
            <w:noProof/>
            <w:webHidden/>
          </w:rPr>
          <w:t>71</w:t>
        </w:r>
        <w:r>
          <w:rPr>
            <w:noProof/>
            <w:webHidden/>
          </w:rPr>
          <w:fldChar w:fldCharType="end"/>
        </w:r>
        <w:r w:rsidRPr="008A217A">
          <w:rPr>
            <w:rStyle w:val="Hyperlink"/>
            <w:noProof/>
          </w:rPr>
          <w:fldChar w:fldCharType="end"/>
        </w:r>
      </w:ins>
    </w:p>
    <w:p w:rsidR="006C39E5" w:rsidRDefault="006C39E5" w14:paraId="10985938" w14:textId="4AF85EDA">
      <w:pPr>
        <w:pStyle w:val="TOC2"/>
        <w:tabs>
          <w:tab w:val="left" w:pos="720"/>
        </w:tabs>
        <w:rPr>
          <w:ins w:author="" w:date="2020-12-23T11:13:00Z" w:id="387"/>
          <w:rFonts w:asciiTheme="minorHAnsi" w:hAnsiTheme="minorHAnsi" w:eastAsiaTheme="minorEastAsia" w:cstheme="minorBidi"/>
          <w:caps w:val="0"/>
          <w:noProof/>
          <w:sz w:val="22"/>
          <w:szCs w:val="22"/>
          <w:lang w:eastAsia="ja-JP"/>
        </w:rPr>
      </w:pPr>
      <w:ins w:author="" w:date="2020-12-23T11:13:00Z" w:id="388">
        <w:r w:rsidRPr="008A217A">
          <w:rPr>
            <w:rStyle w:val="Hyperlink"/>
            <w:noProof/>
          </w:rPr>
          <w:fldChar w:fldCharType="begin"/>
        </w:r>
        <w:r w:rsidRPr="008A217A">
          <w:rPr>
            <w:rStyle w:val="Hyperlink"/>
            <w:noProof/>
          </w:rPr>
          <w:instrText xml:space="preserve"> </w:instrText>
        </w:r>
        <w:r>
          <w:rPr>
            <w:noProof/>
          </w:rPr>
          <w:instrText>HYPERLINK \l "_Toc59614558"</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6.4</w:t>
        </w:r>
        <w:r>
          <w:rPr>
            <w:rFonts w:asciiTheme="minorHAnsi" w:hAnsiTheme="minorHAnsi" w:eastAsiaTheme="minorEastAsia" w:cstheme="minorBidi"/>
            <w:caps w:val="0"/>
            <w:noProof/>
            <w:sz w:val="22"/>
            <w:szCs w:val="22"/>
            <w:lang w:eastAsia="ja-JP"/>
          </w:rPr>
          <w:tab/>
        </w:r>
        <w:r w:rsidRPr="008A217A">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_Toc59614558 \h </w:instrText>
        </w:r>
      </w:ins>
      <w:r>
        <w:rPr>
          <w:noProof/>
          <w:webHidden/>
        </w:rPr>
      </w:r>
      <w:r>
        <w:rPr>
          <w:noProof/>
          <w:webHidden/>
        </w:rPr>
        <w:fldChar w:fldCharType="separate"/>
      </w:r>
      <w:ins w:author="" w:date="2020-12-23T11:13:00Z" w:id="389">
        <w:r>
          <w:rPr>
            <w:noProof/>
            <w:webHidden/>
          </w:rPr>
          <w:t>71</w:t>
        </w:r>
        <w:r>
          <w:rPr>
            <w:noProof/>
            <w:webHidden/>
          </w:rPr>
          <w:fldChar w:fldCharType="end"/>
        </w:r>
        <w:r w:rsidRPr="008A217A">
          <w:rPr>
            <w:rStyle w:val="Hyperlink"/>
            <w:noProof/>
          </w:rPr>
          <w:fldChar w:fldCharType="end"/>
        </w:r>
      </w:ins>
    </w:p>
    <w:p w:rsidR="006C39E5" w:rsidRDefault="006C39E5" w14:paraId="3FA370F1" w14:textId="2718E20D">
      <w:pPr>
        <w:pStyle w:val="TOC2"/>
        <w:tabs>
          <w:tab w:val="left" w:pos="720"/>
        </w:tabs>
        <w:rPr>
          <w:ins w:author="" w:date="2020-12-23T11:13:00Z" w:id="390"/>
          <w:rFonts w:asciiTheme="minorHAnsi" w:hAnsiTheme="minorHAnsi" w:eastAsiaTheme="minorEastAsia" w:cstheme="minorBidi"/>
          <w:caps w:val="0"/>
          <w:noProof/>
          <w:sz w:val="22"/>
          <w:szCs w:val="22"/>
          <w:lang w:eastAsia="ja-JP"/>
        </w:rPr>
      </w:pPr>
      <w:ins w:author="" w:date="2020-12-23T11:13:00Z" w:id="391">
        <w:r w:rsidRPr="008A217A">
          <w:rPr>
            <w:rStyle w:val="Hyperlink"/>
            <w:noProof/>
          </w:rPr>
          <w:fldChar w:fldCharType="begin"/>
        </w:r>
        <w:r w:rsidRPr="008A217A">
          <w:rPr>
            <w:rStyle w:val="Hyperlink"/>
            <w:noProof/>
          </w:rPr>
          <w:instrText xml:space="preserve"> </w:instrText>
        </w:r>
        <w:r>
          <w:rPr>
            <w:noProof/>
          </w:rPr>
          <w:instrText>HYPERLINK \l "_Toc59614559"</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6.5</w:t>
        </w:r>
        <w:r>
          <w:rPr>
            <w:rFonts w:asciiTheme="minorHAnsi" w:hAnsiTheme="minorHAnsi" w:eastAsiaTheme="minorEastAsia" w:cstheme="minorBidi"/>
            <w:caps w:val="0"/>
            <w:noProof/>
            <w:sz w:val="22"/>
            <w:szCs w:val="22"/>
            <w:lang w:eastAsia="ja-JP"/>
          </w:rPr>
          <w:tab/>
        </w:r>
        <w:r w:rsidRPr="008A217A">
          <w:rPr>
            <w:rStyle w:val="Hyperlink"/>
            <w:noProof/>
          </w:rPr>
          <w:t>QUOTE EVALUATION COMMITTEE</w:t>
        </w:r>
        <w:r>
          <w:rPr>
            <w:noProof/>
            <w:webHidden/>
          </w:rPr>
          <w:tab/>
        </w:r>
        <w:r>
          <w:rPr>
            <w:noProof/>
            <w:webHidden/>
          </w:rPr>
          <w:fldChar w:fldCharType="begin"/>
        </w:r>
        <w:r>
          <w:rPr>
            <w:noProof/>
            <w:webHidden/>
          </w:rPr>
          <w:instrText xml:space="preserve"> PAGEREF _Toc59614559 \h </w:instrText>
        </w:r>
      </w:ins>
      <w:r>
        <w:rPr>
          <w:noProof/>
          <w:webHidden/>
        </w:rPr>
      </w:r>
      <w:r>
        <w:rPr>
          <w:noProof/>
          <w:webHidden/>
        </w:rPr>
        <w:fldChar w:fldCharType="separate"/>
      </w:r>
      <w:ins w:author="" w:date="2020-12-23T11:13:00Z" w:id="392">
        <w:r>
          <w:rPr>
            <w:noProof/>
            <w:webHidden/>
          </w:rPr>
          <w:t>71</w:t>
        </w:r>
        <w:r>
          <w:rPr>
            <w:noProof/>
            <w:webHidden/>
          </w:rPr>
          <w:fldChar w:fldCharType="end"/>
        </w:r>
        <w:r w:rsidRPr="008A217A">
          <w:rPr>
            <w:rStyle w:val="Hyperlink"/>
            <w:noProof/>
          </w:rPr>
          <w:fldChar w:fldCharType="end"/>
        </w:r>
      </w:ins>
    </w:p>
    <w:p w:rsidR="006C39E5" w:rsidRDefault="006C39E5" w14:paraId="7C309ED8" w14:textId="7DD7592F">
      <w:pPr>
        <w:pStyle w:val="TOC2"/>
        <w:tabs>
          <w:tab w:val="left" w:pos="720"/>
        </w:tabs>
        <w:rPr>
          <w:ins w:author="" w:date="2020-12-23T11:13:00Z" w:id="393"/>
          <w:rFonts w:asciiTheme="minorHAnsi" w:hAnsiTheme="minorHAnsi" w:eastAsiaTheme="minorEastAsia" w:cstheme="minorBidi"/>
          <w:caps w:val="0"/>
          <w:noProof/>
          <w:sz w:val="22"/>
          <w:szCs w:val="22"/>
          <w:lang w:eastAsia="ja-JP"/>
        </w:rPr>
      </w:pPr>
      <w:ins w:author="" w:date="2020-12-23T11:13:00Z" w:id="394">
        <w:r w:rsidRPr="008A217A">
          <w:rPr>
            <w:rStyle w:val="Hyperlink"/>
            <w:noProof/>
          </w:rPr>
          <w:fldChar w:fldCharType="begin"/>
        </w:r>
        <w:r w:rsidRPr="008A217A">
          <w:rPr>
            <w:rStyle w:val="Hyperlink"/>
            <w:noProof/>
          </w:rPr>
          <w:instrText xml:space="preserve"> </w:instrText>
        </w:r>
        <w:r>
          <w:rPr>
            <w:noProof/>
          </w:rPr>
          <w:instrText>HYPERLINK \l "_Toc59614560"</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6.6</w:t>
        </w:r>
        <w:r>
          <w:rPr>
            <w:rFonts w:asciiTheme="minorHAnsi" w:hAnsiTheme="minorHAnsi" w:eastAsiaTheme="minorEastAsia" w:cstheme="minorBidi"/>
            <w:caps w:val="0"/>
            <w:noProof/>
            <w:sz w:val="22"/>
            <w:szCs w:val="22"/>
            <w:lang w:eastAsia="ja-JP"/>
          </w:rPr>
          <w:tab/>
        </w:r>
        <w:r w:rsidRPr="008A217A">
          <w:rPr>
            <w:rStyle w:val="Hyperlink"/>
            <w:noProof/>
          </w:rPr>
          <w:t>ORAL PRESENTATION</w:t>
        </w:r>
        <w:r>
          <w:rPr>
            <w:noProof/>
            <w:webHidden/>
          </w:rPr>
          <w:tab/>
        </w:r>
        <w:r>
          <w:rPr>
            <w:noProof/>
            <w:webHidden/>
          </w:rPr>
          <w:fldChar w:fldCharType="begin"/>
        </w:r>
        <w:r>
          <w:rPr>
            <w:noProof/>
            <w:webHidden/>
          </w:rPr>
          <w:instrText xml:space="preserve"> PAGEREF _Toc59614560 \h </w:instrText>
        </w:r>
      </w:ins>
      <w:r>
        <w:rPr>
          <w:noProof/>
          <w:webHidden/>
        </w:rPr>
      </w:r>
      <w:r>
        <w:rPr>
          <w:noProof/>
          <w:webHidden/>
        </w:rPr>
        <w:fldChar w:fldCharType="separate"/>
      </w:r>
      <w:ins w:author="" w:date="2020-12-23T11:13:00Z" w:id="395">
        <w:r>
          <w:rPr>
            <w:noProof/>
            <w:webHidden/>
          </w:rPr>
          <w:t>71</w:t>
        </w:r>
        <w:r>
          <w:rPr>
            <w:noProof/>
            <w:webHidden/>
          </w:rPr>
          <w:fldChar w:fldCharType="end"/>
        </w:r>
        <w:r w:rsidRPr="008A217A">
          <w:rPr>
            <w:rStyle w:val="Hyperlink"/>
            <w:noProof/>
          </w:rPr>
          <w:fldChar w:fldCharType="end"/>
        </w:r>
      </w:ins>
    </w:p>
    <w:p w:rsidR="006C39E5" w:rsidRDefault="006C39E5" w14:paraId="704AC7BE" w14:textId="706615E7">
      <w:pPr>
        <w:pStyle w:val="TOC2"/>
        <w:tabs>
          <w:tab w:val="left" w:pos="720"/>
        </w:tabs>
        <w:rPr>
          <w:ins w:author="" w:date="2020-12-23T11:13:00Z" w:id="396"/>
          <w:rFonts w:asciiTheme="minorHAnsi" w:hAnsiTheme="minorHAnsi" w:eastAsiaTheme="minorEastAsia" w:cstheme="minorBidi"/>
          <w:caps w:val="0"/>
          <w:noProof/>
          <w:sz w:val="22"/>
          <w:szCs w:val="22"/>
          <w:lang w:eastAsia="ja-JP"/>
        </w:rPr>
      </w:pPr>
      <w:ins w:author="" w:date="2020-12-23T11:13:00Z" w:id="397">
        <w:r w:rsidRPr="008A217A">
          <w:rPr>
            <w:rStyle w:val="Hyperlink"/>
            <w:noProof/>
          </w:rPr>
          <w:fldChar w:fldCharType="begin"/>
        </w:r>
        <w:r w:rsidRPr="008A217A">
          <w:rPr>
            <w:rStyle w:val="Hyperlink"/>
            <w:noProof/>
          </w:rPr>
          <w:instrText xml:space="preserve"> </w:instrText>
        </w:r>
        <w:r>
          <w:rPr>
            <w:noProof/>
          </w:rPr>
          <w:instrText>HYPERLINK \l "_Toc59614561"</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6.7</w:t>
        </w:r>
        <w:r>
          <w:rPr>
            <w:rFonts w:asciiTheme="minorHAnsi" w:hAnsiTheme="minorHAnsi" w:eastAsiaTheme="minorEastAsia" w:cstheme="minorBidi"/>
            <w:caps w:val="0"/>
            <w:noProof/>
            <w:sz w:val="22"/>
            <w:szCs w:val="22"/>
            <w:lang w:eastAsia="ja-JP"/>
          </w:rPr>
          <w:tab/>
        </w:r>
        <w:r w:rsidRPr="008A217A">
          <w:rPr>
            <w:rStyle w:val="Hyperlink"/>
            <w:noProof/>
          </w:rPr>
          <w:t>EVALUATION CRITERIA</w:t>
        </w:r>
        <w:r>
          <w:rPr>
            <w:noProof/>
            <w:webHidden/>
          </w:rPr>
          <w:tab/>
        </w:r>
        <w:r>
          <w:rPr>
            <w:noProof/>
            <w:webHidden/>
          </w:rPr>
          <w:fldChar w:fldCharType="begin"/>
        </w:r>
        <w:r>
          <w:rPr>
            <w:noProof/>
            <w:webHidden/>
          </w:rPr>
          <w:instrText xml:space="preserve"> PAGEREF _Toc59614561 \h </w:instrText>
        </w:r>
      </w:ins>
      <w:r>
        <w:rPr>
          <w:noProof/>
          <w:webHidden/>
        </w:rPr>
      </w:r>
      <w:r>
        <w:rPr>
          <w:noProof/>
          <w:webHidden/>
        </w:rPr>
        <w:fldChar w:fldCharType="separate"/>
      </w:r>
      <w:ins w:author="" w:date="2020-12-23T11:13:00Z" w:id="398">
        <w:r>
          <w:rPr>
            <w:noProof/>
            <w:webHidden/>
          </w:rPr>
          <w:t>71</w:t>
        </w:r>
        <w:r>
          <w:rPr>
            <w:noProof/>
            <w:webHidden/>
          </w:rPr>
          <w:fldChar w:fldCharType="end"/>
        </w:r>
        <w:r w:rsidRPr="008A217A">
          <w:rPr>
            <w:rStyle w:val="Hyperlink"/>
            <w:noProof/>
          </w:rPr>
          <w:fldChar w:fldCharType="end"/>
        </w:r>
      </w:ins>
    </w:p>
    <w:p w:rsidR="006C39E5" w:rsidRDefault="006C39E5" w14:paraId="7FDDA6DA" w14:textId="4A82AFAC">
      <w:pPr>
        <w:pStyle w:val="TOC3"/>
        <w:rPr>
          <w:ins w:author="" w:date="2020-12-23T11:13:00Z" w:id="399"/>
          <w:rFonts w:asciiTheme="minorHAnsi" w:hAnsiTheme="minorHAnsi" w:eastAsiaTheme="minorEastAsia" w:cstheme="minorBidi"/>
          <w:iCs w:val="0"/>
          <w:caps w:val="0"/>
          <w:noProof/>
          <w:sz w:val="22"/>
          <w:szCs w:val="22"/>
          <w:lang w:eastAsia="ja-JP"/>
        </w:rPr>
      </w:pPr>
      <w:ins w:author="" w:date="2020-12-23T11:13:00Z" w:id="400">
        <w:r w:rsidRPr="008A217A">
          <w:rPr>
            <w:rStyle w:val="Hyperlink"/>
            <w:noProof/>
          </w:rPr>
          <w:fldChar w:fldCharType="begin"/>
        </w:r>
        <w:r w:rsidRPr="008A217A">
          <w:rPr>
            <w:rStyle w:val="Hyperlink"/>
            <w:noProof/>
          </w:rPr>
          <w:instrText xml:space="preserve"> </w:instrText>
        </w:r>
        <w:r>
          <w:rPr>
            <w:noProof/>
          </w:rPr>
          <w:instrText>HYPERLINK \l "_Toc59614562"</w:instrText>
        </w:r>
        <w:r w:rsidRPr="008A217A">
          <w:rPr>
            <w:rStyle w:val="Hyperlink"/>
            <w:noProof/>
          </w:rPr>
          <w:instrText xml:space="preserve"> </w:instrText>
        </w:r>
        <w:r w:rsidRPr="008A217A">
          <w:rPr>
            <w:rStyle w:val="Hyperlink"/>
            <w:noProof/>
          </w:rPr>
          <w:fldChar w:fldCharType="separate"/>
        </w:r>
        <w:r w:rsidRPr="008A217A">
          <w:rPr>
            <w:rStyle w:val="Hyperlink"/>
            <w:rFonts w:eastAsia="MS Mincho"/>
            <w:noProof/>
            <w14:scene3d>
              <w14:camera w14:prst="orthographicFront"/>
              <w14:lightRig w14:rig="threePt" w14:dir="t">
                <w14:rot w14:lat="0" w14:lon="0" w14:rev="0"/>
              </w14:lightRig>
            </w14:scene3d>
          </w:rPr>
          <w:t>6.7.1</w:t>
        </w:r>
        <w:r>
          <w:rPr>
            <w:rFonts w:asciiTheme="minorHAnsi" w:hAnsiTheme="minorHAnsi" w:eastAsiaTheme="minorEastAsia" w:cstheme="minorBidi"/>
            <w:iCs w:val="0"/>
            <w:caps w:val="0"/>
            <w:noProof/>
            <w:sz w:val="22"/>
            <w:szCs w:val="22"/>
            <w:lang w:eastAsia="ja-JP"/>
          </w:rPr>
          <w:tab/>
        </w:r>
        <w:r w:rsidRPr="008A217A">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_Toc59614562 \h </w:instrText>
        </w:r>
      </w:ins>
      <w:r>
        <w:rPr>
          <w:noProof/>
          <w:webHidden/>
        </w:rPr>
      </w:r>
      <w:r>
        <w:rPr>
          <w:noProof/>
          <w:webHidden/>
        </w:rPr>
        <w:fldChar w:fldCharType="separate"/>
      </w:r>
      <w:ins w:author="" w:date="2020-12-23T11:13:00Z" w:id="401">
        <w:r>
          <w:rPr>
            <w:noProof/>
            <w:webHidden/>
          </w:rPr>
          <w:t>72</w:t>
        </w:r>
        <w:r>
          <w:rPr>
            <w:noProof/>
            <w:webHidden/>
          </w:rPr>
          <w:fldChar w:fldCharType="end"/>
        </w:r>
        <w:r w:rsidRPr="008A217A">
          <w:rPr>
            <w:rStyle w:val="Hyperlink"/>
            <w:noProof/>
          </w:rPr>
          <w:fldChar w:fldCharType="end"/>
        </w:r>
      </w:ins>
    </w:p>
    <w:p w:rsidR="006C39E5" w:rsidRDefault="006C39E5" w14:paraId="7556E983" w14:textId="48911C94">
      <w:pPr>
        <w:pStyle w:val="TOC3"/>
        <w:rPr>
          <w:ins w:author="" w:date="2020-12-23T11:13:00Z" w:id="402"/>
          <w:rFonts w:asciiTheme="minorHAnsi" w:hAnsiTheme="minorHAnsi" w:eastAsiaTheme="minorEastAsia" w:cstheme="minorBidi"/>
          <w:iCs w:val="0"/>
          <w:caps w:val="0"/>
          <w:noProof/>
          <w:sz w:val="22"/>
          <w:szCs w:val="22"/>
          <w:lang w:eastAsia="ja-JP"/>
        </w:rPr>
      </w:pPr>
      <w:ins w:author="" w:date="2020-12-23T11:13:00Z" w:id="403">
        <w:r w:rsidRPr="008A217A">
          <w:rPr>
            <w:rStyle w:val="Hyperlink"/>
            <w:noProof/>
          </w:rPr>
          <w:fldChar w:fldCharType="begin"/>
        </w:r>
        <w:r w:rsidRPr="008A217A">
          <w:rPr>
            <w:rStyle w:val="Hyperlink"/>
            <w:noProof/>
          </w:rPr>
          <w:instrText xml:space="preserve"> </w:instrText>
        </w:r>
        <w:r>
          <w:rPr>
            <w:noProof/>
          </w:rPr>
          <w:instrText>HYPERLINK \l "_Toc59614563"</w:instrText>
        </w:r>
        <w:r w:rsidRPr="008A217A">
          <w:rPr>
            <w:rStyle w:val="Hyperlink"/>
            <w:noProof/>
          </w:rPr>
          <w:instrText xml:space="preserve"> </w:instrText>
        </w:r>
        <w:r w:rsidRPr="008A217A">
          <w:rPr>
            <w:rStyle w:val="Hyperlink"/>
            <w:noProof/>
          </w:rPr>
          <w:fldChar w:fldCharType="separate"/>
        </w:r>
        <w:r w:rsidRPr="008A217A">
          <w:rPr>
            <w:rStyle w:val="Hyperlink"/>
            <w:rFonts w:eastAsia="MS Mincho"/>
            <w:noProof/>
            <w14:scene3d>
              <w14:camera w14:prst="orthographicFront"/>
              <w14:lightRig w14:rig="threePt" w14:dir="t">
                <w14:rot w14:lat="0" w14:lon="0" w14:rev="0"/>
              </w14:lightRig>
            </w14:scene3d>
          </w:rPr>
          <w:t>6.7.2</w:t>
        </w:r>
        <w:r>
          <w:rPr>
            <w:rFonts w:asciiTheme="minorHAnsi" w:hAnsiTheme="minorHAnsi" w:eastAsiaTheme="minorEastAsia" w:cstheme="minorBidi"/>
            <w:iCs w:val="0"/>
            <w:caps w:val="0"/>
            <w:noProof/>
            <w:sz w:val="22"/>
            <w:szCs w:val="22"/>
            <w:lang w:eastAsia="ja-JP"/>
          </w:rPr>
          <w:tab/>
        </w:r>
        <w:r w:rsidRPr="008A217A">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_Toc59614563 \h </w:instrText>
        </w:r>
      </w:ins>
      <w:r>
        <w:rPr>
          <w:noProof/>
          <w:webHidden/>
        </w:rPr>
      </w:r>
      <w:r>
        <w:rPr>
          <w:noProof/>
          <w:webHidden/>
        </w:rPr>
        <w:fldChar w:fldCharType="separate"/>
      </w:r>
      <w:ins w:author="" w:date="2020-12-23T11:13:00Z" w:id="404">
        <w:r>
          <w:rPr>
            <w:noProof/>
            <w:webHidden/>
          </w:rPr>
          <w:t>72</w:t>
        </w:r>
        <w:r>
          <w:rPr>
            <w:noProof/>
            <w:webHidden/>
          </w:rPr>
          <w:fldChar w:fldCharType="end"/>
        </w:r>
        <w:r w:rsidRPr="008A217A">
          <w:rPr>
            <w:rStyle w:val="Hyperlink"/>
            <w:noProof/>
          </w:rPr>
          <w:fldChar w:fldCharType="end"/>
        </w:r>
      </w:ins>
    </w:p>
    <w:p w:rsidR="006C39E5" w:rsidRDefault="006C39E5" w14:paraId="22492B38" w14:textId="1809B6F6">
      <w:pPr>
        <w:pStyle w:val="TOC3"/>
        <w:rPr>
          <w:ins w:author="" w:date="2020-12-23T11:13:00Z" w:id="405"/>
          <w:rFonts w:asciiTheme="minorHAnsi" w:hAnsiTheme="minorHAnsi" w:eastAsiaTheme="minorEastAsia" w:cstheme="minorBidi"/>
          <w:iCs w:val="0"/>
          <w:caps w:val="0"/>
          <w:noProof/>
          <w:sz w:val="22"/>
          <w:szCs w:val="22"/>
          <w:lang w:eastAsia="ja-JP"/>
        </w:rPr>
      </w:pPr>
      <w:ins w:author="" w:date="2020-12-23T11:13:00Z" w:id="406">
        <w:r w:rsidRPr="008A217A">
          <w:rPr>
            <w:rStyle w:val="Hyperlink"/>
            <w:noProof/>
          </w:rPr>
          <w:fldChar w:fldCharType="begin"/>
        </w:r>
        <w:r w:rsidRPr="008A217A">
          <w:rPr>
            <w:rStyle w:val="Hyperlink"/>
            <w:noProof/>
          </w:rPr>
          <w:instrText xml:space="preserve"> </w:instrText>
        </w:r>
        <w:r>
          <w:rPr>
            <w:noProof/>
          </w:rPr>
          <w:instrText>HYPERLINK \l "_Toc59614564"</w:instrText>
        </w:r>
        <w:r w:rsidRPr="008A217A">
          <w:rPr>
            <w:rStyle w:val="Hyperlink"/>
            <w:noProof/>
          </w:rPr>
          <w:instrText xml:space="preserve"> </w:instrText>
        </w:r>
        <w:r w:rsidRPr="008A217A">
          <w:rPr>
            <w:rStyle w:val="Hyperlink"/>
            <w:noProof/>
          </w:rPr>
          <w:fldChar w:fldCharType="separate"/>
        </w:r>
        <w:r w:rsidRPr="008A217A">
          <w:rPr>
            <w:rStyle w:val="Hyperlink"/>
            <w:rFonts w:eastAsia="MS Mincho"/>
            <w:noProof/>
            <w14:scene3d>
              <w14:camera w14:prst="orthographicFront"/>
              <w14:lightRig w14:rig="threePt" w14:dir="t">
                <w14:rot w14:lat="0" w14:lon="0" w14:rev="0"/>
              </w14:lightRig>
            </w14:scene3d>
          </w:rPr>
          <w:t>6.7.3</w:t>
        </w:r>
        <w:r>
          <w:rPr>
            <w:rFonts w:asciiTheme="minorHAnsi" w:hAnsiTheme="minorHAnsi" w:eastAsiaTheme="minorEastAsia" w:cstheme="minorBidi"/>
            <w:iCs w:val="0"/>
            <w:caps w:val="0"/>
            <w:noProof/>
            <w:sz w:val="22"/>
            <w:szCs w:val="22"/>
            <w:lang w:eastAsia="ja-JP"/>
          </w:rPr>
          <w:tab/>
        </w:r>
        <w:r w:rsidRPr="008A217A">
          <w:rPr>
            <w:rStyle w:val="Hyperlink"/>
            <w:rFonts w:eastAsia="MS Mincho"/>
            <w:noProof/>
          </w:rPr>
          <w:t>QUOTE DISCREPANCIES</w:t>
        </w:r>
        <w:r>
          <w:rPr>
            <w:noProof/>
            <w:webHidden/>
          </w:rPr>
          <w:tab/>
        </w:r>
        <w:r>
          <w:rPr>
            <w:noProof/>
            <w:webHidden/>
          </w:rPr>
          <w:fldChar w:fldCharType="begin"/>
        </w:r>
        <w:r>
          <w:rPr>
            <w:noProof/>
            <w:webHidden/>
          </w:rPr>
          <w:instrText xml:space="preserve"> PAGEREF _Toc59614564 \h </w:instrText>
        </w:r>
      </w:ins>
      <w:r>
        <w:rPr>
          <w:noProof/>
          <w:webHidden/>
        </w:rPr>
      </w:r>
      <w:r>
        <w:rPr>
          <w:noProof/>
          <w:webHidden/>
        </w:rPr>
        <w:fldChar w:fldCharType="separate"/>
      </w:r>
      <w:ins w:author="" w:date="2020-12-23T11:13:00Z" w:id="407">
        <w:r>
          <w:rPr>
            <w:noProof/>
            <w:webHidden/>
          </w:rPr>
          <w:t>72</w:t>
        </w:r>
        <w:r>
          <w:rPr>
            <w:noProof/>
            <w:webHidden/>
          </w:rPr>
          <w:fldChar w:fldCharType="end"/>
        </w:r>
        <w:r w:rsidRPr="008A217A">
          <w:rPr>
            <w:rStyle w:val="Hyperlink"/>
            <w:noProof/>
          </w:rPr>
          <w:fldChar w:fldCharType="end"/>
        </w:r>
      </w:ins>
    </w:p>
    <w:p w:rsidR="006C39E5" w:rsidRDefault="006C39E5" w14:paraId="6C0BDB15" w14:textId="417F4F84">
      <w:pPr>
        <w:pStyle w:val="TOC3"/>
        <w:rPr>
          <w:ins w:author="" w:date="2020-12-23T11:13:00Z" w:id="408"/>
          <w:rFonts w:asciiTheme="minorHAnsi" w:hAnsiTheme="minorHAnsi" w:eastAsiaTheme="minorEastAsia" w:cstheme="minorBidi"/>
          <w:iCs w:val="0"/>
          <w:caps w:val="0"/>
          <w:noProof/>
          <w:sz w:val="22"/>
          <w:szCs w:val="22"/>
          <w:lang w:eastAsia="ja-JP"/>
        </w:rPr>
      </w:pPr>
      <w:ins w:author="" w:date="2020-12-23T11:13:00Z" w:id="409">
        <w:r w:rsidRPr="008A217A">
          <w:rPr>
            <w:rStyle w:val="Hyperlink"/>
            <w:noProof/>
          </w:rPr>
          <w:fldChar w:fldCharType="begin"/>
        </w:r>
        <w:r w:rsidRPr="008A217A">
          <w:rPr>
            <w:rStyle w:val="Hyperlink"/>
            <w:noProof/>
          </w:rPr>
          <w:instrText xml:space="preserve"> </w:instrText>
        </w:r>
        <w:r>
          <w:rPr>
            <w:noProof/>
          </w:rPr>
          <w:instrText>HYPERLINK \l "_Toc59614565"</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6.7.4</w:t>
        </w:r>
        <w:r>
          <w:rPr>
            <w:rFonts w:asciiTheme="minorHAnsi" w:hAnsiTheme="minorHAnsi" w:eastAsiaTheme="minorEastAsia" w:cstheme="minorBidi"/>
            <w:iCs w:val="0"/>
            <w:caps w:val="0"/>
            <w:noProof/>
            <w:sz w:val="22"/>
            <w:szCs w:val="22"/>
            <w:lang w:eastAsia="ja-JP"/>
          </w:rPr>
          <w:tab/>
        </w:r>
        <w:r w:rsidRPr="008A217A">
          <w:rPr>
            <w:rStyle w:val="Hyperlink"/>
            <w:noProof/>
          </w:rPr>
          <w:t>TIE-BREAKING CRITERIA</w:t>
        </w:r>
        <w:r>
          <w:rPr>
            <w:noProof/>
            <w:webHidden/>
          </w:rPr>
          <w:tab/>
        </w:r>
        <w:r>
          <w:rPr>
            <w:noProof/>
            <w:webHidden/>
          </w:rPr>
          <w:fldChar w:fldCharType="begin"/>
        </w:r>
        <w:r>
          <w:rPr>
            <w:noProof/>
            <w:webHidden/>
          </w:rPr>
          <w:instrText xml:space="preserve"> PAGEREF _Toc59614565 \h </w:instrText>
        </w:r>
      </w:ins>
      <w:r>
        <w:rPr>
          <w:noProof/>
          <w:webHidden/>
        </w:rPr>
      </w:r>
      <w:r>
        <w:rPr>
          <w:noProof/>
          <w:webHidden/>
        </w:rPr>
        <w:fldChar w:fldCharType="separate"/>
      </w:r>
      <w:ins w:author="" w:date="2020-12-23T11:13:00Z" w:id="410">
        <w:r>
          <w:rPr>
            <w:noProof/>
            <w:webHidden/>
          </w:rPr>
          <w:t>72</w:t>
        </w:r>
        <w:r>
          <w:rPr>
            <w:noProof/>
            <w:webHidden/>
          </w:rPr>
          <w:fldChar w:fldCharType="end"/>
        </w:r>
        <w:r w:rsidRPr="008A217A">
          <w:rPr>
            <w:rStyle w:val="Hyperlink"/>
            <w:noProof/>
          </w:rPr>
          <w:fldChar w:fldCharType="end"/>
        </w:r>
      </w:ins>
    </w:p>
    <w:p w:rsidR="006C39E5" w:rsidRDefault="006C39E5" w14:paraId="1DE0A95F" w14:textId="0CB649A0">
      <w:pPr>
        <w:pStyle w:val="TOC3"/>
        <w:rPr>
          <w:ins w:author="" w:date="2020-12-23T11:13:00Z" w:id="411"/>
          <w:rFonts w:asciiTheme="minorHAnsi" w:hAnsiTheme="minorHAnsi" w:eastAsiaTheme="minorEastAsia" w:cstheme="minorBidi"/>
          <w:iCs w:val="0"/>
          <w:caps w:val="0"/>
          <w:noProof/>
          <w:sz w:val="22"/>
          <w:szCs w:val="22"/>
          <w:lang w:eastAsia="ja-JP"/>
        </w:rPr>
      </w:pPr>
      <w:ins w:author="" w:date="2020-12-23T11:13:00Z" w:id="412">
        <w:r w:rsidRPr="008A217A">
          <w:rPr>
            <w:rStyle w:val="Hyperlink"/>
            <w:noProof/>
          </w:rPr>
          <w:fldChar w:fldCharType="begin"/>
        </w:r>
        <w:r w:rsidRPr="008A217A">
          <w:rPr>
            <w:rStyle w:val="Hyperlink"/>
            <w:noProof/>
          </w:rPr>
          <w:instrText xml:space="preserve"> </w:instrText>
        </w:r>
        <w:r>
          <w:rPr>
            <w:noProof/>
          </w:rPr>
          <w:instrText>HYPERLINK \l "_Toc59614566"</w:instrText>
        </w:r>
        <w:r w:rsidRPr="008A217A">
          <w:rPr>
            <w:rStyle w:val="Hyperlink"/>
            <w:noProof/>
          </w:rPr>
          <w:instrText xml:space="preserve"> </w:instrText>
        </w:r>
        <w:r w:rsidRPr="008A217A">
          <w:rPr>
            <w:rStyle w:val="Hyperlink"/>
            <w:noProof/>
          </w:rPr>
          <w:fldChar w:fldCharType="separate"/>
        </w:r>
        <w:r w:rsidRPr="008A217A">
          <w:rPr>
            <w:rStyle w:val="Hyperlink"/>
            <w:rFonts w:eastAsia="MS Mincho"/>
            <w:noProof/>
            <w14:scene3d>
              <w14:camera w14:prst="orthographicFront"/>
              <w14:lightRig w14:rig="threePt" w14:dir="t">
                <w14:rot w14:lat="0" w14:lon="0" w14:rev="0"/>
              </w14:lightRig>
            </w14:scene3d>
          </w:rPr>
          <w:t>6.7.5</w:t>
        </w:r>
        <w:r>
          <w:rPr>
            <w:rFonts w:asciiTheme="minorHAnsi" w:hAnsiTheme="minorHAnsi" w:eastAsiaTheme="minorEastAsia" w:cstheme="minorBidi"/>
            <w:iCs w:val="0"/>
            <w:caps w:val="0"/>
            <w:noProof/>
            <w:sz w:val="22"/>
            <w:szCs w:val="22"/>
            <w:lang w:eastAsia="ja-JP"/>
          </w:rPr>
          <w:tab/>
        </w:r>
        <w:r w:rsidRPr="008A217A">
          <w:rPr>
            <w:rStyle w:val="Hyperlink"/>
            <w:rFonts w:eastAsia="MS Mincho"/>
            <w:noProof/>
          </w:rPr>
          <w:t>EVALUATION OF THE QUOTES</w:t>
        </w:r>
        <w:r>
          <w:rPr>
            <w:noProof/>
            <w:webHidden/>
          </w:rPr>
          <w:tab/>
        </w:r>
        <w:r>
          <w:rPr>
            <w:noProof/>
            <w:webHidden/>
          </w:rPr>
          <w:fldChar w:fldCharType="begin"/>
        </w:r>
        <w:r>
          <w:rPr>
            <w:noProof/>
            <w:webHidden/>
          </w:rPr>
          <w:instrText xml:space="preserve"> PAGEREF _Toc59614566 \h </w:instrText>
        </w:r>
      </w:ins>
      <w:r>
        <w:rPr>
          <w:noProof/>
          <w:webHidden/>
        </w:rPr>
      </w:r>
      <w:r>
        <w:rPr>
          <w:noProof/>
          <w:webHidden/>
        </w:rPr>
        <w:fldChar w:fldCharType="separate"/>
      </w:r>
      <w:ins w:author="" w:date="2020-12-23T11:13:00Z" w:id="413">
        <w:r>
          <w:rPr>
            <w:noProof/>
            <w:webHidden/>
          </w:rPr>
          <w:t>72</w:t>
        </w:r>
        <w:r>
          <w:rPr>
            <w:noProof/>
            <w:webHidden/>
          </w:rPr>
          <w:fldChar w:fldCharType="end"/>
        </w:r>
        <w:r w:rsidRPr="008A217A">
          <w:rPr>
            <w:rStyle w:val="Hyperlink"/>
            <w:noProof/>
          </w:rPr>
          <w:fldChar w:fldCharType="end"/>
        </w:r>
      </w:ins>
    </w:p>
    <w:p w:rsidR="006C39E5" w:rsidRDefault="006C39E5" w14:paraId="4ECE54FD" w14:textId="6DD1B495">
      <w:pPr>
        <w:pStyle w:val="TOC2"/>
        <w:tabs>
          <w:tab w:val="left" w:pos="720"/>
        </w:tabs>
        <w:rPr>
          <w:ins w:author="" w:date="2020-12-23T11:13:00Z" w:id="414"/>
          <w:rFonts w:asciiTheme="minorHAnsi" w:hAnsiTheme="minorHAnsi" w:eastAsiaTheme="minorEastAsia" w:cstheme="minorBidi"/>
          <w:caps w:val="0"/>
          <w:noProof/>
          <w:sz w:val="22"/>
          <w:szCs w:val="22"/>
          <w:lang w:eastAsia="ja-JP"/>
        </w:rPr>
      </w:pPr>
      <w:ins w:author="" w:date="2020-12-23T11:13:00Z" w:id="415">
        <w:r w:rsidRPr="008A217A">
          <w:rPr>
            <w:rStyle w:val="Hyperlink"/>
            <w:noProof/>
          </w:rPr>
          <w:fldChar w:fldCharType="begin"/>
        </w:r>
        <w:r w:rsidRPr="008A217A">
          <w:rPr>
            <w:rStyle w:val="Hyperlink"/>
            <w:noProof/>
          </w:rPr>
          <w:instrText xml:space="preserve"> </w:instrText>
        </w:r>
        <w:r>
          <w:rPr>
            <w:noProof/>
          </w:rPr>
          <w:instrText>HYPERLINK \l "_Toc59614567"</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6.8</w:t>
        </w:r>
        <w:r>
          <w:rPr>
            <w:rFonts w:asciiTheme="minorHAnsi" w:hAnsiTheme="minorHAnsi" w:eastAsiaTheme="minorEastAsia" w:cstheme="minorBidi"/>
            <w:caps w:val="0"/>
            <w:noProof/>
            <w:sz w:val="22"/>
            <w:szCs w:val="22"/>
            <w:lang w:eastAsia="ja-JP"/>
          </w:rPr>
          <w:tab/>
        </w:r>
        <w:r w:rsidRPr="008A217A">
          <w:rPr>
            <w:rStyle w:val="Hyperlink"/>
            <w:noProof/>
          </w:rPr>
          <w:t>NEGOTIATION AND BEST AND FINAL OFFER (BAFO)</w:t>
        </w:r>
        <w:r>
          <w:rPr>
            <w:noProof/>
            <w:webHidden/>
          </w:rPr>
          <w:tab/>
        </w:r>
        <w:r>
          <w:rPr>
            <w:noProof/>
            <w:webHidden/>
          </w:rPr>
          <w:fldChar w:fldCharType="begin"/>
        </w:r>
        <w:r>
          <w:rPr>
            <w:noProof/>
            <w:webHidden/>
          </w:rPr>
          <w:instrText xml:space="preserve"> PAGEREF _Toc59614567 \h </w:instrText>
        </w:r>
      </w:ins>
      <w:r>
        <w:rPr>
          <w:noProof/>
          <w:webHidden/>
        </w:rPr>
      </w:r>
      <w:r>
        <w:rPr>
          <w:noProof/>
          <w:webHidden/>
        </w:rPr>
        <w:fldChar w:fldCharType="separate"/>
      </w:r>
      <w:ins w:author="" w:date="2020-12-23T11:13:00Z" w:id="416">
        <w:r>
          <w:rPr>
            <w:noProof/>
            <w:webHidden/>
          </w:rPr>
          <w:t>72</w:t>
        </w:r>
        <w:r>
          <w:rPr>
            <w:noProof/>
            <w:webHidden/>
          </w:rPr>
          <w:fldChar w:fldCharType="end"/>
        </w:r>
        <w:r w:rsidRPr="008A217A">
          <w:rPr>
            <w:rStyle w:val="Hyperlink"/>
            <w:noProof/>
          </w:rPr>
          <w:fldChar w:fldCharType="end"/>
        </w:r>
      </w:ins>
    </w:p>
    <w:p w:rsidR="006C39E5" w:rsidRDefault="006C39E5" w14:paraId="5C9F3F95" w14:textId="4B29B3D6">
      <w:pPr>
        <w:pStyle w:val="TOC2"/>
        <w:tabs>
          <w:tab w:val="left" w:pos="720"/>
        </w:tabs>
        <w:rPr>
          <w:ins w:author="" w:date="2020-12-23T11:13:00Z" w:id="417"/>
          <w:rFonts w:asciiTheme="minorHAnsi" w:hAnsiTheme="minorHAnsi" w:eastAsiaTheme="minorEastAsia" w:cstheme="minorBidi"/>
          <w:caps w:val="0"/>
          <w:noProof/>
          <w:sz w:val="22"/>
          <w:szCs w:val="22"/>
          <w:lang w:eastAsia="ja-JP"/>
        </w:rPr>
      </w:pPr>
      <w:ins w:author="" w:date="2020-12-23T11:13:00Z" w:id="418">
        <w:r w:rsidRPr="008A217A">
          <w:rPr>
            <w:rStyle w:val="Hyperlink"/>
            <w:noProof/>
          </w:rPr>
          <w:fldChar w:fldCharType="begin"/>
        </w:r>
        <w:r w:rsidRPr="008A217A">
          <w:rPr>
            <w:rStyle w:val="Hyperlink"/>
            <w:noProof/>
          </w:rPr>
          <w:instrText xml:space="preserve"> </w:instrText>
        </w:r>
        <w:r>
          <w:rPr>
            <w:noProof/>
          </w:rPr>
          <w:instrText>HYPERLINK \l "_Toc59614568"</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6.9</w:t>
        </w:r>
        <w:r>
          <w:rPr>
            <w:rFonts w:asciiTheme="minorHAnsi" w:hAnsiTheme="minorHAnsi" w:eastAsiaTheme="minorEastAsia" w:cstheme="minorBidi"/>
            <w:caps w:val="0"/>
            <w:noProof/>
            <w:sz w:val="22"/>
            <w:szCs w:val="22"/>
            <w:lang w:eastAsia="ja-JP"/>
          </w:rPr>
          <w:tab/>
        </w:r>
        <w:r w:rsidRPr="008A217A">
          <w:rPr>
            <w:rStyle w:val="Hyperlink"/>
            <w:noProof/>
          </w:rPr>
          <w:t xml:space="preserve">“REQUEST FOR REVISION” WITHIN </w:t>
        </w:r>
        <w:r w:rsidRPr="008A217A">
          <w:rPr>
            <w:rStyle w:val="Hyperlink"/>
            <w:i/>
            <w:iCs/>
            <w:noProof/>
          </w:rPr>
          <w:t>NJSTART</w:t>
        </w:r>
        <w:r>
          <w:rPr>
            <w:noProof/>
            <w:webHidden/>
          </w:rPr>
          <w:tab/>
        </w:r>
        <w:r>
          <w:rPr>
            <w:noProof/>
            <w:webHidden/>
          </w:rPr>
          <w:fldChar w:fldCharType="begin"/>
        </w:r>
        <w:r>
          <w:rPr>
            <w:noProof/>
            <w:webHidden/>
          </w:rPr>
          <w:instrText xml:space="preserve"> PAGEREF _Toc59614568 \h </w:instrText>
        </w:r>
      </w:ins>
      <w:r>
        <w:rPr>
          <w:noProof/>
          <w:webHidden/>
        </w:rPr>
      </w:r>
      <w:r>
        <w:rPr>
          <w:noProof/>
          <w:webHidden/>
        </w:rPr>
        <w:fldChar w:fldCharType="separate"/>
      </w:r>
      <w:ins w:author="" w:date="2020-12-23T11:13:00Z" w:id="419">
        <w:r>
          <w:rPr>
            <w:noProof/>
            <w:webHidden/>
          </w:rPr>
          <w:t>73</w:t>
        </w:r>
        <w:r>
          <w:rPr>
            <w:noProof/>
            <w:webHidden/>
          </w:rPr>
          <w:fldChar w:fldCharType="end"/>
        </w:r>
        <w:r w:rsidRPr="008A217A">
          <w:rPr>
            <w:rStyle w:val="Hyperlink"/>
            <w:noProof/>
          </w:rPr>
          <w:fldChar w:fldCharType="end"/>
        </w:r>
      </w:ins>
    </w:p>
    <w:p w:rsidR="006C39E5" w:rsidRDefault="006C39E5" w14:paraId="64571084" w14:textId="7EEB9287">
      <w:pPr>
        <w:pStyle w:val="TOC2"/>
        <w:tabs>
          <w:tab w:val="left" w:pos="1200"/>
        </w:tabs>
        <w:rPr>
          <w:ins w:author="" w:date="2020-12-23T11:13:00Z" w:id="420"/>
          <w:rFonts w:asciiTheme="minorHAnsi" w:hAnsiTheme="minorHAnsi" w:eastAsiaTheme="minorEastAsia" w:cstheme="minorBidi"/>
          <w:caps w:val="0"/>
          <w:noProof/>
          <w:sz w:val="22"/>
          <w:szCs w:val="22"/>
          <w:lang w:eastAsia="ja-JP"/>
        </w:rPr>
      </w:pPr>
      <w:ins w:author="" w:date="2020-12-23T11:13:00Z" w:id="421">
        <w:r w:rsidRPr="008A217A">
          <w:rPr>
            <w:rStyle w:val="Hyperlink"/>
            <w:noProof/>
          </w:rPr>
          <w:fldChar w:fldCharType="begin"/>
        </w:r>
        <w:r w:rsidRPr="008A217A">
          <w:rPr>
            <w:rStyle w:val="Hyperlink"/>
            <w:noProof/>
          </w:rPr>
          <w:instrText xml:space="preserve"> </w:instrText>
        </w:r>
        <w:r>
          <w:rPr>
            <w:noProof/>
          </w:rPr>
          <w:instrText>HYPERLINK \l "_Toc59614569"</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6.10</w:t>
        </w:r>
        <w:r>
          <w:rPr>
            <w:rFonts w:asciiTheme="minorHAnsi" w:hAnsiTheme="minorHAnsi" w:eastAsiaTheme="minorEastAsia" w:cstheme="minorBidi"/>
            <w:caps w:val="0"/>
            <w:noProof/>
            <w:sz w:val="22"/>
            <w:szCs w:val="22"/>
            <w:lang w:eastAsia="ja-JP"/>
          </w:rPr>
          <w:tab/>
        </w:r>
        <w:r w:rsidRPr="008A217A">
          <w:rPr>
            <w:rStyle w:val="Hyperlink"/>
            <w:noProof/>
          </w:rPr>
          <w:t>POOR PERFORMANCE</w:t>
        </w:r>
        <w:r>
          <w:rPr>
            <w:noProof/>
            <w:webHidden/>
          </w:rPr>
          <w:tab/>
        </w:r>
        <w:r>
          <w:rPr>
            <w:noProof/>
            <w:webHidden/>
          </w:rPr>
          <w:fldChar w:fldCharType="begin"/>
        </w:r>
        <w:r>
          <w:rPr>
            <w:noProof/>
            <w:webHidden/>
          </w:rPr>
          <w:instrText xml:space="preserve"> PAGEREF _Toc59614569 \h </w:instrText>
        </w:r>
      </w:ins>
      <w:r>
        <w:rPr>
          <w:noProof/>
          <w:webHidden/>
        </w:rPr>
      </w:r>
      <w:r>
        <w:rPr>
          <w:noProof/>
          <w:webHidden/>
        </w:rPr>
        <w:fldChar w:fldCharType="separate"/>
      </w:r>
      <w:ins w:author="" w:date="2020-12-23T11:13:00Z" w:id="422">
        <w:r>
          <w:rPr>
            <w:noProof/>
            <w:webHidden/>
          </w:rPr>
          <w:t>73</w:t>
        </w:r>
        <w:r>
          <w:rPr>
            <w:noProof/>
            <w:webHidden/>
          </w:rPr>
          <w:fldChar w:fldCharType="end"/>
        </w:r>
        <w:r w:rsidRPr="008A217A">
          <w:rPr>
            <w:rStyle w:val="Hyperlink"/>
            <w:noProof/>
          </w:rPr>
          <w:fldChar w:fldCharType="end"/>
        </w:r>
      </w:ins>
    </w:p>
    <w:p w:rsidR="006C39E5" w:rsidRDefault="006C39E5" w14:paraId="7B218C8A" w14:textId="25438920">
      <w:pPr>
        <w:pStyle w:val="TOC1"/>
        <w:tabs>
          <w:tab w:val="left" w:pos="475"/>
        </w:tabs>
        <w:rPr>
          <w:ins w:author="" w:date="2020-12-23T11:13:00Z" w:id="423"/>
          <w:rFonts w:asciiTheme="minorHAnsi" w:hAnsiTheme="minorHAnsi" w:eastAsiaTheme="minorEastAsia" w:cstheme="minorBidi"/>
          <w:b w:val="0"/>
          <w:bCs w:val="0"/>
          <w:caps w:val="0"/>
          <w:noProof/>
          <w:sz w:val="22"/>
          <w:szCs w:val="22"/>
          <w:lang w:eastAsia="ja-JP"/>
        </w:rPr>
      </w:pPr>
      <w:ins w:author="" w:date="2020-12-23T11:13:00Z" w:id="424">
        <w:r w:rsidRPr="008A217A">
          <w:rPr>
            <w:rStyle w:val="Hyperlink"/>
            <w:noProof/>
          </w:rPr>
          <w:fldChar w:fldCharType="begin"/>
        </w:r>
        <w:r w:rsidRPr="008A217A">
          <w:rPr>
            <w:rStyle w:val="Hyperlink"/>
            <w:noProof/>
          </w:rPr>
          <w:instrText xml:space="preserve"> </w:instrText>
        </w:r>
        <w:r>
          <w:rPr>
            <w:noProof/>
          </w:rPr>
          <w:instrText>HYPERLINK \l "_Toc59614570"</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7.0</w:t>
        </w:r>
        <w:r>
          <w:rPr>
            <w:rFonts w:asciiTheme="minorHAnsi" w:hAnsiTheme="minorHAnsi" w:eastAsiaTheme="minorEastAsia" w:cstheme="minorBidi"/>
            <w:b w:val="0"/>
            <w:bCs w:val="0"/>
            <w:caps w:val="0"/>
            <w:noProof/>
            <w:sz w:val="22"/>
            <w:szCs w:val="22"/>
            <w:lang w:eastAsia="ja-JP"/>
          </w:rPr>
          <w:tab/>
        </w:r>
        <w:r w:rsidRPr="008A217A">
          <w:rPr>
            <w:rStyle w:val="Hyperlink"/>
            <w:noProof/>
          </w:rPr>
          <w:t>BLANKET P.O. AWARD</w:t>
        </w:r>
        <w:r>
          <w:rPr>
            <w:noProof/>
            <w:webHidden/>
          </w:rPr>
          <w:tab/>
        </w:r>
        <w:r>
          <w:rPr>
            <w:noProof/>
            <w:webHidden/>
          </w:rPr>
          <w:fldChar w:fldCharType="begin"/>
        </w:r>
        <w:r>
          <w:rPr>
            <w:noProof/>
            <w:webHidden/>
          </w:rPr>
          <w:instrText xml:space="preserve"> PAGEREF _Toc59614570 \h </w:instrText>
        </w:r>
      </w:ins>
      <w:r>
        <w:rPr>
          <w:noProof/>
          <w:webHidden/>
        </w:rPr>
      </w:r>
      <w:r>
        <w:rPr>
          <w:noProof/>
          <w:webHidden/>
        </w:rPr>
        <w:fldChar w:fldCharType="separate"/>
      </w:r>
      <w:ins w:author="" w:date="2020-12-23T11:13:00Z" w:id="425">
        <w:r>
          <w:rPr>
            <w:noProof/>
            <w:webHidden/>
          </w:rPr>
          <w:t>74</w:t>
        </w:r>
        <w:r>
          <w:rPr>
            <w:noProof/>
            <w:webHidden/>
          </w:rPr>
          <w:fldChar w:fldCharType="end"/>
        </w:r>
        <w:r w:rsidRPr="008A217A">
          <w:rPr>
            <w:rStyle w:val="Hyperlink"/>
            <w:noProof/>
          </w:rPr>
          <w:fldChar w:fldCharType="end"/>
        </w:r>
      </w:ins>
    </w:p>
    <w:p w:rsidR="006C39E5" w:rsidRDefault="006C39E5" w14:paraId="51197C3F" w14:textId="17404779">
      <w:pPr>
        <w:pStyle w:val="TOC2"/>
        <w:tabs>
          <w:tab w:val="left" w:pos="720"/>
        </w:tabs>
        <w:rPr>
          <w:ins w:author="" w:date="2020-12-23T11:13:00Z" w:id="426"/>
          <w:rFonts w:asciiTheme="minorHAnsi" w:hAnsiTheme="minorHAnsi" w:eastAsiaTheme="minorEastAsia" w:cstheme="minorBidi"/>
          <w:caps w:val="0"/>
          <w:noProof/>
          <w:sz w:val="22"/>
          <w:szCs w:val="22"/>
          <w:lang w:eastAsia="ja-JP"/>
        </w:rPr>
      </w:pPr>
      <w:ins w:author="" w:date="2020-12-23T11:13:00Z" w:id="427">
        <w:r w:rsidRPr="008A217A">
          <w:rPr>
            <w:rStyle w:val="Hyperlink"/>
            <w:noProof/>
          </w:rPr>
          <w:fldChar w:fldCharType="begin"/>
        </w:r>
        <w:r w:rsidRPr="008A217A">
          <w:rPr>
            <w:rStyle w:val="Hyperlink"/>
            <w:noProof/>
          </w:rPr>
          <w:instrText xml:space="preserve"> </w:instrText>
        </w:r>
        <w:r>
          <w:rPr>
            <w:noProof/>
          </w:rPr>
          <w:instrText>HYPERLINK \l "_Toc59614571"</w:instrText>
        </w:r>
        <w:r w:rsidRPr="008A217A">
          <w:rPr>
            <w:rStyle w:val="Hyperlink"/>
            <w:noProof/>
          </w:rPr>
          <w:instrText xml:space="preserve"> </w:instrText>
        </w:r>
        <w:r w:rsidRPr="008A217A">
          <w:rPr>
            <w:rStyle w:val="Hyperlink"/>
            <w:noProof/>
          </w:rPr>
          <w:fldChar w:fldCharType="separate"/>
        </w:r>
        <w:r w:rsidRPr="008A217A">
          <w:rPr>
            <w:rStyle w:val="Hyperlink"/>
            <w:rFonts w:eastAsia="MS Mincho"/>
            <w:noProof/>
            <w14:scene3d>
              <w14:camera w14:prst="orthographicFront"/>
              <w14:lightRig w14:rig="threePt" w14:dir="t">
                <w14:rot w14:lat="0" w14:lon="0" w14:rev="0"/>
              </w14:lightRig>
            </w14:scene3d>
          </w:rPr>
          <w:t>7.1</w:t>
        </w:r>
        <w:r>
          <w:rPr>
            <w:rFonts w:asciiTheme="minorHAnsi" w:hAnsiTheme="minorHAnsi" w:eastAsiaTheme="minorEastAsia" w:cstheme="minorBidi"/>
            <w:caps w:val="0"/>
            <w:noProof/>
            <w:sz w:val="22"/>
            <w:szCs w:val="22"/>
            <w:lang w:eastAsia="ja-JP"/>
          </w:rPr>
          <w:tab/>
        </w:r>
        <w:r w:rsidRPr="008A217A">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_Toc59614571 \h </w:instrText>
        </w:r>
      </w:ins>
      <w:r>
        <w:rPr>
          <w:noProof/>
          <w:webHidden/>
        </w:rPr>
      </w:r>
      <w:r>
        <w:rPr>
          <w:noProof/>
          <w:webHidden/>
        </w:rPr>
        <w:fldChar w:fldCharType="separate"/>
      </w:r>
      <w:ins w:author="" w:date="2020-12-23T11:13:00Z" w:id="428">
        <w:r>
          <w:rPr>
            <w:noProof/>
            <w:webHidden/>
          </w:rPr>
          <w:t>74</w:t>
        </w:r>
        <w:r>
          <w:rPr>
            <w:noProof/>
            <w:webHidden/>
          </w:rPr>
          <w:fldChar w:fldCharType="end"/>
        </w:r>
        <w:r w:rsidRPr="008A217A">
          <w:rPr>
            <w:rStyle w:val="Hyperlink"/>
            <w:noProof/>
          </w:rPr>
          <w:fldChar w:fldCharType="end"/>
        </w:r>
      </w:ins>
    </w:p>
    <w:p w:rsidR="006C39E5" w:rsidRDefault="006C39E5" w14:paraId="59C06F4D" w14:textId="02E9FF5A">
      <w:pPr>
        <w:pStyle w:val="TOC3"/>
        <w:rPr>
          <w:ins w:author="" w:date="2020-12-23T11:13:00Z" w:id="429"/>
          <w:rFonts w:asciiTheme="minorHAnsi" w:hAnsiTheme="minorHAnsi" w:eastAsiaTheme="minorEastAsia" w:cstheme="minorBidi"/>
          <w:iCs w:val="0"/>
          <w:caps w:val="0"/>
          <w:noProof/>
          <w:sz w:val="22"/>
          <w:szCs w:val="22"/>
          <w:lang w:eastAsia="ja-JP"/>
        </w:rPr>
      </w:pPr>
      <w:ins w:author="" w:date="2020-12-23T11:13:00Z" w:id="430">
        <w:r w:rsidRPr="008A217A">
          <w:rPr>
            <w:rStyle w:val="Hyperlink"/>
            <w:noProof/>
          </w:rPr>
          <w:fldChar w:fldCharType="begin"/>
        </w:r>
        <w:r w:rsidRPr="008A217A">
          <w:rPr>
            <w:rStyle w:val="Hyperlink"/>
            <w:noProof/>
          </w:rPr>
          <w:instrText xml:space="preserve"> </w:instrText>
        </w:r>
        <w:r>
          <w:rPr>
            <w:noProof/>
          </w:rPr>
          <w:instrText>HYPERLINK \l "_Toc59614572"</w:instrText>
        </w:r>
        <w:r w:rsidRPr="008A217A">
          <w:rPr>
            <w:rStyle w:val="Hyperlink"/>
            <w:noProof/>
          </w:rPr>
          <w:instrText xml:space="preserve"> </w:instrText>
        </w:r>
        <w:r w:rsidRPr="008A217A">
          <w:rPr>
            <w:rStyle w:val="Hyperlink"/>
            <w:noProof/>
          </w:rPr>
          <w:fldChar w:fldCharType="separate"/>
        </w:r>
        <w:r w:rsidRPr="008A217A">
          <w:rPr>
            <w:rStyle w:val="Hyperlink"/>
            <w:rFonts w:eastAsia="MS Mincho"/>
            <w:noProof/>
            <w14:scene3d>
              <w14:camera w14:prst="orthographicFront"/>
              <w14:lightRig w14:rig="threePt" w14:dir="t">
                <w14:rot w14:lat="0" w14:lon="0" w14:rev="0"/>
              </w14:lightRig>
            </w14:scene3d>
          </w:rPr>
          <w:t>7.1.1</w:t>
        </w:r>
        <w:r>
          <w:rPr>
            <w:rFonts w:asciiTheme="minorHAnsi" w:hAnsiTheme="minorHAnsi" w:eastAsiaTheme="minorEastAsia" w:cstheme="minorBidi"/>
            <w:iCs w:val="0"/>
            <w:caps w:val="0"/>
            <w:noProof/>
            <w:sz w:val="22"/>
            <w:szCs w:val="22"/>
            <w:lang w:eastAsia="ja-JP"/>
          </w:rPr>
          <w:tab/>
        </w:r>
        <w:r w:rsidRPr="008A217A">
          <w:rPr>
            <w:rStyle w:val="Hyperlink"/>
            <w:rFonts w:eastAsia="MS Mincho"/>
            <w:noProof/>
          </w:rPr>
          <w:t>REQUIREMENTS OF PUBLIC LAW 2005, CHAPTER 51, N</w:t>
        </w:r>
        <w:r w:rsidRPr="008A217A">
          <w:rPr>
            <w:rStyle w:val="Hyperlink"/>
            <w:noProof/>
          </w:rPr>
          <w:t>.J.S.A.</w:t>
        </w:r>
        <w:r w:rsidRPr="008A217A">
          <w:rPr>
            <w:rStyle w:val="Hyperlink"/>
            <w:rFonts w:eastAsia="MS Mincho"/>
            <w:noProof/>
          </w:rPr>
          <w:t xml:space="preserve"> 19:44A-20.13 - </w:t>
        </w:r>
        <w:r w:rsidRPr="008A217A">
          <w:rPr>
            <w:rStyle w:val="Hyperlink"/>
            <w:noProof/>
          </w:rPr>
          <w:t>N.J.S.A.</w:t>
        </w:r>
        <w:r w:rsidRPr="008A217A">
          <w:rPr>
            <w:rStyle w:val="Hyperlink"/>
            <w:rFonts w:eastAsia="MS Mincho"/>
            <w:noProof/>
          </w:rPr>
          <w:t xml:space="preserve"> 19:44A-20.25 (FORMERLY EXECUTIVE ORDER NO. 134), EXECUTIVE ORDER NO. 117 (2008) AND N.J.A.C. 17:12-5 </w:t>
        </w:r>
        <w:r w:rsidRPr="008A217A">
          <w:rPr>
            <w:rStyle w:val="Hyperlink"/>
            <w:rFonts w:eastAsia="MS Mincho"/>
            <w:i/>
            <w:noProof/>
          </w:rPr>
          <w:t>ET SEQ</w:t>
        </w:r>
        <w:r w:rsidRPr="008A217A">
          <w:rPr>
            <w:rStyle w:val="Hyperlink"/>
            <w:rFonts w:eastAsia="MS Mincho"/>
            <w:noProof/>
          </w:rPr>
          <w:t>.</w:t>
        </w:r>
        <w:r>
          <w:rPr>
            <w:noProof/>
            <w:webHidden/>
          </w:rPr>
          <w:tab/>
        </w:r>
        <w:r>
          <w:rPr>
            <w:noProof/>
            <w:webHidden/>
          </w:rPr>
          <w:fldChar w:fldCharType="begin"/>
        </w:r>
        <w:r>
          <w:rPr>
            <w:noProof/>
            <w:webHidden/>
          </w:rPr>
          <w:instrText xml:space="preserve"> PAGEREF _Toc59614572 \h </w:instrText>
        </w:r>
      </w:ins>
      <w:r>
        <w:rPr>
          <w:noProof/>
          <w:webHidden/>
        </w:rPr>
      </w:r>
      <w:r>
        <w:rPr>
          <w:noProof/>
          <w:webHidden/>
        </w:rPr>
        <w:fldChar w:fldCharType="separate"/>
      </w:r>
      <w:ins w:author="" w:date="2020-12-23T11:13:00Z" w:id="431">
        <w:r>
          <w:rPr>
            <w:noProof/>
            <w:webHidden/>
          </w:rPr>
          <w:t>74</w:t>
        </w:r>
        <w:r>
          <w:rPr>
            <w:noProof/>
            <w:webHidden/>
          </w:rPr>
          <w:fldChar w:fldCharType="end"/>
        </w:r>
        <w:r w:rsidRPr="008A217A">
          <w:rPr>
            <w:rStyle w:val="Hyperlink"/>
            <w:noProof/>
          </w:rPr>
          <w:fldChar w:fldCharType="end"/>
        </w:r>
      </w:ins>
    </w:p>
    <w:p w:rsidR="006C39E5" w:rsidRDefault="006C39E5" w14:paraId="467AC4D3" w14:textId="3CF192EC">
      <w:pPr>
        <w:pStyle w:val="TOC3"/>
        <w:rPr>
          <w:ins w:author="" w:date="2020-12-23T11:13:00Z" w:id="432"/>
          <w:rFonts w:asciiTheme="minorHAnsi" w:hAnsiTheme="minorHAnsi" w:eastAsiaTheme="minorEastAsia" w:cstheme="minorBidi"/>
          <w:iCs w:val="0"/>
          <w:caps w:val="0"/>
          <w:noProof/>
          <w:sz w:val="22"/>
          <w:szCs w:val="22"/>
          <w:lang w:eastAsia="ja-JP"/>
        </w:rPr>
      </w:pPr>
      <w:ins w:author="" w:date="2020-12-23T11:13:00Z" w:id="433">
        <w:r w:rsidRPr="008A217A">
          <w:rPr>
            <w:rStyle w:val="Hyperlink"/>
            <w:noProof/>
          </w:rPr>
          <w:fldChar w:fldCharType="begin"/>
        </w:r>
        <w:r w:rsidRPr="008A217A">
          <w:rPr>
            <w:rStyle w:val="Hyperlink"/>
            <w:noProof/>
          </w:rPr>
          <w:instrText xml:space="preserve"> </w:instrText>
        </w:r>
        <w:r>
          <w:rPr>
            <w:noProof/>
          </w:rPr>
          <w:instrText>HYPERLINK \l "_Toc59614573"</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7.1.2</w:t>
        </w:r>
        <w:r>
          <w:rPr>
            <w:rFonts w:asciiTheme="minorHAnsi" w:hAnsiTheme="minorHAnsi" w:eastAsiaTheme="minorEastAsia" w:cstheme="minorBidi"/>
            <w:iCs w:val="0"/>
            <w:caps w:val="0"/>
            <w:noProof/>
            <w:sz w:val="22"/>
            <w:szCs w:val="22"/>
            <w:lang w:eastAsia="ja-JP"/>
          </w:rPr>
          <w:tab/>
        </w:r>
        <w:r w:rsidRPr="008A217A">
          <w:rPr>
            <w:rStyle w:val="Hyperlink"/>
            <w:noProof/>
          </w:rPr>
          <w:t>SOURCE DISCLOSURE REQUIREMENTS</w:t>
        </w:r>
        <w:r>
          <w:rPr>
            <w:noProof/>
            <w:webHidden/>
          </w:rPr>
          <w:tab/>
        </w:r>
        <w:r>
          <w:rPr>
            <w:noProof/>
            <w:webHidden/>
          </w:rPr>
          <w:fldChar w:fldCharType="begin"/>
        </w:r>
        <w:r>
          <w:rPr>
            <w:noProof/>
            <w:webHidden/>
          </w:rPr>
          <w:instrText xml:space="preserve"> PAGEREF _Toc59614573 \h </w:instrText>
        </w:r>
      </w:ins>
      <w:r>
        <w:rPr>
          <w:noProof/>
          <w:webHidden/>
        </w:rPr>
      </w:r>
      <w:r>
        <w:rPr>
          <w:noProof/>
          <w:webHidden/>
        </w:rPr>
        <w:fldChar w:fldCharType="separate"/>
      </w:r>
      <w:ins w:author="" w:date="2020-12-23T11:13:00Z" w:id="434">
        <w:r>
          <w:rPr>
            <w:noProof/>
            <w:webHidden/>
          </w:rPr>
          <w:t>74</w:t>
        </w:r>
        <w:r>
          <w:rPr>
            <w:noProof/>
            <w:webHidden/>
          </w:rPr>
          <w:fldChar w:fldCharType="end"/>
        </w:r>
        <w:r w:rsidRPr="008A217A">
          <w:rPr>
            <w:rStyle w:val="Hyperlink"/>
            <w:noProof/>
          </w:rPr>
          <w:fldChar w:fldCharType="end"/>
        </w:r>
      </w:ins>
    </w:p>
    <w:p w:rsidR="006C39E5" w:rsidRDefault="006C39E5" w14:paraId="6EDDA30C" w14:textId="362448FF">
      <w:pPr>
        <w:pStyle w:val="TOC3"/>
        <w:rPr>
          <w:ins w:author="" w:date="2020-12-23T11:13:00Z" w:id="435"/>
          <w:rFonts w:asciiTheme="minorHAnsi" w:hAnsiTheme="minorHAnsi" w:eastAsiaTheme="minorEastAsia" w:cstheme="minorBidi"/>
          <w:iCs w:val="0"/>
          <w:caps w:val="0"/>
          <w:noProof/>
          <w:sz w:val="22"/>
          <w:szCs w:val="22"/>
          <w:lang w:eastAsia="ja-JP"/>
        </w:rPr>
      </w:pPr>
      <w:ins w:author="" w:date="2020-12-23T11:13:00Z" w:id="436">
        <w:r w:rsidRPr="008A217A">
          <w:rPr>
            <w:rStyle w:val="Hyperlink"/>
            <w:noProof/>
          </w:rPr>
          <w:fldChar w:fldCharType="begin"/>
        </w:r>
        <w:r w:rsidRPr="008A217A">
          <w:rPr>
            <w:rStyle w:val="Hyperlink"/>
            <w:noProof/>
          </w:rPr>
          <w:instrText xml:space="preserve"> </w:instrText>
        </w:r>
        <w:r>
          <w:rPr>
            <w:noProof/>
          </w:rPr>
          <w:instrText>HYPERLINK \l "_Toc59614574"</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7.1.3</w:t>
        </w:r>
        <w:r>
          <w:rPr>
            <w:rFonts w:asciiTheme="minorHAnsi" w:hAnsiTheme="minorHAnsi" w:eastAsiaTheme="minorEastAsia" w:cstheme="minorBidi"/>
            <w:iCs w:val="0"/>
            <w:caps w:val="0"/>
            <w:noProof/>
            <w:sz w:val="22"/>
            <w:szCs w:val="22"/>
            <w:lang w:eastAsia="ja-JP"/>
          </w:rPr>
          <w:tab/>
        </w:r>
        <w:r w:rsidRPr="008A217A">
          <w:rPr>
            <w:rStyle w:val="Hyperlink"/>
            <w:noProof/>
          </w:rPr>
          <w:t>AFFIRMATIVE ACTION</w:t>
        </w:r>
        <w:r>
          <w:rPr>
            <w:noProof/>
            <w:webHidden/>
          </w:rPr>
          <w:tab/>
        </w:r>
        <w:r>
          <w:rPr>
            <w:noProof/>
            <w:webHidden/>
          </w:rPr>
          <w:fldChar w:fldCharType="begin"/>
        </w:r>
        <w:r>
          <w:rPr>
            <w:noProof/>
            <w:webHidden/>
          </w:rPr>
          <w:instrText xml:space="preserve"> PAGEREF _Toc59614574 \h </w:instrText>
        </w:r>
      </w:ins>
      <w:r>
        <w:rPr>
          <w:noProof/>
          <w:webHidden/>
        </w:rPr>
      </w:r>
      <w:r>
        <w:rPr>
          <w:noProof/>
          <w:webHidden/>
        </w:rPr>
        <w:fldChar w:fldCharType="separate"/>
      </w:r>
      <w:ins w:author="" w:date="2020-12-23T11:13:00Z" w:id="437">
        <w:r>
          <w:rPr>
            <w:noProof/>
            <w:webHidden/>
          </w:rPr>
          <w:t>75</w:t>
        </w:r>
        <w:r>
          <w:rPr>
            <w:noProof/>
            <w:webHidden/>
          </w:rPr>
          <w:fldChar w:fldCharType="end"/>
        </w:r>
        <w:r w:rsidRPr="008A217A">
          <w:rPr>
            <w:rStyle w:val="Hyperlink"/>
            <w:noProof/>
          </w:rPr>
          <w:fldChar w:fldCharType="end"/>
        </w:r>
      </w:ins>
    </w:p>
    <w:p w:rsidR="006C39E5" w:rsidRDefault="006C39E5" w14:paraId="47C4FFBD" w14:textId="741FEDBB">
      <w:pPr>
        <w:pStyle w:val="TOC3"/>
        <w:rPr>
          <w:ins w:author="" w:date="2020-12-23T11:13:00Z" w:id="438"/>
          <w:rFonts w:asciiTheme="minorHAnsi" w:hAnsiTheme="minorHAnsi" w:eastAsiaTheme="minorEastAsia" w:cstheme="minorBidi"/>
          <w:iCs w:val="0"/>
          <w:caps w:val="0"/>
          <w:noProof/>
          <w:sz w:val="22"/>
          <w:szCs w:val="22"/>
          <w:lang w:eastAsia="ja-JP"/>
        </w:rPr>
      </w:pPr>
      <w:ins w:author="" w:date="2020-12-23T11:13:00Z" w:id="439">
        <w:r w:rsidRPr="008A217A">
          <w:rPr>
            <w:rStyle w:val="Hyperlink"/>
            <w:noProof/>
          </w:rPr>
          <w:fldChar w:fldCharType="begin"/>
        </w:r>
        <w:r w:rsidRPr="008A217A">
          <w:rPr>
            <w:rStyle w:val="Hyperlink"/>
            <w:noProof/>
          </w:rPr>
          <w:instrText xml:space="preserve"> </w:instrText>
        </w:r>
        <w:r>
          <w:rPr>
            <w:noProof/>
          </w:rPr>
          <w:instrText>HYPERLINK \l "_Toc59614575"</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7.1.4</w:t>
        </w:r>
        <w:r>
          <w:rPr>
            <w:rFonts w:asciiTheme="minorHAnsi" w:hAnsiTheme="minorHAnsi" w:eastAsiaTheme="minorEastAsia" w:cstheme="minorBidi"/>
            <w:iCs w:val="0"/>
            <w:caps w:val="0"/>
            <w:noProof/>
            <w:sz w:val="22"/>
            <w:szCs w:val="22"/>
            <w:lang w:eastAsia="ja-JP"/>
          </w:rPr>
          <w:tab/>
        </w:r>
        <w:r w:rsidRPr="008A217A">
          <w:rPr>
            <w:rStyle w:val="Hyperlink"/>
            <w:noProof/>
          </w:rPr>
          <w:t>BUSINESS REGISTRATION</w:t>
        </w:r>
        <w:r>
          <w:rPr>
            <w:noProof/>
            <w:webHidden/>
          </w:rPr>
          <w:tab/>
        </w:r>
        <w:r>
          <w:rPr>
            <w:noProof/>
            <w:webHidden/>
          </w:rPr>
          <w:fldChar w:fldCharType="begin"/>
        </w:r>
        <w:r>
          <w:rPr>
            <w:noProof/>
            <w:webHidden/>
          </w:rPr>
          <w:instrText xml:space="preserve"> PAGEREF _Toc59614575 \h </w:instrText>
        </w:r>
      </w:ins>
      <w:r>
        <w:rPr>
          <w:noProof/>
          <w:webHidden/>
        </w:rPr>
      </w:r>
      <w:r>
        <w:rPr>
          <w:noProof/>
          <w:webHidden/>
        </w:rPr>
        <w:fldChar w:fldCharType="separate"/>
      </w:r>
      <w:ins w:author="" w:date="2020-12-23T11:13:00Z" w:id="440">
        <w:r>
          <w:rPr>
            <w:noProof/>
            <w:webHidden/>
          </w:rPr>
          <w:t>75</w:t>
        </w:r>
        <w:r>
          <w:rPr>
            <w:noProof/>
            <w:webHidden/>
          </w:rPr>
          <w:fldChar w:fldCharType="end"/>
        </w:r>
        <w:r w:rsidRPr="008A217A">
          <w:rPr>
            <w:rStyle w:val="Hyperlink"/>
            <w:noProof/>
          </w:rPr>
          <w:fldChar w:fldCharType="end"/>
        </w:r>
      </w:ins>
    </w:p>
    <w:p w:rsidR="006C39E5" w:rsidRDefault="006C39E5" w14:paraId="6B93E394" w14:textId="5BE8FD96">
      <w:pPr>
        <w:pStyle w:val="TOC2"/>
        <w:tabs>
          <w:tab w:val="left" w:pos="720"/>
        </w:tabs>
        <w:rPr>
          <w:ins w:author="" w:date="2020-12-23T11:13:00Z" w:id="441"/>
          <w:rFonts w:asciiTheme="minorHAnsi" w:hAnsiTheme="minorHAnsi" w:eastAsiaTheme="minorEastAsia" w:cstheme="minorBidi"/>
          <w:caps w:val="0"/>
          <w:noProof/>
          <w:sz w:val="22"/>
          <w:szCs w:val="22"/>
          <w:lang w:eastAsia="ja-JP"/>
        </w:rPr>
      </w:pPr>
      <w:ins w:author="" w:date="2020-12-23T11:13:00Z" w:id="442">
        <w:r w:rsidRPr="008A217A">
          <w:rPr>
            <w:rStyle w:val="Hyperlink"/>
            <w:noProof/>
          </w:rPr>
          <w:fldChar w:fldCharType="begin"/>
        </w:r>
        <w:r w:rsidRPr="008A217A">
          <w:rPr>
            <w:rStyle w:val="Hyperlink"/>
            <w:noProof/>
          </w:rPr>
          <w:instrText xml:space="preserve"> </w:instrText>
        </w:r>
        <w:r>
          <w:rPr>
            <w:noProof/>
          </w:rPr>
          <w:instrText>HYPERLINK \l "_Toc59614576"</w:instrText>
        </w:r>
        <w:r w:rsidRPr="008A217A">
          <w:rPr>
            <w:rStyle w:val="Hyperlink"/>
            <w:noProof/>
          </w:rPr>
          <w:instrText xml:space="preserve"> </w:instrText>
        </w:r>
        <w:r w:rsidRPr="008A217A">
          <w:rPr>
            <w:rStyle w:val="Hyperlink"/>
            <w:noProof/>
          </w:rPr>
          <w:fldChar w:fldCharType="separate"/>
        </w:r>
        <w:r w:rsidRPr="008A217A">
          <w:rPr>
            <w:rStyle w:val="Hyperlink"/>
            <w:rFonts w:eastAsia="MS Mincho"/>
            <w:noProof/>
            <w14:scene3d>
              <w14:camera w14:prst="orthographicFront"/>
              <w14:lightRig w14:rig="threePt" w14:dir="t">
                <w14:rot w14:lat="0" w14:lon="0" w14:rev="0"/>
              </w14:lightRig>
            </w14:scene3d>
          </w:rPr>
          <w:t>7.2</w:t>
        </w:r>
        <w:r>
          <w:rPr>
            <w:rFonts w:asciiTheme="minorHAnsi" w:hAnsiTheme="minorHAnsi" w:eastAsiaTheme="minorEastAsia" w:cstheme="minorBidi"/>
            <w:caps w:val="0"/>
            <w:noProof/>
            <w:sz w:val="22"/>
            <w:szCs w:val="22"/>
            <w:lang w:eastAsia="ja-JP"/>
          </w:rPr>
          <w:tab/>
        </w:r>
        <w:r w:rsidRPr="008A217A">
          <w:rPr>
            <w:rStyle w:val="Hyperlink"/>
            <w:rFonts w:eastAsia="MS Mincho"/>
            <w:noProof/>
          </w:rPr>
          <w:t>FINAL BLANKET P.O. AWARD</w:t>
        </w:r>
        <w:r>
          <w:rPr>
            <w:noProof/>
            <w:webHidden/>
          </w:rPr>
          <w:tab/>
        </w:r>
        <w:r>
          <w:rPr>
            <w:noProof/>
            <w:webHidden/>
          </w:rPr>
          <w:fldChar w:fldCharType="begin"/>
        </w:r>
        <w:r>
          <w:rPr>
            <w:noProof/>
            <w:webHidden/>
          </w:rPr>
          <w:instrText xml:space="preserve"> PAGEREF _Toc59614576 \h </w:instrText>
        </w:r>
      </w:ins>
      <w:r>
        <w:rPr>
          <w:noProof/>
          <w:webHidden/>
        </w:rPr>
      </w:r>
      <w:r>
        <w:rPr>
          <w:noProof/>
          <w:webHidden/>
        </w:rPr>
        <w:fldChar w:fldCharType="separate"/>
      </w:r>
      <w:ins w:author="" w:date="2020-12-23T11:13:00Z" w:id="443">
        <w:r>
          <w:rPr>
            <w:noProof/>
            <w:webHidden/>
          </w:rPr>
          <w:t>76</w:t>
        </w:r>
        <w:r>
          <w:rPr>
            <w:noProof/>
            <w:webHidden/>
          </w:rPr>
          <w:fldChar w:fldCharType="end"/>
        </w:r>
        <w:r w:rsidRPr="008A217A">
          <w:rPr>
            <w:rStyle w:val="Hyperlink"/>
            <w:noProof/>
          </w:rPr>
          <w:fldChar w:fldCharType="end"/>
        </w:r>
      </w:ins>
    </w:p>
    <w:p w:rsidR="006C39E5" w:rsidRDefault="006C39E5" w14:paraId="238E9084" w14:textId="66BF0F38">
      <w:pPr>
        <w:pStyle w:val="TOC2"/>
        <w:tabs>
          <w:tab w:val="left" w:pos="720"/>
        </w:tabs>
        <w:rPr>
          <w:ins w:author="" w:date="2020-12-23T11:13:00Z" w:id="444"/>
          <w:rFonts w:asciiTheme="minorHAnsi" w:hAnsiTheme="minorHAnsi" w:eastAsiaTheme="minorEastAsia" w:cstheme="minorBidi"/>
          <w:caps w:val="0"/>
          <w:noProof/>
          <w:sz w:val="22"/>
          <w:szCs w:val="22"/>
          <w:lang w:eastAsia="ja-JP"/>
        </w:rPr>
      </w:pPr>
      <w:ins w:author="" w:date="2020-12-23T11:13:00Z" w:id="445">
        <w:r w:rsidRPr="008A217A">
          <w:rPr>
            <w:rStyle w:val="Hyperlink"/>
            <w:noProof/>
          </w:rPr>
          <w:fldChar w:fldCharType="begin"/>
        </w:r>
        <w:r w:rsidRPr="008A217A">
          <w:rPr>
            <w:rStyle w:val="Hyperlink"/>
            <w:noProof/>
          </w:rPr>
          <w:instrText xml:space="preserve"> </w:instrText>
        </w:r>
        <w:r>
          <w:rPr>
            <w:noProof/>
          </w:rPr>
          <w:instrText>HYPERLINK \l "_Toc59614577"</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7.3</w:t>
        </w:r>
        <w:r>
          <w:rPr>
            <w:rFonts w:asciiTheme="minorHAnsi" w:hAnsiTheme="minorHAnsi" w:eastAsiaTheme="minorEastAsia" w:cstheme="minorBidi"/>
            <w:caps w:val="0"/>
            <w:noProof/>
            <w:sz w:val="22"/>
            <w:szCs w:val="22"/>
            <w:lang w:eastAsia="ja-JP"/>
          </w:rPr>
          <w:tab/>
        </w:r>
        <w:r w:rsidRPr="008A217A">
          <w:rPr>
            <w:rStyle w:val="Hyperlink"/>
            <w:noProof/>
          </w:rPr>
          <w:t>INSURANCE CERTIFICATES</w:t>
        </w:r>
        <w:r>
          <w:rPr>
            <w:noProof/>
            <w:webHidden/>
          </w:rPr>
          <w:tab/>
        </w:r>
        <w:r>
          <w:rPr>
            <w:noProof/>
            <w:webHidden/>
          </w:rPr>
          <w:fldChar w:fldCharType="begin"/>
        </w:r>
        <w:r>
          <w:rPr>
            <w:noProof/>
            <w:webHidden/>
          </w:rPr>
          <w:instrText xml:space="preserve"> PAGEREF _Toc59614577 \h </w:instrText>
        </w:r>
      </w:ins>
      <w:r>
        <w:rPr>
          <w:noProof/>
          <w:webHidden/>
        </w:rPr>
      </w:r>
      <w:r>
        <w:rPr>
          <w:noProof/>
          <w:webHidden/>
        </w:rPr>
        <w:fldChar w:fldCharType="separate"/>
      </w:r>
      <w:ins w:author="" w:date="2020-12-23T11:13:00Z" w:id="446">
        <w:r>
          <w:rPr>
            <w:noProof/>
            <w:webHidden/>
          </w:rPr>
          <w:t>76</w:t>
        </w:r>
        <w:r>
          <w:rPr>
            <w:noProof/>
            <w:webHidden/>
          </w:rPr>
          <w:fldChar w:fldCharType="end"/>
        </w:r>
        <w:r w:rsidRPr="008A217A">
          <w:rPr>
            <w:rStyle w:val="Hyperlink"/>
            <w:noProof/>
          </w:rPr>
          <w:fldChar w:fldCharType="end"/>
        </w:r>
      </w:ins>
    </w:p>
    <w:p w:rsidR="006C39E5" w:rsidRDefault="006C39E5" w14:paraId="2F4AD339" w14:textId="7B6FF381">
      <w:pPr>
        <w:pStyle w:val="TOC2"/>
        <w:tabs>
          <w:tab w:val="left" w:pos="720"/>
        </w:tabs>
        <w:rPr>
          <w:ins w:author="" w:date="2020-12-23T11:13:00Z" w:id="447"/>
          <w:rFonts w:asciiTheme="minorHAnsi" w:hAnsiTheme="minorHAnsi" w:eastAsiaTheme="minorEastAsia" w:cstheme="minorBidi"/>
          <w:caps w:val="0"/>
          <w:noProof/>
          <w:sz w:val="22"/>
          <w:szCs w:val="22"/>
          <w:lang w:eastAsia="ja-JP"/>
        </w:rPr>
      </w:pPr>
      <w:ins w:author="" w:date="2020-12-23T11:13:00Z" w:id="448">
        <w:r w:rsidRPr="008A217A">
          <w:rPr>
            <w:rStyle w:val="Hyperlink"/>
            <w:noProof/>
          </w:rPr>
          <w:fldChar w:fldCharType="begin"/>
        </w:r>
        <w:r w:rsidRPr="008A217A">
          <w:rPr>
            <w:rStyle w:val="Hyperlink"/>
            <w:noProof/>
          </w:rPr>
          <w:instrText xml:space="preserve"> </w:instrText>
        </w:r>
        <w:r>
          <w:rPr>
            <w:noProof/>
          </w:rPr>
          <w:instrText>HYPERLINK \l "_Toc59614578"</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7.4</w:t>
        </w:r>
        <w:r>
          <w:rPr>
            <w:rFonts w:asciiTheme="minorHAnsi" w:hAnsiTheme="minorHAnsi" w:eastAsiaTheme="minorEastAsia" w:cstheme="minorBidi"/>
            <w:caps w:val="0"/>
            <w:noProof/>
            <w:sz w:val="22"/>
            <w:szCs w:val="22"/>
            <w:lang w:eastAsia="ja-JP"/>
          </w:rPr>
          <w:tab/>
        </w:r>
        <w:r w:rsidRPr="008A217A">
          <w:rPr>
            <w:rStyle w:val="Hyperlink"/>
            <w:noProof/>
          </w:rPr>
          <w:t>PERFORMANCE SECURITY</w:t>
        </w:r>
        <w:r>
          <w:rPr>
            <w:noProof/>
            <w:webHidden/>
          </w:rPr>
          <w:tab/>
        </w:r>
        <w:r>
          <w:rPr>
            <w:noProof/>
            <w:webHidden/>
          </w:rPr>
          <w:fldChar w:fldCharType="begin"/>
        </w:r>
        <w:r>
          <w:rPr>
            <w:noProof/>
            <w:webHidden/>
          </w:rPr>
          <w:instrText xml:space="preserve"> PAGEREF _Toc59614578 \h </w:instrText>
        </w:r>
      </w:ins>
      <w:r>
        <w:rPr>
          <w:noProof/>
          <w:webHidden/>
        </w:rPr>
      </w:r>
      <w:r>
        <w:rPr>
          <w:noProof/>
          <w:webHidden/>
        </w:rPr>
        <w:fldChar w:fldCharType="separate"/>
      </w:r>
      <w:ins w:author="" w:date="2020-12-23T11:13:00Z" w:id="449">
        <w:r>
          <w:rPr>
            <w:noProof/>
            <w:webHidden/>
          </w:rPr>
          <w:t>76</w:t>
        </w:r>
        <w:r>
          <w:rPr>
            <w:noProof/>
            <w:webHidden/>
          </w:rPr>
          <w:fldChar w:fldCharType="end"/>
        </w:r>
        <w:r w:rsidRPr="008A217A">
          <w:rPr>
            <w:rStyle w:val="Hyperlink"/>
            <w:noProof/>
          </w:rPr>
          <w:fldChar w:fldCharType="end"/>
        </w:r>
      </w:ins>
    </w:p>
    <w:p w:rsidR="006C39E5" w:rsidRDefault="006C39E5" w14:paraId="6495FF2E" w14:textId="1A74824E">
      <w:pPr>
        <w:pStyle w:val="TOC1"/>
        <w:tabs>
          <w:tab w:val="left" w:pos="475"/>
        </w:tabs>
        <w:rPr>
          <w:ins w:author="" w:date="2020-12-23T11:13:00Z" w:id="450"/>
          <w:rFonts w:asciiTheme="minorHAnsi" w:hAnsiTheme="minorHAnsi" w:eastAsiaTheme="minorEastAsia" w:cstheme="minorBidi"/>
          <w:b w:val="0"/>
          <w:bCs w:val="0"/>
          <w:caps w:val="0"/>
          <w:noProof/>
          <w:sz w:val="22"/>
          <w:szCs w:val="22"/>
          <w:lang w:eastAsia="ja-JP"/>
        </w:rPr>
      </w:pPr>
      <w:ins w:author="" w:date="2020-12-23T11:13:00Z" w:id="451">
        <w:r w:rsidRPr="008A217A">
          <w:rPr>
            <w:rStyle w:val="Hyperlink"/>
            <w:noProof/>
          </w:rPr>
          <w:fldChar w:fldCharType="begin"/>
        </w:r>
        <w:r w:rsidRPr="008A217A">
          <w:rPr>
            <w:rStyle w:val="Hyperlink"/>
            <w:noProof/>
          </w:rPr>
          <w:instrText xml:space="preserve"> </w:instrText>
        </w:r>
        <w:r>
          <w:rPr>
            <w:noProof/>
          </w:rPr>
          <w:instrText>HYPERLINK \l "_Toc59614579"</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8.0</w:t>
        </w:r>
        <w:r>
          <w:rPr>
            <w:rFonts w:asciiTheme="minorHAnsi" w:hAnsiTheme="minorHAnsi" w:eastAsiaTheme="minorEastAsia" w:cstheme="minorBidi"/>
            <w:b w:val="0"/>
            <w:bCs w:val="0"/>
            <w:caps w:val="0"/>
            <w:noProof/>
            <w:sz w:val="22"/>
            <w:szCs w:val="22"/>
            <w:lang w:eastAsia="ja-JP"/>
          </w:rPr>
          <w:tab/>
        </w:r>
        <w:r w:rsidRPr="008A217A">
          <w:rPr>
            <w:rStyle w:val="Hyperlink"/>
            <w:noProof/>
          </w:rPr>
          <w:t>BLANKET P.O. ADMINISTRATION</w:t>
        </w:r>
        <w:r>
          <w:rPr>
            <w:noProof/>
            <w:webHidden/>
          </w:rPr>
          <w:tab/>
        </w:r>
        <w:r>
          <w:rPr>
            <w:noProof/>
            <w:webHidden/>
          </w:rPr>
          <w:fldChar w:fldCharType="begin"/>
        </w:r>
        <w:r>
          <w:rPr>
            <w:noProof/>
            <w:webHidden/>
          </w:rPr>
          <w:instrText xml:space="preserve"> PAGEREF _Toc59614579 \h </w:instrText>
        </w:r>
      </w:ins>
      <w:r>
        <w:rPr>
          <w:noProof/>
          <w:webHidden/>
        </w:rPr>
      </w:r>
      <w:r>
        <w:rPr>
          <w:noProof/>
          <w:webHidden/>
        </w:rPr>
        <w:fldChar w:fldCharType="separate"/>
      </w:r>
      <w:ins w:author="" w:date="2020-12-23T11:13:00Z" w:id="452">
        <w:r>
          <w:rPr>
            <w:noProof/>
            <w:webHidden/>
          </w:rPr>
          <w:t>77</w:t>
        </w:r>
        <w:r>
          <w:rPr>
            <w:noProof/>
            <w:webHidden/>
          </w:rPr>
          <w:fldChar w:fldCharType="end"/>
        </w:r>
        <w:r w:rsidRPr="008A217A">
          <w:rPr>
            <w:rStyle w:val="Hyperlink"/>
            <w:noProof/>
          </w:rPr>
          <w:fldChar w:fldCharType="end"/>
        </w:r>
      </w:ins>
    </w:p>
    <w:p w:rsidR="006C39E5" w:rsidRDefault="006C39E5" w14:paraId="696B80DE" w14:textId="15D8CD2C">
      <w:pPr>
        <w:pStyle w:val="TOC2"/>
        <w:tabs>
          <w:tab w:val="left" w:pos="720"/>
        </w:tabs>
        <w:rPr>
          <w:ins w:author="" w:date="2020-12-23T11:13:00Z" w:id="453"/>
          <w:rFonts w:asciiTheme="minorHAnsi" w:hAnsiTheme="minorHAnsi" w:eastAsiaTheme="minorEastAsia" w:cstheme="minorBidi"/>
          <w:caps w:val="0"/>
          <w:noProof/>
          <w:sz w:val="22"/>
          <w:szCs w:val="22"/>
          <w:lang w:eastAsia="ja-JP"/>
        </w:rPr>
      </w:pPr>
      <w:ins w:author="" w:date="2020-12-23T11:13:00Z" w:id="454">
        <w:r w:rsidRPr="008A217A">
          <w:rPr>
            <w:rStyle w:val="Hyperlink"/>
            <w:noProof/>
          </w:rPr>
          <w:fldChar w:fldCharType="begin"/>
        </w:r>
        <w:r w:rsidRPr="008A217A">
          <w:rPr>
            <w:rStyle w:val="Hyperlink"/>
            <w:noProof/>
          </w:rPr>
          <w:instrText xml:space="preserve"> </w:instrText>
        </w:r>
        <w:r>
          <w:rPr>
            <w:noProof/>
          </w:rPr>
          <w:instrText>HYPERLINK \l "_Toc59614580"</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8.1</w:t>
        </w:r>
        <w:r>
          <w:rPr>
            <w:rFonts w:asciiTheme="minorHAnsi" w:hAnsiTheme="minorHAnsi" w:eastAsiaTheme="minorEastAsia" w:cstheme="minorBidi"/>
            <w:caps w:val="0"/>
            <w:noProof/>
            <w:sz w:val="22"/>
            <w:szCs w:val="22"/>
            <w:lang w:eastAsia="ja-JP"/>
          </w:rPr>
          <w:tab/>
        </w:r>
        <w:r w:rsidRPr="008A217A">
          <w:rPr>
            <w:rStyle w:val="Hyperlink"/>
            <w:noProof/>
          </w:rPr>
          <w:t>STATE CONTRACT MANAGER</w:t>
        </w:r>
        <w:r>
          <w:rPr>
            <w:noProof/>
            <w:webHidden/>
          </w:rPr>
          <w:tab/>
        </w:r>
        <w:r>
          <w:rPr>
            <w:noProof/>
            <w:webHidden/>
          </w:rPr>
          <w:fldChar w:fldCharType="begin"/>
        </w:r>
        <w:r>
          <w:rPr>
            <w:noProof/>
            <w:webHidden/>
          </w:rPr>
          <w:instrText xml:space="preserve"> PAGEREF _Toc59614580 \h </w:instrText>
        </w:r>
      </w:ins>
      <w:r>
        <w:rPr>
          <w:noProof/>
          <w:webHidden/>
        </w:rPr>
      </w:r>
      <w:r>
        <w:rPr>
          <w:noProof/>
          <w:webHidden/>
        </w:rPr>
        <w:fldChar w:fldCharType="separate"/>
      </w:r>
      <w:ins w:author="" w:date="2020-12-23T11:13:00Z" w:id="455">
        <w:r>
          <w:rPr>
            <w:noProof/>
            <w:webHidden/>
          </w:rPr>
          <w:t>77</w:t>
        </w:r>
        <w:r>
          <w:rPr>
            <w:noProof/>
            <w:webHidden/>
          </w:rPr>
          <w:fldChar w:fldCharType="end"/>
        </w:r>
        <w:r w:rsidRPr="008A217A">
          <w:rPr>
            <w:rStyle w:val="Hyperlink"/>
            <w:noProof/>
          </w:rPr>
          <w:fldChar w:fldCharType="end"/>
        </w:r>
      </w:ins>
    </w:p>
    <w:p w:rsidR="006C39E5" w:rsidRDefault="006C39E5" w14:paraId="5C3BB9D6" w14:textId="72F78BC5">
      <w:pPr>
        <w:pStyle w:val="TOC3"/>
        <w:rPr>
          <w:ins w:author="" w:date="2020-12-23T11:13:00Z" w:id="456"/>
          <w:rFonts w:asciiTheme="minorHAnsi" w:hAnsiTheme="minorHAnsi" w:eastAsiaTheme="minorEastAsia" w:cstheme="minorBidi"/>
          <w:iCs w:val="0"/>
          <w:caps w:val="0"/>
          <w:noProof/>
          <w:sz w:val="22"/>
          <w:szCs w:val="22"/>
          <w:lang w:eastAsia="ja-JP"/>
        </w:rPr>
      </w:pPr>
      <w:ins w:author="" w:date="2020-12-23T11:13:00Z" w:id="457">
        <w:r w:rsidRPr="008A217A">
          <w:rPr>
            <w:rStyle w:val="Hyperlink"/>
            <w:noProof/>
          </w:rPr>
          <w:fldChar w:fldCharType="begin"/>
        </w:r>
        <w:r w:rsidRPr="008A217A">
          <w:rPr>
            <w:rStyle w:val="Hyperlink"/>
            <w:noProof/>
          </w:rPr>
          <w:instrText xml:space="preserve"> </w:instrText>
        </w:r>
        <w:r>
          <w:rPr>
            <w:noProof/>
          </w:rPr>
          <w:instrText>HYPERLINK \l "_Toc59614581"</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8.1.1</w:t>
        </w:r>
        <w:r>
          <w:rPr>
            <w:rFonts w:asciiTheme="minorHAnsi" w:hAnsiTheme="minorHAnsi" w:eastAsiaTheme="minorEastAsia" w:cstheme="minorBidi"/>
            <w:iCs w:val="0"/>
            <w:caps w:val="0"/>
            <w:noProof/>
            <w:sz w:val="22"/>
            <w:szCs w:val="22"/>
            <w:lang w:eastAsia="ja-JP"/>
          </w:rPr>
          <w:tab/>
        </w:r>
        <w:r w:rsidRPr="008A217A">
          <w:rPr>
            <w:rStyle w:val="Hyperlink"/>
            <w:noProof/>
          </w:rPr>
          <w:t>STATE CONTRACT MANAGER RESPONSIBILITIES</w:t>
        </w:r>
        <w:r>
          <w:rPr>
            <w:noProof/>
            <w:webHidden/>
          </w:rPr>
          <w:tab/>
        </w:r>
        <w:r>
          <w:rPr>
            <w:noProof/>
            <w:webHidden/>
          </w:rPr>
          <w:fldChar w:fldCharType="begin"/>
        </w:r>
        <w:r>
          <w:rPr>
            <w:noProof/>
            <w:webHidden/>
          </w:rPr>
          <w:instrText xml:space="preserve"> PAGEREF _Toc59614581 \h </w:instrText>
        </w:r>
      </w:ins>
      <w:r>
        <w:rPr>
          <w:noProof/>
          <w:webHidden/>
        </w:rPr>
      </w:r>
      <w:r>
        <w:rPr>
          <w:noProof/>
          <w:webHidden/>
        </w:rPr>
        <w:fldChar w:fldCharType="separate"/>
      </w:r>
      <w:ins w:author="" w:date="2020-12-23T11:13:00Z" w:id="458">
        <w:r>
          <w:rPr>
            <w:noProof/>
            <w:webHidden/>
          </w:rPr>
          <w:t>77</w:t>
        </w:r>
        <w:r>
          <w:rPr>
            <w:noProof/>
            <w:webHidden/>
          </w:rPr>
          <w:fldChar w:fldCharType="end"/>
        </w:r>
        <w:r w:rsidRPr="008A217A">
          <w:rPr>
            <w:rStyle w:val="Hyperlink"/>
            <w:noProof/>
          </w:rPr>
          <w:fldChar w:fldCharType="end"/>
        </w:r>
      </w:ins>
    </w:p>
    <w:p w:rsidR="006C39E5" w:rsidRDefault="006C39E5" w14:paraId="7A5523E0" w14:textId="264817FF">
      <w:pPr>
        <w:pStyle w:val="TOC3"/>
        <w:rPr>
          <w:ins w:author="" w:date="2020-12-23T11:13:00Z" w:id="459"/>
          <w:rFonts w:asciiTheme="minorHAnsi" w:hAnsiTheme="minorHAnsi" w:eastAsiaTheme="minorEastAsia" w:cstheme="minorBidi"/>
          <w:iCs w:val="0"/>
          <w:caps w:val="0"/>
          <w:noProof/>
          <w:sz w:val="22"/>
          <w:szCs w:val="22"/>
          <w:lang w:eastAsia="ja-JP"/>
        </w:rPr>
      </w:pPr>
      <w:ins w:author="" w:date="2020-12-23T11:13:00Z" w:id="460">
        <w:r w:rsidRPr="008A217A">
          <w:rPr>
            <w:rStyle w:val="Hyperlink"/>
            <w:noProof/>
          </w:rPr>
          <w:fldChar w:fldCharType="begin"/>
        </w:r>
        <w:r w:rsidRPr="008A217A">
          <w:rPr>
            <w:rStyle w:val="Hyperlink"/>
            <w:noProof/>
          </w:rPr>
          <w:instrText xml:space="preserve"> </w:instrText>
        </w:r>
        <w:r>
          <w:rPr>
            <w:noProof/>
          </w:rPr>
          <w:instrText>HYPERLINK \l "_Toc59614582"</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8.1.2</w:t>
        </w:r>
        <w:r>
          <w:rPr>
            <w:rFonts w:asciiTheme="minorHAnsi" w:hAnsiTheme="minorHAnsi" w:eastAsiaTheme="minorEastAsia" w:cstheme="minorBidi"/>
            <w:iCs w:val="0"/>
            <w:caps w:val="0"/>
            <w:noProof/>
            <w:sz w:val="22"/>
            <w:szCs w:val="22"/>
            <w:lang w:eastAsia="ja-JP"/>
          </w:rPr>
          <w:tab/>
        </w:r>
        <w:r w:rsidRPr="008A217A">
          <w:rPr>
            <w:rStyle w:val="Hyperlink"/>
            <w:noProof/>
          </w:rPr>
          <w:t>COORDINATION WITH THE STATE CONTRACT MANAGER</w:t>
        </w:r>
        <w:r>
          <w:rPr>
            <w:noProof/>
            <w:webHidden/>
          </w:rPr>
          <w:tab/>
        </w:r>
        <w:r>
          <w:rPr>
            <w:noProof/>
            <w:webHidden/>
          </w:rPr>
          <w:fldChar w:fldCharType="begin"/>
        </w:r>
        <w:r>
          <w:rPr>
            <w:noProof/>
            <w:webHidden/>
          </w:rPr>
          <w:instrText xml:space="preserve"> PAGEREF _Toc59614582 \h </w:instrText>
        </w:r>
      </w:ins>
      <w:r>
        <w:rPr>
          <w:noProof/>
          <w:webHidden/>
        </w:rPr>
      </w:r>
      <w:r>
        <w:rPr>
          <w:noProof/>
          <w:webHidden/>
        </w:rPr>
        <w:fldChar w:fldCharType="separate"/>
      </w:r>
      <w:ins w:author="" w:date="2020-12-23T11:13:00Z" w:id="461">
        <w:r>
          <w:rPr>
            <w:noProof/>
            <w:webHidden/>
          </w:rPr>
          <w:t>77</w:t>
        </w:r>
        <w:r>
          <w:rPr>
            <w:noProof/>
            <w:webHidden/>
          </w:rPr>
          <w:fldChar w:fldCharType="end"/>
        </w:r>
        <w:r w:rsidRPr="008A217A">
          <w:rPr>
            <w:rStyle w:val="Hyperlink"/>
            <w:noProof/>
          </w:rPr>
          <w:fldChar w:fldCharType="end"/>
        </w:r>
      </w:ins>
    </w:p>
    <w:p w:rsidR="006C39E5" w:rsidRDefault="006C39E5" w14:paraId="2F4E401D" w14:textId="1AA6CD96">
      <w:pPr>
        <w:pStyle w:val="TOC1"/>
        <w:tabs>
          <w:tab w:val="left" w:pos="475"/>
        </w:tabs>
        <w:rPr>
          <w:ins w:author="" w:date="2020-12-23T11:13:00Z" w:id="462"/>
          <w:rFonts w:asciiTheme="minorHAnsi" w:hAnsiTheme="minorHAnsi" w:eastAsiaTheme="minorEastAsia" w:cstheme="minorBidi"/>
          <w:b w:val="0"/>
          <w:bCs w:val="0"/>
          <w:caps w:val="0"/>
          <w:noProof/>
          <w:sz w:val="22"/>
          <w:szCs w:val="22"/>
          <w:lang w:eastAsia="ja-JP"/>
        </w:rPr>
      </w:pPr>
      <w:ins w:author="" w:date="2020-12-23T11:13:00Z" w:id="463">
        <w:r w:rsidRPr="008A217A">
          <w:rPr>
            <w:rStyle w:val="Hyperlink"/>
            <w:noProof/>
          </w:rPr>
          <w:fldChar w:fldCharType="begin"/>
        </w:r>
        <w:r w:rsidRPr="008A217A">
          <w:rPr>
            <w:rStyle w:val="Hyperlink"/>
            <w:noProof/>
          </w:rPr>
          <w:instrText xml:space="preserve"> </w:instrText>
        </w:r>
        <w:r>
          <w:rPr>
            <w:noProof/>
          </w:rPr>
          <w:instrText>HYPERLINK \l "_Toc59614583"</w:instrText>
        </w:r>
        <w:r w:rsidRPr="008A217A">
          <w:rPr>
            <w:rStyle w:val="Hyperlink"/>
            <w:noProof/>
          </w:rPr>
          <w:instrText xml:space="preserve"> </w:instrText>
        </w:r>
        <w:r w:rsidRPr="008A217A">
          <w:rPr>
            <w:rStyle w:val="Hyperlink"/>
            <w:noProof/>
          </w:rPr>
          <w:fldChar w:fldCharType="separate"/>
        </w:r>
        <w:r w:rsidRPr="008A217A">
          <w:rPr>
            <w:rStyle w:val="Hyperlink"/>
            <w:noProof/>
            <w14:scene3d>
              <w14:camera w14:prst="orthographicFront"/>
              <w14:lightRig w14:rig="threePt" w14:dir="t">
                <w14:rot w14:lat="0" w14:lon="0" w14:rev="0"/>
              </w14:lightRig>
            </w14:scene3d>
          </w:rPr>
          <w:t>9.0</w:t>
        </w:r>
        <w:r>
          <w:rPr>
            <w:rFonts w:asciiTheme="minorHAnsi" w:hAnsiTheme="minorHAnsi" w:eastAsiaTheme="minorEastAsia" w:cstheme="minorBidi"/>
            <w:b w:val="0"/>
            <w:bCs w:val="0"/>
            <w:caps w:val="0"/>
            <w:noProof/>
            <w:sz w:val="22"/>
            <w:szCs w:val="22"/>
            <w:lang w:eastAsia="ja-JP"/>
          </w:rPr>
          <w:tab/>
        </w:r>
        <w:r w:rsidRPr="008A217A">
          <w:rPr>
            <w:rStyle w:val="Hyperlink"/>
            <w:noProof/>
          </w:rPr>
          <w:t>STATE OF NEW JERSEY STANDARD TERMS AND CONDITIONS</w:t>
        </w:r>
        <w:r>
          <w:rPr>
            <w:noProof/>
            <w:webHidden/>
          </w:rPr>
          <w:tab/>
        </w:r>
        <w:r>
          <w:rPr>
            <w:noProof/>
            <w:webHidden/>
          </w:rPr>
          <w:fldChar w:fldCharType="begin"/>
        </w:r>
        <w:r>
          <w:rPr>
            <w:noProof/>
            <w:webHidden/>
          </w:rPr>
          <w:instrText xml:space="preserve"> PAGEREF _Toc59614583 \h </w:instrText>
        </w:r>
      </w:ins>
      <w:r>
        <w:rPr>
          <w:noProof/>
          <w:webHidden/>
        </w:rPr>
      </w:r>
      <w:r>
        <w:rPr>
          <w:noProof/>
          <w:webHidden/>
        </w:rPr>
        <w:fldChar w:fldCharType="separate"/>
      </w:r>
      <w:ins w:author="" w:date="2020-12-23T11:13:00Z" w:id="464">
        <w:r>
          <w:rPr>
            <w:noProof/>
            <w:webHidden/>
          </w:rPr>
          <w:t>78</w:t>
        </w:r>
        <w:r>
          <w:rPr>
            <w:noProof/>
            <w:webHidden/>
          </w:rPr>
          <w:fldChar w:fldCharType="end"/>
        </w:r>
        <w:r w:rsidRPr="008A217A">
          <w:rPr>
            <w:rStyle w:val="Hyperlink"/>
            <w:noProof/>
          </w:rPr>
          <w:fldChar w:fldCharType="end"/>
        </w:r>
      </w:ins>
    </w:p>
    <w:p w:rsidR="006C39E5" w:rsidRDefault="006C39E5" w14:paraId="67FE5633" w14:textId="1A7E0B2C">
      <w:pPr>
        <w:pStyle w:val="TOC2"/>
        <w:rPr>
          <w:ins w:author="" w:date="2020-12-23T11:13:00Z" w:id="465"/>
          <w:rFonts w:asciiTheme="minorHAnsi" w:hAnsiTheme="minorHAnsi" w:eastAsiaTheme="minorEastAsia" w:cstheme="minorBidi"/>
          <w:caps w:val="0"/>
          <w:noProof/>
          <w:sz w:val="22"/>
          <w:szCs w:val="22"/>
          <w:lang w:eastAsia="ja-JP"/>
        </w:rPr>
      </w:pPr>
      <w:ins w:author="" w:date="2020-12-23T11:13:00Z" w:id="466">
        <w:r w:rsidRPr="008A217A">
          <w:rPr>
            <w:rStyle w:val="Hyperlink"/>
            <w:noProof/>
          </w:rPr>
          <w:fldChar w:fldCharType="begin"/>
        </w:r>
        <w:r w:rsidRPr="008A217A">
          <w:rPr>
            <w:rStyle w:val="Hyperlink"/>
            <w:noProof/>
          </w:rPr>
          <w:instrText xml:space="preserve"> </w:instrText>
        </w:r>
        <w:r>
          <w:rPr>
            <w:noProof/>
          </w:rPr>
          <w:instrText>HYPERLINK \l "_Toc59614584"</w:instrText>
        </w:r>
        <w:r w:rsidRPr="008A217A">
          <w:rPr>
            <w:rStyle w:val="Hyperlink"/>
            <w:noProof/>
          </w:rPr>
          <w:instrText xml:space="preserve"> </w:instrText>
        </w:r>
        <w:r w:rsidRPr="008A217A">
          <w:rPr>
            <w:rStyle w:val="Hyperlink"/>
            <w:noProof/>
          </w:rPr>
          <w:fldChar w:fldCharType="separate"/>
        </w:r>
        <w:r w:rsidRPr="008A217A">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_Toc59614584 \h </w:instrText>
        </w:r>
      </w:ins>
      <w:r>
        <w:rPr>
          <w:noProof/>
          <w:webHidden/>
        </w:rPr>
      </w:r>
      <w:r>
        <w:rPr>
          <w:noProof/>
          <w:webHidden/>
        </w:rPr>
        <w:fldChar w:fldCharType="separate"/>
      </w:r>
      <w:ins w:author="" w:date="2020-12-23T11:13:00Z" w:id="467">
        <w:r>
          <w:rPr>
            <w:noProof/>
            <w:webHidden/>
          </w:rPr>
          <w:t>78</w:t>
        </w:r>
        <w:r>
          <w:rPr>
            <w:noProof/>
            <w:webHidden/>
          </w:rPr>
          <w:fldChar w:fldCharType="end"/>
        </w:r>
        <w:r w:rsidRPr="008A217A">
          <w:rPr>
            <w:rStyle w:val="Hyperlink"/>
            <w:noProof/>
          </w:rPr>
          <w:fldChar w:fldCharType="end"/>
        </w:r>
      </w:ins>
    </w:p>
    <w:p w:rsidR="006C39E5" w:rsidRDefault="006C39E5" w14:paraId="233DCF2D" w14:textId="49A33F77">
      <w:pPr>
        <w:pStyle w:val="TOC2"/>
        <w:rPr>
          <w:ins w:author="" w:date="2020-12-23T11:13:00Z" w:id="468"/>
          <w:rFonts w:asciiTheme="minorHAnsi" w:hAnsiTheme="minorHAnsi" w:eastAsiaTheme="minorEastAsia" w:cstheme="minorBidi"/>
          <w:caps w:val="0"/>
          <w:noProof/>
          <w:sz w:val="22"/>
          <w:szCs w:val="22"/>
          <w:lang w:eastAsia="ja-JP"/>
        </w:rPr>
      </w:pPr>
      <w:ins w:author="" w:date="2020-12-23T11:13:00Z" w:id="469">
        <w:r w:rsidRPr="008A217A">
          <w:rPr>
            <w:rStyle w:val="Hyperlink"/>
            <w:noProof/>
          </w:rPr>
          <w:fldChar w:fldCharType="begin"/>
        </w:r>
        <w:r w:rsidRPr="008A217A">
          <w:rPr>
            <w:rStyle w:val="Hyperlink"/>
            <w:noProof/>
          </w:rPr>
          <w:instrText xml:space="preserve"> </w:instrText>
        </w:r>
        <w:r>
          <w:rPr>
            <w:noProof/>
          </w:rPr>
          <w:instrText>HYPERLINK \l "_Toc59614585"</w:instrText>
        </w:r>
        <w:r w:rsidRPr="008A217A">
          <w:rPr>
            <w:rStyle w:val="Hyperlink"/>
            <w:noProof/>
          </w:rPr>
          <w:instrText xml:space="preserve"> </w:instrText>
        </w:r>
        <w:r w:rsidRPr="008A217A">
          <w:rPr>
            <w:rStyle w:val="Hyperlink"/>
            <w:noProof/>
          </w:rPr>
          <w:fldChar w:fldCharType="separate"/>
        </w:r>
        <w:r w:rsidRPr="008A217A">
          <w:rPr>
            <w:rStyle w:val="Hyperlink"/>
            <w:noProof/>
          </w:rPr>
          <w:t>1.1 CONTRACT TERMS CROSSWALK</w:t>
        </w:r>
        <w:r>
          <w:rPr>
            <w:noProof/>
            <w:webHidden/>
          </w:rPr>
          <w:tab/>
        </w:r>
        <w:r>
          <w:rPr>
            <w:noProof/>
            <w:webHidden/>
          </w:rPr>
          <w:fldChar w:fldCharType="begin"/>
        </w:r>
        <w:r>
          <w:rPr>
            <w:noProof/>
            <w:webHidden/>
          </w:rPr>
          <w:instrText xml:space="preserve"> PAGEREF _Toc59614585 \h </w:instrText>
        </w:r>
      </w:ins>
      <w:r>
        <w:rPr>
          <w:noProof/>
          <w:webHidden/>
        </w:rPr>
      </w:r>
      <w:r>
        <w:rPr>
          <w:noProof/>
          <w:webHidden/>
        </w:rPr>
        <w:fldChar w:fldCharType="separate"/>
      </w:r>
      <w:ins w:author="" w:date="2020-12-23T11:13:00Z" w:id="470">
        <w:r>
          <w:rPr>
            <w:noProof/>
            <w:webHidden/>
          </w:rPr>
          <w:t>78</w:t>
        </w:r>
        <w:r>
          <w:rPr>
            <w:noProof/>
            <w:webHidden/>
          </w:rPr>
          <w:fldChar w:fldCharType="end"/>
        </w:r>
        <w:r w:rsidRPr="008A217A">
          <w:rPr>
            <w:rStyle w:val="Hyperlink"/>
            <w:noProof/>
          </w:rPr>
          <w:fldChar w:fldCharType="end"/>
        </w:r>
      </w:ins>
    </w:p>
    <w:p w:rsidR="006C39E5" w:rsidRDefault="006C39E5" w14:paraId="1541B35D" w14:textId="4A1B2227">
      <w:pPr>
        <w:pStyle w:val="TOC2"/>
        <w:tabs>
          <w:tab w:val="left" w:pos="720"/>
        </w:tabs>
        <w:rPr>
          <w:ins w:author="" w:date="2020-12-23T11:13:00Z" w:id="471"/>
          <w:rFonts w:asciiTheme="minorHAnsi" w:hAnsiTheme="minorHAnsi" w:eastAsiaTheme="minorEastAsia" w:cstheme="minorBidi"/>
          <w:caps w:val="0"/>
          <w:noProof/>
          <w:sz w:val="22"/>
          <w:szCs w:val="22"/>
          <w:lang w:eastAsia="ja-JP"/>
        </w:rPr>
      </w:pPr>
      <w:ins w:author="" w:date="2020-12-23T11:13:00Z" w:id="472">
        <w:r w:rsidRPr="008A217A">
          <w:rPr>
            <w:rStyle w:val="Hyperlink"/>
            <w:noProof/>
          </w:rPr>
          <w:fldChar w:fldCharType="begin"/>
        </w:r>
        <w:r w:rsidRPr="008A217A">
          <w:rPr>
            <w:rStyle w:val="Hyperlink"/>
            <w:noProof/>
          </w:rPr>
          <w:instrText xml:space="preserve"> </w:instrText>
        </w:r>
        <w:r>
          <w:rPr>
            <w:noProof/>
          </w:rPr>
          <w:instrText>HYPERLINK \l "_Toc59614586"</w:instrText>
        </w:r>
        <w:r w:rsidRPr="008A217A">
          <w:rPr>
            <w:rStyle w:val="Hyperlink"/>
            <w:noProof/>
          </w:rPr>
          <w:instrText xml:space="preserve"> </w:instrText>
        </w:r>
        <w:r w:rsidRPr="008A217A">
          <w:rPr>
            <w:rStyle w:val="Hyperlink"/>
            <w:noProof/>
          </w:rPr>
          <w:fldChar w:fldCharType="separate"/>
        </w:r>
        <w:r w:rsidRPr="008A217A">
          <w:rPr>
            <w:rStyle w:val="Hyperlink"/>
            <w:noProof/>
          </w:rPr>
          <w:t>2.</w:t>
        </w:r>
        <w:r>
          <w:rPr>
            <w:rFonts w:asciiTheme="minorHAnsi" w:hAnsiTheme="minorHAnsi" w:eastAsiaTheme="minorEastAsia" w:cstheme="minorBidi"/>
            <w:caps w:val="0"/>
            <w:noProof/>
            <w:sz w:val="22"/>
            <w:szCs w:val="22"/>
            <w:lang w:eastAsia="ja-JP"/>
          </w:rPr>
          <w:tab/>
        </w:r>
        <w:r w:rsidRPr="008A217A">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_Toc59614586 \h </w:instrText>
        </w:r>
      </w:ins>
      <w:r>
        <w:rPr>
          <w:noProof/>
          <w:webHidden/>
        </w:rPr>
      </w:r>
      <w:r>
        <w:rPr>
          <w:noProof/>
          <w:webHidden/>
        </w:rPr>
        <w:fldChar w:fldCharType="separate"/>
      </w:r>
      <w:ins w:author="" w:date="2020-12-23T11:13:00Z" w:id="473">
        <w:r>
          <w:rPr>
            <w:noProof/>
            <w:webHidden/>
          </w:rPr>
          <w:t>78</w:t>
        </w:r>
        <w:r>
          <w:rPr>
            <w:noProof/>
            <w:webHidden/>
          </w:rPr>
          <w:fldChar w:fldCharType="end"/>
        </w:r>
        <w:r w:rsidRPr="008A217A">
          <w:rPr>
            <w:rStyle w:val="Hyperlink"/>
            <w:noProof/>
          </w:rPr>
          <w:fldChar w:fldCharType="end"/>
        </w:r>
      </w:ins>
    </w:p>
    <w:p w:rsidR="006C39E5" w:rsidRDefault="006C39E5" w14:paraId="148AAB3D" w14:textId="72DDED94">
      <w:pPr>
        <w:pStyle w:val="TOC3"/>
        <w:rPr>
          <w:ins w:author="" w:date="2020-12-23T11:13:00Z" w:id="474"/>
          <w:rFonts w:asciiTheme="minorHAnsi" w:hAnsiTheme="minorHAnsi" w:eastAsiaTheme="minorEastAsia" w:cstheme="minorBidi"/>
          <w:iCs w:val="0"/>
          <w:caps w:val="0"/>
          <w:noProof/>
          <w:sz w:val="22"/>
          <w:szCs w:val="22"/>
          <w:lang w:eastAsia="ja-JP"/>
        </w:rPr>
      </w:pPr>
      <w:ins w:author="" w:date="2020-12-23T11:13:00Z" w:id="475">
        <w:r w:rsidRPr="008A217A">
          <w:rPr>
            <w:rStyle w:val="Hyperlink"/>
            <w:noProof/>
          </w:rPr>
          <w:fldChar w:fldCharType="begin"/>
        </w:r>
        <w:r w:rsidRPr="008A217A">
          <w:rPr>
            <w:rStyle w:val="Hyperlink"/>
            <w:noProof/>
          </w:rPr>
          <w:instrText xml:space="preserve"> </w:instrText>
        </w:r>
        <w:r>
          <w:rPr>
            <w:noProof/>
          </w:rPr>
          <w:instrText>HYPERLINK \l "_Toc59614587"</w:instrText>
        </w:r>
        <w:r w:rsidRPr="008A217A">
          <w:rPr>
            <w:rStyle w:val="Hyperlink"/>
            <w:noProof/>
          </w:rPr>
          <w:instrText xml:space="preserve"> </w:instrText>
        </w:r>
        <w:r w:rsidRPr="008A217A">
          <w:rPr>
            <w:rStyle w:val="Hyperlink"/>
            <w:noProof/>
          </w:rPr>
          <w:fldChar w:fldCharType="separate"/>
        </w:r>
        <w:r w:rsidRPr="008A217A">
          <w:rPr>
            <w:rStyle w:val="Hyperlink"/>
            <w:noProof/>
          </w:rPr>
          <w:t>2.1</w:t>
        </w:r>
        <w:r>
          <w:rPr>
            <w:rFonts w:asciiTheme="minorHAnsi" w:hAnsiTheme="minorHAnsi" w:eastAsiaTheme="minorEastAsia" w:cstheme="minorBidi"/>
            <w:iCs w:val="0"/>
            <w:caps w:val="0"/>
            <w:noProof/>
            <w:sz w:val="22"/>
            <w:szCs w:val="22"/>
            <w:lang w:eastAsia="ja-JP"/>
          </w:rPr>
          <w:tab/>
        </w:r>
        <w:r w:rsidRPr="008A217A">
          <w:rPr>
            <w:rStyle w:val="Hyperlink"/>
            <w:noProof/>
          </w:rPr>
          <w:t>BUSINESS REGISTRATION</w:t>
        </w:r>
        <w:r>
          <w:rPr>
            <w:noProof/>
            <w:webHidden/>
          </w:rPr>
          <w:tab/>
        </w:r>
        <w:r>
          <w:rPr>
            <w:noProof/>
            <w:webHidden/>
          </w:rPr>
          <w:fldChar w:fldCharType="begin"/>
        </w:r>
        <w:r>
          <w:rPr>
            <w:noProof/>
            <w:webHidden/>
          </w:rPr>
          <w:instrText xml:space="preserve"> PAGEREF _Toc59614587 \h </w:instrText>
        </w:r>
      </w:ins>
      <w:r>
        <w:rPr>
          <w:noProof/>
          <w:webHidden/>
        </w:rPr>
      </w:r>
      <w:r>
        <w:rPr>
          <w:noProof/>
          <w:webHidden/>
        </w:rPr>
        <w:fldChar w:fldCharType="separate"/>
      </w:r>
      <w:ins w:author="" w:date="2020-12-23T11:13:00Z" w:id="476">
        <w:r>
          <w:rPr>
            <w:noProof/>
            <w:webHidden/>
          </w:rPr>
          <w:t>78</w:t>
        </w:r>
        <w:r>
          <w:rPr>
            <w:noProof/>
            <w:webHidden/>
          </w:rPr>
          <w:fldChar w:fldCharType="end"/>
        </w:r>
        <w:r w:rsidRPr="008A217A">
          <w:rPr>
            <w:rStyle w:val="Hyperlink"/>
            <w:noProof/>
          </w:rPr>
          <w:fldChar w:fldCharType="end"/>
        </w:r>
      </w:ins>
    </w:p>
    <w:p w:rsidR="006C39E5" w:rsidRDefault="006C39E5" w14:paraId="26D7FC55" w14:textId="53EFDF3F">
      <w:pPr>
        <w:pStyle w:val="TOC3"/>
        <w:rPr>
          <w:ins w:author="" w:date="2020-12-23T11:13:00Z" w:id="477"/>
          <w:rFonts w:asciiTheme="minorHAnsi" w:hAnsiTheme="minorHAnsi" w:eastAsiaTheme="minorEastAsia" w:cstheme="minorBidi"/>
          <w:iCs w:val="0"/>
          <w:caps w:val="0"/>
          <w:noProof/>
          <w:sz w:val="22"/>
          <w:szCs w:val="22"/>
          <w:lang w:eastAsia="ja-JP"/>
        </w:rPr>
      </w:pPr>
      <w:ins w:author="" w:date="2020-12-23T11:13:00Z" w:id="478">
        <w:r w:rsidRPr="008A217A">
          <w:rPr>
            <w:rStyle w:val="Hyperlink"/>
            <w:noProof/>
          </w:rPr>
          <w:fldChar w:fldCharType="begin"/>
        </w:r>
        <w:r w:rsidRPr="008A217A">
          <w:rPr>
            <w:rStyle w:val="Hyperlink"/>
            <w:noProof/>
          </w:rPr>
          <w:instrText xml:space="preserve"> </w:instrText>
        </w:r>
        <w:r>
          <w:rPr>
            <w:noProof/>
          </w:rPr>
          <w:instrText>HYPERLINK \l "_Toc59614588"</w:instrText>
        </w:r>
        <w:r w:rsidRPr="008A217A">
          <w:rPr>
            <w:rStyle w:val="Hyperlink"/>
            <w:noProof/>
          </w:rPr>
          <w:instrText xml:space="preserve"> </w:instrText>
        </w:r>
        <w:r w:rsidRPr="008A217A">
          <w:rPr>
            <w:rStyle w:val="Hyperlink"/>
            <w:noProof/>
          </w:rPr>
          <w:fldChar w:fldCharType="separate"/>
        </w:r>
        <w:r w:rsidRPr="008A217A">
          <w:rPr>
            <w:rStyle w:val="Hyperlink"/>
            <w:noProof/>
          </w:rPr>
          <w:t>2.2</w:t>
        </w:r>
        <w:r>
          <w:rPr>
            <w:rFonts w:asciiTheme="minorHAnsi" w:hAnsiTheme="minorHAnsi" w:eastAsiaTheme="minorEastAsia" w:cstheme="minorBidi"/>
            <w:iCs w:val="0"/>
            <w:caps w:val="0"/>
            <w:noProof/>
            <w:sz w:val="22"/>
            <w:szCs w:val="22"/>
            <w:lang w:eastAsia="ja-JP"/>
          </w:rPr>
          <w:tab/>
        </w:r>
        <w:r w:rsidRPr="008A217A">
          <w:rPr>
            <w:rStyle w:val="Hyperlink"/>
            <w:noProof/>
          </w:rPr>
          <w:t>ANTI-DISCRIMINATION</w:t>
        </w:r>
        <w:r>
          <w:rPr>
            <w:noProof/>
            <w:webHidden/>
          </w:rPr>
          <w:tab/>
        </w:r>
        <w:r>
          <w:rPr>
            <w:noProof/>
            <w:webHidden/>
          </w:rPr>
          <w:fldChar w:fldCharType="begin"/>
        </w:r>
        <w:r>
          <w:rPr>
            <w:noProof/>
            <w:webHidden/>
          </w:rPr>
          <w:instrText xml:space="preserve"> PAGEREF _Toc59614588 \h </w:instrText>
        </w:r>
      </w:ins>
      <w:r>
        <w:rPr>
          <w:noProof/>
          <w:webHidden/>
        </w:rPr>
      </w:r>
      <w:r>
        <w:rPr>
          <w:noProof/>
          <w:webHidden/>
        </w:rPr>
        <w:fldChar w:fldCharType="separate"/>
      </w:r>
      <w:ins w:author="" w:date="2020-12-23T11:13:00Z" w:id="479">
        <w:r>
          <w:rPr>
            <w:noProof/>
            <w:webHidden/>
          </w:rPr>
          <w:t>79</w:t>
        </w:r>
        <w:r>
          <w:rPr>
            <w:noProof/>
            <w:webHidden/>
          </w:rPr>
          <w:fldChar w:fldCharType="end"/>
        </w:r>
        <w:r w:rsidRPr="008A217A">
          <w:rPr>
            <w:rStyle w:val="Hyperlink"/>
            <w:noProof/>
          </w:rPr>
          <w:fldChar w:fldCharType="end"/>
        </w:r>
      </w:ins>
    </w:p>
    <w:p w:rsidR="006C39E5" w:rsidRDefault="006C39E5" w14:paraId="46F8130F" w14:textId="5DE281DC">
      <w:pPr>
        <w:pStyle w:val="TOC3"/>
        <w:rPr>
          <w:ins w:author="" w:date="2020-12-23T11:13:00Z" w:id="480"/>
          <w:rFonts w:asciiTheme="minorHAnsi" w:hAnsiTheme="minorHAnsi" w:eastAsiaTheme="minorEastAsia" w:cstheme="minorBidi"/>
          <w:iCs w:val="0"/>
          <w:caps w:val="0"/>
          <w:noProof/>
          <w:sz w:val="22"/>
          <w:szCs w:val="22"/>
          <w:lang w:eastAsia="ja-JP"/>
        </w:rPr>
      </w:pPr>
      <w:ins w:author="" w:date="2020-12-23T11:13:00Z" w:id="481">
        <w:r w:rsidRPr="008A217A">
          <w:rPr>
            <w:rStyle w:val="Hyperlink"/>
            <w:noProof/>
          </w:rPr>
          <w:fldChar w:fldCharType="begin"/>
        </w:r>
        <w:r w:rsidRPr="008A217A">
          <w:rPr>
            <w:rStyle w:val="Hyperlink"/>
            <w:noProof/>
          </w:rPr>
          <w:instrText xml:space="preserve"> </w:instrText>
        </w:r>
        <w:r>
          <w:rPr>
            <w:noProof/>
          </w:rPr>
          <w:instrText>HYPERLINK \l "_Toc59614589"</w:instrText>
        </w:r>
        <w:r w:rsidRPr="008A217A">
          <w:rPr>
            <w:rStyle w:val="Hyperlink"/>
            <w:noProof/>
          </w:rPr>
          <w:instrText xml:space="preserve"> </w:instrText>
        </w:r>
        <w:r w:rsidRPr="008A217A">
          <w:rPr>
            <w:rStyle w:val="Hyperlink"/>
            <w:noProof/>
          </w:rPr>
          <w:fldChar w:fldCharType="separate"/>
        </w:r>
        <w:r w:rsidRPr="008A217A">
          <w:rPr>
            <w:rStyle w:val="Hyperlink"/>
            <w:noProof/>
          </w:rPr>
          <w:t>2.3</w:t>
        </w:r>
        <w:r>
          <w:rPr>
            <w:rFonts w:asciiTheme="minorHAnsi" w:hAnsiTheme="minorHAnsi" w:eastAsiaTheme="minorEastAsia" w:cstheme="minorBidi"/>
            <w:iCs w:val="0"/>
            <w:caps w:val="0"/>
            <w:noProof/>
            <w:sz w:val="22"/>
            <w:szCs w:val="22"/>
            <w:lang w:eastAsia="ja-JP"/>
          </w:rPr>
          <w:tab/>
        </w:r>
        <w:r w:rsidRPr="008A217A">
          <w:rPr>
            <w:rStyle w:val="Hyperlink"/>
            <w:noProof/>
          </w:rPr>
          <w:t>PREVAILING WAGE ACT</w:t>
        </w:r>
        <w:r>
          <w:rPr>
            <w:noProof/>
            <w:webHidden/>
          </w:rPr>
          <w:tab/>
        </w:r>
        <w:r>
          <w:rPr>
            <w:noProof/>
            <w:webHidden/>
          </w:rPr>
          <w:fldChar w:fldCharType="begin"/>
        </w:r>
        <w:r>
          <w:rPr>
            <w:noProof/>
            <w:webHidden/>
          </w:rPr>
          <w:instrText xml:space="preserve"> PAGEREF _Toc59614589 \h </w:instrText>
        </w:r>
      </w:ins>
      <w:r>
        <w:rPr>
          <w:noProof/>
          <w:webHidden/>
        </w:rPr>
      </w:r>
      <w:r>
        <w:rPr>
          <w:noProof/>
          <w:webHidden/>
        </w:rPr>
        <w:fldChar w:fldCharType="separate"/>
      </w:r>
      <w:ins w:author="" w:date="2020-12-23T11:13:00Z" w:id="482">
        <w:r>
          <w:rPr>
            <w:noProof/>
            <w:webHidden/>
          </w:rPr>
          <w:t>79</w:t>
        </w:r>
        <w:r>
          <w:rPr>
            <w:noProof/>
            <w:webHidden/>
          </w:rPr>
          <w:fldChar w:fldCharType="end"/>
        </w:r>
        <w:r w:rsidRPr="008A217A">
          <w:rPr>
            <w:rStyle w:val="Hyperlink"/>
            <w:noProof/>
          </w:rPr>
          <w:fldChar w:fldCharType="end"/>
        </w:r>
      </w:ins>
    </w:p>
    <w:p w:rsidR="006C39E5" w:rsidRDefault="006C39E5" w14:paraId="35FFF98C" w14:textId="20E7F884">
      <w:pPr>
        <w:pStyle w:val="TOC3"/>
        <w:rPr>
          <w:ins w:author="" w:date="2020-12-23T11:13:00Z" w:id="483"/>
          <w:rFonts w:asciiTheme="minorHAnsi" w:hAnsiTheme="minorHAnsi" w:eastAsiaTheme="minorEastAsia" w:cstheme="minorBidi"/>
          <w:iCs w:val="0"/>
          <w:caps w:val="0"/>
          <w:noProof/>
          <w:sz w:val="22"/>
          <w:szCs w:val="22"/>
          <w:lang w:eastAsia="ja-JP"/>
        </w:rPr>
      </w:pPr>
      <w:ins w:author="" w:date="2020-12-23T11:13:00Z" w:id="484">
        <w:r w:rsidRPr="008A217A">
          <w:rPr>
            <w:rStyle w:val="Hyperlink"/>
            <w:noProof/>
          </w:rPr>
          <w:fldChar w:fldCharType="begin"/>
        </w:r>
        <w:r w:rsidRPr="008A217A">
          <w:rPr>
            <w:rStyle w:val="Hyperlink"/>
            <w:noProof/>
          </w:rPr>
          <w:instrText xml:space="preserve"> </w:instrText>
        </w:r>
        <w:r>
          <w:rPr>
            <w:noProof/>
          </w:rPr>
          <w:instrText>HYPERLINK \l "_Toc59614590"</w:instrText>
        </w:r>
        <w:r w:rsidRPr="008A217A">
          <w:rPr>
            <w:rStyle w:val="Hyperlink"/>
            <w:noProof/>
          </w:rPr>
          <w:instrText xml:space="preserve"> </w:instrText>
        </w:r>
        <w:r w:rsidRPr="008A217A">
          <w:rPr>
            <w:rStyle w:val="Hyperlink"/>
            <w:noProof/>
          </w:rPr>
          <w:fldChar w:fldCharType="separate"/>
        </w:r>
        <w:r w:rsidRPr="008A217A">
          <w:rPr>
            <w:rStyle w:val="Hyperlink"/>
            <w:noProof/>
          </w:rPr>
          <w:t>2.5</w:t>
        </w:r>
        <w:r>
          <w:rPr>
            <w:rFonts w:asciiTheme="minorHAnsi" w:hAnsiTheme="minorHAnsi" w:eastAsiaTheme="minorEastAsia" w:cstheme="minorBidi"/>
            <w:iCs w:val="0"/>
            <w:caps w:val="0"/>
            <w:noProof/>
            <w:sz w:val="22"/>
            <w:szCs w:val="22"/>
            <w:lang w:eastAsia="ja-JP"/>
          </w:rPr>
          <w:tab/>
        </w:r>
        <w:r w:rsidRPr="008A217A">
          <w:rPr>
            <w:rStyle w:val="Hyperlink"/>
            <w:noProof/>
          </w:rPr>
          <w:t>MACBRIDE PRINCIPLES</w:t>
        </w:r>
        <w:r>
          <w:rPr>
            <w:noProof/>
            <w:webHidden/>
          </w:rPr>
          <w:tab/>
        </w:r>
        <w:r>
          <w:rPr>
            <w:noProof/>
            <w:webHidden/>
          </w:rPr>
          <w:fldChar w:fldCharType="begin"/>
        </w:r>
        <w:r>
          <w:rPr>
            <w:noProof/>
            <w:webHidden/>
          </w:rPr>
          <w:instrText xml:space="preserve"> PAGEREF _Toc59614590 \h </w:instrText>
        </w:r>
      </w:ins>
      <w:r>
        <w:rPr>
          <w:noProof/>
          <w:webHidden/>
        </w:rPr>
      </w:r>
      <w:r>
        <w:rPr>
          <w:noProof/>
          <w:webHidden/>
        </w:rPr>
        <w:fldChar w:fldCharType="separate"/>
      </w:r>
      <w:ins w:author="" w:date="2020-12-23T11:13:00Z" w:id="485">
        <w:r>
          <w:rPr>
            <w:noProof/>
            <w:webHidden/>
          </w:rPr>
          <w:t>79</w:t>
        </w:r>
        <w:r>
          <w:rPr>
            <w:noProof/>
            <w:webHidden/>
          </w:rPr>
          <w:fldChar w:fldCharType="end"/>
        </w:r>
        <w:r w:rsidRPr="008A217A">
          <w:rPr>
            <w:rStyle w:val="Hyperlink"/>
            <w:noProof/>
          </w:rPr>
          <w:fldChar w:fldCharType="end"/>
        </w:r>
      </w:ins>
    </w:p>
    <w:p w:rsidR="006C39E5" w:rsidRDefault="006C39E5" w14:paraId="38153432" w14:textId="415E2098">
      <w:pPr>
        <w:pStyle w:val="TOC3"/>
        <w:rPr>
          <w:ins w:author="" w:date="2020-12-23T11:13:00Z" w:id="486"/>
          <w:rFonts w:asciiTheme="minorHAnsi" w:hAnsiTheme="minorHAnsi" w:eastAsiaTheme="minorEastAsia" w:cstheme="minorBidi"/>
          <w:iCs w:val="0"/>
          <w:caps w:val="0"/>
          <w:noProof/>
          <w:sz w:val="22"/>
          <w:szCs w:val="22"/>
          <w:lang w:eastAsia="ja-JP"/>
        </w:rPr>
      </w:pPr>
      <w:ins w:author="" w:date="2020-12-23T11:13:00Z" w:id="487">
        <w:r w:rsidRPr="008A217A">
          <w:rPr>
            <w:rStyle w:val="Hyperlink"/>
            <w:noProof/>
          </w:rPr>
          <w:fldChar w:fldCharType="begin"/>
        </w:r>
        <w:r w:rsidRPr="008A217A">
          <w:rPr>
            <w:rStyle w:val="Hyperlink"/>
            <w:noProof/>
          </w:rPr>
          <w:instrText xml:space="preserve"> </w:instrText>
        </w:r>
        <w:r>
          <w:rPr>
            <w:noProof/>
          </w:rPr>
          <w:instrText>HYPERLINK \l "_Toc59614591"</w:instrText>
        </w:r>
        <w:r w:rsidRPr="008A217A">
          <w:rPr>
            <w:rStyle w:val="Hyperlink"/>
            <w:noProof/>
          </w:rPr>
          <w:instrText xml:space="preserve"> </w:instrText>
        </w:r>
        <w:r w:rsidRPr="008A217A">
          <w:rPr>
            <w:rStyle w:val="Hyperlink"/>
            <w:noProof/>
          </w:rPr>
          <w:fldChar w:fldCharType="separate"/>
        </w:r>
        <w:r w:rsidRPr="008A217A">
          <w:rPr>
            <w:rStyle w:val="Hyperlink"/>
            <w:noProof/>
          </w:rPr>
          <w:t>2.6</w:t>
        </w:r>
        <w:r>
          <w:rPr>
            <w:rFonts w:asciiTheme="minorHAnsi" w:hAnsiTheme="minorHAnsi" w:eastAsiaTheme="minorEastAsia" w:cstheme="minorBidi"/>
            <w:iCs w:val="0"/>
            <w:caps w:val="0"/>
            <w:noProof/>
            <w:sz w:val="22"/>
            <w:szCs w:val="22"/>
            <w:lang w:eastAsia="ja-JP"/>
          </w:rPr>
          <w:tab/>
        </w:r>
        <w:r w:rsidRPr="008A217A">
          <w:rPr>
            <w:rStyle w:val="Hyperlink"/>
            <w:noProof/>
          </w:rPr>
          <w:t>PAY TO PLAY PROHIBITIONS</w:t>
        </w:r>
        <w:r>
          <w:rPr>
            <w:noProof/>
            <w:webHidden/>
          </w:rPr>
          <w:tab/>
        </w:r>
        <w:r>
          <w:rPr>
            <w:noProof/>
            <w:webHidden/>
          </w:rPr>
          <w:fldChar w:fldCharType="begin"/>
        </w:r>
        <w:r>
          <w:rPr>
            <w:noProof/>
            <w:webHidden/>
          </w:rPr>
          <w:instrText xml:space="preserve"> PAGEREF _Toc59614591 \h </w:instrText>
        </w:r>
      </w:ins>
      <w:r>
        <w:rPr>
          <w:noProof/>
          <w:webHidden/>
        </w:rPr>
      </w:r>
      <w:r>
        <w:rPr>
          <w:noProof/>
          <w:webHidden/>
        </w:rPr>
        <w:fldChar w:fldCharType="separate"/>
      </w:r>
      <w:ins w:author="" w:date="2020-12-23T11:13:00Z" w:id="488">
        <w:r>
          <w:rPr>
            <w:noProof/>
            <w:webHidden/>
          </w:rPr>
          <w:t>79</w:t>
        </w:r>
        <w:r>
          <w:rPr>
            <w:noProof/>
            <w:webHidden/>
          </w:rPr>
          <w:fldChar w:fldCharType="end"/>
        </w:r>
        <w:r w:rsidRPr="008A217A">
          <w:rPr>
            <w:rStyle w:val="Hyperlink"/>
            <w:noProof/>
          </w:rPr>
          <w:fldChar w:fldCharType="end"/>
        </w:r>
      </w:ins>
    </w:p>
    <w:p w:rsidR="006C39E5" w:rsidRDefault="006C39E5" w14:paraId="20802ED1" w14:textId="3B4D578A">
      <w:pPr>
        <w:pStyle w:val="TOC3"/>
        <w:rPr>
          <w:ins w:author="" w:date="2020-12-23T11:13:00Z" w:id="489"/>
          <w:rFonts w:asciiTheme="minorHAnsi" w:hAnsiTheme="minorHAnsi" w:eastAsiaTheme="minorEastAsia" w:cstheme="minorBidi"/>
          <w:iCs w:val="0"/>
          <w:caps w:val="0"/>
          <w:noProof/>
          <w:sz w:val="22"/>
          <w:szCs w:val="22"/>
          <w:lang w:eastAsia="ja-JP"/>
        </w:rPr>
      </w:pPr>
      <w:ins w:author="" w:date="2020-12-23T11:13:00Z" w:id="490">
        <w:r w:rsidRPr="008A217A">
          <w:rPr>
            <w:rStyle w:val="Hyperlink"/>
            <w:noProof/>
          </w:rPr>
          <w:fldChar w:fldCharType="begin"/>
        </w:r>
        <w:r w:rsidRPr="008A217A">
          <w:rPr>
            <w:rStyle w:val="Hyperlink"/>
            <w:noProof/>
          </w:rPr>
          <w:instrText xml:space="preserve"> </w:instrText>
        </w:r>
        <w:r>
          <w:rPr>
            <w:noProof/>
          </w:rPr>
          <w:instrText>HYPERLINK \l "_Toc59614592"</w:instrText>
        </w:r>
        <w:r w:rsidRPr="008A217A">
          <w:rPr>
            <w:rStyle w:val="Hyperlink"/>
            <w:noProof/>
          </w:rPr>
          <w:instrText xml:space="preserve"> </w:instrText>
        </w:r>
        <w:r w:rsidRPr="008A217A">
          <w:rPr>
            <w:rStyle w:val="Hyperlink"/>
            <w:noProof/>
          </w:rPr>
          <w:fldChar w:fldCharType="separate"/>
        </w:r>
        <w:r w:rsidRPr="008A217A">
          <w:rPr>
            <w:rStyle w:val="Hyperlink"/>
            <w:noProof/>
          </w:rPr>
          <w:t>2.7</w:t>
        </w:r>
        <w:r>
          <w:rPr>
            <w:rFonts w:asciiTheme="minorHAnsi" w:hAnsiTheme="minorHAnsi" w:eastAsiaTheme="minorEastAsia" w:cstheme="minorBidi"/>
            <w:iCs w:val="0"/>
            <w:caps w:val="0"/>
            <w:noProof/>
            <w:sz w:val="22"/>
            <w:szCs w:val="22"/>
            <w:lang w:eastAsia="ja-JP"/>
          </w:rPr>
          <w:tab/>
        </w:r>
        <w:r w:rsidRPr="008A217A">
          <w:rPr>
            <w:rStyle w:val="Hyperlink"/>
            <w:noProof/>
          </w:rPr>
          <w:t>POLITICAL CONTRIBUTION DISCLOSURE</w:t>
        </w:r>
        <w:r>
          <w:rPr>
            <w:noProof/>
            <w:webHidden/>
          </w:rPr>
          <w:tab/>
        </w:r>
        <w:r>
          <w:rPr>
            <w:noProof/>
            <w:webHidden/>
          </w:rPr>
          <w:fldChar w:fldCharType="begin"/>
        </w:r>
        <w:r>
          <w:rPr>
            <w:noProof/>
            <w:webHidden/>
          </w:rPr>
          <w:instrText xml:space="preserve"> PAGEREF _Toc59614592 \h </w:instrText>
        </w:r>
      </w:ins>
      <w:r>
        <w:rPr>
          <w:noProof/>
          <w:webHidden/>
        </w:rPr>
      </w:r>
      <w:r>
        <w:rPr>
          <w:noProof/>
          <w:webHidden/>
        </w:rPr>
        <w:fldChar w:fldCharType="separate"/>
      </w:r>
      <w:ins w:author="" w:date="2020-12-23T11:13:00Z" w:id="491">
        <w:r>
          <w:rPr>
            <w:noProof/>
            <w:webHidden/>
          </w:rPr>
          <w:t>80</w:t>
        </w:r>
        <w:r>
          <w:rPr>
            <w:noProof/>
            <w:webHidden/>
          </w:rPr>
          <w:fldChar w:fldCharType="end"/>
        </w:r>
        <w:r w:rsidRPr="008A217A">
          <w:rPr>
            <w:rStyle w:val="Hyperlink"/>
            <w:noProof/>
          </w:rPr>
          <w:fldChar w:fldCharType="end"/>
        </w:r>
      </w:ins>
    </w:p>
    <w:p w:rsidR="006C39E5" w:rsidRDefault="006C39E5" w14:paraId="7090DACB" w14:textId="7AAA5085">
      <w:pPr>
        <w:pStyle w:val="TOC3"/>
        <w:rPr>
          <w:ins w:author="" w:date="2020-12-23T11:13:00Z" w:id="492"/>
          <w:rFonts w:asciiTheme="minorHAnsi" w:hAnsiTheme="minorHAnsi" w:eastAsiaTheme="minorEastAsia" w:cstheme="minorBidi"/>
          <w:iCs w:val="0"/>
          <w:caps w:val="0"/>
          <w:noProof/>
          <w:sz w:val="22"/>
          <w:szCs w:val="22"/>
          <w:lang w:eastAsia="ja-JP"/>
        </w:rPr>
      </w:pPr>
      <w:ins w:author="" w:date="2020-12-23T11:13:00Z" w:id="493">
        <w:r w:rsidRPr="008A217A">
          <w:rPr>
            <w:rStyle w:val="Hyperlink"/>
            <w:noProof/>
          </w:rPr>
          <w:fldChar w:fldCharType="begin"/>
        </w:r>
        <w:r w:rsidRPr="008A217A">
          <w:rPr>
            <w:rStyle w:val="Hyperlink"/>
            <w:noProof/>
          </w:rPr>
          <w:instrText xml:space="preserve"> </w:instrText>
        </w:r>
        <w:r>
          <w:rPr>
            <w:noProof/>
          </w:rPr>
          <w:instrText>HYPERLINK \l "_Toc59614593"</w:instrText>
        </w:r>
        <w:r w:rsidRPr="008A217A">
          <w:rPr>
            <w:rStyle w:val="Hyperlink"/>
            <w:noProof/>
          </w:rPr>
          <w:instrText xml:space="preserve"> </w:instrText>
        </w:r>
        <w:r w:rsidRPr="008A217A">
          <w:rPr>
            <w:rStyle w:val="Hyperlink"/>
            <w:noProof/>
          </w:rPr>
          <w:fldChar w:fldCharType="separate"/>
        </w:r>
        <w:r w:rsidRPr="008A217A">
          <w:rPr>
            <w:rStyle w:val="Hyperlink"/>
            <w:noProof/>
          </w:rPr>
          <w:t>2.8</w:t>
        </w:r>
        <w:r>
          <w:rPr>
            <w:rFonts w:asciiTheme="minorHAnsi" w:hAnsiTheme="minorHAnsi" w:eastAsiaTheme="minorEastAsia" w:cstheme="minorBidi"/>
            <w:iCs w:val="0"/>
            <w:caps w:val="0"/>
            <w:noProof/>
            <w:sz w:val="22"/>
            <w:szCs w:val="22"/>
            <w:lang w:eastAsia="ja-JP"/>
          </w:rPr>
          <w:tab/>
        </w:r>
        <w:r w:rsidRPr="008A217A">
          <w:rPr>
            <w:rStyle w:val="Hyperlink"/>
            <w:noProof/>
          </w:rPr>
          <w:t>STANDARDS PROHIBITING CONFLICTS OF INTEREST</w:t>
        </w:r>
        <w:r>
          <w:rPr>
            <w:noProof/>
            <w:webHidden/>
          </w:rPr>
          <w:tab/>
        </w:r>
        <w:r>
          <w:rPr>
            <w:noProof/>
            <w:webHidden/>
          </w:rPr>
          <w:fldChar w:fldCharType="begin"/>
        </w:r>
        <w:r>
          <w:rPr>
            <w:noProof/>
            <w:webHidden/>
          </w:rPr>
          <w:instrText xml:space="preserve"> PAGEREF _Toc59614593 \h </w:instrText>
        </w:r>
      </w:ins>
      <w:r>
        <w:rPr>
          <w:noProof/>
          <w:webHidden/>
        </w:rPr>
      </w:r>
      <w:r>
        <w:rPr>
          <w:noProof/>
          <w:webHidden/>
        </w:rPr>
        <w:fldChar w:fldCharType="separate"/>
      </w:r>
      <w:ins w:author="" w:date="2020-12-23T11:13:00Z" w:id="494">
        <w:r>
          <w:rPr>
            <w:noProof/>
            <w:webHidden/>
          </w:rPr>
          <w:t>80</w:t>
        </w:r>
        <w:r>
          <w:rPr>
            <w:noProof/>
            <w:webHidden/>
          </w:rPr>
          <w:fldChar w:fldCharType="end"/>
        </w:r>
        <w:r w:rsidRPr="008A217A">
          <w:rPr>
            <w:rStyle w:val="Hyperlink"/>
            <w:noProof/>
          </w:rPr>
          <w:fldChar w:fldCharType="end"/>
        </w:r>
      </w:ins>
    </w:p>
    <w:p w:rsidR="006C39E5" w:rsidRDefault="006C39E5" w14:paraId="002699E8" w14:textId="7390EA3E">
      <w:pPr>
        <w:pStyle w:val="TOC3"/>
        <w:rPr>
          <w:ins w:author="" w:date="2020-12-23T11:13:00Z" w:id="495"/>
          <w:rFonts w:asciiTheme="minorHAnsi" w:hAnsiTheme="minorHAnsi" w:eastAsiaTheme="minorEastAsia" w:cstheme="minorBidi"/>
          <w:iCs w:val="0"/>
          <w:caps w:val="0"/>
          <w:noProof/>
          <w:sz w:val="22"/>
          <w:szCs w:val="22"/>
          <w:lang w:eastAsia="ja-JP"/>
        </w:rPr>
      </w:pPr>
      <w:ins w:author="" w:date="2020-12-23T11:13:00Z" w:id="496">
        <w:r w:rsidRPr="008A217A">
          <w:rPr>
            <w:rStyle w:val="Hyperlink"/>
            <w:noProof/>
          </w:rPr>
          <w:fldChar w:fldCharType="begin"/>
        </w:r>
        <w:r w:rsidRPr="008A217A">
          <w:rPr>
            <w:rStyle w:val="Hyperlink"/>
            <w:noProof/>
          </w:rPr>
          <w:instrText xml:space="preserve"> </w:instrText>
        </w:r>
        <w:r>
          <w:rPr>
            <w:noProof/>
          </w:rPr>
          <w:instrText>HYPERLINK \l "_Toc59614594"</w:instrText>
        </w:r>
        <w:r w:rsidRPr="008A217A">
          <w:rPr>
            <w:rStyle w:val="Hyperlink"/>
            <w:noProof/>
          </w:rPr>
          <w:instrText xml:space="preserve"> </w:instrText>
        </w:r>
        <w:r w:rsidRPr="008A217A">
          <w:rPr>
            <w:rStyle w:val="Hyperlink"/>
            <w:noProof/>
          </w:rPr>
          <w:fldChar w:fldCharType="separate"/>
        </w:r>
        <w:r w:rsidRPr="008A217A">
          <w:rPr>
            <w:rStyle w:val="Hyperlink"/>
            <w:noProof/>
          </w:rPr>
          <w:t>2.9</w:t>
        </w:r>
        <w:r>
          <w:rPr>
            <w:rFonts w:asciiTheme="minorHAnsi" w:hAnsiTheme="minorHAnsi" w:eastAsiaTheme="minorEastAsia" w:cstheme="minorBidi"/>
            <w:iCs w:val="0"/>
            <w:caps w:val="0"/>
            <w:noProof/>
            <w:sz w:val="22"/>
            <w:szCs w:val="22"/>
            <w:lang w:eastAsia="ja-JP"/>
          </w:rPr>
          <w:tab/>
        </w:r>
        <w:r w:rsidRPr="008A217A">
          <w:rPr>
            <w:rStyle w:val="Hyperlink"/>
            <w:noProof/>
          </w:rPr>
          <w:t>NOTICE TO ALL CONTRACTORS SET-OFF FOR STATE TAX NOTICE</w:t>
        </w:r>
        <w:r>
          <w:rPr>
            <w:noProof/>
            <w:webHidden/>
          </w:rPr>
          <w:tab/>
        </w:r>
        <w:r>
          <w:rPr>
            <w:noProof/>
            <w:webHidden/>
          </w:rPr>
          <w:fldChar w:fldCharType="begin"/>
        </w:r>
        <w:r>
          <w:rPr>
            <w:noProof/>
            <w:webHidden/>
          </w:rPr>
          <w:instrText xml:space="preserve"> PAGEREF _Toc59614594 \h </w:instrText>
        </w:r>
      </w:ins>
      <w:r>
        <w:rPr>
          <w:noProof/>
          <w:webHidden/>
        </w:rPr>
      </w:r>
      <w:r>
        <w:rPr>
          <w:noProof/>
          <w:webHidden/>
        </w:rPr>
        <w:fldChar w:fldCharType="separate"/>
      </w:r>
      <w:ins w:author="" w:date="2020-12-23T11:13:00Z" w:id="497">
        <w:r>
          <w:rPr>
            <w:noProof/>
            <w:webHidden/>
          </w:rPr>
          <w:t>81</w:t>
        </w:r>
        <w:r>
          <w:rPr>
            <w:noProof/>
            <w:webHidden/>
          </w:rPr>
          <w:fldChar w:fldCharType="end"/>
        </w:r>
        <w:r w:rsidRPr="008A217A">
          <w:rPr>
            <w:rStyle w:val="Hyperlink"/>
            <w:noProof/>
          </w:rPr>
          <w:fldChar w:fldCharType="end"/>
        </w:r>
      </w:ins>
    </w:p>
    <w:p w:rsidR="006C39E5" w:rsidRDefault="006C39E5" w14:paraId="63EB0C01" w14:textId="21547BC6">
      <w:pPr>
        <w:pStyle w:val="TOC3"/>
        <w:rPr>
          <w:ins w:author="" w:date="2020-12-23T11:13:00Z" w:id="498"/>
          <w:rFonts w:asciiTheme="minorHAnsi" w:hAnsiTheme="minorHAnsi" w:eastAsiaTheme="minorEastAsia" w:cstheme="minorBidi"/>
          <w:iCs w:val="0"/>
          <w:caps w:val="0"/>
          <w:noProof/>
          <w:sz w:val="22"/>
          <w:szCs w:val="22"/>
          <w:lang w:eastAsia="ja-JP"/>
        </w:rPr>
      </w:pPr>
      <w:ins w:author="" w:date="2020-12-23T11:13:00Z" w:id="499">
        <w:r w:rsidRPr="008A217A">
          <w:rPr>
            <w:rStyle w:val="Hyperlink"/>
            <w:noProof/>
          </w:rPr>
          <w:fldChar w:fldCharType="begin"/>
        </w:r>
        <w:r w:rsidRPr="008A217A">
          <w:rPr>
            <w:rStyle w:val="Hyperlink"/>
            <w:noProof/>
          </w:rPr>
          <w:instrText xml:space="preserve"> </w:instrText>
        </w:r>
        <w:r>
          <w:rPr>
            <w:noProof/>
          </w:rPr>
          <w:instrText>HYPERLINK \l "_Toc59614595"</w:instrText>
        </w:r>
        <w:r w:rsidRPr="008A217A">
          <w:rPr>
            <w:rStyle w:val="Hyperlink"/>
            <w:noProof/>
          </w:rPr>
          <w:instrText xml:space="preserve"> </w:instrText>
        </w:r>
        <w:r w:rsidRPr="008A217A">
          <w:rPr>
            <w:rStyle w:val="Hyperlink"/>
            <w:noProof/>
          </w:rPr>
          <w:fldChar w:fldCharType="separate"/>
        </w:r>
        <w:r w:rsidRPr="008A217A">
          <w:rPr>
            <w:rStyle w:val="Hyperlink"/>
            <w:noProof/>
          </w:rPr>
          <w:t>2.10</w:t>
        </w:r>
        <w:r>
          <w:rPr>
            <w:rFonts w:asciiTheme="minorHAnsi" w:hAnsiTheme="minorHAnsi" w:eastAsiaTheme="minorEastAsia" w:cstheme="minorBidi"/>
            <w:iCs w:val="0"/>
            <w:caps w:val="0"/>
            <w:noProof/>
            <w:sz w:val="22"/>
            <w:szCs w:val="22"/>
            <w:lang w:eastAsia="ja-JP"/>
          </w:rPr>
          <w:tab/>
        </w:r>
        <w:r w:rsidRPr="008A217A">
          <w:rPr>
            <w:rStyle w:val="Hyperlink"/>
            <w:noProof/>
          </w:rPr>
          <w:t>COMPLIANCE - LAWS</w:t>
        </w:r>
        <w:r>
          <w:rPr>
            <w:noProof/>
            <w:webHidden/>
          </w:rPr>
          <w:tab/>
        </w:r>
        <w:r>
          <w:rPr>
            <w:noProof/>
            <w:webHidden/>
          </w:rPr>
          <w:fldChar w:fldCharType="begin"/>
        </w:r>
        <w:r>
          <w:rPr>
            <w:noProof/>
            <w:webHidden/>
          </w:rPr>
          <w:instrText xml:space="preserve"> PAGEREF _Toc59614595 \h </w:instrText>
        </w:r>
      </w:ins>
      <w:r>
        <w:rPr>
          <w:noProof/>
          <w:webHidden/>
        </w:rPr>
      </w:r>
      <w:r>
        <w:rPr>
          <w:noProof/>
          <w:webHidden/>
        </w:rPr>
        <w:fldChar w:fldCharType="separate"/>
      </w:r>
      <w:ins w:author="" w:date="2020-12-23T11:13:00Z" w:id="500">
        <w:r>
          <w:rPr>
            <w:noProof/>
            <w:webHidden/>
          </w:rPr>
          <w:t>81</w:t>
        </w:r>
        <w:r>
          <w:rPr>
            <w:noProof/>
            <w:webHidden/>
          </w:rPr>
          <w:fldChar w:fldCharType="end"/>
        </w:r>
        <w:r w:rsidRPr="008A217A">
          <w:rPr>
            <w:rStyle w:val="Hyperlink"/>
            <w:noProof/>
          </w:rPr>
          <w:fldChar w:fldCharType="end"/>
        </w:r>
      </w:ins>
    </w:p>
    <w:p w:rsidR="006C39E5" w:rsidRDefault="006C39E5" w14:paraId="4B388171" w14:textId="79014B50">
      <w:pPr>
        <w:pStyle w:val="TOC3"/>
        <w:rPr>
          <w:ins w:author="" w:date="2020-12-23T11:13:00Z" w:id="501"/>
          <w:rFonts w:asciiTheme="minorHAnsi" w:hAnsiTheme="minorHAnsi" w:eastAsiaTheme="minorEastAsia" w:cstheme="minorBidi"/>
          <w:iCs w:val="0"/>
          <w:caps w:val="0"/>
          <w:noProof/>
          <w:sz w:val="22"/>
          <w:szCs w:val="22"/>
          <w:lang w:eastAsia="ja-JP"/>
        </w:rPr>
      </w:pPr>
      <w:ins w:author="" w:date="2020-12-23T11:13:00Z" w:id="502">
        <w:r w:rsidRPr="008A217A">
          <w:rPr>
            <w:rStyle w:val="Hyperlink"/>
            <w:noProof/>
          </w:rPr>
          <w:fldChar w:fldCharType="begin"/>
        </w:r>
        <w:r w:rsidRPr="008A217A">
          <w:rPr>
            <w:rStyle w:val="Hyperlink"/>
            <w:noProof/>
          </w:rPr>
          <w:instrText xml:space="preserve"> </w:instrText>
        </w:r>
        <w:r>
          <w:rPr>
            <w:noProof/>
          </w:rPr>
          <w:instrText>HYPERLINK \l "_Toc59614596"</w:instrText>
        </w:r>
        <w:r w:rsidRPr="008A217A">
          <w:rPr>
            <w:rStyle w:val="Hyperlink"/>
            <w:noProof/>
          </w:rPr>
          <w:instrText xml:space="preserve"> </w:instrText>
        </w:r>
        <w:r w:rsidRPr="008A217A">
          <w:rPr>
            <w:rStyle w:val="Hyperlink"/>
            <w:noProof/>
          </w:rPr>
          <w:fldChar w:fldCharType="separate"/>
        </w:r>
        <w:r w:rsidRPr="008A217A">
          <w:rPr>
            <w:rStyle w:val="Hyperlink"/>
            <w:noProof/>
          </w:rPr>
          <w:t>2.11</w:t>
        </w:r>
        <w:r>
          <w:rPr>
            <w:rFonts w:asciiTheme="minorHAnsi" w:hAnsiTheme="minorHAnsi" w:eastAsiaTheme="minorEastAsia" w:cstheme="minorBidi"/>
            <w:iCs w:val="0"/>
            <w:caps w:val="0"/>
            <w:noProof/>
            <w:sz w:val="22"/>
            <w:szCs w:val="22"/>
            <w:lang w:eastAsia="ja-JP"/>
          </w:rPr>
          <w:tab/>
        </w:r>
        <w:r w:rsidRPr="008A217A">
          <w:rPr>
            <w:rStyle w:val="Hyperlink"/>
            <w:noProof/>
          </w:rPr>
          <w:t>COMPLIANCE - STATE LAWS</w:t>
        </w:r>
        <w:r>
          <w:rPr>
            <w:noProof/>
            <w:webHidden/>
          </w:rPr>
          <w:tab/>
        </w:r>
        <w:r>
          <w:rPr>
            <w:noProof/>
            <w:webHidden/>
          </w:rPr>
          <w:fldChar w:fldCharType="begin"/>
        </w:r>
        <w:r>
          <w:rPr>
            <w:noProof/>
            <w:webHidden/>
          </w:rPr>
          <w:instrText xml:space="preserve"> PAGEREF _Toc59614596 \h </w:instrText>
        </w:r>
      </w:ins>
      <w:r>
        <w:rPr>
          <w:noProof/>
          <w:webHidden/>
        </w:rPr>
      </w:r>
      <w:r>
        <w:rPr>
          <w:noProof/>
          <w:webHidden/>
        </w:rPr>
        <w:fldChar w:fldCharType="separate"/>
      </w:r>
      <w:ins w:author="" w:date="2020-12-23T11:13:00Z" w:id="503">
        <w:r>
          <w:rPr>
            <w:noProof/>
            <w:webHidden/>
          </w:rPr>
          <w:t>81</w:t>
        </w:r>
        <w:r>
          <w:rPr>
            <w:noProof/>
            <w:webHidden/>
          </w:rPr>
          <w:fldChar w:fldCharType="end"/>
        </w:r>
        <w:r w:rsidRPr="008A217A">
          <w:rPr>
            <w:rStyle w:val="Hyperlink"/>
            <w:noProof/>
          </w:rPr>
          <w:fldChar w:fldCharType="end"/>
        </w:r>
      </w:ins>
    </w:p>
    <w:p w:rsidR="006C39E5" w:rsidRDefault="006C39E5" w14:paraId="51CAB6AC" w14:textId="0E2314B0">
      <w:pPr>
        <w:pStyle w:val="TOC3"/>
        <w:rPr>
          <w:ins w:author="" w:date="2020-12-23T11:13:00Z" w:id="504"/>
          <w:rFonts w:asciiTheme="minorHAnsi" w:hAnsiTheme="minorHAnsi" w:eastAsiaTheme="minorEastAsia" w:cstheme="minorBidi"/>
          <w:iCs w:val="0"/>
          <w:caps w:val="0"/>
          <w:noProof/>
          <w:sz w:val="22"/>
          <w:szCs w:val="22"/>
          <w:lang w:eastAsia="ja-JP"/>
        </w:rPr>
      </w:pPr>
      <w:ins w:author="" w:date="2020-12-23T11:13:00Z" w:id="505">
        <w:r w:rsidRPr="008A217A">
          <w:rPr>
            <w:rStyle w:val="Hyperlink"/>
            <w:noProof/>
          </w:rPr>
          <w:fldChar w:fldCharType="begin"/>
        </w:r>
        <w:r w:rsidRPr="008A217A">
          <w:rPr>
            <w:rStyle w:val="Hyperlink"/>
            <w:noProof/>
          </w:rPr>
          <w:instrText xml:space="preserve"> </w:instrText>
        </w:r>
        <w:r>
          <w:rPr>
            <w:noProof/>
          </w:rPr>
          <w:instrText>HYPERLINK \l "_Toc59614597"</w:instrText>
        </w:r>
        <w:r w:rsidRPr="008A217A">
          <w:rPr>
            <w:rStyle w:val="Hyperlink"/>
            <w:noProof/>
          </w:rPr>
          <w:instrText xml:space="preserve"> </w:instrText>
        </w:r>
        <w:r w:rsidRPr="008A217A">
          <w:rPr>
            <w:rStyle w:val="Hyperlink"/>
            <w:noProof/>
          </w:rPr>
          <w:fldChar w:fldCharType="separate"/>
        </w:r>
        <w:r w:rsidRPr="008A217A">
          <w:rPr>
            <w:rStyle w:val="Hyperlink"/>
            <w:noProof/>
          </w:rPr>
          <w:t>2.12</w:t>
        </w:r>
        <w:r>
          <w:rPr>
            <w:rFonts w:asciiTheme="minorHAnsi" w:hAnsiTheme="minorHAnsi" w:eastAsiaTheme="minorEastAsia" w:cstheme="minorBidi"/>
            <w:iCs w:val="0"/>
            <w:caps w:val="0"/>
            <w:noProof/>
            <w:sz w:val="22"/>
            <w:szCs w:val="22"/>
            <w:lang w:eastAsia="ja-JP"/>
          </w:rPr>
          <w:tab/>
        </w:r>
        <w:r w:rsidRPr="008A217A">
          <w:rPr>
            <w:rStyle w:val="Hyperlink"/>
            <w:noProof/>
          </w:rPr>
          <w:t>Warranty of no solicitation on commission or contingent fee basis</w:t>
        </w:r>
        <w:r>
          <w:rPr>
            <w:noProof/>
            <w:webHidden/>
          </w:rPr>
          <w:tab/>
        </w:r>
        <w:r>
          <w:rPr>
            <w:noProof/>
            <w:webHidden/>
          </w:rPr>
          <w:fldChar w:fldCharType="begin"/>
        </w:r>
        <w:r>
          <w:rPr>
            <w:noProof/>
            <w:webHidden/>
          </w:rPr>
          <w:instrText xml:space="preserve"> PAGEREF _Toc59614597 \h </w:instrText>
        </w:r>
      </w:ins>
      <w:r>
        <w:rPr>
          <w:noProof/>
          <w:webHidden/>
        </w:rPr>
      </w:r>
      <w:r>
        <w:rPr>
          <w:noProof/>
          <w:webHidden/>
        </w:rPr>
        <w:fldChar w:fldCharType="separate"/>
      </w:r>
      <w:ins w:author="" w:date="2020-12-23T11:13:00Z" w:id="506">
        <w:r>
          <w:rPr>
            <w:noProof/>
            <w:webHidden/>
          </w:rPr>
          <w:t>81</w:t>
        </w:r>
        <w:r>
          <w:rPr>
            <w:noProof/>
            <w:webHidden/>
          </w:rPr>
          <w:fldChar w:fldCharType="end"/>
        </w:r>
        <w:r w:rsidRPr="008A217A">
          <w:rPr>
            <w:rStyle w:val="Hyperlink"/>
            <w:noProof/>
          </w:rPr>
          <w:fldChar w:fldCharType="end"/>
        </w:r>
      </w:ins>
    </w:p>
    <w:p w:rsidR="006C39E5" w:rsidRDefault="006C39E5" w14:paraId="68CED087" w14:textId="6FF0728C">
      <w:pPr>
        <w:pStyle w:val="TOC2"/>
        <w:tabs>
          <w:tab w:val="left" w:pos="720"/>
        </w:tabs>
        <w:rPr>
          <w:ins w:author="" w:date="2020-12-23T11:13:00Z" w:id="507"/>
          <w:rFonts w:asciiTheme="minorHAnsi" w:hAnsiTheme="minorHAnsi" w:eastAsiaTheme="minorEastAsia" w:cstheme="minorBidi"/>
          <w:caps w:val="0"/>
          <w:noProof/>
          <w:sz w:val="22"/>
          <w:szCs w:val="22"/>
          <w:lang w:eastAsia="ja-JP"/>
        </w:rPr>
      </w:pPr>
      <w:ins w:author="" w:date="2020-12-23T11:13:00Z" w:id="508">
        <w:r w:rsidRPr="008A217A">
          <w:rPr>
            <w:rStyle w:val="Hyperlink"/>
            <w:noProof/>
          </w:rPr>
          <w:fldChar w:fldCharType="begin"/>
        </w:r>
        <w:r w:rsidRPr="008A217A">
          <w:rPr>
            <w:rStyle w:val="Hyperlink"/>
            <w:noProof/>
          </w:rPr>
          <w:instrText xml:space="preserve"> </w:instrText>
        </w:r>
        <w:r>
          <w:rPr>
            <w:noProof/>
          </w:rPr>
          <w:instrText>HYPERLINK \l "_Toc59614598"</w:instrText>
        </w:r>
        <w:r w:rsidRPr="008A217A">
          <w:rPr>
            <w:rStyle w:val="Hyperlink"/>
            <w:noProof/>
          </w:rPr>
          <w:instrText xml:space="preserve"> </w:instrText>
        </w:r>
        <w:r w:rsidRPr="008A217A">
          <w:rPr>
            <w:rStyle w:val="Hyperlink"/>
            <w:noProof/>
          </w:rPr>
          <w:fldChar w:fldCharType="separate"/>
        </w:r>
        <w:r w:rsidRPr="008A217A">
          <w:rPr>
            <w:rStyle w:val="Hyperlink"/>
            <w:noProof/>
          </w:rPr>
          <w:t>3.</w:t>
        </w:r>
        <w:r>
          <w:rPr>
            <w:rFonts w:asciiTheme="minorHAnsi" w:hAnsiTheme="minorHAnsi" w:eastAsiaTheme="minorEastAsia" w:cstheme="minorBidi"/>
            <w:caps w:val="0"/>
            <w:noProof/>
            <w:sz w:val="22"/>
            <w:szCs w:val="22"/>
            <w:lang w:eastAsia="ja-JP"/>
          </w:rPr>
          <w:tab/>
        </w:r>
        <w:r w:rsidRPr="008A217A">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_Toc59614598 \h </w:instrText>
        </w:r>
      </w:ins>
      <w:r>
        <w:rPr>
          <w:noProof/>
          <w:webHidden/>
        </w:rPr>
      </w:r>
      <w:r>
        <w:rPr>
          <w:noProof/>
          <w:webHidden/>
        </w:rPr>
        <w:fldChar w:fldCharType="separate"/>
      </w:r>
      <w:ins w:author="" w:date="2020-12-23T11:13:00Z" w:id="509">
        <w:r>
          <w:rPr>
            <w:noProof/>
            <w:webHidden/>
          </w:rPr>
          <w:t>81</w:t>
        </w:r>
        <w:r>
          <w:rPr>
            <w:noProof/>
            <w:webHidden/>
          </w:rPr>
          <w:fldChar w:fldCharType="end"/>
        </w:r>
        <w:r w:rsidRPr="008A217A">
          <w:rPr>
            <w:rStyle w:val="Hyperlink"/>
            <w:noProof/>
          </w:rPr>
          <w:fldChar w:fldCharType="end"/>
        </w:r>
      </w:ins>
    </w:p>
    <w:p w:rsidR="006C39E5" w:rsidRDefault="006C39E5" w14:paraId="6122C865" w14:textId="07E23546">
      <w:pPr>
        <w:pStyle w:val="TOC2"/>
        <w:tabs>
          <w:tab w:val="left" w:pos="720"/>
        </w:tabs>
        <w:rPr>
          <w:ins w:author="" w:date="2020-12-23T11:13:00Z" w:id="510"/>
          <w:rFonts w:asciiTheme="minorHAnsi" w:hAnsiTheme="minorHAnsi" w:eastAsiaTheme="minorEastAsia" w:cstheme="minorBidi"/>
          <w:caps w:val="0"/>
          <w:noProof/>
          <w:sz w:val="22"/>
          <w:szCs w:val="22"/>
          <w:lang w:eastAsia="ja-JP"/>
        </w:rPr>
      </w:pPr>
      <w:ins w:author="" w:date="2020-12-23T11:13:00Z" w:id="511">
        <w:r w:rsidRPr="008A217A">
          <w:rPr>
            <w:rStyle w:val="Hyperlink"/>
            <w:noProof/>
          </w:rPr>
          <w:fldChar w:fldCharType="begin"/>
        </w:r>
        <w:r w:rsidRPr="008A217A">
          <w:rPr>
            <w:rStyle w:val="Hyperlink"/>
            <w:noProof/>
          </w:rPr>
          <w:instrText xml:space="preserve"> </w:instrText>
        </w:r>
        <w:r>
          <w:rPr>
            <w:noProof/>
          </w:rPr>
          <w:instrText>HYPERLINK \l "_Toc59614599"</w:instrText>
        </w:r>
        <w:r w:rsidRPr="008A217A">
          <w:rPr>
            <w:rStyle w:val="Hyperlink"/>
            <w:noProof/>
          </w:rPr>
          <w:instrText xml:space="preserve"> </w:instrText>
        </w:r>
        <w:r w:rsidRPr="008A217A">
          <w:rPr>
            <w:rStyle w:val="Hyperlink"/>
            <w:noProof/>
          </w:rPr>
          <w:fldChar w:fldCharType="separate"/>
        </w:r>
        <w:r w:rsidRPr="008A217A">
          <w:rPr>
            <w:rStyle w:val="Hyperlink"/>
            <w:noProof/>
          </w:rPr>
          <w:t>3.1</w:t>
        </w:r>
        <w:r>
          <w:rPr>
            <w:rFonts w:asciiTheme="minorHAnsi" w:hAnsiTheme="minorHAnsi" w:eastAsiaTheme="minorEastAsia" w:cstheme="minorBidi"/>
            <w:caps w:val="0"/>
            <w:noProof/>
            <w:sz w:val="22"/>
            <w:szCs w:val="22"/>
            <w:lang w:eastAsia="ja-JP"/>
          </w:rPr>
          <w:tab/>
        </w:r>
        <w:r w:rsidRPr="008A217A">
          <w:rPr>
            <w:rStyle w:val="Hyperlink"/>
            <w:noProof/>
          </w:rPr>
          <w:t>COMPLIANCE - CODES</w:t>
        </w:r>
        <w:r>
          <w:rPr>
            <w:noProof/>
            <w:webHidden/>
          </w:rPr>
          <w:tab/>
        </w:r>
        <w:r>
          <w:rPr>
            <w:noProof/>
            <w:webHidden/>
          </w:rPr>
          <w:fldChar w:fldCharType="begin"/>
        </w:r>
        <w:r>
          <w:rPr>
            <w:noProof/>
            <w:webHidden/>
          </w:rPr>
          <w:instrText xml:space="preserve"> PAGEREF _Toc59614599 \h </w:instrText>
        </w:r>
      </w:ins>
      <w:r>
        <w:rPr>
          <w:noProof/>
          <w:webHidden/>
        </w:rPr>
      </w:r>
      <w:r>
        <w:rPr>
          <w:noProof/>
          <w:webHidden/>
        </w:rPr>
        <w:fldChar w:fldCharType="separate"/>
      </w:r>
      <w:ins w:author="" w:date="2020-12-23T11:13:00Z" w:id="512">
        <w:r>
          <w:rPr>
            <w:noProof/>
            <w:webHidden/>
          </w:rPr>
          <w:t>81</w:t>
        </w:r>
        <w:r>
          <w:rPr>
            <w:noProof/>
            <w:webHidden/>
          </w:rPr>
          <w:fldChar w:fldCharType="end"/>
        </w:r>
        <w:r w:rsidRPr="008A217A">
          <w:rPr>
            <w:rStyle w:val="Hyperlink"/>
            <w:noProof/>
          </w:rPr>
          <w:fldChar w:fldCharType="end"/>
        </w:r>
      </w:ins>
    </w:p>
    <w:p w:rsidR="006C39E5" w:rsidRDefault="006C39E5" w14:paraId="0E6EC67A" w14:textId="4D78608D">
      <w:pPr>
        <w:pStyle w:val="TOC2"/>
        <w:tabs>
          <w:tab w:val="left" w:pos="720"/>
        </w:tabs>
        <w:rPr>
          <w:ins w:author="" w:date="2020-12-23T11:13:00Z" w:id="513"/>
          <w:rFonts w:asciiTheme="minorHAnsi" w:hAnsiTheme="minorHAnsi" w:eastAsiaTheme="minorEastAsia" w:cstheme="minorBidi"/>
          <w:caps w:val="0"/>
          <w:noProof/>
          <w:sz w:val="22"/>
          <w:szCs w:val="22"/>
          <w:lang w:eastAsia="ja-JP"/>
        </w:rPr>
      </w:pPr>
      <w:ins w:author="" w:date="2020-12-23T11:13:00Z" w:id="514">
        <w:r w:rsidRPr="008A217A">
          <w:rPr>
            <w:rStyle w:val="Hyperlink"/>
            <w:noProof/>
          </w:rPr>
          <w:fldChar w:fldCharType="begin"/>
        </w:r>
        <w:r w:rsidRPr="008A217A">
          <w:rPr>
            <w:rStyle w:val="Hyperlink"/>
            <w:noProof/>
          </w:rPr>
          <w:instrText xml:space="preserve"> </w:instrText>
        </w:r>
        <w:r>
          <w:rPr>
            <w:noProof/>
          </w:rPr>
          <w:instrText>HYPERLINK \l "_Toc59614600"</w:instrText>
        </w:r>
        <w:r w:rsidRPr="008A217A">
          <w:rPr>
            <w:rStyle w:val="Hyperlink"/>
            <w:noProof/>
          </w:rPr>
          <w:instrText xml:space="preserve"> </w:instrText>
        </w:r>
        <w:r w:rsidRPr="008A217A">
          <w:rPr>
            <w:rStyle w:val="Hyperlink"/>
            <w:noProof/>
          </w:rPr>
          <w:fldChar w:fldCharType="separate"/>
        </w:r>
        <w:r w:rsidRPr="008A217A">
          <w:rPr>
            <w:rStyle w:val="Hyperlink"/>
            <w:noProof/>
          </w:rPr>
          <w:t>3.2</w:t>
        </w:r>
        <w:r>
          <w:rPr>
            <w:rFonts w:asciiTheme="minorHAnsi" w:hAnsiTheme="minorHAnsi" w:eastAsiaTheme="minorEastAsia" w:cstheme="minorBidi"/>
            <w:caps w:val="0"/>
            <w:noProof/>
            <w:sz w:val="22"/>
            <w:szCs w:val="22"/>
            <w:lang w:eastAsia="ja-JP"/>
          </w:rPr>
          <w:tab/>
        </w:r>
        <w:r w:rsidRPr="008A217A">
          <w:rPr>
            <w:rStyle w:val="Hyperlink"/>
            <w:noProof/>
          </w:rPr>
          <w:t>PUBLIC WORKS CONTRACTOR REGISTRATION ACT</w:t>
        </w:r>
        <w:r>
          <w:rPr>
            <w:noProof/>
            <w:webHidden/>
          </w:rPr>
          <w:tab/>
        </w:r>
        <w:r>
          <w:rPr>
            <w:noProof/>
            <w:webHidden/>
          </w:rPr>
          <w:fldChar w:fldCharType="begin"/>
        </w:r>
        <w:r>
          <w:rPr>
            <w:noProof/>
            <w:webHidden/>
          </w:rPr>
          <w:instrText xml:space="preserve"> PAGEREF _Toc59614600 \h </w:instrText>
        </w:r>
      </w:ins>
      <w:r>
        <w:rPr>
          <w:noProof/>
          <w:webHidden/>
        </w:rPr>
      </w:r>
      <w:r>
        <w:rPr>
          <w:noProof/>
          <w:webHidden/>
        </w:rPr>
        <w:fldChar w:fldCharType="separate"/>
      </w:r>
      <w:ins w:author="" w:date="2020-12-23T11:13:00Z" w:id="515">
        <w:r>
          <w:rPr>
            <w:noProof/>
            <w:webHidden/>
          </w:rPr>
          <w:t>81</w:t>
        </w:r>
        <w:r>
          <w:rPr>
            <w:noProof/>
            <w:webHidden/>
          </w:rPr>
          <w:fldChar w:fldCharType="end"/>
        </w:r>
        <w:r w:rsidRPr="008A217A">
          <w:rPr>
            <w:rStyle w:val="Hyperlink"/>
            <w:noProof/>
          </w:rPr>
          <w:fldChar w:fldCharType="end"/>
        </w:r>
      </w:ins>
    </w:p>
    <w:p w:rsidR="006C39E5" w:rsidRDefault="006C39E5" w14:paraId="4AC0EC7E" w14:textId="55379208">
      <w:pPr>
        <w:pStyle w:val="TOC2"/>
        <w:tabs>
          <w:tab w:val="left" w:pos="720"/>
        </w:tabs>
        <w:rPr>
          <w:ins w:author="" w:date="2020-12-23T11:13:00Z" w:id="516"/>
          <w:rFonts w:asciiTheme="minorHAnsi" w:hAnsiTheme="minorHAnsi" w:eastAsiaTheme="minorEastAsia" w:cstheme="minorBidi"/>
          <w:caps w:val="0"/>
          <w:noProof/>
          <w:sz w:val="22"/>
          <w:szCs w:val="22"/>
          <w:lang w:eastAsia="ja-JP"/>
        </w:rPr>
      </w:pPr>
      <w:ins w:author="" w:date="2020-12-23T11:13:00Z" w:id="517">
        <w:r w:rsidRPr="008A217A">
          <w:rPr>
            <w:rStyle w:val="Hyperlink"/>
            <w:noProof/>
          </w:rPr>
          <w:fldChar w:fldCharType="begin"/>
        </w:r>
        <w:r w:rsidRPr="008A217A">
          <w:rPr>
            <w:rStyle w:val="Hyperlink"/>
            <w:noProof/>
          </w:rPr>
          <w:instrText xml:space="preserve"> </w:instrText>
        </w:r>
        <w:r>
          <w:rPr>
            <w:noProof/>
          </w:rPr>
          <w:instrText>HYPERLINK \l "_Toc59614601"</w:instrText>
        </w:r>
        <w:r w:rsidRPr="008A217A">
          <w:rPr>
            <w:rStyle w:val="Hyperlink"/>
            <w:noProof/>
          </w:rPr>
          <w:instrText xml:space="preserve"> </w:instrText>
        </w:r>
        <w:r w:rsidRPr="008A217A">
          <w:rPr>
            <w:rStyle w:val="Hyperlink"/>
            <w:noProof/>
          </w:rPr>
          <w:fldChar w:fldCharType="separate"/>
        </w:r>
        <w:r w:rsidRPr="008A217A">
          <w:rPr>
            <w:rStyle w:val="Hyperlink"/>
            <w:noProof/>
          </w:rPr>
          <w:t>3.3</w:t>
        </w:r>
        <w:r>
          <w:rPr>
            <w:rFonts w:asciiTheme="minorHAnsi" w:hAnsiTheme="minorHAnsi" w:eastAsiaTheme="minorEastAsia" w:cstheme="minorBidi"/>
            <w:caps w:val="0"/>
            <w:noProof/>
            <w:sz w:val="22"/>
            <w:szCs w:val="22"/>
            <w:lang w:eastAsia="ja-JP"/>
          </w:rPr>
          <w:tab/>
        </w:r>
        <w:r w:rsidRPr="008A217A">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_Toc59614601 \h </w:instrText>
        </w:r>
      </w:ins>
      <w:r>
        <w:rPr>
          <w:noProof/>
          <w:webHidden/>
        </w:rPr>
      </w:r>
      <w:r>
        <w:rPr>
          <w:noProof/>
          <w:webHidden/>
        </w:rPr>
        <w:fldChar w:fldCharType="separate"/>
      </w:r>
      <w:ins w:author="" w:date="2020-12-23T11:13:00Z" w:id="518">
        <w:r>
          <w:rPr>
            <w:noProof/>
            <w:webHidden/>
          </w:rPr>
          <w:t>81</w:t>
        </w:r>
        <w:r>
          <w:rPr>
            <w:noProof/>
            <w:webHidden/>
          </w:rPr>
          <w:fldChar w:fldCharType="end"/>
        </w:r>
        <w:r w:rsidRPr="008A217A">
          <w:rPr>
            <w:rStyle w:val="Hyperlink"/>
            <w:noProof/>
          </w:rPr>
          <w:fldChar w:fldCharType="end"/>
        </w:r>
      </w:ins>
    </w:p>
    <w:p w:rsidR="006C39E5" w:rsidRDefault="006C39E5" w14:paraId="663D8420" w14:textId="7A0102BE">
      <w:pPr>
        <w:pStyle w:val="TOC2"/>
        <w:tabs>
          <w:tab w:val="left" w:pos="720"/>
        </w:tabs>
        <w:rPr>
          <w:ins w:author="" w:date="2020-12-23T11:13:00Z" w:id="519"/>
          <w:rFonts w:asciiTheme="minorHAnsi" w:hAnsiTheme="minorHAnsi" w:eastAsiaTheme="minorEastAsia" w:cstheme="minorBidi"/>
          <w:caps w:val="0"/>
          <w:noProof/>
          <w:sz w:val="22"/>
          <w:szCs w:val="22"/>
          <w:lang w:eastAsia="ja-JP"/>
        </w:rPr>
      </w:pPr>
      <w:ins w:author="" w:date="2020-12-23T11:13:00Z" w:id="520">
        <w:r w:rsidRPr="008A217A">
          <w:rPr>
            <w:rStyle w:val="Hyperlink"/>
            <w:noProof/>
          </w:rPr>
          <w:fldChar w:fldCharType="begin"/>
        </w:r>
        <w:r w:rsidRPr="008A217A">
          <w:rPr>
            <w:rStyle w:val="Hyperlink"/>
            <w:noProof/>
          </w:rPr>
          <w:instrText xml:space="preserve"> </w:instrText>
        </w:r>
        <w:r>
          <w:rPr>
            <w:noProof/>
          </w:rPr>
          <w:instrText>HYPERLINK \l "_Toc59614602"</w:instrText>
        </w:r>
        <w:r w:rsidRPr="008A217A">
          <w:rPr>
            <w:rStyle w:val="Hyperlink"/>
            <w:noProof/>
          </w:rPr>
          <w:instrText xml:space="preserve"> </w:instrText>
        </w:r>
        <w:r w:rsidRPr="008A217A">
          <w:rPr>
            <w:rStyle w:val="Hyperlink"/>
            <w:noProof/>
          </w:rPr>
          <w:fldChar w:fldCharType="separate"/>
        </w:r>
        <w:r w:rsidRPr="008A217A">
          <w:rPr>
            <w:rStyle w:val="Hyperlink"/>
            <w:noProof/>
          </w:rPr>
          <w:t>3.4</w:t>
        </w:r>
        <w:r>
          <w:rPr>
            <w:rFonts w:asciiTheme="minorHAnsi" w:hAnsiTheme="minorHAnsi" w:eastAsiaTheme="minorEastAsia" w:cstheme="minorBidi"/>
            <w:caps w:val="0"/>
            <w:noProof/>
            <w:sz w:val="22"/>
            <w:szCs w:val="22"/>
            <w:lang w:eastAsia="ja-JP"/>
          </w:rPr>
          <w:tab/>
        </w:r>
        <w:r w:rsidRPr="008A217A">
          <w:rPr>
            <w:rStyle w:val="Hyperlink"/>
            <w:noProof/>
          </w:rPr>
          <w:t>BUILDING SERVICE</w:t>
        </w:r>
        <w:r>
          <w:rPr>
            <w:noProof/>
            <w:webHidden/>
          </w:rPr>
          <w:tab/>
        </w:r>
        <w:r>
          <w:rPr>
            <w:noProof/>
            <w:webHidden/>
          </w:rPr>
          <w:fldChar w:fldCharType="begin"/>
        </w:r>
        <w:r>
          <w:rPr>
            <w:noProof/>
            <w:webHidden/>
          </w:rPr>
          <w:instrText xml:space="preserve"> PAGEREF _Toc59614602 \h </w:instrText>
        </w:r>
      </w:ins>
      <w:r>
        <w:rPr>
          <w:noProof/>
          <w:webHidden/>
        </w:rPr>
      </w:r>
      <w:r>
        <w:rPr>
          <w:noProof/>
          <w:webHidden/>
        </w:rPr>
        <w:fldChar w:fldCharType="separate"/>
      </w:r>
      <w:ins w:author="" w:date="2020-12-23T11:13:00Z" w:id="521">
        <w:r>
          <w:rPr>
            <w:noProof/>
            <w:webHidden/>
          </w:rPr>
          <w:t>83</w:t>
        </w:r>
        <w:r>
          <w:rPr>
            <w:noProof/>
            <w:webHidden/>
          </w:rPr>
          <w:fldChar w:fldCharType="end"/>
        </w:r>
        <w:r w:rsidRPr="008A217A">
          <w:rPr>
            <w:rStyle w:val="Hyperlink"/>
            <w:noProof/>
          </w:rPr>
          <w:fldChar w:fldCharType="end"/>
        </w:r>
      </w:ins>
    </w:p>
    <w:p w:rsidR="006C39E5" w:rsidRDefault="006C39E5" w14:paraId="61029E1C" w14:textId="41998A02">
      <w:pPr>
        <w:pStyle w:val="TOC2"/>
        <w:tabs>
          <w:tab w:val="left" w:pos="720"/>
        </w:tabs>
        <w:rPr>
          <w:ins w:author="" w:date="2020-12-23T11:13:00Z" w:id="522"/>
          <w:rFonts w:asciiTheme="minorHAnsi" w:hAnsiTheme="minorHAnsi" w:eastAsiaTheme="minorEastAsia" w:cstheme="minorBidi"/>
          <w:caps w:val="0"/>
          <w:noProof/>
          <w:sz w:val="22"/>
          <w:szCs w:val="22"/>
          <w:lang w:eastAsia="ja-JP"/>
        </w:rPr>
      </w:pPr>
      <w:ins w:author="" w:date="2020-12-23T11:13:00Z" w:id="523">
        <w:r w:rsidRPr="008A217A">
          <w:rPr>
            <w:rStyle w:val="Hyperlink"/>
            <w:noProof/>
          </w:rPr>
          <w:lastRenderedPageBreak/>
          <w:fldChar w:fldCharType="begin"/>
        </w:r>
        <w:r w:rsidRPr="008A217A">
          <w:rPr>
            <w:rStyle w:val="Hyperlink"/>
            <w:noProof/>
          </w:rPr>
          <w:instrText xml:space="preserve"> </w:instrText>
        </w:r>
        <w:r>
          <w:rPr>
            <w:noProof/>
          </w:rPr>
          <w:instrText>HYPERLINK \l "_Toc59614603"</w:instrText>
        </w:r>
        <w:r w:rsidRPr="008A217A">
          <w:rPr>
            <w:rStyle w:val="Hyperlink"/>
            <w:noProof/>
          </w:rPr>
          <w:instrText xml:space="preserve"> </w:instrText>
        </w:r>
        <w:r w:rsidRPr="008A217A">
          <w:rPr>
            <w:rStyle w:val="Hyperlink"/>
            <w:noProof/>
          </w:rPr>
          <w:fldChar w:fldCharType="separate"/>
        </w:r>
        <w:r w:rsidRPr="008A217A">
          <w:rPr>
            <w:rStyle w:val="Hyperlink"/>
            <w:noProof/>
          </w:rPr>
          <w:t>3.5</w:t>
        </w:r>
        <w:r>
          <w:rPr>
            <w:rFonts w:asciiTheme="minorHAnsi" w:hAnsiTheme="minorHAnsi" w:eastAsiaTheme="minorEastAsia" w:cstheme="minorBidi"/>
            <w:caps w:val="0"/>
            <w:noProof/>
            <w:sz w:val="22"/>
            <w:szCs w:val="22"/>
            <w:lang w:eastAsia="ja-JP"/>
          </w:rPr>
          <w:tab/>
        </w:r>
        <w:r w:rsidRPr="008A217A">
          <w:rPr>
            <w:rStyle w:val="Hyperlink"/>
            <w:noProof/>
          </w:rPr>
          <w:t>THE WORKER AND COMMUNITY RIGHT TO KNOW ACT</w:t>
        </w:r>
        <w:r>
          <w:rPr>
            <w:noProof/>
            <w:webHidden/>
          </w:rPr>
          <w:tab/>
        </w:r>
        <w:r>
          <w:rPr>
            <w:noProof/>
            <w:webHidden/>
          </w:rPr>
          <w:fldChar w:fldCharType="begin"/>
        </w:r>
        <w:r>
          <w:rPr>
            <w:noProof/>
            <w:webHidden/>
          </w:rPr>
          <w:instrText xml:space="preserve"> PAGEREF _Toc59614603 \h </w:instrText>
        </w:r>
      </w:ins>
      <w:r>
        <w:rPr>
          <w:noProof/>
          <w:webHidden/>
        </w:rPr>
      </w:r>
      <w:r>
        <w:rPr>
          <w:noProof/>
          <w:webHidden/>
        </w:rPr>
        <w:fldChar w:fldCharType="separate"/>
      </w:r>
      <w:ins w:author="" w:date="2020-12-23T11:13:00Z" w:id="524">
        <w:r>
          <w:rPr>
            <w:noProof/>
            <w:webHidden/>
          </w:rPr>
          <w:t>83</w:t>
        </w:r>
        <w:r>
          <w:rPr>
            <w:noProof/>
            <w:webHidden/>
          </w:rPr>
          <w:fldChar w:fldCharType="end"/>
        </w:r>
        <w:r w:rsidRPr="008A217A">
          <w:rPr>
            <w:rStyle w:val="Hyperlink"/>
            <w:noProof/>
          </w:rPr>
          <w:fldChar w:fldCharType="end"/>
        </w:r>
      </w:ins>
    </w:p>
    <w:p w:rsidR="006C39E5" w:rsidRDefault="006C39E5" w14:paraId="3C7873E2" w14:textId="30B89F08">
      <w:pPr>
        <w:pStyle w:val="TOC2"/>
        <w:tabs>
          <w:tab w:val="left" w:pos="720"/>
        </w:tabs>
        <w:rPr>
          <w:ins w:author="" w:date="2020-12-23T11:13:00Z" w:id="525"/>
          <w:rFonts w:asciiTheme="minorHAnsi" w:hAnsiTheme="minorHAnsi" w:eastAsiaTheme="minorEastAsia" w:cstheme="minorBidi"/>
          <w:caps w:val="0"/>
          <w:noProof/>
          <w:sz w:val="22"/>
          <w:szCs w:val="22"/>
          <w:lang w:eastAsia="ja-JP"/>
        </w:rPr>
      </w:pPr>
      <w:ins w:author="" w:date="2020-12-23T11:13:00Z" w:id="526">
        <w:r w:rsidRPr="008A217A">
          <w:rPr>
            <w:rStyle w:val="Hyperlink"/>
            <w:noProof/>
          </w:rPr>
          <w:fldChar w:fldCharType="begin"/>
        </w:r>
        <w:r w:rsidRPr="008A217A">
          <w:rPr>
            <w:rStyle w:val="Hyperlink"/>
            <w:noProof/>
          </w:rPr>
          <w:instrText xml:space="preserve"> </w:instrText>
        </w:r>
        <w:r>
          <w:rPr>
            <w:noProof/>
          </w:rPr>
          <w:instrText>HYPERLINK \l "_Toc59614604"</w:instrText>
        </w:r>
        <w:r w:rsidRPr="008A217A">
          <w:rPr>
            <w:rStyle w:val="Hyperlink"/>
            <w:noProof/>
          </w:rPr>
          <w:instrText xml:space="preserve"> </w:instrText>
        </w:r>
        <w:r w:rsidRPr="008A217A">
          <w:rPr>
            <w:rStyle w:val="Hyperlink"/>
            <w:noProof/>
          </w:rPr>
          <w:fldChar w:fldCharType="separate"/>
        </w:r>
        <w:r w:rsidRPr="008A217A">
          <w:rPr>
            <w:rStyle w:val="Hyperlink"/>
            <w:noProof/>
          </w:rPr>
          <w:t>3.6</w:t>
        </w:r>
        <w:r>
          <w:rPr>
            <w:rFonts w:asciiTheme="minorHAnsi" w:hAnsiTheme="minorHAnsi" w:eastAsiaTheme="minorEastAsia" w:cstheme="minorBidi"/>
            <w:caps w:val="0"/>
            <w:noProof/>
            <w:sz w:val="22"/>
            <w:szCs w:val="22"/>
            <w:lang w:eastAsia="ja-JP"/>
          </w:rPr>
          <w:tab/>
        </w:r>
        <w:r w:rsidRPr="008A217A">
          <w:rPr>
            <w:rStyle w:val="Hyperlink"/>
            <w:noProof/>
          </w:rPr>
          <w:t>SERVICE PERFORMANCE WITHIN U.S.</w:t>
        </w:r>
        <w:r>
          <w:rPr>
            <w:noProof/>
            <w:webHidden/>
          </w:rPr>
          <w:tab/>
        </w:r>
        <w:r>
          <w:rPr>
            <w:noProof/>
            <w:webHidden/>
          </w:rPr>
          <w:fldChar w:fldCharType="begin"/>
        </w:r>
        <w:r>
          <w:rPr>
            <w:noProof/>
            <w:webHidden/>
          </w:rPr>
          <w:instrText xml:space="preserve"> PAGEREF _Toc59614604 \h </w:instrText>
        </w:r>
      </w:ins>
      <w:r>
        <w:rPr>
          <w:noProof/>
          <w:webHidden/>
        </w:rPr>
      </w:r>
      <w:r>
        <w:rPr>
          <w:noProof/>
          <w:webHidden/>
        </w:rPr>
        <w:fldChar w:fldCharType="separate"/>
      </w:r>
      <w:ins w:author="" w:date="2020-12-23T11:13:00Z" w:id="527">
        <w:r>
          <w:rPr>
            <w:noProof/>
            <w:webHidden/>
          </w:rPr>
          <w:t>83</w:t>
        </w:r>
        <w:r>
          <w:rPr>
            <w:noProof/>
            <w:webHidden/>
          </w:rPr>
          <w:fldChar w:fldCharType="end"/>
        </w:r>
        <w:r w:rsidRPr="008A217A">
          <w:rPr>
            <w:rStyle w:val="Hyperlink"/>
            <w:noProof/>
          </w:rPr>
          <w:fldChar w:fldCharType="end"/>
        </w:r>
      </w:ins>
    </w:p>
    <w:p w:rsidR="006C39E5" w:rsidRDefault="006C39E5" w14:paraId="74028B87" w14:textId="45413F48">
      <w:pPr>
        <w:pStyle w:val="TOC2"/>
        <w:tabs>
          <w:tab w:val="left" w:pos="720"/>
        </w:tabs>
        <w:rPr>
          <w:ins w:author="" w:date="2020-12-23T11:13:00Z" w:id="528"/>
          <w:rFonts w:asciiTheme="minorHAnsi" w:hAnsiTheme="minorHAnsi" w:eastAsiaTheme="minorEastAsia" w:cstheme="minorBidi"/>
          <w:caps w:val="0"/>
          <w:noProof/>
          <w:sz w:val="22"/>
          <w:szCs w:val="22"/>
          <w:lang w:eastAsia="ja-JP"/>
        </w:rPr>
      </w:pPr>
      <w:ins w:author="" w:date="2020-12-23T11:13:00Z" w:id="529">
        <w:r w:rsidRPr="008A217A">
          <w:rPr>
            <w:rStyle w:val="Hyperlink"/>
            <w:noProof/>
          </w:rPr>
          <w:fldChar w:fldCharType="begin"/>
        </w:r>
        <w:r w:rsidRPr="008A217A">
          <w:rPr>
            <w:rStyle w:val="Hyperlink"/>
            <w:noProof/>
          </w:rPr>
          <w:instrText xml:space="preserve"> </w:instrText>
        </w:r>
        <w:r>
          <w:rPr>
            <w:noProof/>
          </w:rPr>
          <w:instrText>HYPERLINK \l "_Toc59614605"</w:instrText>
        </w:r>
        <w:r w:rsidRPr="008A217A">
          <w:rPr>
            <w:rStyle w:val="Hyperlink"/>
            <w:noProof/>
          </w:rPr>
          <w:instrText xml:space="preserve"> </w:instrText>
        </w:r>
        <w:r w:rsidRPr="008A217A">
          <w:rPr>
            <w:rStyle w:val="Hyperlink"/>
            <w:noProof/>
          </w:rPr>
          <w:fldChar w:fldCharType="separate"/>
        </w:r>
        <w:r w:rsidRPr="008A217A">
          <w:rPr>
            <w:rStyle w:val="Hyperlink"/>
            <w:noProof/>
          </w:rPr>
          <w:t>3.7</w:t>
        </w:r>
        <w:r>
          <w:rPr>
            <w:rFonts w:asciiTheme="minorHAnsi" w:hAnsiTheme="minorHAnsi" w:eastAsiaTheme="minorEastAsia" w:cstheme="minorBidi"/>
            <w:caps w:val="0"/>
            <w:noProof/>
            <w:sz w:val="22"/>
            <w:szCs w:val="22"/>
            <w:lang w:eastAsia="ja-JP"/>
          </w:rPr>
          <w:tab/>
        </w:r>
        <w:r w:rsidRPr="008A217A">
          <w:rPr>
            <w:rStyle w:val="Hyperlink"/>
            <w:noProof/>
          </w:rPr>
          <w:t>BUY AMERICAN</w:t>
        </w:r>
        <w:r>
          <w:rPr>
            <w:noProof/>
            <w:webHidden/>
          </w:rPr>
          <w:tab/>
        </w:r>
        <w:r>
          <w:rPr>
            <w:noProof/>
            <w:webHidden/>
          </w:rPr>
          <w:fldChar w:fldCharType="begin"/>
        </w:r>
        <w:r>
          <w:rPr>
            <w:noProof/>
            <w:webHidden/>
          </w:rPr>
          <w:instrText xml:space="preserve"> PAGEREF _Toc59614605 \h </w:instrText>
        </w:r>
      </w:ins>
      <w:r>
        <w:rPr>
          <w:noProof/>
          <w:webHidden/>
        </w:rPr>
      </w:r>
      <w:r>
        <w:rPr>
          <w:noProof/>
          <w:webHidden/>
        </w:rPr>
        <w:fldChar w:fldCharType="separate"/>
      </w:r>
      <w:ins w:author="" w:date="2020-12-23T11:13:00Z" w:id="530">
        <w:r>
          <w:rPr>
            <w:noProof/>
            <w:webHidden/>
          </w:rPr>
          <w:t>83</w:t>
        </w:r>
        <w:r>
          <w:rPr>
            <w:noProof/>
            <w:webHidden/>
          </w:rPr>
          <w:fldChar w:fldCharType="end"/>
        </w:r>
        <w:r w:rsidRPr="008A217A">
          <w:rPr>
            <w:rStyle w:val="Hyperlink"/>
            <w:noProof/>
          </w:rPr>
          <w:fldChar w:fldCharType="end"/>
        </w:r>
      </w:ins>
    </w:p>
    <w:p w:rsidR="006C39E5" w:rsidRDefault="006C39E5" w14:paraId="20AF9F80" w14:textId="4C51E098">
      <w:pPr>
        <w:pStyle w:val="TOC2"/>
        <w:tabs>
          <w:tab w:val="left" w:pos="720"/>
        </w:tabs>
        <w:rPr>
          <w:ins w:author="" w:date="2020-12-23T11:13:00Z" w:id="531"/>
          <w:rFonts w:asciiTheme="minorHAnsi" w:hAnsiTheme="minorHAnsi" w:eastAsiaTheme="minorEastAsia" w:cstheme="minorBidi"/>
          <w:caps w:val="0"/>
          <w:noProof/>
          <w:sz w:val="22"/>
          <w:szCs w:val="22"/>
          <w:lang w:eastAsia="ja-JP"/>
        </w:rPr>
      </w:pPr>
      <w:ins w:author="" w:date="2020-12-23T11:13:00Z" w:id="532">
        <w:r w:rsidRPr="008A217A">
          <w:rPr>
            <w:rStyle w:val="Hyperlink"/>
            <w:noProof/>
          </w:rPr>
          <w:fldChar w:fldCharType="begin"/>
        </w:r>
        <w:r w:rsidRPr="008A217A">
          <w:rPr>
            <w:rStyle w:val="Hyperlink"/>
            <w:noProof/>
          </w:rPr>
          <w:instrText xml:space="preserve"> </w:instrText>
        </w:r>
        <w:r>
          <w:rPr>
            <w:noProof/>
          </w:rPr>
          <w:instrText>HYPERLINK \l "_Toc59614606"</w:instrText>
        </w:r>
        <w:r w:rsidRPr="008A217A">
          <w:rPr>
            <w:rStyle w:val="Hyperlink"/>
            <w:noProof/>
          </w:rPr>
          <w:instrText xml:space="preserve"> </w:instrText>
        </w:r>
        <w:r w:rsidRPr="008A217A">
          <w:rPr>
            <w:rStyle w:val="Hyperlink"/>
            <w:noProof/>
          </w:rPr>
          <w:fldChar w:fldCharType="separate"/>
        </w:r>
        <w:r w:rsidRPr="008A217A">
          <w:rPr>
            <w:rStyle w:val="Hyperlink"/>
            <w:noProof/>
          </w:rPr>
          <w:t>4.</w:t>
        </w:r>
        <w:r>
          <w:rPr>
            <w:rFonts w:asciiTheme="minorHAnsi" w:hAnsiTheme="minorHAnsi" w:eastAsiaTheme="minorEastAsia" w:cstheme="minorBidi"/>
            <w:caps w:val="0"/>
            <w:noProof/>
            <w:sz w:val="22"/>
            <w:szCs w:val="22"/>
            <w:lang w:eastAsia="ja-JP"/>
          </w:rPr>
          <w:tab/>
        </w:r>
        <w:r w:rsidRPr="008A217A">
          <w:rPr>
            <w:rStyle w:val="Hyperlink"/>
            <w:noProof/>
          </w:rPr>
          <w:t>INDEMNIFICATION AND INSURANCE</w:t>
        </w:r>
        <w:r>
          <w:rPr>
            <w:noProof/>
            <w:webHidden/>
          </w:rPr>
          <w:tab/>
        </w:r>
        <w:r>
          <w:rPr>
            <w:noProof/>
            <w:webHidden/>
          </w:rPr>
          <w:fldChar w:fldCharType="begin"/>
        </w:r>
        <w:r>
          <w:rPr>
            <w:noProof/>
            <w:webHidden/>
          </w:rPr>
          <w:instrText xml:space="preserve"> PAGEREF _Toc59614606 \h </w:instrText>
        </w:r>
      </w:ins>
      <w:r>
        <w:rPr>
          <w:noProof/>
          <w:webHidden/>
        </w:rPr>
      </w:r>
      <w:r>
        <w:rPr>
          <w:noProof/>
          <w:webHidden/>
        </w:rPr>
        <w:fldChar w:fldCharType="separate"/>
      </w:r>
      <w:ins w:author="" w:date="2020-12-23T11:13:00Z" w:id="533">
        <w:r>
          <w:rPr>
            <w:noProof/>
            <w:webHidden/>
          </w:rPr>
          <w:t>84</w:t>
        </w:r>
        <w:r>
          <w:rPr>
            <w:noProof/>
            <w:webHidden/>
          </w:rPr>
          <w:fldChar w:fldCharType="end"/>
        </w:r>
        <w:r w:rsidRPr="008A217A">
          <w:rPr>
            <w:rStyle w:val="Hyperlink"/>
            <w:noProof/>
          </w:rPr>
          <w:fldChar w:fldCharType="end"/>
        </w:r>
      </w:ins>
    </w:p>
    <w:p w:rsidR="006C39E5" w:rsidRDefault="006C39E5" w14:paraId="0C86A2E2" w14:textId="7F9F08D0">
      <w:pPr>
        <w:pStyle w:val="TOC2"/>
        <w:tabs>
          <w:tab w:val="left" w:pos="720"/>
        </w:tabs>
        <w:rPr>
          <w:ins w:author="" w:date="2020-12-23T11:13:00Z" w:id="534"/>
          <w:rFonts w:asciiTheme="minorHAnsi" w:hAnsiTheme="minorHAnsi" w:eastAsiaTheme="minorEastAsia" w:cstheme="minorBidi"/>
          <w:caps w:val="0"/>
          <w:noProof/>
          <w:sz w:val="22"/>
          <w:szCs w:val="22"/>
          <w:lang w:eastAsia="ja-JP"/>
        </w:rPr>
      </w:pPr>
      <w:ins w:author="" w:date="2020-12-23T11:13:00Z" w:id="535">
        <w:r w:rsidRPr="008A217A">
          <w:rPr>
            <w:rStyle w:val="Hyperlink"/>
            <w:noProof/>
          </w:rPr>
          <w:fldChar w:fldCharType="begin"/>
        </w:r>
        <w:r w:rsidRPr="008A217A">
          <w:rPr>
            <w:rStyle w:val="Hyperlink"/>
            <w:noProof/>
          </w:rPr>
          <w:instrText xml:space="preserve"> </w:instrText>
        </w:r>
        <w:r>
          <w:rPr>
            <w:noProof/>
          </w:rPr>
          <w:instrText>HYPERLINK \l "_Toc59614607"</w:instrText>
        </w:r>
        <w:r w:rsidRPr="008A217A">
          <w:rPr>
            <w:rStyle w:val="Hyperlink"/>
            <w:noProof/>
          </w:rPr>
          <w:instrText xml:space="preserve"> </w:instrText>
        </w:r>
        <w:r w:rsidRPr="008A217A">
          <w:rPr>
            <w:rStyle w:val="Hyperlink"/>
            <w:noProof/>
          </w:rPr>
          <w:fldChar w:fldCharType="separate"/>
        </w:r>
        <w:r w:rsidRPr="008A217A">
          <w:rPr>
            <w:rStyle w:val="Hyperlink"/>
            <w:noProof/>
          </w:rPr>
          <w:t>4.1</w:t>
        </w:r>
        <w:r>
          <w:rPr>
            <w:rFonts w:asciiTheme="minorHAnsi" w:hAnsiTheme="minorHAnsi" w:eastAsiaTheme="minorEastAsia" w:cstheme="minorBidi"/>
            <w:caps w:val="0"/>
            <w:noProof/>
            <w:sz w:val="22"/>
            <w:szCs w:val="22"/>
            <w:lang w:eastAsia="ja-JP"/>
          </w:rPr>
          <w:tab/>
        </w:r>
        <w:r w:rsidRPr="008A217A">
          <w:rPr>
            <w:rStyle w:val="Hyperlink"/>
            <w:noProof/>
          </w:rPr>
          <w:t>INDEMNIFICATION</w:t>
        </w:r>
        <w:r>
          <w:rPr>
            <w:noProof/>
            <w:webHidden/>
          </w:rPr>
          <w:tab/>
        </w:r>
        <w:r>
          <w:rPr>
            <w:noProof/>
            <w:webHidden/>
          </w:rPr>
          <w:fldChar w:fldCharType="begin"/>
        </w:r>
        <w:r>
          <w:rPr>
            <w:noProof/>
            <w:webHidden/>
          </w:rPr>
          <w:instrText xml:space="preserve"> PAGEREF _Toc59614607 \h </w:instrText>
        </w:r>
      </w:ins>
      <w:r>
        <w:rPr>
          <w:noProof/>
          <w:webHidden/>
        </w:rPr>
      </w:r>
      <w:r>
        <w:rPr>
          <w:noProof/>
          <w:webHidden/>
        </w:rPr>
        <w:fldChar w:fldCharType="separate"/>
      </w:r>
      <w:ins w:author="" w:date="2020-12-23T11:13:00Z" w:id="536">
        <w:r>
          <w:rPr>
            <w:noProof/>
            <w:webHidden/>
          </w:rPr>
          <w:t>84</w:t>
        </w:r>
        <w:r>
          <w:rPr>
            <w:noProof/>
            <w:webHidden/>
          </w:rPr>
          <w:fldChar w:fldCharType="end"/>
        </w:r>
        <w:r w:rsidRPr="008A217A">
          <w:rPr>
            <w:rStyle w:val="Hyperlink"/>
            <w:noProof/>
          </w:rPr>
          <w:fldChar w:fldCharType="end"/>
        </w:r>
      </w:ins>
    </w:p>
    <w:p w:rsidR="006C39E5" w:rsidRDefault="006C39E5" w14:paraId="2423601E" w14:textId="1C995E6A">
      <w:pPr>
        <w:pStyle w:val="TOC2"/>
        <w:tabs>
          <w:tab w:val="left" w:pos="720"/>
        </w:tabs>
        <w:rPr>
          <w:ins w:author="" w:date="2020-12-23T11:13:00Z" w:id="537"/>
          <w:rFonts w:asciiTheme="minorHAnsi" w:hAnsiTheme="minorHAnsi" w:eastAsiaTheme="minorEastAsia" w:cstheme="minorBidi"/>
          <w:caps w:val="0"/>
          <w:noProof/>
          <w:sz w:val="22"/>
          <w:szCs w:val="22"/>
          <w:lang w:eastAsia="ja-JP"/>
        </w:rPr>
      </w:pPr>
      <w:ins w:author="" w:date="2020-12-23T11:13:00Z" w:id="538">
        <w:r w:rsidRPr="008A217A">
          <w:rPr>
            <w:rStyle w:val="Hyperlink"/>
            <w:noProof/>
          </w:rPr>
          <w:fldChar w:fldCharType="begin"/>
        </w:r>
        <w:r w:rsidRPr="008A217A">
          <w:rPr>
            <w:rStyle w:val="Hyperlink"/>
            <w:noProof/>
          </w:rPr>
          <w:instrText xml:space="preserve"> </w:instrText>
        </w:r>
        <w:r>
          <w:rPr>
            <w:noProof/>
          </w:rPr>
          <w:instrText>HYPERLINK \l "_Toc59614608"</w:instrText>
        </w:r>
        <w:r w:rsidRPr="008A217A">
          <w:rPr>
            <w:rStyle w:val="Hyperlink"/>
            <w:noProof/>
          </w:rPr>
          <w:instrText xml:space="preserve"> </w:instrText>
        </w:r>
        <w:r w:rsidRPr="008A217A">
          <w:rPr>
            <w:rStyle w:val="Hyperlink"/>
            <w:noProof/>
          </w:rPr>
          <w:fldChar w:fldCharType="separate"/>
        </w:r>
        <w:r w:rsidRPr="008A217A">
          <w:rPr>
            <w:rStyle w:val="Hyperlink"/>
            <w:noProof/>
          </w:rPr>
          <w:t>4.2</w:t>
        </w:r>
        <w:r>
          <w:rPr>
            <w:rFonts w:asciiTheme="minorHAnsi" w:hAnsiTheme="minorHAnsi" w:eastAsiaTheme="minorEastAsia" w:cstheme="minorBidi"/>
            <w:caps w:val="0"/>
            <w:noProof/>
            <w:sz w:val="22"/>
            <w:szCs w:val="22"/>
            <w:lang w:eastAsia="ja-JP"/>
          </w:rPr>
          <w:tab/>
        </w:r>
        <w:r w:rsidRPr="008A217A">
          <w:rPr>
            <w:rStyle w:val="Hyperlink"/>
            <w:noProof/>
          </w:rPr>
          <w:t>INSURANCE</w:t>
        </w:r>
        <w:r>
          <w:rPr>
            <w:noProof/>
            <w:webHidden/>
          </w:rPr>
          <w:tab/>
        </w:r>
        <w:r>
          <w:rPr>
            <w:noProof/>
            <w:webHidden/>
          </w:rPr>
          <w:fldChar w:fldCharType="begin"/>
        </w:r>
        <w:r>
          <w:rPr>
            <w:noProof/>
            <w:webHidden/>
          </w:rPr>
          <w:instrText xml:space="preserve"> PAGEREF _Toc59614608 \h </w:instrText>
        </w:r>
      </w:ins>
      <w:r>
        <w:rPr>
          <w:noProof/>
          <w:webHidden/>
        </w:rPr>
      </w:r>
      <w:r>
        <w:rPr>
          <w:noProof/>
          <w:webHidden/>
        </w:rPr>
        <w:fldChar w:fldCharType="separate"/>
      </w:r>
      <w:ins w:author="" w:date="2020-12-23T11:13:00Z" w:id="539">
        <w:r>
          <w:rPr>
            <w:noProof/>
            <w:webHidden/>
          </w:rPr>
          <w:t>84</w:t>
        </w:r>
        <w:r>
          <w:rPr>
            <w:noProof/>
            <w:webHidden/>
          </w:rPr>
          <w:fldChar w:fldCharType="end"/>
        </w:r>
        <w:r w:rsidRPr="008A217A">
          <w:rPr>
            <w:rStyle w:val="Hyperlink"/>
            <w:noProof/>
          </w:rPr>
          <w:fldChar w:fldCharType="end"/>
        </w:r>
      </w:ins>
    </w:p>
    <w:p w:rsidR="006C39E5" w:rsidRDefault="006C39E5" w14:paraId="7C2B1239" w14:textId="65EFB41A">
      <w:pPr>
        <w:pStyle w:val="TOC2"/>
        <w:tabs>
          <w:tab w:val="left" w:pos="720"/>
        </w:tabs>
        <w:rPr>
          <w:ins w:author="" w:date="2020-12-23T11:13:00Z" w:id="540"/>
          <w:rFonts w:asciiTheme="minorHAnsi" w:hAnsiTheme="minorHAnsi" w:eastAsiaTheme="minorEastAsia" w:cstheme="minorBidi"/>
          <w:caps w:val="0"/>
          <w:noProof/>
          <w:sz w:val="22"/>
          <w:szCs w:val="22"/>
          <w:lang w:eastAsia="ja-JP"/>
        </w:rPr>
      </w:pPr>
      <w:ins w:author="" w:date="2020-12-23T11:13:00Z" w:id="541">
        <w:r w:rsidRPr="008A217A">
          <w:rPr>
            <w:rStyle w:val="Hyperlink"/>
            <w:noProof/>
          </w:rPr>
          <w:fldChar w:fldCharType="begin"/>
        </w:r>
        <w:r w:rsidRPr="008A217A">
          <w:rPr>
            <w:rStyle w:val="Hyperlink"/>
            <w:noProof/>
          </w:rPr>
          <w:instrText xml:space="preserve"> </w:instrText>
        </w:r>
        <w:r>
          <w:rPr>
            <w:noProof/>
          </w:rPr>
          <w:instrText>HYPERLINK \l "_Toc59614609"</w:instrText>
        </w:r>
        <w:r w:rsidRPr="008A217A">
          <w:rPr>
            <w:rStyle w:val="Hyperlink"/>
            <w:noProof/>
          </w:rPr>
          <w:instrText xml:space="preserve"> </w:instrText>
        </w:r>
        <w:r w:rsidRPr="008A217A">
          <w:rPr>
            <w:rStyle w:val="Hyperlink"/>
            <w:noProof/>
          </w:rPr>
          <w:fldChar w:fldCharType="separate"/>
        </w:r>
        <w:r w:rsidRPr="008A217A">
          <w:rPr>
            <w:rStyle w:val="Hyperlink"/>
            <w:noProof/>
          </w:rPr>
          <w:t>5.</w:t>
        </w:r>
        <w:r>
          <w:rPr>
            <w:rFonts w:asciiTheme="minorHAnsi" w:hAnsiTheme="minorHAnsi" w:eastAsiaTheme="minorEastAsia" w:cstheme="minorBidi"/>
            <w:caps w:val="0"/>
            <w:noProof/>
            <w:sz w:val="22"/>
            <w:szCs w:val="22"/>
            <w:lang w:eastAsia="ja-JP"/>
          </w:rPr>
          <w:tab/>
        </w:r>
        <w:r w:rsidRPr="008A217A">
          <w:rPr>
            <w:rStyle w:val="Hyperlink"/>
            <w:noProof/>
          </w:rPr>
          <w:t>TERMS GOVERNING ALL CONTRACTS</w:t>
        </w:r>
        <w:r>
          <w:rPr>
            <w:noProof/>
            <w:webHidden/>
          </w:rPr>
          <w:tab/>
        </w:r>
        <w:r>
          <w:rPr>
            <w:noProof/>
            <w:webHidden/>
          </w:rPr>
          <w:fldChar w:fldCharType="begin"/>
        </w:r>
        <w:r>
          <w:rPr>
            <w:noProof/>
            <w:webHidden/>
          </w:rPr>
          <w:instrText xml:space="preserve"> PAGEREF _Toc59614609 \h </w:instrText>
        </w:r>
      </w:ins>
      <w:r>
        <w:rPr>
          <w:noProof/>
          <w:webHidden/>
        </w:rPr>
      </w:r>
      <w:r>
        <w:rPr>
          <w:noProof/>
          <w:webHidden/>
        </w:rPr>
        <w:fldChar w:fldCharType="separate"/>
      </w:r>
      <w:ins w:author="" w:date="2020-12-23T11:13:00Z" w:id="542">
        <w:r>
          <w:rPr>
            <w:noProof/>
            <w:webHidden/>
          </w:rPr>
          <w:t>85</w:t>
        </w:r>
        <w:r>
          <w:rPr>
            <w:noProof/>
            <w:webHidden/>
          </w:rPr>
          <w:fldChar w:fldCharType="end"/>
        </w:r>
        <w:r w:rsidRPr="008A217A">
          <w:rPr>
            <w:rStyle w:val="Hyperlink"/>
            <w:noProof/>
          </w:rPr>
          <w:fldChar w:fldCharType="end"/>
        </w:r>
      </w:ins>
    </w:p>
    <w:p w:rsidR="006C39E5" w:rsidRDefault="006C39E5" w14:paraId="1B66FECF" w14:textId="74AE9DB0">
      <w:pPr>
        <w:pStyle w:val="TOC2"/>
        <w:tabs>
          <w:tab w:val="left" w:pos="720"/>
        </w:tabs>
        <w:rPr>
          <w:ins w:author="" w:date="2020-12-23T11:13:00Z" w:id="543"/>
          <w:rFonts w:asciiTheme="minorHAnsi" w:hAnsiTheme="minorHAnsi" w:eastAsiaTheme="minorEastAsia" w:cstheme="minorBidi"/>
          <w:caps w:val="0"/>
          <w:noProof/>
          <w:sz w:val="22"/>
          <w:szCs w:val="22"/>
          <w:lang w:eastAsia="ja-JP"/>
        </w:rPr>
      </w:pPr>
      <w:ins w:author="" w:date="2020-12-23T11:13:00Z" w:id="544">
        <w:r w:rsidRPr="008A217A">
          <w:rPr>
            <w:rStyle w:val="Hyperlink"/>
            <w:noProof/>
          </w:rPr>
          <w:fldChar w:fldCharType="begin"/>
        </w:r>
        <w:r w:rsidRPr="008A217A">
          <w:rPr>
            <w:rStyle w:val="Hyperlink"/>
            <w:noProof/>
          </w:rPr>
          <w:instrText xml:space="preserve"> </w:instrText>
        </w:r>
        <w:r>
          <w:rPr>
            <w:noProof/>
          </w:rPr>
          <w:instrText>HYPERLINK \l "_Toc59614610"</w:instrText>
        </w:r>
        <w:r w:rsidRPr="008A217A">
          <w:rPr>
            <w:rStyle w:val="Hyperlink"/>
            <w:noProof/>
          </w:rPr>
          <w:instrText xml:space="preserve"> </w:instrText>
        </w:r>
        <w:r w:rsidRPr="008A217A">
          <w:rPr>
            <w:rStyle w:val="Hyperlink"/>
            <w:noProof/>
          </w:rPr>
          <w:fldChar w:fldCharType="separate"/>
        </w:r>
        <w:r w:rsidRPr="008A217A">
          <w:rPr>
            <w:rStyle w:val="Hyperlink"/>
            <w:noProof/>
          </w:rPr>
          <w:t>5.1</w:t>
        </w:r>
        <w:r>
          <w:rPr>
            <w:rFonts w:asciiTheme="minorHAnsi" w:hAnsiTheme="minorHAnsi" w:eastAsiaTheme="minorEastAsia" w:cstheme="minorBidi"/>
            <w:caps w:val="0"/>
            <w:noProof/>
            <w:sz w:val="22"/>
            <w:szCs w:val="22"/>
            <w:lang w:eastAsia="ja-JP"/>
          </w:rPr>
          <w:tab/>
        </w:r>
        <w:r w:rsidRPr="008A217A">
          <w:rPr>
            <w:rStyle w:val="Hyperlink"/>
            <w:noProof/>
          </w:rPr>
          <w:t>CONTRACTOR IS INDEPENDENT CONTRACTOR</w:t>
        </w:r>
        <w:r>
          <w:rPr>
            <w:noProof/>
            <w:webHidden/>
          </w:rPr>
          <w:tab/>
        </w:r>
        <w:r>
          <w:rPr>
            <w:noProof/>
            <w:webHidden/>
          </w:rPr>
          <w:fldChar w:fldCharType="begin"/>
        </w:r>
        <w:r>
          <w:rPr>
            <w:noProof/>
            <w:webHidden/>
          </w:rPr>
          <w:instrText xml:space="preserve"> PAGEREF _Toc59614610 \h </w:instrText>
        </w:r>
      </w:ins>
      <w:r>
        <w:rPr>
          <w:noProof/>
          <w:webHidden/>
        </w:rPr>
      </w:r>
      <w:r>
        <w:rPr>
          <w:noProof/>
          <w:webHidden/>
        </w:rPr>
        <w:fldChar w:fldCharType="separate"/>
      </w:r>
      <w:ins w:author="" w:date="2020-12-23T11:13:00Z" w:id="545">
        <w:r>
          <w:rPr>
            <w:noProof/>
            <w:webHidden/>
          </w:rPr>
          <w:t>85</w:t>
        </w:r>
        <w:r>
          <w:rPr>
            <w:noProof/>
            <w:webHidden/>
          </w:rPr>
          <w:fldChar w:fldCharType="end"/>
        </w:r>
        <w:r w:rsidRPr="008A217A">
          <w:rPr>
            <w:rStyle w:val="Hyperlink"/>
            <w:noProof/>
          </w:rPr>
          <w:fldChar w:fldCharType="end"/>
        </w:r>
      </w:ins>
    </w:p>
    <w:p w:rsidR="006C39E5" w:rsidRDefault="006C39E5" w14:paraId="594A0677" w14:textId="25FF2A82">
      <w:pPr>
        <w:pStyle w:val="TOC2"/>
        <w:tabs>
          <w:tab w:val="left" w:pos="720"/>
        </w:tabs>
        <w:rPr>
          <w:ins w:author="" w:date="2020-12-23T11:13:00Z" w:id="546"/>
          <w:rFonts w:asciiTheme="minorHAnsi" w:hAnsiTheme="minorHAnsi" w:eastAsiaTheme="minorEastAsia" w:cstheme="minorBidi"/>
          <w:caps w:val="0"/>
          <w:noProof/>
          <w:sz w:val="22"/>
          <w:szCs w:val="22"/>
          <w:lang w:eastAsia="ja-JP"/>
        </w:rPr>
      </w:pPr>
      <w:ins w:author="" w:date="2020-12-23T11:13:00Z" w:id="547">
        <w:r w:rsidRPr="008A217A">
          <w:rPr>
            <w:rStyle w:val="Hyperlink"/>
            <w:noProof/>
          </w:rPr>
          <w:fldChar w:fldCharType="begin"/>
        </w:r>
        <w:r w:rsidRPr="008A217A">
          <w:rPr>
            <w:rStyle w:val="Hyperlink"/>
            <w:noProof/>
          </w:rPr>
          <w:instrText xml:space="preserve"> </w:instrText>
        </w:r>
        <w:r>
          <w:rPr>
            <w:noProof/>
          </w:rPr>
          <w:instrText>HYPERLINK \l "_Toc59614611"</w:instrText>
        </w:r>
        <w:r w:rsidRPr="008A217A">
          <w:rPr>
            <w:rStyle w:val="Hyperlink"/>
            <w:noProof/>
          </w:rPr>
          <w:instrText xml:space="preserve"> </w:instrText>
        </w:r>
        <w:r w:rsidRPr="008A217A">
          <w:rPr>
            <w:rStyle w:val="Hyperlink"/>
            <w:noProof/>
          </w:rPr>
          <w:fldChar w:fldCharType="separate"/>
        </w:r>
        <w:r w:rsidRPr="008A217A">
          <w:rPr>
            <w:rStyle w:val="Hyperlink"/>
            <w:noProof/>
          </w:rPr>
          <w:t>5.2</w:t>
        </w:r>
        <w:r>
          <w:rPr>
            <w:rFonts w:asciiTheme="minorHAnsi" w:hAnsiTheme="minorHAnsi" w:eastAsiaTheme="minorEastAsia" w:cstheme="minorBidi"/>
            <w:caps w:val="0"/>
            <w:noProof/>
            <w:sz w:val="22"/>
            <w:szCs w:val="22"/>
            <w:lang w:eastAsia="ja-JP"/>
          </w:rPr>
          <w:tab/>
        </w:r>
        <w:r w:rsidRPr="008A217A">
          <w:rPr>
            <w:rStyle w:val="Hyperlink"/>
            <w:noProof/>
          </w:rPr>
          <w:t>CONTRACT AMOUNT</w:t>
        </w:r>
        <w:r>
          <w:rPr>
            <w:noProof/>
            <w:webHidden/>
          </w:rPr>
          <w:tab/>
        </w:r>
        <w:r>
          <w:rPr>
            <w:noProof/>
            <w:webHidden/>
          </w:rPr>
          <w:fldChar w:fldCharType="begin"/>
        </w:r>
        <w:r>
          <w:rPr>
            <w:noProof/>
            <w:webHidden/>
          </w:rPr>
          <w:instrText xml:space="preserve"> PAGEREF _Toc59614611 \h </w:instrText>
        </w:r>
      </w:ins>
      <w:r>
        <w:rPr>
          <w:noProof/>
          <w:webHidden/>
        </w:rPr>
      </w:r>
      <w:r>
        <w:rPr>
          <w:noProof/>
          <w:webHidden/>
        </w:rPr>
        <w:fldChar w:fldCharType="separate"/>
      </w:r>
      <w:ins w:author="" w:date="2020-12-23T11:13:00Z" w:id="548">
        <w:r>
          <w:rPr>
            <w:noProof/>
            <w:webHidden/>
          </w:rPr>
          <w:t>85</w:t>
        </w:r>
        <w:r>
          <w:rPr>
            <w:noProof/>
            <w:webHidden/>
          </w:rPr>
          <w:fldChar w:fldCharType="end"/>
        </w:r>
        <w:r w:rsidRPr="008A217A">
          <w:rPr>
            <w:rStyle w:val="Hyperlink"/>
            <w:noProof/>
          </w:rPr>
          <w:fldChar w:fldCharType="end"/>
        </w:r>
      </w:ins>
    </w:p>
    <w:p w:rsidR="006C39E5" w:rsidRDefault="006C39E5" w14:paraId="07E6F713" w14:textId="34F1A17B">
      <w:pPr>
        <w:pStyle w:val="TOC2"/>
        <w:tabs>
          <w:tab w:val="left" w:pos="720"/>
        </w:tabs>
        <w:rPr>
          <w:ins w:author="" w:date="2020-12-23T11:13:00Z" w:id="549"/>
          <w:rFonts w:asciiTheme="minorHAnsi" w:hAnsiTheme="minorHAnsi" w:eastAsiaTheme="minorEastAsia" w:cstheme="minorBidi"/>
          <w:caps w:val="0"/>
          <w:noProof/>
          <w:sz w:val="22"/>
          <w:szCs w:val="22"/>
          <w:lang w:eastAsia="ja-JP"/>
        </w:rPr>
      </w:pPr>
      <w:ins w:author="" w:date="2020-12-23T11:13:00Z" w:id="550">
        <w:r w:rsidRPr="008A217A">
          <w:rPr>
            <w:rStyle w:val="Hyperlink"/>
            <w:noProof/>
          </w:rPr>
          <w:fldChar w:fldCharType="begin"/>
        </w:r>
        <w:r w:rsidRPr="008A217A">
          <w:rPr>
            <w:rStyle w:val="Hyperlink"/>
            <w:noProof/>
          </w:rPr>
          <w:instrText xml:space="preserve"> </w:instrText>
        </w:r>
        <w:r>
          <w:rPr>
            <w:noProof/>
          </w:rPr>
          <w:instrText>HYPERLINK \l "_Toc59614612"</w:instrText>
        </w:r>
        <w:r w:rsidRPr="008A217A">
          <w:rPr>
            <w:rStyle w:val="Hyperlink"/>
            <w:noProof/>
          </w:rPr>
          <w:instrText xml:space="preserve"> </w:instrText>
        </w:r>
        <w:r w:rsidRPr="008A217A">
          <w:rPr>
            <w:rStyle w:val="Hyperlink"/>
            <w:noProof/>
          </w:rPr>
          <w:fldChar w:fldCharType="separate"/>
        </w:r>
        <w:r w:rsidRPr="008A217A">
          <w:rPr>
            <w:rStyle w:val="Hyperlink"/>
            <w:noProof/>
          </w:rPr>
          <w:t>5.3</w:t>
        </w:r>
        <w:r>
          <w:rPr>
            <w:rFonts w:asciiTheme="minorHAnsi" w:hAnsiTheme="minorHAnsi" w:eastAsiaTheme="minorEastAsia" w:cstheme="minorBidi"/>
            <w:caps w:val="0"/>
            <w:noProof/>
            <w:sz w:val="22"/>
            <w:szCs w:val="22"/>
            <w:lang w:eastAsia="ja-JP"/>
          </w:rPr>
          <w:tab/>
        </w:r>
        <w:r w:rsidRPr="008A217A">
          <w:rPr>
            <w:rStyle w:val="Hyperlink"/>
            <w:noProof/>
          </w:rPr>
          <w:t>CONTRACT TERM AND EXTENSION OPTION</w:t>
        </w:r>
        <w:r>
          <w:rPr>
            <w:noProof/>
            <w:webHidden/>
          </w:rPr>
          <w:tab/>
        </w:r>
        <w:r>
          <w:rPr>
            <w:noProof/>
            <w:webHidden/>
          </w:rPr>
          <w:fldChar w:fldCharType="begin"/>
        </w:r>
        <w:r>
          <w:rPr>
            <w:noProof/>
            <w:webHidden/>
          </w:rPr>
          <w:instrText xml:space="preserve"> PAGEREF _Toc59614612 \h </w:instrText>
        </w:r>
      </w:ins>
      <w:r>
        <w:rPr>
          <w:noProof/>
          <w:webHidden/>
        </w:rPr>
      </w:r>
      <w:r>
        <w:rPr>
          <w:noProof/>
          <w:webHidden/>
        </w:rPr>
        <w:fldChar w:fldCharType="separate"/>
      </w:r>
      <w:ins w:author="" w:date="2020-12-23T11:13:00Z" w:id="551">
        <w:r>
          <w:rPr>
            <w:noProof/>
            <w:webHidden/>
          </w:rPr>
          <w:t>85</w:t>
        </w:r>
        <w:r>
          <w:rPr>
            <w:noProof/>
            <w:webHidden/>
          </w:rPr>
          <w:fldChar w:fldCharType="end"/>
        </w:r>
        <w:r w:rsidRPr="008A217A">
          <w:rPr>
            <w:rStyle w:val="Hyperlink"/>
            <w:noProof/>
          </w:rPr>
          <w:fldChar w:fldCharType="end"/>
        </w:r>
      </w:ins>
    </w:p>
    <w:p w:rsidR="006C39E5" w:rsidRDefault="006C39E5" w14:paraId="42A14056" w14:textId="2DEC25D9">
      <w:pPr>
        <w:pStyle w:val="TOC2"/>
        <w:tabs>
          <w:tab w:val="left" w:pos="720"/>
        </w:tabs>
        <w:rPr>
          <w:ins w:author="" w:date="2020-12-23T11:13:00Z" w:id="552"/>
          <w:rFonts w:asciiTheme="minorHAnsi" w:hAnsiTheme="minorHAnsi" w:eastAsiaTheme="minorEastAsia" w:cstheme="minorBidi"/>
          <w:caps w:val="0"/>
          <w:noProof/>
          <w:sz w:val="22"/>
          <w:szCs w:val="22"/>
          <w:lang w:eastAsia="ja-JP"/>
        </w:rPr>
      </w:pPr>
      <w:ins w:author="" w:date="2020-12-23T11:13:00Z" w:id="553">
        <w:r w:rsidRPr="008A217A">
          <w:rPr>
            <w:rStyle w:val="Hyperlink"/>
            <w:noProof/>
          </w:rPr>
          <w:fldChar w:fldCharType="begin"/>
        </w:r>
        <w:r w:rsidRPr="008A217A">
          <w:rPr>
            <w:rStyle w:val="Hyperlink"/>
            <w:noProof/>
          </w:rPr>
          <w:instrText xml:space="preserve"> </w:instrText>
        </w:r>
        <w:r>
          <w:rPr>
            <w:noProof/>
          </w:rPr>
          <w:instrText>HYPERLINK \l "_Toc59614613"</w:instrText>
        </w:r>
        <w:r w:rsidRPr="008A217A">
          <w:rPr>
            <w:rStyle w:val="Hyperlink"/>
            <w:noProof/>
          </w:rPr>
          <w:instrText xml:space="preserve"> </w:instrText>
        </w:r>
        <w:r w:rsidRPr="008A217A">
          <w:rPr>
            <w:rStyle w:val="Hyperlink"/>
            <w:noProof/>
          </w:rPr>
          <w:fldChar w:fldCharType="separate"/>
        </w:r>
        <w:r w:rsidRPr="008A217A">
          <w:rPr>
            <w:rStyle w:val="Hyperlink"/>
            <w:noProof/>
          </w:rPr>
          <w:t>5.4</w:t>
        </w:r>
        <w:r>
          <w:rPr>
            <w:rFonts w:asciiTheme="minorHAnsi" w:hAnsiTheme="minorHAnsi" w:eastAsiaTheme="minorEastAsia" w:cstheme="minorBidi"/>
            <w:caps w:val="0"/>
            <w:noProof/>
            <w:sz w:val="22"/>
            <w:szCs w:val="22"/>
            <w:lang w:eastAsia="ja-JP"/>
          </w:rPr>
          <w:tab/>
        </w:r>
        <w:r w:rsidRPr="008A217A">
          <w:rPr>
            <w:rStyle w:val="Hyperlink"/>
            <w:noProof/>
          </w:rPr>
          <w:t>STATE’S OPTION TO REDUCE SCOPE OF WORK</w:t>
        </w:r>
        <w:r>
          <w:rPr>
            <w:noProof/>
            <w:webHidden/>
          </w:rPr>
          <w:tab/>
        </w:r>
        <w:r>
          <w:rPr>
            <w:noProof/>
            <w:webHidden/>
          </w:rPr>
          <w:fldChar w:fldCharType="begin"/>
        </w:r>
        <w:r>
          <w:rPr>
            <w:noProof/>
            <w:webHidden/>
          </w:rPr>
          <w:instrText xml:space="preserve"> PAGEREF _Toc59614613 \h </w:instrText>
        </w:r>
      </w:ins>
      <w:r>
        <w:rPr>
          <w:noProof/>
          <w:webHidden/>
        </w:rPr>
      </w:r>
      <w:r>
        <w:rPr>
          <w:noProof/>
          <w:webHidden/>
        </w:rPr>
        <w:fldChar w:fldCharType="separate"/>
      </w:r>
      <w:ins w:author="" w:date="2020-12-23T11:13:00Z" w:id="554">
        <w:r>
          <w:rPr>
            <w:noProof/>
            <w:webHidden/>
          </w:rPr>
          <w:t>85</w:t>
        </w:r>
        <w:r>
          <w:rPr>
            <w:noProof/>
            <w:webHidden/>
          </w:rPr>
          <w:fldChar w:fldCharType="end"/>
        </w:r>
        <w:r w:rsidRPr="008A217A">
          <w:rPr>
            <w:rStyle w:val="Hyperlink"/>
            <w:noProof/>
          </w:rPr>
          <w:fldChar w:fldCharType="end"/>
        </w:r>
      </w:ins>
    </w:p>
    <w:p w:rsidR="006C39E5" w:rsidRDefault="006C39E5" w14:paraId="3F2DF211" w14:textId="35FA0B49">
      <w:pPr>
        <w:pStyle w:val="TOC2"/>
        <w:tabs>
          <w:tab w:val="left" w:pos="720"/>
        </w:tabs>
        <w:rPr>
          <w:ins w:author="" w:date="2020-12-23T11:13:00Z" w:id="555"/>
          <w:rFonts w:asciiTheme="minorHAnsi" w:hAnsiTheme="minorHAnsi" w:eastAsiaTheme="minorEastAsia" w:cstheme="minorBidi"/>
          <w:caps w:val="0"/>
          <w:noProof/>
          <w:sz w:val="22"/>
          <w:szCs w:val="22"/>
          <w:lang w:eastAsia="ja-JP"/>
        </w:rPr>
      </w:pPr>
      <w:ins w:author="" w:date="2020-12-23T11:13:00Z" w:id="556">
        <w:r w:rsidRPr="008A217A">
          <w:rPr>
            <w:rStyle w:val="Hyperlink"/>
            <w:noProof/>
          </w:rPr>
          <w:fldChar w:fldCharType="begin"/>
        </w:r>
        <w:r w:rsidRPr="008A217A">
          <w:rPr>
            <w:rStyle w:val="Hyperlink"/>
            <w:noProof/>
          </w:rPr>
          <w:instrText xml:space="preserve"> </w:instrText>
        </w:r>
        <w:r>
          <w:rPr>
            <w:noProof/>
          </w:rPr>
          <w:instrText>HYPERLINK \l "_Toc59614614"</w:instrText>
        </w:r>
        <w:r w:rsidRPr="008A217A">
          <w:rPr>
            <w:rStyle w:val="Hyperlink"/>
            <w:noProof/>
          </w:rPr>
          <w:instrText xml:space="preserve"> </w:instrText>
        </w:r>
        <w:r w:rsidRPr="008A217A">
          <w:rPr>
            <w:rStyle w:val="Hyperlink"/>
            <w:noProof/>
          </w:rPr>
          <w:fldChar w:fldCharType="separate"/>
        </w:r>
        <w:r w:rsidRPr="008A217A">
          <w:rPr>
            <w:rStyle w:val="Hyperlink"/>
            <w:noProof/>
          </w:rPr>
          <w:t>5.5</w:t>
        </w:r>
        <w:r>
          <w:rPr>
            <w:rFonts w:asciiTheme="minorHAnsi" w:hAnsiTheme="minorHAnsi" w:eastAsiaTheme="minorEastAsia" w:cstheme="minorBidi"/>
            <w:caps w:val="0"/>
            <w:noProof/>
            <w:sz w:val="22"/>
            <w:szCs w:val="22"/>
            <w:lang w:eastAsia="ja-JP"/>
          </w:rPr>
          <w:tab/>
        </w:r>
        <w:r w:rsidRPr="008A217A">
          <w:rPr>
            <w:rStyle w:val="Hyperlink"/>
            <w:noProof/>
          </w:rPr>
          <w:t>CHANGE IN LAW</w:t>
        </w:r>
        <w:r>
          <w:rPr>
            <w:noProof/>
            <w:webHidden/>
          </w:rPr>
          <w:tab/>
        </w:r>
        <w:r>
          <w:rPr>
            <w:noProof/>
            <w:webHidden/>
          </w:rPr>
          <w:fldChar w:fldCharType="begin"/>
        </w:r>
        <w:r>
          <w:rPr>
            <w:noProof/>
            <w:webHidden/>
          </w:rPr>
          <w:instrText xml:space="preserve"> PAGEREF _Toc59614614 \h </w:instrText>
        </w:r>
      </w:ins>
      <w:r>
        <w:rPr>
          <w:noProof/>
          <w:webHidden/>
        </w:rPr>
      </w:r>
      <w:r>
        <w:rPr>
          <w:noProof/>
          <w:webHidden/>
        </w:rPr>
        <w:fldChar w:fldCharType="separate"/>
      </w:r>
      <w:ins w:author="" w:date="2020-12-23T11:13:00Z" w:id="557">
        <w:r>
          <w:rPr>
            <w:noProof/>
            <w:webHidden/>
          </w:rPr>
          <w:t>86</w:t>
        </w:r>
        <w:r>
          <w:rPr>
            <w:noProof/>
            <w:webHidden/>
          </w:rPr>
          <w:fldChar w:fldCharType="end"/>
        </w:r>
        <w:r w:rsidRPr="008A217A">
          <w:rPr>
            <w:rStyle w:val="Hyperlink"/>
            <w:noProof/>
          </w:rPr>
          <w:fldChar w:fldCharType="end"/>
        </w:r>
      </w:ins>
    </w:p>
    <w:p w:rsidR="006C39E5" w:rsidRDefault="006C39E5" w14:paraId="60AC534F" w14:textId="1FFF243E">
      <w:pPr>
        <w:pStyle w:val="TOC2"/>
        <w:tabs>
          <w:tab w:val="left" w:pos="720"/>
        </w:tabs>
        <w:rPr>
          <w:ins w:author="" w:date="2020-12-23T11:13:00Z" w:id="558"/>
          <w:rFonts w:asciiTheme="minorHAnsi" w:hAnsiTheme="minorHAnsi" w:eastAsiaTheme="minorEastAsia" w:cstheme="minorBidi"/>
          <w:caps w:val="0"/>
          <w:noProof/>
          <w:sz w:val="22"/>
          <w:szCs w:val="22"/>
          <w:lang w:eastAsia="ja-JP"/>
        </w:rPr>
      </w:pPr>
      <w:ins w:author="" w:date="2020-12-23T11:13:00Z" w:id="559">
        <w:r w:rsidRPr="008A217A">
          <w:rPr>
            <w:rStyle w:val="Hyperlink"/>
            <w:noProof/>
          </w:rPr>
          <w:fldChar w:fldCharType="begin"/>
        </w:r>
        <w:r w:rsidRPr="008A217A">
          <w:rPr>
            <w:rStyle w:val="Hyperlink"/>
            <w:noProof/>
          </w:rPr>
          <w:instrText xml:space="preserve"> </w:instrText>
        </w:r>
        <w:r>
          <w:rPr>
            <w:noProof/>
          </w:rPr>
          <w:instrText>HYPERLINK \l "_Toc59614615"</w:instrText>
        </w:r>
        <w:r w:rsidRPr="008A217A">
          <w:rPr>
            <w:rStyle w:val="Hyperlink"/>
            <w:noProof/>
          </w:rPr>
          <w:instrText xml:space="preserve"> </w:instrText>
        </w:r>
        <w:r w:rsidRPr="008A217A">
          <w:rPr>
            <w:rStyle w:val="Hyperlink"/>
            <w:noProof/>
          </w:rPr>
          <w:fldChar w:fldCharType="separate"/>
        </w:r>
        <w:r w:rsidRPr="008A217A">
          <w:rPr>
            <w:rStyle w:val="Hyperlink"/>
            <w:noProof/>
          </w:rPr>
          <w:t>5.6</w:t>
        </w:r>
        <w:r>
          <w:rPr>
            <w:rFonts w:asciiTheme="minorHAnsi" w:hAnsiTheme="minorHAnsi" w:eastAsiaTheme="minorEastAsia" w:cstheme="minorBidi"/>
            <w:caps w:val="0"/>
            <w:noProof/>
            <w:sz w:val="22"/>
            <w:szCs w:val="22"/>
            <w:lang w:eastAsia="ja-JP"/>
          </w:rPr>
          <w:tab/>
        </w:r>
        <w:r w:rsidRPr="008A217A">
          <w:rPr>
            <w:rStyle w:val="Hyperlink"/>
            <w:noProof/>
          </w:rPr>
          <w:t>SUSPENSION OF WORK</w:t>
        </w:r>
        <w:r>
          <w:rPr>
            <w:noProof/>
            <w:webHidden/>
          </w:rPr>
          <w:tab/>
        </w:r>
        <w:r>
          <w:rPr>
            <w:noProof/>
            <w:webHidden/>
          </w:rPr>
          <w:fldChar w:fldCharType="begin"/>
        </w:r>
        <w:r>
          <w:rPr>
            <w:noProof/>
            <w:webHidden/>
          </w:rPr>
          <w:instrText xml:space="preserve"> PAGEREF _Toc59614615 \h </w:instrText>
        </w:r>
      </w:ins>
      <w:r>
        <w:rPr>
          <w:noProof/>
          <w:webHidden/>
        </w:rPr>
      </w:r>
      <w:r>
        <w:rPr>
          <w:noProof/>
          <w:webHidden/>
        </w:rPr>
        <w:fldChar w:fldCharType="separate"/>
      </w:r>
      <w:ins w:author="" w:date="2020-12-23T11:13:00Z" w:id="560">
        <w:r>
          <w:rPr>
            <w:noProof/>
            <w:webHidden/>
          </w:rPr>
          <w:t>86</w:t>
        </w:r>
        <w:r>
          <w:rPr>
            <w:noProof/>
            <w:webHidden/>
          </w:rPr>
          <w:fldChar w:fldCharType="end"/>
        </w:r>
        <w:r w:rsidRPr="008A217A">
          <w:rPr>
            <w:rStyle w:val="Hyperlink"/>
            <w:noProof/>
          </w:rPr>
          <w:fldChar w:fldCharType="end"/>
        </w:r>
      </w:ins>
    </w:p>
    <w:p w:rsidR="006C39E5" w:rsidRDefault="006C39E5" w14:paraId="4E04F56F" w14:textId="6A04C471">
      <w:pPr>
        <w:pStyle w:val="TOC2"/>
        <w:tabs>
          <w:tab w:val="left" w:pos="720"/>
        </w:tabs>
        <w:rPr>
          <w:ins w:author="" w:date="2020-12-23T11:13:00Z" w:id="561"/>
          <w:rFonts w:asciiTheme="minorHAnsi" w:hAnsiTheme="minorHAnsi" w:eastAsiaTheme="minorEastAsia" w:cstheme="minorBidi"/>
          <w:caps w:val="0"/>
          <w:noProof/>
          <w:sz w:val="22"/>
          <w:szCs w:val="22"/>
          <w:lang w:eastAsia="ja-JP"/>
        </w:rPr>
      </w:pPr>
      <w:ins w:author="" w:date="2020-12-23T11:13:00Z" w:id="562">
        <w:r w:rsidRPr="008A217A">
          <w:rPr>
            <w:rStyle w:val="Hyperlink"/>
            <w:noProof/>
          </w:rPr>
          <w:fldChar w:fldCharType="begin"/>
        </w:r>
        <w:r w:rsidRPr="008A217A">
          <w:rPr>
            <w:rStyle w:val="Hyperlink"/>
            <w:noProof/>
          </w:rPr>
          <w:instrText xml:space="preserve"> </w:instrText>
        </w:r>
        <w:r>
          <w:rPr>
            <w:noProof/>
          </w:rPr>
          <w:instrText>HYPERLINK \l "_Toc59614616"</w:instrText>
        </w:r>
        <w:r w:rsidRPr="008A217A">
          <w:rPr>
            <w:rStyle w:val="Hyperlink"/>
            <w:noProof/>
          </w:rPr>
          <w:instrText xml:space="preserve"> </w:instrText>
        </w:r>
        <w:r w:rsidRPr="008A217A">
          <w:rPr>
            <w:rStyle w:val="Hyperlink"/>
            <w:noProof/>
          </w:rPr>
          <w:fldChar w:fldCharType="separate"/>
        </w:r>
        <w:r w:rsidRPr="008A217A">
          <w:rPr>
            <w:rStyle w:val="Hyperlink"/>
            <w:noProof/>
          </w:rPr>
          <w:t>5.7</w:t>
        </w:r>
        <w:r>
          <w:rPr>
            <w:rFonts w:asciiTheme="minorHAnsi" w:hAnsiTheme="minorHAnsi" w:eastAsiaTheme="minorEastAsia" w:cstheme="minorBidi"/>
            <w:caps w:val="0"/>
            <w:noProof/>
            <w:sz w:val="22"/>
            <w:szCs w:val="22"/>
            <w:lang w:eastAsia="ja-JP"/>
          </w:rPr>
          <w:tab/>
        </w:r>
        <w:r w:rsidRPr="008A217A">
          <w:rPr>
            <w:rStyle w:val="Hyperlink"/>
            <w:noProof/>
          </w:rPr>
          <w:t>TERMINATION OF CONTRACT</w:t>
        </w:r>
        <w:r>
          <w:rPr>
            <w:noProof/>
            <w:webHidden/>
          </w:rPr>
          <w:tab/>
        </w:r>
        <w:r>
          <w:rPr>
            <w:noProof/>
            <w:webHidden/>
          </w:rPr>
          <w:fldChar w:fldCharType="begin"/>
        </w:r>
        <w:r>
          <w:rPr>
            <w:noProof/>
            <w:webHidden/>
          </w:rPr>
          <w:instrText xml:space="preserve"> PAGEREF _Toc59614616 \h </w:instrText>
        </w:r>
      </w:ins>
      <w:r>
        <w:rPr>
          <w:noProof/>
          <w:webHidden/>
        </w:rPr>
      </w:r>
      <w:r>
        <w:rPr>
          <w:noProof/>
          <w:webHidden/>
        </w:rPr>
        <w:fldChar w:fldCharType="separate"/>
      </w:r>
      <w:ins w:author="" w:date="2020-12-23T11:13:00Z" w:id="563">
        <w:r>
          <w:rPr>
            <w:noProof/>
            <w:webHidden/>
          </w:rPr>
          <w:t>86</w:t>
        </w:r>
        <w:r>
          <w:rPr>
            <w:noProof/>
            <w:webHidden/>
          </w:rPr>
          <w:fldChar w:fldCharType="end"/>
        </w:r>
        <w:r w:rsidRPr="008A217A">
          <w:rPr>
            <w:rStyle w:val="Hyperlink"/>
            <w:noProof/>
          </w:rPr>
          <w:fldChar w:fldCharType="end"/>
        </w:r>
      </w:ins>
    </w:p>
    <w:p w:rsidR="006C39E5" w:rsidRDefault="006C39E5" w14:paraId="2F488734" w14:textId="1D67612D">
      <w:pPr>
        <w:pStyle w:val="TOC2"/>
        <w:tabs>
          <w:tab w:val="left" w:pos="720"/>
        </w:tabs>
        <w:rPr>
          <w:ins w:author="" w:date="2020-12-23T11:13:00Z" w:id="564"/>
          <w:rFonts w:asciiTheme="minorHAnsi" w:hAnsiTheme="minorHAnsi" w:eastAsiaTheme="minorEastAsia" w:cstheme="minorBidi"/>
          <w:caps w:val="0"/>
          <w:noProof/>
          <w:sz w:val="22"/>
          <w:szCs w:val="22"/>
          <w:lang w:eastAsia="ja-JP"/>
        </w:rPr>
      </w:pPr>
      <w:ins w:author="" w:date="2020-12-23T11:13:00Z" w:id="565">
        <w:r w:rsidRPr="008A217A">
          <w:rPr>
            <w:rStyle w:val="Hyperlink"/>
            <w:noProof/>
          </w:rPr>
          <w:fldChar w:fldCharType="begin"/>
        </w:r>
        <w:r w:rsidRPr="008A217A">
          <w:rPr>
            <w:rStyle w:val="Hyperlink"/>
            <w:noProof/>
          </w:rPr>
          <w:instrText xml:space="preserve"> </w:instrText>
        </w:r>
        <w:r>
          <w:rPr>
            <w:noProof/>
          </w:rPr>
          <w:instrText>HYPERLINK \l "_Toc59614617"</w:instrText>
        </w:r>
        <w:r w:rsidRPr="008A217A">
          <w:rPr>
            <w:rStyle w:val="Hyperlink"/>
            <w:noProof/>
          </w:rPr>
          <w:instrText xml:space="preserve"> </w:instrText>
        </w:r>
        <w:r w:rsidRPr="008A217A">
          <w:rPr>
            <w:rStyle w:val="Hyperlink"/>
            <w:noProof/>
          </w:rPr>
          <w:fldChar w:fldCharType="separate"/>
        </w:r>
        <w:r w:rsidRPr="008A217A">
          <w:rPr>
            <w:rStyle w:val="Hyperlink"/>
            <w:noProof/>
          </w:rPr>
          <w:t>5.8</w:t>
        </w:r>
        <w:r>
          <w:rPr>
            <w:rFonts w:asciiTheme="minorHAnsi" w:hAnsiTheme="minorHAnsi" w:eastAsiaTheme="minorEastAsia" w:cstheme="minorBidi"/>
            <w:caps w:val="0"/>
            <w:noProof/>
            <w:sz w:val="22"/>
            <w:szCs w:val="22"/>
            <w:lang w:eastAsia="ja-JP"/>
          </w:rPr>
          <w:tab/>
        </w:r>
        <w:r w:rsidRPr="008A217A">
          <w:rPr>
            <w:rStyle w:val="Hyperlink"/>
            <w:noProof/>
          </w:rPr>
          <w:t>SUBCONTRACTING OR ASSIGNMENT</w:t>
        </w:r>
        <w:r>
          <w:rPr>
            <w:noProof/>
            <w:webHidden/>
          </w:rPr>
          <w:tab/>
        </w:r>
        <w:r>
          <w:rPr>
            <w:noProof/>
            <w:webHidden/>
          </w:rPr>
          <w:fldChar w:fldCharType="begin"/>
        </w:r>
        <w:r>
          <w:rPr>
            <w:noProof/>
            <w:webHidden/>
          </w:rPr>
          <w:instrText xml:space="preserve"> PAGEREF _Toc59614617 \h </w:instrText>
        </w:r>
      </w:ins>
      <w:r>
        <w:rPr>
          <w:noProof/>
          <w:webHidden/>
        </w:rPr>
      </w:r>
      <w:r>
        <w:rPr>
          <w:noProof/>
          <w:webHidden/>
        </w:rPr>
        <w:fldChar w:fldCharType="separate"/>
      </w:r>
      <w:ins w:author="" w:date="2020-12-23T11:13:00Z" w:id="566">
        <w:r>
          <w:rPr>
            <w:noProof/>
            <w:webHidden/>
          </w:rPr>
          <w:t>86</w:t>
        </w:r>
        <w:r>
          <w:rPr>
            <w:noProof/>
            <w:webHidden/>
          </w:rPr>
          <w:fldChar w:fldCharType="end"/>
        </w:r>
        <w:r w:rsidRPr="008A217A">
          <w:rPr>
            <w:rStyle w:val="Hyperlink"/>
            <w:noProof/>
          </w:rPr>
          <w:fldChar w:fldCharType="end"/>
        </w:r>
      </w:ins>
    </w:p>
    <w:p w:rsidR="006C39E5" w:rsidRDefault="006C39E5" w14:paraId="0C77B49A" w14:textId="2B55EA38">
      <w:pPr>
        <w:pStyle w:val="TOC2"/>
        <w:tabs>
          <w:tab w:val="left" w:pos="720"/>
        </w:tabs>
        <w:rPr>
          <w:ins w:author="" w:date="2020-12-23T11:13:00Z" w:id="567"/>
          <w:rFonts w:asciiTheme="minorHAnsi" w:hAnsiTheme="minorHAnsi" w:eastAsiaTheme="minorEastAsia" w:cstheme="minorBidi"/>
          <w:caps w:val="0"/>
          <w:noProof/>
          <w:sz w:val="22"/>
          <w:szCs w:val="22"/>
          <w:lang w:eastAsia="ja-JP"/>
        </w:rPr>
      </w:pPr>
      <w:ins w:author="" w:date="2020-12-23T11:13:00Z" w:id="568">
        <w:r w:rsidRPr="008A217A">
          <w:rPr>
            <w:rStyle w:val="Hyperlink"/>
            <w:noProof/>
          </w:rPr>
          <w:fldChar w:fldCharType="begin"/>
        </w:r>
        <w:r w:rsidRPr="008A217A">
          <w:rPr>
            <w:rStyle w:val="Hyperlink"/>
            <w:noProof/>
          </w:rPr>
          <w:instrText xml:space="preserve"> </w:instrText>
        </w:r>
        <w:r>
          <w:rPr>
            <w:noProof/>
          </w:rPr>
          <w:instrText>HYPERLINK \l "_Toc59614618"</w:instrText>
        </w:r>
        <w:r w:rsidRPr="008A217A">
          <w:rPr>
            <w:rStyle w:val="Hyperlink"/>
            <w:noProof/>
          </w:rPr>
          <w:instrText xml:space="preserve"> </w:instrText>
        </w:r>
        <w:r w:rsidRPr="008A217A">
          <w:rPr>
            <w:rStyle w:val="Hyperlink"/>
            <w:noProof/>
          </w:rPr>
          <w:fldChar w:fldCharType="separate"/>
        </w:r>
        <w:r w:rsidRPr="008A217A">
          <w:rPr>
            <w:rStyle w:val="Hyperlink"/>
            <w:noProof/>
          </w:rPr>
          <w:t>5.9</w:t>
        </w:r>
        <w:r>
          <w:rPr>
            <w:rFonts w:asciiTheme="minorHAnsi" w:hAnsiTheme="minorHAnsi" w:eastAsiaTheme="minorEastAsia" w:cstheme="minorBidi"/>
            <w:caps w:val="0"/>
            <w:noProof/>
            <w:sz w:val="22"/>
            <w:szCs w:val="22"/>
            <w:lang w:eastAsia="ja-JP"/>
          </w:rPr>
          <w:tab/>
        </w:r>
        <w:r w:rsidRPr="008A217A">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_Toc59614618 \h </w:instrText>
        </w:r>
      </w:ins>
      <w:r>
        <w:rPr>
          <w:noProof/>
          <w:webHidden/>
        </w:rPr>
      </w:r>
      <w:r>
        <w:rPr>
          <w:noProof/>
          <w:webHidden/>
        </w:rPr>
        <w:fldChar w:fldCharType="separate"/>
      </w:r>
      <w:ins w:author="" w:date="2020-12-23T11:13:00Z" w:id="569">
        <w:r>
          <w:rPr>
            <w:noProof/>
            <w:webHidden/>
          </w:rPr>
          <w:t>87</w:t>
        </w:r>
        <w:r>
          <w:rPr>
            <w:noProof/>
            <w:webHidden/>
          </w:rPr>
          <w:fldChar w:fldCharType="end"/>
        </w:r>
        <w:r w:rsidRPr="008A217A">
          <w:rPr>
            <w:rStyle w:val="Hyperlink"/>
            <w:noProof/>
          </w:rPr>
          <w:fldChar w:fldCharType="end"/>
        </w:r>
      </w:ins>
    </w:p>
    <w:p w:rsidR="006C39E5" w:rsidRDefault="006C39E5" w14:paraId="67584232" w14:textId="746478AF">
      <w:pPr>
        <w:pStyle w:val="TOC2"/>
        <w:tabs>
          <w:tab w:val="left" w:pos="1200"/>
        </w:tabs>
        <w:rPr>
          <w:ins w:author="" w:date="2020-12-23T11:13:00Z" w:id="570"/>
          <w:rFonts w:asciiTheme="minorHAnsi" w:hAnsiTheme="minorHAnsi" w:eastAsiaTheme="minorEastAsia" w:cstheme="minorBidi"/>
          <w:caps w:val="0"/>
          <w:noProof/>
          <w:sz w:val="22"/>
          <w:szCs w:val="22"/>
          <w:lang w:eastAsia="ja-JP"/>
        </w:rPr>
      </w:pPr>
      <w:ins w:author="" w:date="2020-12-23T11:13:00Z" w:id="571">
        <w:r w:rsidRPr="008A217A">
          <w:rPr>
            <w:rStyle w:val="Hyperlink"/>
            <w:noProof/>
          </w:rPr>
          <w:fldChar w:fldCharType="begin"/>
        </w:r>
        <w:r w:rsidRPr="008A217A">
          <w:rPr>
            <w:rStyle w:val="Hyperlink"/>
            <w:noProof/>
          </w:rPr>
          <w:instrText xml:space="preserve"> </w:instrText>
        </w:r>
        <w:r>
          <w:rPr>
            <w:noProof/>
          </w:rPr>
          <w:instrText>HYPERLINK \l "_Toc59614619"</w:instrText>
        </w:r>
        <w:r w:rsidRPr="008A217A">
          <w:rPr>
            <w:rStyle w:val="Hyperlink"/>
            <w:noProof/>
          </w:rPr>
          <w:instrText xml:space="preserve"> </w:instrText>
        </w:r>
        <w:r w:rsidRPr="008A217A">
          <w:rPr>
            <w:rStyle w:val="Hyperlink"/>
            <w:noProof/>
          </w:rPr>
          <w:fldChar w:fldCharType="separate"/>
        </w:r>
        <w:r w:rsidRPr="008A217A">
          <w:rPr>
            <w:rStyle w:val="Hyperlink"/>
            <w:noProof/>
          </w:rPr>
          <w:t>5.10</w:t>
        </w:r>
        <w:r>
          <w:rPr>
            <w:rFonts w:asciiTheme="minorHAnsi" w:hAnsiTheme="minorHAnsi" w:eastAsiaTheme="minorEastAsia" w:cstheme="minorBidi"/>
            <w:caps w:val="0"/>
            <w:noProof/>
            <w:sz w:val="22"/>
            <w:szCs w:val="22"/>
            <w:lang w:eastAsia="ja-JP"/>
          </w:rPr>
          <w:tab/>
        </w:r>
        <w:r w:rsidRPr="008A217A">
          <w:rPr>
            <w:rStyle w:val="Hyperlink"/>
            <w:noProof/>
          </w:rPr>
          <w:t>MERGERS, ACQUISITIONS</w:t>
        </w:r>
        <w:r>
          <w:rPr>
            <w:noProof/>
            <w:webHidden/>
          </w:rPr>
          <w:tab/>
        </w:r>
        <w:r>
          <w:rPr>
            <w:noProof/>
            <w:webHidden/>
          </w:rPr>
          <w:fldChar w:fldCharType="begin"/>
        </w:r>
        <w:r>
          <w:rPr>
            <w:noProof/>
            <w:webHidden/>
          </w:rPr>
          <w:instrText xml:space="preserve"> PAGEREF _Toc59614619 \h </w:instrText>
        </w:r>
      </w:ins>
      <w:r>
        <w:rPr>
          <w:noProof/>
          <w:webHidden/>
        </w:rPr>
      </w:r>
      <w:r>
        <w:rPr>
          <w:noProof/>
          <w:webHidden/>
        </w:rPr>
        <w:fldChar w:fldCharType="separate"/>
      </w:r>
      <w:ins w:author="" w:date="2020-12-23T11:13:00Z" w:id="572">
        <w:r>
          <w:rPr>
            <w:noProof/>
            <w:webHidden/>
          </w:rPr>
          <w:t>87</w:t>
        </w:r>
        <w:r>
          <w:rPr>
            <w:noProof/>
            <w:webHidden/>
          </w:rPr>
          <w:fldChar w:fldCharType="end"/>
        </w:r>
        <w:r w:rsidRPr="008A217A">
          <w:rPr>
            <w:rStyle w:val="Hyperlink"/>
            <w:noProof/>
          </w:rPr>
          <w:fldChar w:fldCharType="end"/>
        </w:r>
      </w:ins>
    </w:p>
    <w:p w:rsidR="006C39E5" w:rsidRDefault="006C39E5" w14:paraId="3FF07897" w14:textId="129B8D6C">
      <w:pPr>
        <w:pStyle w:val="TOC2"/>
        <w:tabs>
          <w:tab w:val="left" w:pos="1200"/>
        </w:tabs>
        <w:rPr>
          <w:ins w:author="" w:date="2020-12-23T11:13:00Z" w:id="573"/>
          <w:rFonts w:asciiTheme="minorHAnsi" w:hAnsiTheme="minorHAnsi" w:eastAsiaTheme="minorEastAsia" w:cstheme="minorBidi"/>
          <w:caps w:val="0"/>
          <w:noProof/>
          <w:sz w:val="22"/>
          <w:szCs w:val="22"/>
          <w:lang w:eastAsia="ja-JP"/>
        </w:rPr>
      </w:pPr>
      <w:ins w:author="" w:date="2020-12-23T11:13:00Z" w:id="574">
        <w:r w:rsidRPr="008A217A">
          <w:rPr>
            <w:rStyle w:val="Hyperlink"/>
            <w:noProof/>
          </w:rPr>
          <w:fldChar w:fldCharType="begin"/>
        </w:r>
        <w:r w:rsidRPr="008A217A">
          <w:rPr>
            <w:rStyle w:val="Hyperlink"/>
            <w:noProof/>
          </w:rPr>
          <w:instrText xml:space="preserve"> </w:instrText>
        </w:r>
        <w:r>
          <w:rPr>
            <w:noProof/>
          </w:rPr>
          <w:instrText>HYPERLINK \l "_Toc59614620"</w:instrText>
        </w:r>
        <w:r w:rsidRPr="008A217A">
          <w:rPr>
            <w:rStyle w:val="Hyperlink"/>
            <w:noProof/>
          </w:rPr>
          <w:instrText xml:space="preserve"> </w:instrText>
        </w:r>
        <w:r w:rsidRPr="008A217A">
          <w:rPr>
            <w:rStyle w:val="Hyperlink"/>
            <w:noProof/>
          </w:rPr>
          <w:fldChar w:fldCharType="separate"/>
        </w:r>
        <w:r w:rsidRPr="008A217A">
          <w:rPr>
            <w:rStyle w:val="Hyperlink"/>
            <w:noProof/>
          </w:rPr>
          <w:t>5.11</w:t>
        </w:r>
        <w:r>
          <w:rPr>
            <w:rFonts w:asciiTheme="minorHAnsi" w:hAnsiTheme="minorHAnsi" w:eastAsiaTheme="minorEastAsia" w:cstheme="minorBidi"/>
            <w:caps w:val="0"/>
            <w:noProof/>
            <w:sz w:val="22"/>
            <w:szCs w:val="22"/>
            <w:lang w:eastAsia="ja-JP"/>
          </w:rPr>
          <w:tab/>
        </w:r>
        <w:r w:rsidRPr="008A217A">
          <w:rPr>
            <w:rStyle w:val="Hyperlink"/>
            <w:noProof/>
          </w:rPr>
          <w:t>PERFORMANCE GUARANTEE OF CONTRACTOR</w:t>
        </w:r>
        <w:r>
          <w:rPr>
            <w:noProof/>
            <w:webHidden/>
          </w:rPr>
          <w:tab/>
        </w:r>
        <w:r>
          <w:rPr>
            <w:noProof/>
            <w:webHidden/>
          </w:rPr>
          <w:fldChar w:fldCharType="begin"/>
        </w:r>
        <w:r>
          <w:rPr>
            <w:noProof/>
            <w:webHidden/>
          </w:rPr>
          <w:instrText xml:space="preserve"> PAGEREF _Toc59614620 \h </w:instrText>
        </w:r>
      </w:ins>
      <w:r>
        <w:rPr>
          <w:noProof/>
          <w:webHidden/>
        </w:rPr>
      </w:r>
      <w:r>
        <w:rPr>
          <w:noProof/>
          <w:webHidden/>
        </w:rPr>
        <w:fldChar w:fldCharType="separate"/>
      </w:r>
      <w:ins w:author="" w:date="2020-12-23T11:13:00Z" w:id="575">
        <w:r>
          <w:rPr>
            <w:noProof/>
            <w:webHidden/>
          </w:rPr>
          <w:t>87</w:t>
        </w:r>
        <w:r>
          <w:rPr>
            <w:noProof/>
            <w:webHidden/>
          </w:rPr>
          <w:fldChar w:fldCharType="end"/>
        </w:r>
        <w:r w:rsidRPr="008A217A">
          <w:rPr>
            <w:rStyle w:val="Hyperlink"/>
            <w:noProof/>
          </w:rPr>
          <w:fldChar w:fldCharType="end"/>
        </w:r>
      </w:ins>
    </w:p>
    <w:p w:rsidR="006C39E5" w:rsidRDefault="006C39E5" w14:paraId="074F1F70" w14:textId="476A28AF">
      <w:pPr>
        <w:pStyle w:val="TOC2"/>
        <w:tabs>
          <w:tab w:val="left" w:pos="1200"/>
        </w:tabs>
        <w:rPr>
          <w:ins w:author="" w:date="2020-12-23T11:13:00Z" w:id="576"/>
          <w:rFonts w:asciiTheme="minorHAnsi" w:hAnsiTheme="minorHAnsi" w:eastAsiaTheme="minorEastAsia" w:cstheme="minorBidi"/>
          <w:caps w:val="0"/>
          <w:noProof/>
          <w:sz w:val="22"/>
          <w:szCs w:val="22"/>
          <w:lang w:eastAsia="ja-JP"/>
        </w:rPr>
      </w:pPr>
      <w:ins w:author="" w:date="2020-12-23T11:13:00Z" w:id="577">
        <w:r w:rsidRPr="008A217A">
          <w:rPr>
            <w:rStyle w:val="Hyperlink"/>
            <w:noProof/>
          </w:rPr>
          <w:fldChar w:fldCharType="begin"/>
        </w:r>
        <w:r w:rsidRPr="008A217A">
          <w:rPr>
            <w:rStyle w:val="Hyperlink"/>
            <w:noProof/>
          </w:rPr>
          <w:instrText xml:space="preserve"> </w:instrText>
        </w:r>
        <w:r>
          <w:rPr>
            <w:noProof/>
          </w:rPr>
          <w:instrText>HYPERLINK \l "_Toc59614621"</w:instrText>
        </w:r>
        <w:r w:rsidRPr="008A217A">
          <w:rPr>
            <w:rStyle w:val="Hyperlink"/>
            <w:noProof/>
          </w:rPr>
          <w:instrText xml:space="preserve"> </w:instrText>
        </w:r>
        <w:r w:rsidRPr="008A217A">
          <w:rPr>
            <w:rStyle w:val="Hyperlink"/>
            <w:noProof/>
          </w:rPr>
          <w:fldChar w:fldCharType="separate"/>
        </w:r>
        <w:r w:rsidRPr="008A217A">
          <w:rPr>
            <w:rStyle w:val="Hyperlink"/>
            <w:noProof/>
          </w:rPr>
          <w:t>5.12</w:t>
        </w:r>
        <w:r>
          <w:rPr>
            <w:rFonts w:asciiTheme="minorHAnsi" w:hAnsiTheme="minorHAnsi" w:eastAsiaTheme="minorEastAsia" w:cstheme="minorBidi"/>
            <w:caps w:val="0"/>
            <w:noProof/>
            <w:sz w:val="22"/>
            <w:szCs w:val="22"/>
            <w:lang w:eastAsia="ja-JP"/>
          </w:rPr>
          <w:tab/>
        </w:r>
        <w:r w:rsidRPr="008A217A">
          <w:rPr>
            <w:rStyle w:val="Hyperlink"/>
            <w:noProof/>
          </w:rPr>
          <w:t>DELIVERY REQUIREMENTS</w:t>
        </w:r>
        <w:r>
          <w:rPr>
            <w:noProof/>
            <w:webHidden/>
          </w:rPr>
          <w:tab/>
        </w:r>
        <w:r>
          <w:rPr>
            <w:noProof/>
            <w:webHidden/>
          </w:rPr>
          <w:fldChar w:fldCharType="begin"/>
        </w:r>
        <w:r>
          <w:rPr>
            <w:noProof/>
            <w:webHidden/>
          </w:rPr>
          <w:instrText xml:space="preserve"> PAGEREF _Toc59614621 \h </w:instrText>
        </w:r>
      </w:ins>
      <w:r>
        <w:rPr>
          <w:noProof/>
          <w:webHidden/>
        </w:rPr>
      </w:r>
      <w:r>
        <w:rPr>
          <w:noProof/>
          <w:webHidden/>
        </w:rPr>
        <w:fldChar w:fldCharType="separate"/>
      </w:r>
      <w:ins w:author="" w:date="2020-12-23T11:13:00Z" w:id="578">
        <w:r>
          <w:rPr>
            <w:noProof/>
            <w:webHidden/>
          </w:rPr>
          <w:t>88</w:t>
        </w:r>
        <w:r>
          <w:rPr>
            <w:noProof/>
            <w:webHidden/>
          </w:rPr>
          <w:fldChar w:fldCharType="end"/>
        </w:r>
        <w:r w:rsidRPr="008A217A">
          <w:rPr>
            <w:rStyle w:val="Hyperlink"/>
            <w:noProof/>
          </w:rPr>
          <w:fldChar w:fldCharType="end"/>
        </w:r>
      </w:ins>
    </w:p>
    <w:p w:rsidR="006C39E5" w:rsidRDefault="006C39E5" w14:paraId="0175B25B" w14:textId="2E5F2440">
      <w:pPr>
        <w:pStyle w:val="TOC2"/>
        <w:tabs>
          <w:tab w:val="left" w:pos="1200"/>
        </w:tabs>
        <w:rPr>
          <w:ins w:author="" w:date="2020-12-23T11:13:00Z" w:id="579"/>
          <w:rFonts w:asciiTheme="minorHAnsi" w:hAnsiTheme="minorHAnsi" w:eastAsiaTheme="minorEastAsia" w:cstheme="minorBidi"/>
          <w:caps w:val="0"/>
          <w:noProof/>
          <w:sz w:val="22"/>
          <w:szCs w:val="22"/>
          <w:lang w:eastAsia="ja-JP"/>
        </w:rPr>
      </w:pPr>
      <w:ins w:author="" w:date="2020-12-23T11:13:00Z" w:id="580">
        <w:r w:rsidRPr="008A217A">
          <w:rPr>
            <w:rStyle w:val="Hyperlink"/>
            <w:noProof/>
          </w:rPr>
          <w:fldChar w:fldCharType="begin"/>
        </w:r>
        <w:r w:rsidRPr="008A217A">
          <w:rPr>
            <w:rStyle w:val="Hyperlink"/>
            <w:noProof/>
          </w:rPr>
          <w:instrText xml:space="preserve"> </w:instrText>
        </w:r>
        <w:r>
          <w:rPr>
            <w:noProof/>
          </w:rPr>
          <w:instrText>HYPERLINK \l "_Toc59614622"</w:instrText>
        </w:r>
        <w:r w:rsidRPr="008A217A">
          <w:rPr>
            <w:rStyle w:val="Hyperlink"/>
            <w:noProof/>
          </w:rPr>
          <w:instrText xml:space="preserve"> </w:instrText>
        </w:r>
        <w:r w:rsidRPr="008A217A">
          <w:rPr>
            <w:rStyle w:val="Hyperlink"/>
            <w:noProof/>
          </w:rPr>
          <w:fldChar w:fldCharType="separate"/>
        </w:r>
        <w:r w:rsidRPr="008A217A">
          <w:rPr>
            <w:rStyle w:val="Hyperlink"/>
            <w:noProof/>
          </w:rPr>
          <w:t>5.13</w:t>
        </w:r>
        <w:r>
          <w:rPr>
            <w:rFonts w:asciiTheme="minorHAnsi" w:hAnsiTheme="minorHAnsi" w:eastAsiaTheme="minorEastAsia" w:cstheme="minorBidi"/>
            <w:caps w:val="0"/>
            <w:noProof/>
            <w:sz w:val="22"/>
            <w:szCs w:val="22"/>
            <w:lang w:eastAsia="ja-JP"/>
          </w:rPr>
          <w:tab/>
        </w:r>
        <w:r w:rsidRPr="008A217A">
          <w:rPr>
            <w:rStyle w:val="Hyperlink"/>
            <w:noProof/>
          </w:rPr>
          <w:t>APPLICABLE LAW AND JURISDICTION</w:t>
        </w:r>
        <w:r>
          <w:rPr>
            <w:noProof/>
            <w:webHidden/>
          </w:rPr>
          <w:tab/>
        </w:r>
        <w:r>
          <w:rPr>
            <w:noProof/>
            <w:webHidden/>
          </w:rPr>
          <w:fldChar w:fldCharType="begin"/>
        </w:r>
        <w:r>
          <w:rPr>
            <w:noProof/>
            <w:webHidden/>
          </w:rPr>
          <w:instrText xml:space="preserve"> PAGEREF _Toc59614622 \h </w:instrText>
        </w:r>
      </w:ins>
      <w:r>
        <w:rPr>
          <w:noProof/>
          <w:webHidden/>
        </w:rPr>
      </w:r>
      <w:r>
        <w:rPr>
          <w:noProof/>
          <w:webHidden/>
        </w:rPr>
        <w:fldChar w:fldCharType="separate"/>
      </w:r>
      <w:ins w:author="" w:date="2020-12-23T11:13:00Z" w:id="581">
        <w:r>
          <w:rPr>
            <w:noProof/>
            <w:webHidden/>
          </w:rPr>
          <w:t>88</w:t>
        </w:r>
        <w:r>
          <w:rPr>
            <w:noProof/>
            <w:webHidden/>
          </w:rPr>
          <w:fldChar w:fldCharType="end"/>
        </w:r>
        <w:r w:rsidRPr="008A217A">
          <w:rPr>
            <w:rStyle w:val="Hyperlink"/>
            <w:noProof/>
          </w:rPr>
          <w:fldChar w:fldCharType="end"/>
        </w:r>
      </w:ins>
    </w:p>
    <w:p w:rsidR="006C39E5" w:rsidRDefault="006C39E5" w14:paraId="1B47F60C" w14:textId="4C28B15E">
      <w:pPr>
        <w:pStyle w:val="TOC2"/>
        <w:tabs>
          <w:tab w:val="left" w:pos="1200"/>
        </w:tabs>
        <w:rPr>
          <w:ins w:author="" w:date="2020-12-23T11:13:00Z" w:id="582"/>
          <w:rFonts w:asciiTheme="minorHAnsi" w:hAnsiTheme="minorHAnsi" w:eastAsiaTheme="minorEastAsia" w:cstheme="minorBidi"/>
          <w:caps w:val="0"/>
          <w:noProof/>
          <w:sz w:val="22"/>
          <w:szCs w:val="22"/>
          <w:lang w:eastAsia="ja-JP"/>
        </w:rPr>
      </w:pPr>
      <w:ins w:author="" w:date="2020-12-23T11:13:00Z" w:id="583">
        <w:r w:rsidRPr="008A217A">
          <w:rPr>
            <w:rStyle w:val="Hyperlink"/>
            <w:noProof/>
          </w:rPr>
          <w:fldChar w:fldCharType="begin"/>
        </w:r>
        <w:r w:rsidRPr="008A217A">
          <w:rPr>
            <w:rStyle w:val="Hyperlink"/>
            <w:noProof/>
          </w:rPr>
          <w:instrText xml:space="preserve"> </w:instrText>
        </w:r>
        <w:r>
          <w:rPr>
            <w:noProof/>
          </w:rPr>
          <w:instrText>HYPERLINK \l "_Toc59614623"</w:instrText>
        </w:r>
        <w:r w:rsidRPr="008A217A">
          <w:rPr>
            <w:rStyle w:val="Hyperlink"/>
            <w:noProof/>
          </w:rPr>
          <w:instrText xml:space="preserve"> </w:instrText>
        </w:r>
        <w:r w:rsidRPr="008A217A">
          <w:rPr>
            <w:rStyle w:val="Hyperlink"/>
            <w:noProof/>
          </w:rPr>
          <w:fldChar w:fldCharType="separate"/>
        </w:r>
        <w:r w:rsidRPr="008A217A">
          <w:rPr>
            <w:rStyle w:val="Hyperlink"/>
            <w:noProof/>
          </w:rPr>
          <w:t>5.14</w:t>
        </w:r>
        <w:r>
          <w:rPr>
            <w:rFonts w:asciiTheme="minorHAnsi" w:hAnsiTheme="minorHAnsi" w:eastAsiaTheme="minorEastAsia" w:cstheme="minorBidi"/>
            <w:caps w:val="0"/>
            <w:noProof/>
            <w:sz w:val="22"/>
            <w:szCs w:val="22"/>
            <w:lang w:eastAsia="ja-JP"/>
          </w:rPr>
          <w:tab/>
        </w:r>
        <w:r w:rsidRPr="008A217A">
          <w:rPr>
            <w:rStyle w:val="Hyperlink"/>
            <w:noProof/>
          </w:rPr>
          <w:t>CONTRACT AMENDMENT</w:t>
        </w:r>
        <w:r>
          <w:rPr>
            <w:noProof/>
            <w:webHidden/>
          </w:rPr>
          <w:tab/>
        </w:r>
        <w:r>
          <w:rPr>
            <w:noProof/>
            <w:webHidden/>
          </w:rPr>
          <w:fldChar w:fldCharType="begin"/>
        </w:r>
        <w:r>
          <w:rPr>
            <w:noProof/>
            <w:webHidden/>
          </w:rPr>
          <w:instrText xml:space="preserve"> PAGEREF _Toc59614623 \h </w:instrText>
        </w:r>
      </w:ins>
      <w:r>
        <w:rPr>
          <w:noProof/>
          <w:webHidden/>
        </w:rPr>
      </w:r>
      <w:r>
        <w:rPr>
          <w:noProof/>
          <w:webHidden/>
        </w:rPr>
        <w:fldChar w:fldCharType="separate"/>
      </w:r>
      <w:ins w:author="" w:date="2020-12-23T11:13:00Z" w:id="584">
        <w:r>
          <w:rPr>
            <w:noProof/>
            <w:webHidden/>
          </w:rPr>
          <w:t>88</w:t>
        </w:r>
        <w:r>
          <w:rPr>
            <w:noProof/>
            <w:webHidden/>
          </w:rPr>
          <w:fldChar w:fldCharType="end"/>
        </w:r>
        <w:r w:rsidRPr="008A217A">
          <w:rPr>
            <w:rStyle w:val="Hyperlink"/>
            <w:noProof/>
          </w:rPr>
          <w:fldChar w:fldCharType="end"/>
        </w:r>
      </w:ins>
    </w:p>
    <w:p w:rsidR="006C39E5" w:rsidRDefault="006C39E5" w14:paraId="32B6EB8D" w14:textId="5014937B">
      <w:pPr>
        <w:pStyle w:val="TOC2"/>
        <w:tabs>
          <w:tab w:val="left" w:pos="1200"/>
        </w:tabs>
        <w:rPr>
          <w:ins w:author="" w:date="2020-12-23T11:13:00Z" w:id="585"/>
          <w:rFonts w:asciiTheme="minorHAnsi" w:hAnsiTheme="minorHAnsi" w:eastAsiaTheme="minorEastAsia" w:cstheme="minorBidi"/>
          <w:caps w:val="0"/>
          <w:noProof/>
          <w:sz w:val="22"/>
          <w:szCs w:val="22"/>
          <w:lang w:eastAsia="ja-JP"/>
        </w:rPr>
      </w:pPr>
      <w:ins w:author="" w:date="2020-12-23T11:13:00Z" w:id="586">
        <w:r w:rsidRPr="008A217A">
          <w:rPr>
            <w:rStyle w:val="Hyperlink"/>
            <w:noProof/>
          </w:rPr>
          <w:fldChar w:fldCharType="begin"/>
        </w:r>
        <w:r w:rsidRPr="008A217A">
          <w:rPr>
            <w:rStyle w:val="Hyperlink"/>
            <w:noProof/>
          </w:rPr>
          <w:instrText xml:space="preserve"> </w:instrText>
        </w:r>
        <w:r>
          <w:rPr>
            <w:noProof/>
          </w:rPr>
          <w:instrText>HYPERLINK \l "_Toc59614624"</w:instrText>
        </w:r>
        <w:r w:rsidRPr="008A217A">
          <w:rPr>
            <w:rStyle w:val="Hyperlink"/>
            <w:noProof/>
          </w:rPr>
          <w:instrText xml:space="preserve"> </w:instrText>
        </w:r>
        <w:r w:rsidRPr="008A217A">
          <w:rPr>
            <w:rStyle w:val="Hyperlink"/>
            <w:noProof/>
          </w:rPr>
          <w:fldChar w:fldCharType="separate"/>
        </w:r>
        <w:r w:rsidRPr="008A217A">
          <w:rPr>
            <w:rStyle w:val="Hyperlink"/>
            <w:noProof/>
          </w:rPr>
          <w:t>5.15</w:t>
        </w:r>
        <w:r>
          <w:rPr>
            <w:rFonts w:asciiTheme="minorHAnsi" w:hAnsiTheme="minorHAnsi" w:eastAsiaTheme="minorEastAsia" w:cstheme="minorBidi"/>
            <w:caps w:val="0"/>
            <w:noProof/>
            <w:sz w:val="22"/>
            <w:szCs w:val="22"/>
            <w:lang w:eastAsia="ja-JP"/>
          </w:rPr>
          <w:tab/>
        </w:r>
        <w:r w:rsidRPr="008A217A">
          <w:rPr>
            <w:rStyle w:val="Hyperlink"/>
            <w:noProof/>
          </w:rPr>
          <w:t>MAINTENANCE OF RECORDS</w:t>
        </w:r>
        <w:r>
          <w:rPr>
            <w:noProof/>
            <w:webHidden/>
          </w:rPr>
          <w:tab/>
        </w:r>
        <w:r>
          <w:rPr>
            <w:noProof/>
            <w:webHidden/>
          </w:rPr>
          <w:fldChar w:fldCharType="begin"/>
        </w:r>
        <w:r>
          <w:rPr>
            <w:noProof/>
            <w:webHidden/>
          </w:rPr>
          <w:instrText xml:space="preserve"> PAGEREF _Toc59614624 \h </w:instrText>
        </w:r>
      </w:ins>
      <w:r>
        <w:rPr>
          <w:noProof/>
          <w:webHidden/>
        </w:rPr>
      </w:r>
      <w:r>
        <w:rPr>
          <w:noProof/>
          <w:webHidden/>
        </w:rPr>
        <w:fldChar w:fldCharType="separate"/>
      </w:r>
      <w:ins w:author="" w:date="2020-12-23T11:13:00Z" w:id="587">
        <w:r>
          <w:rPr>
            <w:noProof/>
            <w:webHidden/>
          </w:rPr>
          <w:t>88</w:t>
        </w:r>
        <w:r>
          <w:rPr>
            <w:noProof/>
            <w:webHidden/>
          </w:rPr>
          <w:fldChar w:fldCharType="end"/>
        </w:r>
        <w:r w:rsidRPr="008A217A">
          <w:rPr>
            <w:rStyle w:val="Hyperlink"/>
            <w:noProof/>
          </w:rPr>
          <w:fldChar w:fldCharType="end"/>
        </w:r>
      </w:ins>
    </w:p>
    <w:p w:rsidR="006C39E5" w:rsidRDefault="006C39E5" w14:paraId="2E774040" w14:textId="6DFC9110">
      <w:pPr>
        <w:pStyle w:val="TOC2"/>
        <w:tabs>
          <w:tab w:val="left" w:pos="1200"/>
        </w:tabs>
        <w:rPr>
          <w:ins w:author="" w:date="2020-12-23T11:13:00Z" w:id="588"/>
          <w:rFonts w:asciiTheme="minorHAnsi" w:hAnsiTheme="minorHAnsi" w:eastAsiaTheme="minorEastAsia" w:cstheme="minorBidi"/>
          <w:caps w:val="0"/>
          <w:noProof/>
          <w:sz w:val="22"/>
          <w:szCs w:val="22"/>
          <w:lang w:eastAsia="ja-JP"/>
        </w:rPr>
      </w:pPr>
      <w:ins w:author="" w:date="2020-12-23T11:13:00Z" w:id="589">
        <w:r w:rsidRPr="008A217A">
          <w:rPr>
            <w:rStyle w:val="Hyperlink"/>
            <w:noProof/>
          </w:rPr>
          <w:fldChar w:fldCharType="begin"/>
        </w:r>
        <w:r w:rsidRPr="008A217A">
          <w:rPr>
            <w:rStyle w:val="Hyperlink"/>
            <w:noProof/>
          </w:rPr>
          <w:instrText xml:space="preserve"> </w:instrText>
        </w:r>
        <w:r>
          <w:rPr>
            <w:noProof/>
          </w:rPr>
          <w:instrText>HYPERLINK \l "_Toc59614625"</w:instrText>
        </w:r>
        <w:r w:rsidRPr="008A217A">
          <w:rPr>
            <w:rStyle w:val="Hyperlink"/>
            <w:noProof/>
          </w:rPr>
          <w:instrText xml:space="preserve"> </w:instrText>
        </w:r>
        <w:r w:rsidRPr="008A217A">
          <w:rPr>
            <w:rStyle w:val="Hyperlink"/>
            <w:noProof/>
          </w:rPr>
          <w:fldChar w:fldCharType="separate"/>
        </w:r>
        <w:r w:rsidRPr="008A217A">
          <w:rPr>
            <w:rStyle w:val="Hyperlink"/>
            <w:noProof/>
          </w:rPr>
          <w:t>5.16</w:t>
        </w:r>
        <w:r>
          <w:rPr>
            <w:rFonts w:asciiTheme="minorHAnsi" w:hAnsiTheme="minorHAnsi" w:eastAsiaTheme="minorEastAsia" w:cstheme="minorBidi"/>
            <w:caps w:val="0"/>
            <w:noProof/>
            <w:sz w:val="22"/>
            <w:szCs w:val="22"/>
            <w:lang w:eastAsia="ja-JP"/>
          </w:rPr>
          <w:tab/>
        </w:r>
        <w:r w:rsidRPr="008A217A">
          <w:rPr>
            <w:rStyle w:val="Hyperlink"/>
            <w:noProof/>
          </w:rPr>
          <w:t>ASSIGNMENT OF ANTITRUST CLAIM(S)</w:t>
        </w:r>
        <w:r>
          <w:rPr>
            <w:noProof/>
            <w:webHidden/>
          </w:rPr>
          <w:tab/>
        </w:r>
        <w:r>
          <w:rPr>
            <w:noProof/>
            <w:webHidden/>
          </w:rPr>
          <w:fldChar w:fldCharType="begin"/>
        </w:r>
        <w:r>
          <w:rPr>
            <w:noProof/>
            <w:webHidden/>
          </w:rPr>
          <w:instrText xml:space="preserve"> PAGEREF _Toc59614625 \h </w:instrText>
        </w:r>
      </w:ins>
      <w:r>
        <w:rPr>
          <w:noProof/>
          <w:webHidden/>
        </w:rPr>
      </w:r>
      <w:r>
        <w:rPr>
          <w:noProof/>
          <w:webHidden/>
        </w:rPr>
        <w:fldChar w:fldCharType="separate"/>
      </w:r>
      <w:ins w:author="" w:date="2020-12-23T11:13:00Z" w:id="590">
        <w:r>
          <w:rPr>
            <w:noProof/>
            <w:webHidden/>
          </w:rPr>
          <w:t>88</w:t>
        </w:r>
        <w:r>
          <w:rPr>
            <w:noProof/>
            <w:webHidden/>
          </w:rPr>
          <w:fldChar w:fldCharType="end"/>
        </w:r>
        <w:r w:rsidRPr="008A217A">
          <w:rPr>
            <w:rStyle w:val="Hyperlink"/>
            <w:noProof/>
          </w:rPr>
          <w:fldChar w:fldCharType="end"/>
        </w:r>
      </w:ins>
    </w:p>
    <w:p w:rsidR="006C39E5" w:rsidRDefault="006C39E5" w14:paraId="2FE8A60A" w14:textId="070B6237">
      <w:pPr>
        <w:pStyle w:val="TOC2"/>
        <w:rPr>
          <w:ins w:author="" w:date="2020-12-23T11:13:00Z" w:id="591"/>
          <w:rFonts w:asciiTheme="minorHAnsi" w:hAnsiTheme="minorHAnsi" w:eastAsiaTheme="minorEastAsia" w:cstheme="minorBidi"/>
          <w:caps w:val="0"/>
          <w:noProof/>
          <w:sz w:val="22"/>
          <w:szCs w:val="22"/>
          <w:lang w:eastAsia="ja-JP"/>
        </w:rPr>
      </w:pPr>
      <w:ins w:author="" w:date="2020-12-23T11:13:00Z" w:id="592">
        <w:r w:rsidRPr="008A217A">
          <w:rPr>
            <w:rStyle w:val="Hyperlink"/>
            <w:noProof/>
          </w:rPr>
          <w:fldChar w:fldCharType="begin"/>
        </w:r>
        <w:r w:rsidRPr="008A217A">
          <w:rPr>
            <w:rStyle w:val="Hyperlink"/>
            <w:noProof/>
          </w:rPr>
          <w:instrText xml:space="preserve"> </w:instrText>
        </w:r>
        <w:r>
          <w:rPr>
            <w:noProof/>
          </w:rPr>
          <w:instrText>HYPERLINK \l "_Toc59614626"</w:instrText>
        </w:r>
        <w:r w:rsidRPr="008A217A">
          <w:rPr>
            <w:rStyle w:val="Hyperlink"/>
            <w:noProof/>
          </w:rPr>
          <w:instrText xml:space="preserve"> </w:instrText>
        </w:r>
        <w:r w:rsidRPr="008A217A">
          <w:rPr>
            <w:rStyle w:val="Hyperlink"/>
            <w:noProof/>
          </w:rPr>
          <w:fldChar w:fldCharType="separate"/>
        </w:r>
        <w:r w:rsidRPr="008A217A">
          <w:rPr>
            <w:rStyle w:val="Hyperlink"/>
            <w:noProof/>
          </w:rPr>
          <w:t>6</w:t>
        </w:r>
        <w:r>
          <w:rPr>
            <w:noProof/>
            <w:webHidden/>
          </w:rPr>
          <w:tab/>
        </w:r>
        <w:r>
          <w:rPr>
            <w:noProof/>
            <w:webHidden/>
          </w:rPr>
          <w:fldChar w:fldCharType="begin"/>
        </w:r>
        <w:r>
          <w:rPr>
            <w:noProof/>
            <w:webHidden/>
          </w:rPr>
          <w:instrText xml:space="preserve"> PAGEREF _Toc59614626 \h </w:instrText>
        </w:r>
      </w:ins>
      <w:r>
        <w:rPr>
          <w:noProof/>
          <w:webHidden/>
        </w:rPr>
      </w:r>
      <w:r>
        <w:rPr>
          <w:noProof/>
          <w:webHidden/>
        </w:rPr>
        <w:fldChar w:fldCharType="separate"/>
      </w:r>
      <w:ins w:author="" w:date="2020-12-23T11:13:00Z" w:id="593">
        <w:r>
          <w:rPr>
            <w:noProof/>
            <w:webHidden/>
          </w:rPr>
          <w:t>89</w:t>
        </w:r>
        <w:r>
          <w:rPr>
            <w:noProof/>
            <w:webHidden/>
          </w:rPr>
          <w:fldChar w:fldCharType="end"/>
        </w:r>
        <w:r w:rsidRPr="008A217A">
          <w:rPr>
            <w:rStyle w:val="Hyperlink"/>
            <w:noProof/>
          </w:rPr>
          <w:fldChar w:fldCharType="end"/>
        </w:r>
      </w:ins>
    </w:p>
    <w:p w:rsidR="006C39E5" w:rsidRDefault="006C39E5" w14:paraId="0B36941B" w14:textId="5AFDC5D2">
      <w:pPr>
        <w:pStyle w:val="TOC2"/>
        <w:tabs>
          <w:tab w:val="left" w:pos="720"/>
        </w:tabs>
        <w:rPr>
          <w:ins w:author="" w:date="2020-12-23T11:13:00Z" w:id="594"/>
          <w:rFonts w:asciiTheme="minorHAnsi" w:hAnsiTheme="minorHAnsi" w:eastAsiaTheme="minorEastAsia" w:cstheme="minorBidi"/>
          <w:caps w:val="0"/>
          <w:noProof/>
          <w:sz w:val="22"/>
          <w:szCs w:val="22"/>
          <w:lang w:eastAsia="ja-JP"/>
        </w:rPr>
      </w:pPr>
      <w:ins w:author="" w:date="2020-12-23T11:13:00Z" w:id="595">
        <w:r w:rsidRPr="008A217A">
          <w:rPr>
            <w:rStyle w:val="Hyperlink"/>
            <w:noProof/>
          </w:rPr>
          <w:fldChar w:fldCharType="begin"/>
        </w:r>
        <w:r w:rsidRPr="008A217A">
          <w:rPr>
            <w:rStyle w:val="Hyperlink"/>
            <w:noProof/>
          </w:rPr>
          <w:instrText xml:space="preserve"> </w:instrText>
        </w:r>
        <w:r>
          <w:rPr>
            <w:noProof/>
          </w:rPr>
          <w:instrText>HYPERLINK \l "_Toc59614627"</w:instrText>
        </w:r>
        <w:r w:rsidRPr="008A217A">
          <w:rPr>
            <w:rStyle w:val="Hyperlink"/>
            <w:noProof/>
          </w:rPr>
          <w:instrText xml:space="preserve"> </w:instrText>
        </w:r>
        <w:r w:rsidRPr="008A217A">
          <w:rPr>
            <w:rStyle w:val="Hyperlink"/>
            <w:noProof/>
          </w:rPr>
          <w:fldChar w:fldCharType="separate"/>
        </w:r>
        <w:r w:rsidRPr="008A217A">
          <w:rPr>
            <w:rStyle w:val="Hyperlink"/>
            <w:noProof/>
          </w:rPr>
          <w:t>6.1</w:t>
        </w:r>
        <w:r>
          <w:rPr>
            <w:rFonts w:asciiTheme="minorHAnsi" w:hAnsiTheme="minorHAnsi" w:eastAsiaTheme="minorEastAsia" w:cstheme="minorBidi"/>
            <w:caps w:val="0"/>
            <w:noProof/>
            <w:sz w:val="22"/>
            <w:szCs w:val="22"/>
            <w:lang w:eastAsia="ja-JP"/>
          </w:rPr>
          <w:tab/>
        </w:r>
        <w:r w:rsidRPr="008A217A">
          <w:rPr>
            <w:rStyle w:val="Hyperlink"/>
            <w:noProof/>
          </w:rPr>
          <w:t>PRICE FLUCTUATION DURING CONTRACT</w:t>
        </w:r>
        <w:r>
          <w:rPr>
            <w:noProof/>
            <w:webHidden/>
          </w:rPr>
          <w:tab/>
        </w:r>
        <w:r>
          <w:rPr>
            <w:noProof/>
            <w:webHidden/>
          </w:rPr>
          <w:fldChar w:fldCharType="begin"/>
        </w:r>
        <w:r>
          <w:rPr>
            <w:noProof/>
            <w:webHidden/>
          </w:rPr>
          <w:instrText xml:space="preserve"> PAGEREF _Toc59614627 \h </w:instrText>
        </w:r>
      </w:ins>
      <w:r>
        <w:rPr>
          <w:noProof/>
          <w:webHidden/>
        </w:rPr>
      </w:r>
      <w:r>
        <w:rPr>
          <w:noProof/>
          <w:webHidden/>
        </w:rPr>
        <w:fldChar w:fldCharType="separate"/>
      </w:r>
      <w:ins w:author="" w:date="2020-12-23T11:13:00Z" w:id="596">
        <w:r>
          <w:rPr>
            <w:noProof/>
            <w:webHidden/>
          </w:rPr>
          <w:t>89</w:t>
        </w:r>
        <w:r>
          <w:rPr>
            <w:noProof/>
            <w:webHidden/>
          </w:rPr>
          <w:fldChar w:fldCharType="end"/>
        </w:r>
        <w:r w:rsidRPr="008A217A">
          <w:rPr>
            <w:rStyle w:val="Hyperlink"/>
            <w:noProof/>
          </w:rPr>
          <w:fldChar w:fldCharType="end"/>
        </w:r>
      </w:ins>
    </w:p>
    <w:p w:rsidR="006C39E5" w:rsidRDefault="006C39E5" w14:paraId="47DC900F" w14:textId="5FE350AA">
      <w:pPr>
        <w:pStyle w:val="TOC2"/>
        <w:tabs>
          <w:tab w:val="left" w:pos="720"/>
        </w:tabs>
        <w:rPr>
          <w:ins w:author="" w:date="2020-12-23T11:13:00Z" w:id="597"/>
          <w:rFonts w:asciiTheme="minorHAnsi" w:hAnsiTheme="minorHAnsi" w:eastAsiaTheme="minorEastAsia" w:cstheme="minorBidi"/>
          <w:caps w:val="0"/>
          <w:noProof/>
          <w:sz w:val="22"/>
          <w:szCs w:val="22"/>
          <w:lang w:eastAsia="ja-JP"/>
        </w:rPr>
      </w:pPr>
      <w:ins w:author="" w:date="2020-12-23T11:13:00Z" w:id="598">
        <w:r w:rsidRPr="008A217A">
          <w:rPr>
            <w:rStyle w:val="Hyperlink"/>
            <w:noProof/>
          </w:rPr>
          <w:fldChar w:fldCharType="begin"/>
        </w:r>
        <w:r w:rsidRPr="008A217A">
          <w:rPr>
            <w:rStyle w:val="Hyperlink"/>
            <w:noProof/>
          </w:rPr>
          <w:instrText xml:space="preserve"> </w:instrText>
        </w:r>
        <w:r>
          <w:rPr>
            <w:noProof/>
          </w:rPr>
          <w:instrText>HYPERLINK \l "_Toc59614628"</w:instrText>
        </w:r>
        <w:r w:rsidRPr="008A217A">
          <w:rPr>
            <w:rStyle w:val="Hyperlink"/>
            <w:noProof/>
          </w:rPr>
          <w:instrText xml:space="preserve"> </w:instrText>
        </w:r>
        <w:r w:rsidRPr="008A217A">
          <w:rPr>
            <w:rStyle w:val="Hyperlink"/>
            <w:noProof/>
          </w:rPr>
          <w:fldChar w:fldCharType="separate"/>
        </w:r>
        <w:r w:rsidRPr="008A217A">
          <w:rPr>
            <w:rStyle w:val="Hyperlink"/>
            <w:noProof/>
          </w:rPr>
          <w:t>6.2</w:t>
        </w:r>
        <w:r>
          <w:rPr>
            <w:rFonts w:asciiTheme="minorHAnsi" w:hAnsiTheme="minorHAnsi" w:eastAsiaTheme="minorEastAsia" w:cstheme="minorBidi"/>
            <w:caps w:val="0"/>
            <w:noProof/>
            <w:sz w:val="22"/>
            <w:szCs w:val="22"/>
            <w:lang w:eastAsia="ja-JP"/>
          </w:rPr>
          <w:tab/>
        </w:r>
        <w:r w:rsidRPr="008A217A">
          <w:rPr>
            <w:rStyle w:val="Hyperlink"/>
            <w:noProof/>
          </w:rPr>
          <w:t>TAX CHARGES</w:t>
        </w:r>
        <w:r>
          <w:rPr>
            <w:noProof/>
            <w:webHidden/>
          </w:rPr>
          <w:tab/>
        </w:r>
        <w:r>
          <w:rPr>
            <w:noProof/>
            <w:webHidden/>
          </w:rPr>
          <w:fldChar w:fldCharType="begin"/>
        </w:r>
        <w:r>
          <w:rPr>
            <w:noProof/>
            <w:webHidden/>
          </w:rPr>
          <w:instrText xml:space="preserve"> PAGEREF _Toc59614628 \h </w:instrText>
        </w:r>
      </w:ins>
      <w:r>
        <w:rPr>
          <w:noProof/>
          <w:webHidden/>
        </w:rPr>
      </w:r>
      <w:r>
        <w:rPr>
          <w:noProof/>
          <w:webHidden/>
        </w:rPr>
        <w:fldChar w:fldCharType="separate"/>
      </w:r>
      <w:ins w:author="" w:date="2020-12-23T11:13:00Z" w:id="599">
        <w:r>
          <w:rPr>
            <w:noProof/>
            <w:webHidden/>
          </w:rPr>
          <w:t>89</w:t>
        </w:r>
        <w:r>
          <w:rPr>
            <w:noProof/>
            <w:webHidden/>
          </w:rPr>
          <w:fldChar w:fldCharType="end"/>
        </w:r>
        <w:r w:rsidRPr="008A217A">
          <w:rPr>
            <w:rStyle w:val="Hyperlink"/>
            <w:noProof/>
          </w:rPr>
          <w:fldChar w:fldCharType="end"/>
        </w:r>
      </w:ins>
    </w:p>
    <w:p w:rsidR="006C39E5" w:rsidRDefault="006C39E5" w14:paraId="738F7323" w14:textId="774CD5BC">
      <w:pPr>
        <w:pStyle w:val="TOC2"/>
        <w:tabs>
          <w:tab w:val="left" w:pos="720"/>
        </w:tabs>
        <w:rPr>
          <w:ins w:author="" w:date="2020-12-23T11:13:00Z" w:id="600"/>
          <w:rFonts w:asciiTheme="minorHAnsi" w:hAnsiTheme="minorHAnsi" w:eastAsiaTheme="minorEastAsia" w:cstheme="minorBidi"/>
          <w:caps w:val="0"/>
          <w:noProof/>
          <w:sz w:val="22"/>
          <w:szCs w:val="22"/>
          <w:lang w:eastAsia="ja-JP"/>
        </w:rPr>
      </w:pPr>
      <w:ins w:author="" w:date="2020-12-23T11:13:00Z" w:id="601">
        <w:r w:rsidRPr="008A217A">
          <w:rPr>
            <w:rStyle w:val="Hyperlink"/>
            <w:noProof/>
          </w:rPr>
          <w:fldChar w:fldCharType="begin"/>
        </w:r>
        <w:r w:rsidRPr="008A217A">
          <w:rPr>
            <w:rStyle w:val="Hyperlink"/>
            <w:noProof/>
          </w:rPr>
          <w:instrText xml:space="preserve"> </w:instrText>
        </w:r>
        <w:r>
          <w:rPr>
            <w:noProof/>
          </w:rPr>
          <w:instrText>HYPERLINK \l "_Toc59614629"</w:instrText>
        </w:r>
        <w:r w:rsidRPr="008A217A">
          <w:rPr>
            <w:rStyle w:val="Hyperlink"/>
            <w:noProof/>
          </w:rPr>
          <w:instrText xml:space="preserve"> </w:instrText>
        </w:r>
        <w:r w:rsidRPr="008A217A">
          <w:rPr>
            <w:rStyle w:val="Hyperlink"/>
            <w:noProof/>
          </w:rPr>
          <w:fldChar w:fldCharType="separate"/>
        </w:r>
        <w:r w:rsidRPr="008A217A">
          <w:rPr>
            <w:rStyle w:val="Hyperlink"/>
            <w:noProof/>
          </w:rPr>
          <w:t>6.3</w:t>
        </w:r>
        <w:r>
          <w:rPr>
            <w:rFonts w:asciiTheme="minorHAnsi" w:hAnsiTheme="minorHAnsi" w:eastAsiaTheme="minorEastAsia" w:cstheme="minorBidi"/>
            <w:caps w:val="0"/>
            <w:noProof/>
            <w:sz w:val="22"/>
            <w:szCs w:val="22"/>
            <w:lang w:eastAsia="ja-JP"/>
          </w:rPr>
          <w:tab/>
        </w:r>
        <w:r w:rsidRPr="008A217A">
          <w:rPr>
            <w:rStyle w:val="Hyperlink"/>
            <w:noProof/>
          </w:rPr>
          <w:t>PAYMENT TO VENDORS</w:t>
        </w:r>
        <w:r>
          <w:rPr>
            <w:noProof/>
            <w:webHidden/>
          </w:rPr>
          <w:tab/>
        </w:r>
        <w:r>
          <w:rPr>
            <w:noProof/>
            <w:webHidden/>
          </w:rPr>
          <w:fldChar w:fldCharType="begin"/>
        </w:r>
        <w:r>
          <w:rPr>
            <w:noProof/>
            <w:webHidden/>
          </w:rPr>
          <w:instrText xml:space="preserve"> PAGEREF _Toc59614629 \h </w:instrText>
        </w:r>
      </w:ins>
      <w:r>
        <w:rPr>
          <w:noProof/>
          <w:webHidden/>
        </w:rPr>
      </w:r>
      <w:r>
        <w:rPr>
          <w:noProof/>
          <w:webHidden/>
        </w:rPr>
        <w:fldChar w:fldCharType="separate"/>
      </w:r>
      <w:ins w:author="" w:date="2020-12-23T11:13:00Z" w:id="602">
        <w:r>
          <w:rPr>
            <w:noProof/>
            <w:webHidden/>
          </w:rPr>
          <w:t>89</w:t>
        </w:r>
        <w:r>
          <w:rPr>
            <w:noProof/>
            <w:webHidden/>
          </w:rPr>
          <w:fldChar w:fldCharType="end"/>
        </w:r>
        <w:r w:rsidRPr="008A217A">
          <w:rPr>
            <w:rStyle w:val="Hyperlink"/>
            <w:noProof/>
          </w:rPr>
          <w:fldChar w:fldCharType="end"/>
        </w:r>
      </w:ins>
    </w:p>
    <w:p w:rsidR="006C39E5" w:rsidRDefault="006C39E5" w14:paraId="61410C96" w14:textId="36179227">
      <w:pPr>
        <w:pStyle w:val="TOC2"/>
        <w:tabs>
          <w:tab w:val="left" w:pos="720"/>
        </w:tabs>
        <w:rPr>
          <w:ins w:author="" w:date="2020-12-23T11:13:00Z" w:id="603"/>
          <w:rFonts w:asciiTheme="minorHAnsi" w:hAnsiTheme="minorHAnsi" w:eastAsiaTheme="minorEastAsia" w:cstheme="minorBidi"/>
          <w:caps w:val="0"/>
          <w:noProof/>
          <w:sz w:val="22"/>
          <w:szCs w:val="22"/>
          <w:lang w:eastAsia="ja-JP"/>
        </w:rPr>
      </w:pPr>
      <w:ins w:author="" w:date="2020-12-23T11:13:00Z" w:id="604">
        <w:r w:rsidRPr="008A217A">
          <w:rPr>
            <w:rStyle w:val="Hyperlink"/>
            <w:noProof/>
          </w:rPr>
          <w:fldChar w:fldCharType="begin"/>
        </w:r>
        <w:r w:rsidRPr="008A217A">
          <w:rPr>
            <w:rStyle w:val="Hyperlink"/>
            <w:noProof/>
          </w:rPr>
          <w:instrText xml:space="preserve"> </w:instrText>
        </w:r>
        <w:r>
          <w:rPr>
            <w:noProof/>
          </w:rPr>
          <w:instrText>HYPERLINK \l "_Toc59614630"</w:instrText>
        </w:r>
        <w:r w:rsidRPr="008A217A">
          <w:rPr>
            <w:rStyle w:val="Hyperlink"/>
            <w:noProof/>
          </w:rPr>
          <w:instrText xml:space="preserve"> </w:instrText>
        </w:r>
        <w:r w:rsidRPr="008A217A">
          <w:rPr>
            <w:rStyle w:val="Hyperlink"/>
            <w:noProof/>
          </w:rPr>
          <w:fldChar w:fldCharType="separate"/>
        </w:r>
        <w:r w:rsidRPr="008A217A">
          <w:rPr>
            <w:rStyle w:val="Hyperlink"/>
            <w:noProof/>
          </w:rPr>
          <w:t>6.4</w:t>
        </w:r>
        <w:r>
          <w:rPr>
            <w:rFonts w:asciiTheme="minorHAnsi" w:hAnsiTheme="minorHAnsi" w:eastAsiaTheme="minorEastAsia" w:cstheme="minorBidi"/>
            <w:caps w:val="0"/>
            <w:noProof/>
            <w:sz w:val="22"/>
            <w:szCs w:val="22"/>
            <w:lang w:eastAsia="ja-JP"/>
          </w:rPr>
          <w:tab/>
        </w:r>
        <w:r w:rsidRPr="008A217A">
          <w:rPr>
            <w:rStyle w:val="Hyperlink"/>
            <w:noProof/>
          </w:rPr>
          <w:t>OPTIONAL PAYMENT METHOD: P-CARD</w:t>
        </w:r>
        <w:r>
          <w:rPr>
            <w:noProof/>
            <w:webHidden/>
          </w:rPr>
          <w:tab/>
        </w:r>
        <w:r>
          <w:rPr>
            <w:noProof/>
            <w:webHidden/>
          </w:rPr>
          <w:fldChar w:fldCharType="begin"/>
        </w:r>
        <w:r>
          <w:rPr>
            <w:noProof/>
            <w:webHidden/>
          </w:rPr>
          <w:instrText xml:space="preserve"> PAGEREF _Toc59614630 \h </w:instrText>
        </w:r>
      </w:ins>
      <w:r>
        <w:rPr>
          <w:noProof/>
          <w:webHidden/>
        </w:rPr>
      </w:r>
      <w:r>
        <w:rPr>
          <w:noProof/>
          <w:webHidden/>
        </w:rPr>
        <w:fldChar w:fldCharType="separate"/>
      </w:r>
      <w:ins w:author="" w:date="2020-12-23T11:13:00Z" w:id="605">
        <w:r>
          <w:rPr>
            <w:noProof/>
            <w:webHidden/>
          </w:rPr>
          <w:t>90</w:t>
        </w:r>
        <w:r>
          <w:rPr>
            <w:noProof/>
            <w:webHidden/>
          </w:rPr>
          <w:fldChar w:fldCharType="end"/>
        </w:r>
        <w:r w:rsidRPr="008A217A">
          <w:rPr>
            <w:rStyle w:val="Hyperlink"/>
            <w:noProof/>
          </w:rPr>
          <w:fldChar w:fldCharType="end"/>
        </w:r>
      </w:ins>
    </w:p>
    <w:p w:rsidR="006C39E5" w:rsidRDefault="006C39E5" w14:paraId="178CAE89" w14:textId="0015021B">
      <w:pPr>
        <w:pStyle w:val="TOC2"/>
        <w:tabs>
          <w:tab w:val="left" w:pos="720"/>
        </w:tabs>
        <w:rPr>
          <w:ins w:author="" w:date="2020-12-23T11:13:00Z" w:id="606"/>
          <w:rFonts w:asciiTheme="minorHAnsi" w:hAnsiTheme="minorHAnsi" w:eastAsiaTheme="minorEastAsia" w:cstheme="minorBidi"/>
          <w:caps w:val="0"/>
          <w:noProof/>
          <w:sz w:val="22"/>
          <w:szCs w:val="22"/>
          <w:lang w:eastAsia="ja-JP"/>
        </w:rPr>
      </w:pPr>
      <w:ins w:author="" w:date="2020-12-23T11:13:00Z" w:id="607">
        <w:r w:rsidRPr="008A217A">
          <w:rPr>
            <w:rStyle w:val="Hyperlink"/>
            <w:noProof/>
          </w:rPr>
          <w:fldChar w:fldCharType="begin"/>
        </w:r>
        <w:r w:rsidRPr="008A217A">
          <w:rPr>
            <w:rStyle w:val="Hyperlink"/>
            <w:noProof/>
          </w:rPr>
          <w:instrText xml:space="preserve"> </w:instrText>
        </w:r>
        <w:r>
          <w:rPr>
            <w:noProof/>
          </w:rPr>
          <w:instrText>HYPERLINK \l "_Toc59614631"</w:instrText>
        </w:r>
        <w:r w:rsidRPr="008A217A">
          <w:rPr>
            <w:rStyle w:val="Hyperlink"/>
            <w:noProof/>
          </w:rPr>
          <w:instrText xml:space="preserve"> </w:instrText>
        </w:r>
        <w:r w:rsidRPr="008A217A">
          <w:rPr>
            <w:rStyle w:val="Hyperlink"/>
            <w:noProof/>
          </w:rPr>
          <w:fldChar w:fldCharType="separate"/>
        </w:r>
        <w:r w:rsidRPr="008A217A">
          <w:rPr>
            <w:rStyle w:val="Hyperlink"/>
            <w:noProof/>
          </w:rPr>
          <w:t>6.5</w:t>
        </w:r>
        <w:r>
          <w:rPr>
            <w:rFonts w:asciiTheme="minorHAnsi" w:hAnsiTheme="minorHAnsi" w:eastAsiaTheme="minorEastAsia" w:cstheme="minorBidi"/>
            <w:caps w:val="0"/>
            <w:noProof/>
            <w:sz w:val="22"/>
            <w:szCs w:val="22"/>
            <w:lang w:eastAsia="ja-JP"/>
          </w:rPr>
          <w:tab/>
        </w:r>
        <w:r w:rsidRPr="008A217A">
          <w:rPr>
            <w:rStyle w:val="Hyperlink"/>
            <w:noProof/>
          </w:rPr>
          <w:t>NEW JERSEY PROMPT PAYMENT ACT</w:t>
        </w:r>
        <w:r>
          <w:rPr>
            <w:noProof/>
            <w:webHidden/>
          </w:rPr>
          <w:tab/>
        </w:r>
        <w:r>
          <w:rPr>
            <w:noProof/>
            <w:webHidden/>
          </w:rPr>
          <w:fldChar w:fldCharType="begin"/>
        </w:r>
        <w:r>
          <w:rPr>
            <w:noProof/>
            <w:webHidden/>
          </w:rPr>
          <w:instrText xml:space="preserve"> PAGEREF _Toc59614631 \h </w:instrText>
        </w:r>
      </w:ins>
      <w:r>
        <w:rPr>
          <w:noProof/>
          <w:webHidden/>
        </w:rPr>
      </w:r>
      <w:r>
        <w:rPr>
          <w:noProof/>
          <w:webHidden/>
        </w:rPr>
        <w:fldChar w:fldCharType="separate"/>
      </w:r>
      <w:ins w:author="" w:date="2020-12-23T11:13:00Z" w:id="608">
        <w:r>
          <w:rPr>
            <w:noProof/>
            <w:webHidden/>
          </w:rPr>
          <w:t>90</w:t>
        </w:r>
        <w:r>
          <w:rPr>
            <w:noProof/>
            <w:webHidden/>
          </w:rPr>
          <w:fldChar w:fldCharType="end"/>
        </w:r>
        <w:r w:rsidRPr="008A217A">
          <w:rPr>
            <w:rStyle w:val="Hyperlink"/>
            <w:noProof/>
          </w:rPr>
          <w:fldChar w:fldCharType="end"/>
        </w:r>
      </w:ins>
    </w:p>
    <w:p w:rsidR="006C39E5" w:rsidRDefault="006C39E5" w14:paraId="0B1081A8" w14:textId="2395790D">
      <w:pPr>
        <w:pStyle w:val="TOC2"/>
        <w:tabs>
          <w:tab w:val="left" w:pos="720"/>
        </w:tabs>
        <w:rPr>
          <w:ins w:author="" w:date="2020-12-23T11:13:00Z" w:id="609"/>
          <w:rFonts w:asciiTheme="minorHAnsi" w:hAnsiTheme="minorHAnsi" w:eastAsiaTheme="minorEastAsia" w:cstheme="minorBidi"/>
          <w:caps w:val="0"/>
          <w:noProof/>
          <w:sz w:val="22"/>
          <w:szCs w:val="22"/>
          <w:lang w:eastAsia="ja-JP"/>
        </w:rPr>
      </w:pPr>
      <w:ins w:author="" w:date="2020-12-23T11:13:00Z" w:id="610">
        <w:r w:rsidRPr="008A217A">
          <w:rPr>
            <w:rStyle w:val="Hyperlink"/>
            <w:noProof/>
          </w:rPr>
          <w:fldChar w:fldCharType="begin"/>
        </w:r>
        <w:r w:rsidRPr="008A217A">
          <w:rPr>
            <w:rStyle w:val="Hyperlink"/>
            <w:noProof/>
          </w:rPr>
          <w:instrText xml:space="preserve"> </w:instrText>
        </w:r>
        <w:r>
          <w:rPr>
            <w:noProof/>
          </w:rPr>
          <w:instrText>HYPERLINK \l "_Toc59614632"</w:instrText>
        </w:r>
        <w:r w:rsidRPr="008A217A">
          <w:rPr>
            <w:rStyle w:val="Hyperlink"/>
            <w:noProof/>
          </w:rPr>
          <w:instrText xml:space="preserve"> </w:instrText>
        </w:r>
        <w:r w:rsidRPr="008A217A">
          <w:rPr>
            <w:rStyle w:val="Hyperlink"/>
            <w:noProof/>
          </w:rPr>
          <w:fldChar w:fldCharType="separate"/>
        </w:r>
        <w:r w:rsidRPr="008A217A">
          <w:rPr>
            <w:rStyle w:val="Hyperlink"/>
            <w:noProof/>
          </w:rPr>
          <w:t>6.6</w:t>
        </w:r>
        <w:r>
          <w:rPr>
            <w:rFonts w:asciiTheme="minorHAnsi" w:hAnsiTheme="minorHAnsi" w:eastAsiaTheme="minorEastAsia" w:cstheme="minorBidi"/>
            <w:caps w:val="0"/>
            <w:noProof/>
            <w:sz w:val="22"/>
            <w:szCs w:val="22"/>
            <w:lang w:eastAsia="ja-JP"/>
          </w:rPr>
          <w:tab/>
        </w:r>
        <w:r w:rsidRPr="008A217A">
          <w:rPr>
            <w:rStyle w:val="Hyperlink"/>
            <w:noProof/>
          </w:rPr>
          <w:t>AVAILABILITY OF FUNDS</w:t>
        </w:r>
        <w:r>
          <w:rPr>
            <w:noProof/>
            <w:webHidden/>
          </w:rPr>
          <w:tab/>
        </w:r>
        <w:r>
          <w:rPr>
            <w:noProof/>
            <w:webHidden/>
          </w:rPr>
          <w:fldChar w:fldCharType="begin"/>
        </w:r>
        <w:r>
          <w:rPr>
            <w:noProof/>
            <w:webHidden/>
          </w:rPr>
          <w:instrText xml:space="preserve"> PAGEREF _Toc59614632 \h </w:instrText>
        </w:r>
      </w:ins>
      <w:r>
        <w:rPr>
          <w:noProof/>
          <w:webHidden/>
        </w:rPr>
      </w:r>
      <w:r>
        <w:rPr>
          <w:noProof/>
          <w:webHidden/>
        </w:rPr>
        <w:fldChar w:fldCharType="separate"/>
      </w:r>
      <w:ins w:author="" w:date="2020-12-23T11:13:00Z" w:id="611">
        <w:r>
          <w:rPr>
            <w:noProof/>
            <w:webHidden/>
          </w:rPr>
          <w:t>90</w:t>
        </w:r>
        <w:r>
          <w:rPr>
            <w:noProof/>
            <w:webHidden/>
          </w:rPr>
          <w:fldChar w:fldCharType="end"/>
        </w:r>
        <w:r w:rsidRPr="008A217A">
          <w:rPr>
            <w:rStyle w:val="Hyperlink"/>
            <w:noProof/>
          </w:rPr>
          <w:fldChar w:fldCharType="end"/>
        </w:r>
      </w:ins>
    </w:p>
    <w:p w:rsidR="006C39E5" w:rsidRDefault="006C39E5" w14:paraId="134AD33D" w14:textId="3577E290">
      <w:pPr>
        <w:pStyle w:val="TOC2"/>
        <w:tabs>
          <w:tab w:val="left" w:pos="720"/>
        </w:tabs>
        <w:rPr>
          <w:ins w:author="" w:date="2020-12-23T11:13:00Z" w:id="612"/>
          <w:rFonts w:asciiTheme="minorHAnsi" w:hAnsiTheme="minorHAnsi" w:eastAsiaTheme="minorEastAsia" w:cstheme="minorBidi"/>
          <w:caps w:val="0"/>
          <w:noProof/>
          <w:sz w:val="22"/>
          <w:szCs w:val="22"/>
          <w:lang w:eastAsia="ja-JP"/>
        </w:rPr>
      </w:pPr>
      <w:ins w:author="" w:date="2020-12-23T11:13:00Z" w:id="613">
        <w:r w:rsidRPr="008A217A">
          <w:rPr>
            <w:rStyle w:val="Hyperlink"/>
            <w:noProof/>
          </w:rPr>
          <w:fldChar w:fldCharType="begin"/>
        </w:r>
        <w:r w:rsidRPr="008A217A">
          <w:rPr>
            <w:rStyle w:val="Hyperlink"/>
            <w:noProof/>
          </w:rPr>
          <w:instrText xml:space="preserve"> </w:instrText>
        </w:r>
        <w:r>
          <w:rPr>
            <w:noProof/>
          </w:rPr>
          <w:instrText>HYPERLINK \l "_Toc59614633"</w:instrText>
        </w:r>
        <w:r w:rsidRPr="008A217A">
          <w:rPr>
            <w:rStyle w:val="Hyperlink"/>
            <w:noProof/>
          </w:rPr>
          <w:instrText xml:space="preserve"> </w:instrText>
        </w:r>
        <w:r w:rsidRPr="008A217A">
          <w:rPr>
            <w:rStyle w:val="Hyperlink"/>
            <w:noProof/>
          </w:rPr>
          <w:fldChar w:fldCharType="separate"/>
        </w:r>
        <w:r w:rsidRPr="008A217A">
          <w:rPr>
            <w:rStyle w:val="Hyperlink"/>
            <w:noProof/>
          </w:rPr>
          <w:t>7.</w:t>
        </w:r>
        <w:r>
          <w:rPr>
            <w:rFonts w:asciiTheme="minorHAnsi" w:hAnsiTheme="minorHAnsi" w:eastAsiaTheme="minorEastAsia" w:cstheme="minorBidi"/>
            <w:caps w:val="0"/>
            <w:noProof/>
            <w:sz w:val="22"/>
            <w:szCs w:val="22"/>
            <w:lang w:eastAsia="ja-JP"/>
          </w:rPr>
          <w:tab/>
        </w:r>
        <w:r w:rsidRPr="008A217A">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_Toc59614633 \h </w:instrText>
        </w:r>
      </w:ins>
      <w:r>
        <w:rPr>
          <w:noProof/>
          <w:webHidden/>
        </w:rPr>
      </w:r>
      <w:r>
        <w:rPr>
          <w:noProof/>
          <w:webHidden/>
        </w:rPr>
        <w:fldChar w:fldCharType="separate"/>
      </w:r>
      <w:ins w:author="" w:date="2020-12-23T11:13:00Z" w:id="614">
        <w:r>
          <w:rPr>
            <w:noProof/>
            <w:webHidden/>
          </w:rPr>
          <w:t>90</w:t>
        </w:r>
        <w:r>
          <w:rPr>
            <w:noProof/>
            <w:webHidden/>
          </w:rPr>
          <w:fldChar w:fldCharType="end"/>
        </w:r>
        <w:r w:rsidRPr="008A217A">
          <w:rPr>
            <w:rStyle w:val="Hyperlink"/>
            <w:noProof/>
          </w:rPr>
          <w:fldChar w:fldCharType="end"/>
        </w:r>
      </w:ins>
    </w:p>
    <w:p w:rsidR="006C39E5" w:rsidRDefault="006C39E5" w14:paraId="38969065" w14:textId="4093B95E">
      <w:pPr>
        <w:pStyle w:val="TOC2"/>
        <w:tabs>
          <w:tab w:val="left" w:pos="720"/>
        </w:tabs>
        <w:rPr>
          <w:ins w:author="" w:date="2020-12-23T11:13:00Z" w:id="615"/>
          <w:rFonts w:asciiTheme="minorHAnsi" w:hAnsiTheme="minorHAnsi" w:eastAsiaTheme="minorEastAsia" w:cstheme="minorBidi"/>
          <w:caps w:val="0"/>
          <w:noProof/>
          <w:sz w:val="22"/>
          <w:szCs w:val="22"/>
          <w:lang w:eastAsia="ja-JP"/>
        </w:rPr>
      </w:pPr>
      <w:ins w:author="" w:date="2020-12-23T11:13:00Z" w:id="616">
        <w:r w:rsidRPr="008A217A">
          <w:rPr>
            <w:rStyle w:val="Hyperlink"/>
            <w:noProof/>
          </w:rPr>
          <w:fldChar w:fldCharType="begin"/>
        </w:r>
        <w:r w:rsidRPr="008A217A">
          <w:rPr>
            <w:rStyle w:val="Hyperlink"/>
            <w:noProof/>
          </w:rPr>
          <w:instrText xml:space="preserve"> </w:instrText>
        </w:r>
        <w:r>
          <w:rPr>
            <w:noProof/>
          </w:rPr>
          <w:instrText>HYPERLINK \l "_Toc59614634"</w:instrText>
        </w:r>
        <w:r w:rsidRPr="008A217A">
          <w:rPr>
            <w:rStyle w:val="Hyperlink"/>
            <w:noProof/>
          </w:rPr>
          <w:instrText xml:space="preserve"> </w:instrText>
        </w:r>
        <w:r w:rsidRPr="008A217A">
          <w:rPr>
            <w:rStyle w:val="Hyperlink"/>
            <w:noProof/>
          </w:rPr>
          <w:fldChar w:fldCharType="separate"/>
        </w:r>
        <w:r w:rsidRPr="008A217A">
          <w:rPr>
            <w:rStyle w:val="Hyperlink"/>
            <w:noProof/>
          </w:rPr>
          <w:t>7.1</w:t>
        </w:r>
        <w:r>
          <w:rPr>
            <w:rFonts w:asciiTheme="minorHAnsi" w:hAnsiTheme="minorHAnsi" w:eastAsiaTheme="minorEastAsia" w:cstheme="minorBidi"/>
            <w:caps w:val="0"/>
            <w:noProof/>
            <w:sz w:val="22"/>
            <w:szCs w:val="22"/>
            <w:lang w:eastAsia="ja-JP"/>
          </w:rPr>
          <w:tab/>
        </w:r>
        <w:r w:rsidRPr="008A217A">
          <w:rPr>
            <w:rStyle w:val="Hyperlink"/>
            <w:noProof/>
          </w:rPr>
          <w:t>CONTRACTING WITH SMALL AND MINORITY BUSINESSES, WOMEN’S BUSINESS ENTERPRISES, AND LABOR SURPLUS AREA FIRMS</w:t>
        </w:r>
        <w:r>
          <w:rPr>
            <w:noProof/>
            <w:webHidden/>
          </w:rPr>
          <w:tab/>
        </w:r>
        <w:r>
          <w:rPr>
            <w:noProof/>
            <w:webHidden/>
          </w:rPr>
          <w:fldChar w:fldCharType="begin"/>
        </w:r>
        <w:r>
          <w:rPr>
            <w:noProof/>
            <w:webHidden/>
          </w:rPr>
          <w:instrText xml:space="preserve"> PAGEREF _Toc59614634 \h </w:instrText>
        </w:r>
      </w:ins>
      <w:r>
        <w:rPr>
          <w:noProof/>
          <w:webHidden/>
        </w:rPr>
      </w:r>
      <w:r>
        <w:rPr>
          <w:noProof/>
          <w:webHidden/>
        </w:rPr>
        <w:fldChar w:fldCharType="separate"/>
      </w:r>
      <w:ins w:author="" w:date="2020-12-23T11:13:00Z" w:id="617">
        <w:r>
          <w:rPr>
            <w:noProof/>
            <w:webHidden/>
          </w:rPr>
          <w:t>90</w:t>
        </w:r>
        <w:r>
          <w:rPr>
            <w:noProof/>
            <w:webHidden/>
          </w:rPr>
          <w:fldChar w:fldCharType="end"/>
        </w:r>
        <w:r w:rsidRPr="008A217A">
          <w:rPr>
            <w:rStyle w:val="Hyperlink"/>
            <w:noProof/>
          </w:rPr>
          <w:fldChar w:fldCharType="end"/>
        </w:r>
      </w:ins>
    </w:p>
    <w:p w:rsidR="006C39E5" w:rsidRDefault="006C39E5" w14:paraId="032E463E" w14:textId="504A1C3C">
      <w:pPr>
        <w:pStyle w:val="TOC2"/>
        <w:tabs>
          <w:tab w:val="left" w:pos="720"/>
        </w:tabs>
        <w:rPr>
          <w:ins w:author="" w:date="2020-12-23T11:13:00Z" w:id="618"/>
          <w:rFonts w:asciiTheme="minorHAnsi" w:hAnsiTheme="minorHAnsi" w:eastAsiaTheme="minorEastAsia" w:cstheme="minorBidi"/>
          <w:caps w:val="0"/>
          <w:noProof/>
          <w:sz w:val="22"/>
          <w:szCs w:val="22"/>
          <w:lang w:eastAsia="ja-JP"/>
        </w:rPr>
      </w:pPr>
      <w:ins w:author="" w:date="2020-12-23T11:13:00Z" w:id="619">
        <w:r w:rsidRPr="008A217A">
          <w:rPr>
            <w:rStyle w:val="Hyperlink"/>
            <w:noProof/>
          </w:rPr>
          <w:fldChar w:fldCharType="begin"/>
        </w:r>
        <w:r w:rsidRPr="008A217A">
          <w:rPr>
            <w:rStyle w:val="Hyperlink"/>
            <w:noProof/>
          </w:rPr>
          <w:instrText xml:space="preserve"> </w:instrText>
        </w:r>
        <w:r>
          <w:rPr>
            <w:noProof/>
          </w:rPr>
          <w:instrText>HYPERLINK \l "_Toc59614635"</w:instrText>
        </w:r>
        <w:r w:rsidRPr="008A217A">
          <w:rPr>
            <w:rStyle w:val="Hyperlink"/>
            <w:noProof/>
          </w:rPr>
          <w:instrText xml:space="preserve"> </w:instrText>
        </w:r>
        <w:r w:rsidRPr="008A217A">
          <w:rPr>
            <w:rStyle w:val="Hyperlink"/>
            <w:noProof/>
          </w:rPr>
          <w:fldChar w:fldCharType="separate"/>
        </w:r>
        <w:r w:rsidRPr="008A217A">
          <w:rPr>
            <w:rStyle w:val="Hyperlink"/>
            <w:noProof/>
          </w:rPr>
          <w:t>7.2</w:t>
        </w:r>
        <w:r>
          <w:rPr>
            <w:rFonts w:asciiTheme="minorHAnsi" w:hAnsiTheme="minorHAnsi" w:eastAsiaTheme="minorEastAsia" w:cstheme="minorBidi"/>
            <w:caps w:val="0"/>
            <w:noProof/>
            <w:sz w:val="22"/>
            <w:szCs w:val="22"/>
            <w:lang w:eastAsia="ja-JP"/>
          </w:rPr>
          <w:tab/>
        </w:r>
        <w:r w:rsidRPr="008A217A">
          <w:rPr>
            <w:rStyle w:val="Hyperlink"/>
            <w:noProof/>
          </w:rPr>
          <w:t>DOMESTIC PREFERENCE FOR pROCUREMENTS</w:t>
        </w:r>
        <w:r>
          <w:rPr>
            <w:noProof/>
            <w:webHidden/>
          </w:rPr>
          <w:tab/>
        </w:r>
        <w:r>
          <w:rPr>
            <w:noProof/>
            <w:webHidden/>
          </w:rPr>
          <w:fldChar w:fldCharType="begin"/>
        </w:r>
        <w:r>
          <w:rPr>
            <w:noProof/>
            <w:webHidden/>
          </w:rPr>
          <w:instrText xml:space="preserve"> PAGEREF _Toc59614635 \h </w:instrText>
        </w:r>
      </w:ins>
      <w:r>
        <w:rPr>
          <w:noProof/>
          <w:webHidden/>
        </w:rPr>
      </w:r>
      <w:r>
        <w:rPr>
          <w:noProof/>
          <w:webHidden/>
        </w:rPr>
        <w:fldChar w:fldCharType="separate"/>
      </w:r>
      <w:ins w:author="" w:date="2020-12-23T11:13:00Z" w:id="620">
        <w:r>
          <w:rPr>
            <w:noProof/>
            <w:webHidden/>
          </w:rPr>
          <w:t>90</w:t>
        </w:r>
        <w:r>
          <w:rPr>
            <w:noProof/>
            <w:webHidden/>
          </w:rPr>
          <w:fldChar w:fldCharType="end"/>
        </w:r>
        <w:r w:rsidRPr="008A217A">
          <w:rPr>
            <w:rStyle w:val="Hyperlink"/>
            <w:noProof/>
          </w:rPr>
          <w:fldChar w:fldCharType="end"/>
        </w:r>
      </w:ins>
    </w:p>
    <w:p w:rsidR="006C39E5" w:rsidRDefault="006C39E5" w14:paraId="214959F2" w14:textId="58A9669B">
      <w:pPr>
        <w:pStyle w:val="TOC2"/>
        <w:tabs>
          <w:tab w:val="left" w:pos="720"/>
        </w:tabs>
        <w:rPr>
          <w:ins w:author="" w:date="2020-12-23T11:13:00Z" w:id="621"/>
          <w:rFonts w:asciiTheme="minorHAnsi" w:hAnsiTheme="minorHAnsi" w:eastAsiaTheme="minorEastAsia" w:cstheme="minorBidi"/>
          <w:caps w:val="0"/>
          <w:noProof/>
          <w:sz w:val="22"/>
          <w:szCs w:val="22"/>
          <w:lang w:eastAsia="ja-JP"/>
        </w:rPr>
      </w:pPr>
      <w:ins w:author="" w:date="2020-12-23T11:13:00Z" w:id="622">
        <w:r w:rsidRPr="008A217A">
          <w:rPr>
            <w:rStyle w:val="Hyperlink"/>
            <w:noProof/>
          </w:rPr>
          <w:fldChar w:fldCharType="begin"/>
        </w:r>
        <w:r w:rsidRPr="008A217A">
          <w:rPr>
            <w:rStyle w:val="Hyperlink"/>
            <w:noProof/>
          </w:rPr>
          <w:instrText xml:space="preserve"> </w:instrText>
        </w:r>
        <w:r>
          <w:rPr>
            <w:noProof/>
          </w:rPr>
          <w:instrText>HYPERLINK \l "_Toc59614636"</w:instrText>
        </w:r>
        <w:r w:rsidRPr="008A217A">
          <w:rPr>
            <w:rStyle w:val="Hyperlink"/>
            <w:noProof/>
          </w:rPr>
          <w:instrText xml:space="preserve"> </w:instrText>
        </w:r>
        <w:r w:rsidRPr="008A217A">
          <w:rPr>
            <w:rStyle w:val="Hyperlink"/>
            <w:noProof/>
          </w:rPr>
          <w:fldChar w:fldCharType="separate"/>
        </w:r>
        <w:r w:rsidRPr="008A217A">
          <w:rPr>
            <w:rStyle w:val="Hyperlink"/>
            <w:noProof/>
          </w:rPr>
          <w:t>7.3</w:t>
        </w:r>
        <w:r>
          <w:rPr>
            <w:rFonts w:asciiTheme="minorHAnsi" w:hAnsiTheme="minorHAnsi" w:eastAsiaTheme="minorEastAsia" w:cstheme="minorBidi"/>
            <w:caps w:val="0"/>
            <w:noProof/>
            <w:sz w:val="22"/>
            <w:szCs w:val="22"/>
            <w:lang w:eastAsia="ja-JP"/>
          </w:rPr>
          <w:tab/>
        </w:r>
        <w:r w:rsidRPr="008A217A">
          <w:rPr>
            <w:rStyle w:val="Hyperlink"/>
            <w:noProof/>
          </w:rPr>
          <w:t>PROCUREMENT OF RECOVERED MATERIALS</w:t>
        </w:r>
        <w:r>
          <w:rPr>
            <w:noProof/>
            <w:webHidden/>
          </w:rPr>
          <w:tab/>
        </w:r>
        <w:r>
          <w:rPr>
            <w:noProof/>
            <w:webHidden/>
          </w:rPr>
          <w:fldChar w:fldCharType="begin"/>
        </w:r>
        <w:r>
          <w:rPr>
            <w:noProof/>
            <w:webHidden/>
          </w:rPr>
          <w:instrText xml:space="preserve"> PAGEREF _Toc59614636 \h </w:instrText>
        </w:r>
      </w:ins>
      <w:r>
        <w:rPr>
          <w:noProof/>
          <w:webHidden/>
        </w:rPr>
      </w:r>
      <w:r>
        <w:rPr>
          <w:noProof/>
          <w:webHidden/>
        </w:rPr>
        <w:fldChar w:fldCharType="separate"/>
      </w:r>
      <w:ins w:author="" w:date="2020-12-23T11:13:00Z" w:id="623">
        <w:r>
          <w:rPr>
            <w:noProof/>
            <w:webHidden/>
          </w:rPr>
          <w:t>91</w:t>
        </w:r>
        <w:r>
          <w:rPr>
            <w:noProof/>
            <w:webHidden/>
          </w:rPr>
          <w:fldChar w:fldCharType="end"/>
        </w:r>
        <w:r w:rsidRPr="008A217A">
          <w:rPr>
            <w:rStyle w:val="Hyperlink"/>
            <w:noProof/>
          </w:rPr>
          <w:fldChar w:fldCharType="end"/>
        </w:r>
      </w:ins>
    </w:p>
    <w:p w:rsidR="006C39E5" w:rsidRDefault="006C39E5" w14:paraId="160C4CD8" w14:textId="2821E54B">
      <w:pPr>
        <w:pStyle w:val="TOC2"/>
        <w:tabs>
          <w:tab w:val="left" w:pos="720"/>
        </w:tabs>
        <w:rPr>
          <w:ins w:author="" w:date="2020-12-23T11:13:00Z" w:id="624"/>
          <w:rFonts w:asciiTheme="minorHAnsi" w:hAnsiTheme="minorHAnsi" w:eastAsiaTheme="minorEastAsia" w:cstheme="minorBidi"/>
          <w:caps w:val="0"/>
          <w:noProof/>
          <w:sz w:val="22"/>
          <w:szCs w:val="22"/>
          <w:lang w:eastAsia="ja-JP"/>
        </w:rPr>
      </w:pPr>
      <w:ins w:author="" w:date="2020-12-23T11:13:00Z" w:id="625">
        <w:r w:rsidRPr="008A217A">
          <w:rPr>
            <w:rStyle w:val="Hyperlink"/>
            <w:noProof/>
          </w:rPr>
          <w:fldChar w:fldCharType="begin"/>
        </w:r>
        <w:r w:rsidRPr="008A217A">
          <w:rPr>
            <w:rStyle w:val="Hyperlink"/>
            <w:noProof/>
          </w:rPr>
          <w:instrText xml:space="preserve"> </w:instrText>
        </w:r>
        <w:r>
          <w:rPr>
            <w:noProof/>
          </w:rPr>
          <w:instrText>HYPERLINK \l "_Toc59614637"</w:instrText>
        </w:r>
        <w:r w:rsidRPr="008A217A">
          <w:rPr>
            <w:rStyle w:val="Hyperlink"/>
            <w:noProof/>
          </w:rPr>
          <w:instrText xml:space="preserve"> </w:instrText>
        </w:r>
        <w:r w:rsidRPr="008A217A">
          <w:rPr>
            <w:rStyle w:val="Hyperlink"/>
            <w:noProof/>
          </w:rPr>
          <w:fldChar w:fldCharType="separate"/>
        </w:r>
        <w:r w:rsidRPr="008A217A">
          <w:rPr>
            <w:rStyle w:val="Hyperlink"/>
            <w:noProof/>
          </w:rPr>
          <w:t>7.4</w:t>
        </w:r>
        <w:r>
          <w:rPr>
            <w:rFonts w:asciiTheme="minorHAnsi" w:hAnsiTheme="minorHAnsi" w:eastAsiaTheme="minorEastAsia" w:cstheme="minorBidi"/>
            <w:caps w:val="0"/>
            <w:noProof/>
            <w:sz w:val="22"/>
            <w:szCs w:val="22"/>
            <w:lang w:eastAsia="ja-JP"/>
          </w:rPr>
          <w:tab/>
        </w:r>
        <w:r w:rsidRPr="008A217A">
          <w:rPr>
            <w:rStyle w:val="Hyperlink"/>
            <w:noProof/>
          </w:rPr>
          <w:t>EQUAL EMPLOYMENT OPPORTUNITY</w:t>
        </w:r>
        <w:r>
          <w:rPr>
            <w:noProof/>
            <w:webHidden/>
          </w:rPr>
          <w:tab/>
        </w:r>
        <w:r>
          <w:rPr>
            <w:noProof/>
            <w:webHidden/>
          </w:rPr>
          <w:fldChar w:fldCharType="begin"/>
        </w:r>
        <w:r>
          <w:rPr>
            <w:noProof/>
            <w:webHidden/>
          </w:rPr>
          <w:instrText xml:space="preserve"> PAGEREF _Toc59614637 \h </w:instrText>
        </w:r>
      </w:ins>
      <w:r>
        <w:rPr>
          <w:noProof/>
          <w:webHidden/>
        </w:rPr>
      </w:r>
      <w:r>
        <w:rPr>
          <w:noProof/>
          <w:webHidden/>
        </w:rPr>
        <w:fldChar w:fldCharType="separate"/>
      </w:r>
      <w:ins w:author="" w:date="2020-12-23T11:13:00Z" w:id="626">
        <w:r>
          <w:rPr>
            <w:noProof/>
            <w:webHidden/>
          </w:rPr>
          <w:t>91</w:t>
        </w:r>
        <w:r>
          <w:rPr>
            <w:noProof/>
            <w:webHidden/>
          </w:rPr>
          <w:fldChar w:fldCharType="end"/>
        </w:r>
        <w:r w:rsidRPr="008A217A">
          <w:rPr>
            <w:rStyle w:val="Hyperlink"/>
            <w:noProof/>
          </w:rPr>
          <w:fldChar w:fldCharType="end"/>
        </w:r>
      </w:ins>
    </w:p>
    <w:p w:rsidR="006C39E5" w:rsidRDefault="006C39E5" w14:paraId="70ECC039" w14:textId="2CD7B18C">
      <w:pPr>
        <w:pStyle w:val="TOC2"/>
        <w:tabs>
          <w:tab w:val="left" w:pos="720"/>
        </w:tabs>
        <w:rPr>
          <w:ins w:author="" w:date="2020-12-23T11:13:00Z" w:id="627"/>
          <w:rFonts w:asciiTheme="minorHAnsi" w:hAnsiTheme="minorHAnsi" w:eastAsiaTheme="minorEastAsia" w:cstheme="minorBidi"/>
          <w:caps w:val="0"/>
          <w:noProof/>
          <w:sz w:val="22"/>
          <w:szCs w:val="22"/>
          <w:lang w:eastAsia="ja-JP"/>
        </w:rPr>
      </w:pPr>
      <w:ins w:author="" w:date="2020-12-23T11:13:00Z" w:id="628">
        <w:r w:rsidRPr="008A217A">
          <w:rPr>
            <w:rStyle w:val="Hyperlink"/>
            <w:noProof/>
          </w:rPr>
          <w:fldChar w:fldCharType="begin"/>
        </w:r>
        <w:r w:rsidRPr="008A217A">
          <w:rPr>
            <w:rStyle w:val="Hyperlink"/>
            <w:noProof/>
          </w:rPr>
          <w:instrText xml:space="preserve"> </w:instrText>
        </w:r>
        <w:r>
          <w:rPr>
            <w:noProof/>
          </w:rPr>
          <w:instrText>HYPERLINK \l "_Toc59614638"</w:instrText>
        </w:r>
        <w:r w:rsidRPr="008A217A">
          <w:rPr>
            <w:rStyle w:val="Hyperlink"/>
            <w:noProof/>
          </w:rPr>
          <w:instrText xml:space="preserve"> </w:instrText>
        </w:r>
        <w:r w:rsidRPr="008A217A">
          <w:rPr>
            <w:rStyle w:val="Hyperlink"/>
            <w:noProof/>
          </w:rPr>
          <w:fldChar w:fldCharType="separate"/>
        </w:r>
        <w:r w:rsidRPr="008A217A">
          <w:rPr>
            <w:rStyle w:val="Hyperlink"/>
            <w:noProof/>
          </w:rPr>
          <w:t>7.5</w:t>
        </w:r>
        <w:r>
          <w:rPr>
            <w:rFonts w:asciiTheme="minorHAnsi" w:hAnsiTheme="minorHAnsi" w:eastAsiaTheme="minorEastAsia" w:cstheme="minorBidi"/>
            <w:caps w:val="0"/>
            <w:noProof/>
            <w:sz w:val="22"/>
            <w:szCs w:val="22"/>
            <w:lang w:eastAsia="ja-JP"/>
          </w:rPr>
          <w:tab/>
        </w:r>
        <w:r w:rsidRPr="008A217A">
          <w:rPr>
            <w:rStyle w:val="Hyperlink"/>
            <w:noProof/>
          </w:rPr>
          <w:t xml:space="preserve">DAVIS-BACON ACT, </w:t>
        </w:r>
        <w:r w:rsidRPr="008A217A">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_Toc59614638 \h </w:instrText>
        </w:r>
      </w:ins>
      <w:r>
        <w:rPr>
          <w:noProof/>
          <w:webHidden/>
        </w:rPr>
      </w:r>
      <w:r>
        <w:rPr>
          <w:noProof/>
          <w:webHidden/>
        </w:rPr>
        <w:fldChar w:fldCharType="separate"/>
      </w:r>
      <w:ins w:author="" w:date="2020-12-23T11:13:00Z" w:id="629">
        <w:r>
          <w:rPr>
            <w:noProof/>
            <w:webHidden/>
          </w:rPr>
          <w:t>93</w:t>
        </w:r>
        <w:r>
          <w:rPr>
            <w:noProof/>
            <w:webHidden/>
          </w:rPr>
          <w:fldChar w:fldCharType="end"/>
        </w:r>
        <w:r w:rsidRPr="008A217A">
          <w:rPr>
            <w:rStyle w:val="Hyperlink"/>
            <w:noProof/>
          </w:rPr>
          <w:fldChar w:fldCharType="end"/>
        </w:r>
      </w:ins>
    </w:p>
    <w:p w:rsidR="006C39E5" w:rsidRDefault="006C39E5" w14:paraId="45974F08" w14:textId="5DD2B62E">
      <w:pPr>
        <w:pStyle w:val="TOC2"/>
        <w:tabs>
          <w:tab w:val="left" w:pos="720"/>
        </w:tabs>
        <w:rPr>
          <w:ins w:author="" w:date="2020-12-23T11:13:00Z" w:id="630"/>
          <w:rFonts w:asciiTheme="minorHAnsi" w:hAnsiTheme="minorHAnsi" w:eastAsiaTheme="minorEastAsia" w:cstheme="minorBidi"/>
          <w:caps w:val="0"/>
          <w:noProof/>
          <w:sz w:val="22"/>
          <w:szCs w:val="22"/>
          <w:lang w:eastAsia="ja-JP"/>
        </w:rPr>
      </w:pPr>
      <w:ins w:author="" w:date="2020-12-23T11:13:00Z" w:id="631">
        <w:r w:rsidRPr="008A217A">
          <w:rPr>
            <w:rStyle w:val="Hyperlink"/>
            <w:noProof/>
          </w:rPr>
          <w:fldChar w:fldCharType="begin"/>
        </w:r>
        <w:r w:rsidRPr="008A217A">
          <w:rPr>
            <w:rStyle w:val="Hyperlink"/>
            <w:noProof/>
          </w:rPr>
          <w:instrText xml:space="preserve"> </w:instrText>
        </w:r>
        <w:r>
          <w:rPr>
            <w:noProof/>
          </w:rPr>
          <w:instrText>HYPERLINK \l "_Toc59614639"</w:instrText>
        </w:r>
        <w:r w:rsidRPr="008A217A">
          <w:rPr>
            <w:rStyle w:val="Hyperlink"/>
            <w:noProof/>
          </w:rPr>
          <w:instrText xml:space="preserve"> </w:instrText>
        </w:r>
        <w:r w:rsidRPr="008A217A">
          <w:rPr>
            <w:rStyle w:val="Hyperlink"/>
            <w:noProof/>
          </w:rPr>
          <w:fldChar w:fldCharType="separate"/>
        </w:r>
        <w:r w:rsidRPr="008A217A">
          <w:rPr>
            <w:rStyle w:val="Hyperlink"/>
            <w:noProof/>
          </w:rPr>
          <w:t>7.6</w:t>
        </w:r>
        <w:r>
          <w:rPr>
            <w:rFonts w:asciiTheme="minorHAnsi" w:hAnsiTheme="minorHAnsi" w:eastAsiaTheme="minorEastAsia" w:cstheme="minorBidi"/>
            <w:caps w:val="0"/>
            <w:noProof/>
            <w:sz w:val="22"/>
            <w:szCs w:val="22"/>
            <w:lang w:eastAsia="ja-JP"/>
          </w:rPr>
          <w:tab/>
        </w:r>
        <w:r w:rsidRPr="008A217A">
          <w:rPr>
            <w:rStyle w:val="Hyperlink"/>
            <w:noProof/>
          </w:rPr>
          <w:t>COPELAND ANTI-KICKBACK ACT</w:t>
        </w:r>
        <w:r>
          <w:rPr>
            <w:noProof/>
            <w:webHidden/>
          </w:rPr>
          <w:tab/>
        </w:r>
        <w:r>
          <w:rPr>
            <w:noProof/>
            <w:webHidden/>
          </w:rPr>
          <w:fldChar w:fldCharType="begin"/>
        </w:r>
        <w:r>
          <w:rPr>
            <w:noProof/>
            <w:webHidden/>
          </w:rPr>
          <w:instrText xml:space="preserve"> PAGEREF _Toc59614639 \h </w:instrText>
        </w:r>
      </w:ins>
      <w:r>
        <w:rPr>
          <w:noProof/>
          <w:webHidden/>
        </w:rPr>
      </w:r>
      <w:r>
        <w:rPr>
          <w:noProof/>
          <w:webHidden/>
        </w:rPr>
        <w:fldChar w:fldCharType="separate"/>
      </w:r>
      <w:ins w:author="" w:date="2020-12-23T11:13:00Z" w:id="632">
        <w:r>
          <w:rPr>
            <w:noProof/>
            <w:webHidden/>
          </w:rPr>
          <w:t>93</w:t>
        </w:r>
        <w:r>
          <w:rPr>
            <w:noProof/>
            <w:webHidden/>
          </w:rPr>
          <w:fldChar w:fldCharType="end"/>
        </w:r>
        <w:r w:rsidRPr="008A217A">
          <w:rPr>
            <w:rStyle w:val="Hyperlink"/>
            <w:noProof/>
          </w:rPr>
          <w:fldChar w:fldCharType="end"/>
        </w:r>
      </w:ins>
    </w:p>
    <w:p w:rsidR="006C39E5" w:rsidRDefault="006C39E5" w14:paraId="58BFB75A" w14:textId="1394837E">
      <w:pPr>
        <w:pStyle w:val="TOC2"/>
        <w:tabs>
          <w:tab w:val="left" w:pos="720"/>
        </w:tabs>
        <w:rPr>
          <w:ins w:author="" w:date="2020-12-23T11:13:00Z" w:id="633"/>
          <w:rFonts w:asciiTheme="minorHAnsi" w:hAnsiTheme="minorHAnsi" w:eastAsiaTheme="minorEastAsia" w:cstheme="minorBidi"/>
          <w:caps w:val="0"/>
          <w:noProof/>
          <w:sz w:val="22"/>
          <w:szCs w:val="22"/>
          <w:lang w:eastAsia="ja-JP"/>
        </w:rPr>
      </w:pPr>
      <w:ins w:author="" w:date="2020-12-23T11:13:00Z" w:id="634">
        <w:r w:rsidRPr="008A217A">
          <w:rPr>
            <w:rStyle w:val="Hyperlink"/>
            <w:noProof/>
          </w:rPr>
          <w:fldChar w:fldCharType="begin"/>
        </w:r>
        <w:r w:rsidRPr="008A217A">
          <w:rPr>
            <w:rStyle w:val="Hyperlink"/>
            <w:noProof/>
          </w:rPr>
          <w:instrText xml:space="preserve"> </w:instrText>
        </w:r>
        <w:r>
          <w:rPr>
            <w:noProof/>
          </w:rPr>
          <w:instrText>HYPERLINK \l "_Toc59614640"</w:instrText>
        </w:r>
        <w:r w:rsidRPr="008A217A">
          <w:rPr>
            <w:rStyle w:val="Hyperlink"/>
            <w:noProof/>
          </w:rPr>
          <w:instrText xml:space="preserve"> </w:instrText>
        </w:r>
        <w:r w:rsidRPr="008A217A">
          <w:rPr>
            <w:rStyle w:val="Hyperlink"/>
            <w:noProof/>
          </w:rPr>
          <w:fldChar w:fldCharType="separate"/>
        </w:r>
        <w:r w:rsidRPr="008A217A">
          <w:rPr>
            <w:rStyle w:val="Hyperlink"/>
            <w:noProof/>
          </w:rPr>
          <w:t>7.7</w:t>
        </w:r>
        <w:r>
          <w:rPr>
            <w:rFonts w:asciiTheme="minorHAnsi" w:hAnsiTheme="minorHAnsi" w:eastAsiaTheme="minorEastAsia" w:cstheme="minorBidi"/>
            <w:caps w:val="0"/>
            <w:noProof/>
            <w:sz w:val="22"/>
            <w:szCs w:val="22"/>
            <w:lang w:eastAsia="ja-JP"/>
          </w:rPr>
          <w:tab/>
        </w:r>
        <w:r w:rsidRPr="008A217A">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_Toc59614640 \h </w:instrText>
        </w:r>
      </w:ins>
      <w:r>
        <w:rPr>
          <w:noProof/>
          <w:webHidden/>
        </w:rPr>
      </w:r>
      <w:r>
        <w:rPr>
          <w:noProof/>
          <w:webHidden/>
        </w:rPr>
        <w:fldChar w:fldCharType="separate"/>
      </w:r>
      <w:ins w:author="" w:date="2020-12-23T11:13:00Z" w:id="635">
        <w:r>
          <w:rPr>
            <w:noProof/>
            <w:webHidden/>
          </w:rPr>
          <w:t>93</w:t>
        </w:r>
        <w:r>
          <w:rPr>
            <w:noProof/>
            <w:webHidden/>
          </w:rPr>
          <w:fldChar w:fldCharType="end"/>
        </w:r>
        <w:r w:rsidRPr="008A217A">
          <w:rPr>
            <w:rStyle w:val="Hyperlink"/>
            <w:noProof/>
          </w:rPr>
          <w:fldChar w:fldCharType="end"/>
        </w:r>
      </w:ins>
    </w:p>
    <w:p w:rsidR="006C39E5" w:rsidRDefault="006C39E5" w14:paraId="4DE9E28B" w14:textId="6677D973">
      <w:pPr>
        <w:pStyle w:val="TOC2"/>
        <w:tabs>
          <w:tab w:val="left" w:pos="720"/>
        </w:tabs>
        <w:rPr>
          <w:ins w:author="" w:date="2020-12-23T11:13:00Z" w:id="636"/>
          <w:rFonts w:asciiTheme="minorHAnsi" w:hAnsiTheme="minorHAnsi" w:eastAsiaTheme="minorEastAsia" w:cstheme="minorBidi"/>
          <w:caps w:val="0"/>
          <w:noProof/>
          <w:sz w:val="22"/>
          <w:szCs w:val="22"/>
          <w:lang w:eastAsia="ja-JP"/>
        </w:rPr>
      </w:pPr>
      <w:ins w:author="" w:date="2020-12-23T11:13:00Z" w:id="637">
        <w:r w:rsidRPr="008A217A">
          <w:rPr>
            <w:rStyle w:val="Hyperlink"/>
            <w:noProof/>
          </w:rPr>
          <w:fldChar w:fldCharType="begin"/>
        </w:r>
        <w:r w:rsidRPr="008A217A">
          <w:rPr>
            <w:rStyle w:val="Hyperlink"/>
            <w:noProof/>
          </w:rPr>
          <w:instrText xml:space="preserve"> </w:instrText>
        </w:r>
        <w:r>
          <w:rPr>
            <w:noProof/>
          </w:rPr>
          <w:instrText>HYPERLINK \l "_Toc59614641"</w:instrText>
        </w:r>
        <w:r w:rsidRPr="008A217A">
          <w:rPr>
            <w:rStyle w:val="Hyperlink"/>
            <w:noProof/>
          </w:rPr>
          <w:instrText xml:space="preserve"> </w:instrText>
        </w:r>
        <w:r w:rsidRPr="008A217A">
          <w:rPr>
            <w:rStyle w:val="Hyperlink"/>
            <w:noProof/>
          </w:rPr>
          <w:fldChar w:fldCharType="separate"/>
        </w:r>
        <w:r w:rsidRPr="008A217A">
          <w:rPr>
            <w:rStyle w:val="Hyperlink"/>
            <w:noProof/>
          </w:rPr>
          <w:t>7.8</w:t>
        </w:r>
        <w:r>
          <w:rPr>
            <w:rFonts w:asciiTheme="minorHAnsi" w:hAnsiTheme="minorHAnsi" w:eastAsiaTheme="minorEastAsia" w:cstheme="minorBidi"/>
            <w:caps w:val="0"/>
            <w:noProof/>
            <w:sz w:val="22"/>
            <w:szCs w:val="22"/>
            <w:lang w:eastAsia="ja-JP"/>
          </w:rPr>
          <w:tab/>
        </w:r>
        <w:r w:rsidRPr="008A217A">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_Toc59614641 \h </w:instrText>
        </w:r>
      </w:ins>
      <w:r>
        <w:rPr>
          <w:noProof/>
          <w:webHidden/>
        </w:rPr>
      </w:r>
      <w:r>
        <w:rPr>
          <w:noProof/>
          <w:webHidden/>
        </w:rPr>
        <w:fldChar w:fldCharType="separate"/>
      </w:r>
      <w:ins w:author="" w:date="2020-12-23T11:13:00Z" w:id="638">
        <w:r>
          <w:rPr>
            <w:noProof/>
            <w:webHidden/>
          </w:rPr>
          <w:t>94</w:t>
        </w:r>
        <w:r>
          <w:rPr>
            <w:noProof/>
            <w:webHidden/>
          </w:rPr>
          <w:fldChar w:fldCharType="end"/>
        </w:r>
        <w:r w:rsidRPr="008A217A">
          <w:rPr>
            <w:rStyle w:val="Hyperlink"/>
            <w:noProof/>
          </w:rPr>
          <w:fldChar w:fldCharType="end"/>
        </w:r>
      </w:ins>
    </w:p>
    <w:p w:rsidR="006C39E5" w:rsidRDefault="006C39E5" w14:paraId="20A4C916" w14:textId="2D1B63F6">
      <w:pPr>
        <w:pStyle w:val="TOC2"/>
        <w:tabs>
          <w:tab w:val="left" w:pos="720"/>
        </w:tabs>
        <w:rPr>
          <w:ins w:author="" w:date="2020-12-23T11:13:00Z" w:id="639"/>
          <w:rFonts w:asciiTheme="minorHAnsi" w:hAnsiTheme="minorHAnsi" w:eastAsiaTheme="minorEastAsia" w:cstheme="minorBidi"/>
          <w:caps w:val="0"/>
          <w:noProof/>
          <w:sz w:val="22"/>
          <w:szCs w:val="22"/>
          <w:lang w:eastAsia="ja-JP"/>
        </w:rPr>
      </w:pPr>
      <w:ins w:author="" w:date="2020-12-23T11:13:00Z" w:id="640">
        <w:r w:rsidRPr="008A217A">
          <w:rPr>
            <w:rStyle w:val="Hyperlink"/>
            <w:noProof/>
          </w:rPr>
          <w:fldChar w:fldCharType="begin"/>
        </w:r>
        <w:r w:rsidRPr="008A217A">
          <w:rPr>
            <w:rStyle w:val="Hyperlink"/>
            <w:noProof/>
          </w:rPr>
          <w:instrText xml:space="preserve"> </w:instrText>
        </w:r>
        <w:r>
          <w:rPr>
            <w:noProof/>
          </w:rPr>
          <w:instrText>HYPERLINK \l "_Toc59614642"</w:instrText>
        </w:r>
        <w:r w:rsidRPr="008A217A">
          <w:rPr>
            <w:rStyle w:val="Hyperlink"/>
            <w:noProof/>
          </w:rPr>
          <w:instrText xml:space="preserve"> </w:instrText>
        </w:r>
        <w:r w:rsidRPr="008A217A">
          <w:rPr>
            <w:rStyle w:val="Hyperlink"/>
            <w:noProof/>
          </w:rPr>
          <w:fldChar w:fldCharType="separate"/>
        </w:r>
        <w:r w:rsidRPr="008A217A">
          <w:rPr>
            <w:rStyle w:val="Hyperlink"/>
            <w:noProof/>
          </w:rPr>
          <w:t>7.9</w:t>
        </w:r>
        <w:r>
          <w:rPr>
            <w:rFonts w:asciiTheme="minorHAnsi" w:hAnsiTheme="minorHAnsi" w:eastAsiaTheme="minorEastAsia" w:cstheme="minorBidi"/>
            <w:caps w:val="0"/>
            <w:noProof/>
            <w:sz w:val="22"/>
            <w:szCs w:val="22"/>
            <w:lang w:eastAsia="ja-JP"/>
          </w:rPr>
          <w:tab/>
        </w:r>
        <w:r w:rsidRPr="008A217A">
          <w:rPr>
            <w:rStyle w:val="Hyperlink"/>
            <w:noProof/>
          </w:rPr>
          <w:t xml:space="preserve">CLEAN AIR ACT, </w:t>
        </w:r>
        <w:r w:rsidRPr="008A217A">
          <w:rPr>
            <w:rStyle w:val="Hyperlink"/>
            <w:noProof/>
            <w:shd w:val="clear" w:color="auto" w:fill="FFFFFF"/>
          </w:rPr>
          <w:t xml:space="preserve">42 U.S.C. 7401-7671Q, </w:t>
        </w:r>
        <w:r w:rsidRPr="008A217A">
          <w:rPr>
            <w:rStyle w:val="Hyperlink"/>
            <w:noProof/>
          </w:rPr>
          <w:t xml:space="preserve">AND THE FEDERAL WATER POLLUTION CONTROL ACT, </w:t>
        </w:r>
        <w:r w:rsidRPr="008A217A">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_Toc59614642 \h </w:instrText>
        </w:r>
      </w:ins>
      <w:r>
        <w:rPr>
          <w:noProof/>
          <w:webHidden/>
        </w:rPr>
      </w:r>
      <w:r>
        <w:rPr>
          <w:noProof/>
          <w:webHidden/>
        </w:rPr>
        <w:fldChar w:fldCharType="separate"/>
      </w:r>
      <w:ins w:author="" w:date="2020-12-23T11:13:00Z" w:id="641">
        <w:r>
          <w:rPr>
            <w:noProof/>
            <w:webHidden/>
          </w:rPr>
          <w:t>94</w:t>
        </w:r>
        <w:r>
          <w:rPr>
            <w:noProof/>
            <w:webHidden/>
          </w:rPr>
          <w:fldChar w:fldCharType="end"/>
        </w:r>
        <w:r w:rsidRPr="008A217A">
          <w:rPr>
            <w:rStyle w:val="Hyperlink"/>
            <w:noProof/>
          </w:rPr>
          <w:fldChar w:fldCharType="end"/>
        </w:r>
      </w:ins>
    </w:p>
    <w:p w:rsidR="006C39E5" w:rsidRDefault="006C39E5" w14:paraId="6CC31B9E" w14:textId="62C95FD7">
      <w:pPr>
        <w:pStyle w:val="TOC2"/>
        <w:tabs>
          <w:tab w:val="left" w:pos="1200"/>
        </w:tabs>
        <w:rPr>
          <w:ins w:author="" w:date="2020-12-23T11:13:00Z" w:id="642"/>
          <w:rFonts w:asciiTheme="minorHAnsi" w:hAnsiTheme="minorHAnsi" w:eastAsiaTheme="minorEastAsia" w:cstheme="minorBidi"/>
          <w:caps w:val="0"/>
          <w:noProof/>
          <w:sz w:val="22"/>
          <w:szCs w:val="22"/>
          <w:lang w:eastAsia="ja-JP"/>
        </w:rPr>
      </w:pPr>
      <w:ins w:author="" w:date="2020-12-23T11:13:00Z" w:id="643">
        <w:r w:rsidRPr="008A217A">
          <w:rPr>
            <w:rStyle w:val="Hyperlink"/>
            <w:noProof/>
          </w:rPr>
          <w:fldChar w:fldCharType="begin"/>
        </w:r>
        <w:r w:rsidRPr="008A217A">
          <w:rPr>
            <w:rStyle w:val="Hyperlink"/>
            <w:noProof/>
          </w:rPr>
          <w:instrText xml:space="preserve"> </w:instrText>
        </w:r>
        <w:r>
          <w:rPr>
            <w:noProof/>
          </w:rPr>
          <w:instrText>HYPERLINK \l "_Toc59614643"</w:instrText>
        </w:r>
        <w:r w:rsidRPr="008A217A">
          <w:rPr>
            <w:rStyle w:val="Hyperlink"/>
            <w:noProof/>
          </w:rPr>
          <w:instrText xml:space="preserve"> </w:instrText>
        </w:r>
        <w:r w:rsidRPr="008A217A">
          <w:rPr>
            <w:rStyle w:val="Hyperlink"/>
            <w:noProof/>
          </w:rPr>
          <w:fldChar w:fldCharType="separate"/>
        </w:r>
        <w:r w:rsidRPr="008A217A">
          <w:rPr>
            <w:rStyle w:val="Hyperlink"/>
            <w:noProof/>
          </w:rPr>
          <w:t>7.10</w:t>
        </w:r>
        <w:r>
          <w:rPr>
            <w:rFonts w:asciiTheme="minorHAnsi" w:hAnsiTheme="minorHAnsi" w:eastAsiaTheme="minorEastAsia" w:cstheme="minorBidi"/>
            <w:caps w:val="0"/>
            <w:noProof/>
            <w:sz w:val="22"/>
            <w:szCs w:val="22"/>
            <w:lang w:eastAsia="ja-JP"/>
          </w:rPr>
          <w:tab/>
        </w:r>
        <w:r w:rsidRPr="008A217A">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_Toc59614643 \h </w:instrText>
        </w:r>
      </w:ins>
      <w:r>
        <w:rPr>
          <w:noProof/>
          <w:webHidden/>
        </w:rPr>
      </w:r>
      <w:r>
        <w:rPr>
          <w:noProof/>
          <w:webHidden/>
        </w:rPr>
        <w:fldChar w:fldCharType="separate"/>
      </w:r>
      <w:ins w:author="" w:date="2020-12-23T11:13:00Z" w:id="644">
        <w:r>
          <w:rPr>
            <w:noProof/>
            <w:webHidden/>
          </w:rPr>
          <w:t>95</w:t>
        </w:r>
        <w:r>
          <w:rPr>
            <w:noProof/>
            <w:webHidden/>
          </w:rPr>
          <w:fldChar w:fldCharType="end"/>
        </w:r>
        <w:r w:rsidRPr="008A217A">
          <w:rPr>
            <w:rStyle w:val="Hyperlink"/>
            <w:noProof/>
          </w:rPr>
          <w:fldChar w:fldCharType="end"/>
        </w:r>
      </w:ins>
    </w:p>
    <w:p w:rsidR="006C39E5" w:rsidRDefault="006C39E5" w14:paraId="1407794F" w14:textId="2186A84E">
      <w:pPr>
        <w:pStyle w:val="TOC2"/>
        <w:tabs>
          <w:tab w:val="left" w:pos="1200"/>
        </w:tabs>
        <w:rPr>
          <w:ins w:author="" w:date="2020-12-23T11:13:00Z" w:id="645"/>
          <w:rFonts w:asciiTheme="minorHAnsi" w:hAnsiTheme="minorHAnsi" w:eastAsiaTheme="minorEastAsia" w:cstheme="minorBidi"/>
          <w:caps w:val="0"/>
          <w:noProof/>
          <w:sz w:val="22"/>
          <w:szCs w:val="22"/>
          <w:lang w:eastAsia="ja-JP"/>
        </w:rPr>
      </w:pPr>
      <w:ins w:author="" w:date="2020-12-23T11:13:00Z" w:id="646">
        <w:r w:rsidRPr="008A217A">
          <w:rPr>
            <w:rStyle w:val="Hyperlink"/>
            <w:noProof/>
          </w:rPr>
          <w:fldChar w:fldCharType="begin"/>
        </w:r>
        <w:r w:rsidRPr="008A217A">
          <w:rPr>
            <w:rStyle w:val="Hyperlink"/>
            <w:noProof/>
          </w:rPr>
          <w:instrText xml:space="preserve"> </w:instrText>
        </w:r>
        <w:r>
          <w:rPr>
            <w:noProof/>
          </w:rPr>
          <w:instrText>HYPERLINK \l "_Toc59614644"</w:instrText>
        </w:r>
        <w:r w:rsidRPr="008A217A">
          <w:rPr>
            <w:rStyle w:val="Hyperlink"/>
            <w:noProof/>
          </w:rPr>
          <w:instrText xml:space="preserve"> </w:instrText>
        </w:r>
        <w:r w:rsidRPr="008A217A">
          <w:rPr>
            <w:rStyle w:val="Hyperlink"/>
            <w:noProof/>
          </w:rPr>
          <w:fldChar w:fldCharType="separate"/>
        </w:r>
        <w:r w:rsidRPr="008A217A">
          <w:rPr>
            <w:rStyle w:val="Hyperlink"/>
            <w:noProof/>
          </w:rPr>
          <w:t>7.11</w:t>
        </w:r>
        <w:r>
          <w:rPr>
            <w:rFonts w:asciiTheme="minorHAnsi" w:hAnsiTheme="minorHAnsi" w:eastAsiaTheme="minorEastAsia" w:cstheme="minorBidi"/>
            <w:caps w:val="0"/>
            <w:noProof/>
            <w:sz w:val="22"/>
            <w:szCs w:val="22"/>
            <w:lang w:eastAsia="ja-JP"/>
          </w:rPr>
          <w:tab/>
        </w:r>
        <w:r w:rsidRPr="008A217A">
          <w:rPr>
            <w:rStyle w:val="Hyperlink"/>
            <w:noProof/>
          </w:rPr>
          <w:t>BYRD ANTI-LOBBYING AMENDMENT, 31 U.S.C. 1352</w:t>
        </w:r>
        <w:r>
          <w:rPr>
            <w:noProof/>
            <w:webHidden/>
          </w:rPr>
          <w:tab/>
        </w:r>
        <w:r>
          <w:rPr>
            <w:noProof/>
            <w:webHidden/>
          </w:rPr>
          <w:fldChar w:fldCharType="begin"/>
        </w:r>
        <w:r>
          <w:rPr>
            <w:noProof/>
            <w:webHidden/>
          </w:rPr>
          <w:instrText xml:space="preserve"> PAGEREF _Toc59614644 \h </w:instrText>
        </w:r>
      </w:ins>
      <w:r>
        <w:rPr>
          <w:noProof/>
          <w:webHidden/>
        </w:rPr>
      </w:r>
      <w:r>
        <w:rPr>
          <w:noProof/>
          <w:webHidden/>
        </w:rPr>
        <w:fldChar w:fldCharType="separate"/>
      </w:r>
      <w:ins w:author="" w:date="2020-12-23T11:13:00Z" w:id="647">
        <w:r>
          <w:rPr>
            <w:noProof/>
            <w:webHidden/>
          </w:rPr>
          <w:t>95</w:t>
        </w:r>
        <w:r>
          <w:rPr>
            <w:noProof/>
            <w:webHidden/>
          </w:rPr>
          <w:fldChar w:fldCharType="end"/>
        </w:r>
        <w:r w:rsidRPr="008A217A">
          <w:rPr>
            <w:rStyle w:val="Hyperlink"/>
            <w:noProof/>
          </w:rPr>
          <w:fldChar w:fldCharType="end"/>
        </w:r>
      </w:ins>
    </w:p>
    <w:p w:rsidR="001E7940" w:rsidP="00851065" w:rsidRDefault="001B3D50" w14:paraId="2D4BB4D4" w14:textId="23F3E34B">
      <w:r w:rsidRPr="008673F4">
        <w:fldChar w:fldCharType="end"/>
      </w:r>
      <w:r w:rsidR="004B0723">
        <w:br w:type="page"/>
      </w:r>
    </w:p>
    <w:p w:rsidRPr="009921DC" w:rsidR="00296A2F" w:rsidP="009D1F90" w:rsidRDefault="00296A2F" w14:paraId="4C64EA94" w14:textId="77777777">
      <w:pPr>
        <w:pStyle w:val="Heading1"/>
        <w:keepNext/>
      </w:pPr>
      <w:bookmarkStart w:name="_Toc428533936" w:id="648"/>
      <w:bookmarkStart w:name="_Toc59614432" w:id="649"/>
      <w:r w:rsidRPr="009921DC">
        <w:lastRenderedPageBreak/>
        <w:t xml:space="preserve">INFORMATION FOR </w:t>
      </w:r>
      <w:r w:rsidR="00526170">
        <w:t xml:space="preserve">VENDORS </w:t>
      </w:r>
      <w:r w:rsidR="00647C5C">
        <w:t>{</w:t>
      </w:r>
      <w:r w:rsidR="00526170">
        <w:t>BIDDERS</w:t>
      </w:r>
      <w:r w:rsidR="00647C5C">
        <w:t>}</w:t>
      </w:r>
      <w:bookmarkEnd w:id="648"/>
      <w:bookmarkEnd w:id="649"/>
    </w:p>
    <w:p w:rsidRPr="00851065" w:rsidR="00E651D6" w:rsidP="009D1F90" w:rsidRDefault="00E651D6" w14:paraId="56880722" w14:textId="77777777">
      <w:pPr>
        <w:keepNext/>
      </w:pPr>
    </w:p>
    <w:p w:rsidRPr="00851065" w:rsidR="00320F13" w:rsidP="009D1F90" w:rsidRDefault="00257282" w14:paraId="3B867540" w14:textId="77777777">
      <w:pPr>
        <w:keepNext/>
      </w:pPr>
      <w:r w:rsidRPr="00851065">
        <w:rPr>
          <w:rFonts w:ascii="Arial Narrow" w:hAnsi="Arial Narrow"/>
          <w:b/>
          <w:sz w:val="24"/>
        </w:rPr>
        <w:t xml:space="preserve">NOTICE: </w:t>
      </w:r>
      <w:r w:rsidRPr="00851065" w:rsidR="002D57AE">
        <w:t xml:space="preserve">This Bid Solicitation is part of the </w:t>
      </w:r>
      <w:r w:rsidRPr="002C35C8" w:rsidR="002D57AE">
        <w:rPr>
          <w:rStyle w:val="IntenseEmphasis"/>
          <w:color w:val="00B050"/>
        </w:rPr>
        <w:t>NJ</w:t>
      </w:r>
      <w:r w:rsidRPr="002C35C8" w:rsidR="002D57AE">
        <w:rPr>
          <w:rStyle w:val="IntenseEmphasis"/>
          <w:color w:val="0070C0"/>
        </w:rPr>
        <w:t>START</w:t>
      </w:r>
      <w:r w:rsidRPr="00851065" w:rsidR="002D57AE">
        <w:t xml:space="preserve"> Procurement Program. </w:t>
      </w:r>
      <w:r w:rsidRPr="00851065" w:rsidR="00320F13">
        <w:rPr>
          <w:b/>
          <w:i/>
        </w:rPr>
        <w:t xml:space="preserve">The Vendor </w:t>
      </w:r>
      <w:r w:rsidRPr="00851065" w:rsidR="00647C5C">
        <w:rPr>
          <w:b/>
          <w:i/>
        </w:rPr>
        <w:t>{</w:t>
      </w:r>
      <w:r w:rsidRPr="00851065" w:rsidR="00320F13">
        <w:rPr>
          <w:b/>
          <w:i/>
        </w:rPr>
        <w:t>Bidder</w:t>
      </w:r>
      <w:r w:rsidRPr="00851065" w:rsidR="00647C5C">
        <w:rPr>
          <w:b/>
          <w:i/>
        </w:rPr>
        <w:t>}</w:t>
      </w:r>
      <w:r w:rsidRPr="00851065" w:rsidR="00320F13">
        <w:rPr>
          <w:b/>
          <w:i/>
        </w:rPr>
        <w:t xml:space="preserve"> is advised to thoroughly read </w:t>
      </w:r>
      <w:r w:rsidRPr="00851065" w:rsidR="008A2EB0">
        <w:rPr>
          <w:b/>
          <w:i/>
        </w:rPr>
        <w:t xml:space="preserve">all sections, as many have been revised, </w:t>
      </w:r>
      <w:r w:rsidRPr="00851065" w:rsidR="00320F13">
        <w:rPr>
          <w:b/>
          <w:i/>
        </w:rPr>
        <w:t>and follow all instructions contained in this Bid Solicitation</w:t>
      </w:r>
      <w:r w:rsidR="00B44B63">
        <w:rPr>
          <w:b/>
          <w:i/>
        </w:rPr>
        <w:t xml:space="preserve">, </w:t>
      </w:r>
      <w:r w:rsidRPr="00851065" w:rsidR="00320F13">
        <w:rPr>
          <w:b/>
          <w:i/>
        </w:rPr>
        <w:t xml:space="preserve">including the instructions on the </w:t>
      </w:r>
      <w:r w:rsidRPr="00851065" w:rsidR="00647C5C">
        <w:rPr>
          <w:b/>
          <w:i/>
        </w:rPr>
        <w:t xml:space="preserve">Bid Solicitation’s </w:t>
      </w:r>
      <w:r w:rsidRPr="00851065" w:rsidR="00320F13">
        <w:rPr>
          <w:b/>
          <w:i/>
        </w:rPr>
        <w:t xml:space="preserve">Offer and Acceptance </w:t>
      </w:r>
      <w:r w:rsidR="00627828">
        <w:rPr>
          <w:b/>
          <w:i/>
        </w:rPr>
        <w:t>Page</w:t>
      </w:r>
      <w:r w:rsidR="00627828">
        <w:rPr>
          <w:b/>
          <w:i/>
          <w:szCs w:val="22"/>
        </w:rPr>
        <w:t xml:space="preserve"> </w:t>
      </w:r>
      <w:r w:rsidRPr="00851065" w:rsidR="00320F13">
        <w:t xml:space="preserve">and </w:t>
      </w:r>
      <w:r w:rsidRPr="00851065" w:rsidR="008A2EB0">
        <w:t xml:space="preserve">read </w:t>
      </w:r>
      <w:r w:rsidRPr="00851065" w:rsidR="00320F13">
        <w:t xml:space="preserve">through all Quick Reference Guides (QRGs) located on the </w:t>
      </w:r>
      <w:hyperlink w:history="1" r:id="rId18">
        <w:r w:rsidRPr="003959C9" w:rsidR="00320F13">
          <w:rPr>
            <w:rStyle w:val="Hyperlink"/>
          </w:rPr>
          <w:t>NJSTART Vendor Support Page</w:t>
        </w:r>
      </w:hyperlink>
      <w:r w:rsidRPr="00851065" w:rsidR="001B24FD">
        <w:rPr>
          <w:rStyle w:val="Hyperlink"/>
        </w:rPr>
        <w:t xml:space="preserve"> </w:t>
      </w:r>
      <w:r w:rsidRPr="00851065" w:rsidR="00320F13">
        <w:t xml:space="preserve">, </w:t>
      </w:r>
      <w:r w:rsidR="004A42B5">
        <w:t>before</w:t>
      </w:r>
      <w:r w:rsidRPr="00851065" w:rsidR="00320F13">
        <w:t xml:space="preserve"> preparing and submitting its </w:t>
      </w:r>
      <w:r w:rsidR="00CE00E7">
        <w:t>Quote</w:t>
      </w:r>
      <w:r w:rsidRPr="00851065" w:rsidR="00320F13">
        <w:t>.</w:t>
      </w:r>
    </w:p>
    <w:p w:rsidRPr="00851065" w:rsidR="00257282" w:rsidP="00E651D6" w:rsidRDefault="00257282" w14:paraId="304CE02F" w14:textId="77777777">
      <w:pPr>
        <w:pStyle w:val="BodyText"/>
        <w:ind w:left="0" w:right="108"/>
        <w:rPr>
          <w:rFonts w:ascii="Arial Narrow" w:hAnsi="Arial Narrow"/>
          <w:b/>
          <w:sz w:val="24"/>
        </w:rPr>
      </w:pPr>
    </w:p>
    <w:p w:rsidRPr="0071274F" w:rsidR="00E651D6" w:rsidP="009D1F90" w:rsidRDefault="00E651D6" w14:paraId="10412CF0" w14:textId="77777777">
      <w:pPr>
        <w:pStyle w:val="Heading2"/>
        <w:keepNext/>
      </w:pPr>
      <w:bookmarkStart w:name="_Toc400531467" w:id="650"/>
      <w:bookmarkStart w:name="_Toc428533937" w:id="651"/>
      <w:bookmarkStart w:name="_Toc59614433" w:id="652"/>
      <w:r w:rsidRPr="00B94382">
        <w:t>P</w:t>
      </w:r>
      <w:r w:rsidRPr="0071274F">
        <w:t>URPOSE AND INTENT</w:t>
      </w:r>
      <w:bookmarkEnd w:id="650"/>
      <w:bookmarkEnd w:id="651"/>
      <w:bookmarkEnd w:id="652"/>
    </w:p>
    <w:p w:rsidR="00E651D6" w:rsidP="009D1F90" w:rsidRDefault="00E651D6" w14:paraId="2F65C011" w14:textId="77777777">
      <w:pPr>
        <w:keepNext/>
      </w:pPr>
    </w:p>
    <w:p w:rsidRPr="005B339D" w:rsidR="00E651D6" w:rsidP="009D1F90" w:rsidRDefault="00E651D6" w14:paraId="6D860D96" w14:textId="77777777">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Department of the Treasury on behalf of</w:t>
      </w:r>
      <w:r w:rsidR="001F2B5A">
        <w:t xml:space="preserve"> the Department of Human Services (DHS), Department of Health (DOH), and the Department of Military and Veterans Affairs (DMAVA)</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1F2B5A">
        <w:t>Consultant Pharmacist Services to State developmental center facilities, psy</w:t>
      </w:r>
      <w:r w:rsidR="009A5262">
        <w:t>chiatric hospitals, and veteran</w:t>
      </w:r>
      <w:r w:rsidR="001F2B5A">
        <w:t>s memorial homes, as required by federal and State laws, regulations, departmental/division policies, and currently accepted standards of practice</w:t>
      </w:r>
      <w:r w:rsidRPr="005B339D" w:rsidR="001F2B5A">
        <w:t>.</w:t>
      </w:r>
    </w:p>
    <w:p w:rsidRPr="005B339D" w:rsidR="00E651D6" w:rsidP="00851065" w:rsidRDefault="00E651D6" w14:paraId="4AC42349" w14:textId="77777777"/>
    <w:p w:rsidR="001F2B5A" w:rsidP="001F2B5A" w:rsidRDefault="001F2B5A" w14:paraId="618A81A8" w14:textId="51382679">
      <w:pPr>
        <w:rPr>
          <w:ins w:author="Griffith, Gabriella" w:date="2020-11-12T11:21:00Z" w:id="653"/>
        </w:rPr>
      </w:pPr>
      <w:r w:rsidRPr="005B339D">
        <w:t xml:space="preserve">The intent of this </w:t>
      </w:r>
      <w:r>
        <w:t xml:space="preserve">Bid Solicitation </w:t>
      </w:r>
      <w:r w:rsidRPr="005B339D">
        <w:t xml:space="preserve">is to award </w:t>
      </w:r>
      <w:r w:rsidRPr="00126D4D">
        <w:t>a</w:t>
      </w:r>
      <w:r w:rsidRPr="005B339D">
        <w:t xml:space="preserve"> </w:t>
      </w:r>
      <w:r>
        <w:t xml:space="preserve">Master Blanket Purchase Order (Blanket P.O.) </w:t>
      </w:r>
      <w:r w:rsidRPr="005B339D">
        <w:t xml:space="preserve">to that responsible </w:t>
      </w:r>
      <w:r>
        <w:t>Vendor {Bidder}</w:t>
      </w:r>
      <w:r w:rsidRPr="005B339D">
        <w:t xml:space="preserve"> whose </w:t>
      </w:r>
      <w:r>
        <w:t>Quote</w:t>
      </w:r>
      <w:r w:rsidRPr="005B339D">
        <w:t xml:space="preserve">, conforming to this </w:t>
      </w:r>
      <w:r>
        <w:t>Bid Solicitation is</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 xml:space="preserve">Blanket P.O. </w:t>
      </w:r>
      <w:r w:rsidRPr="005B339D">
        <w:t xml:space="preserve">during the </w:t>
      </w:r>
      <w:r>
        <w:t xml:space="preserve">Blanket P.O. </w:t>
      </w:r>
      <w:r w:rsidRPr="005B339D">
        <w:t>term, when deemed by the Director</w:t>
      </w:r>
      <w:r>
        <w:t xml:space="preserve"> of the Division of Purchase and Property (Director)</w:t>
      </w:r>
      <w:r w:rsidRPr="005B339D">
        <w:t xml:space="preserve"> to be in the State’s best interest.</w:t>
      </w:r>
    </w:p>
    <w:p w:rsidR="00B95E17" w:rsidP="001F2B5A" w:rsidRDefault="00B95E17" w14:paraId="7228D435" w14:textId="2361F6CF">
      <w:pPr>
        <w:rPr>
          <w:ins w:author="Griffith, Gabriella" w:date="2020-11-12T11:21:00Z" w:id="654"/>
        </w:rPr>
      </w:pPr>
    </w:p>
    <w:p w:rsidR="00B95E17" w:rsidP="001F2B5A" w:rsidRDefault="00B95E17" w14:paraId="004618ED" w14:textId="4F60D262">
      <w:ins w:author="Griffith, Gabriella" w:date="2020-11-12T11:21:00Z" w:id="655">
        <w:r>
          <w:t>This procurement incl</w:t>
        </w:r>
      </w:ins>
      <w:ins w:author="Griffith, Gabriella" w:date="2020-11-12T11:22:00Z" w:id="656">
        <w:r>
          <w:t xml:space="preserve">udes a </w:t>
        </w:r>
      </w:ins>
      <w:ins w:author="Griffith, Gabriella" w:date="2020-11-12T11:24:00Z" w:id="657">
        <w:r>
          <w:t xml:space="preserve">Small Business and Disabled Veteran-Owned Business </w:t>
        </w:r>
      </w:ins>
      <w:ins w:author="Griffith, Gabriella" w:date="2020-11-12T11:23:00Z" w:id="658">
        <w:r w:rsidRPr="009000C0">
          <w:t xml:space="preserve">set-aside </w:t>
        </w:r>
        <w:r>
          <w:t>for</w:t>
        </w:r>
      </w:ins>
      <w:ins w:author="Griffith, Gabriella" w:date="2020-11-12T11:25:00Z" w:id="659">
        <w:r>
          <w:t xml:space="preserve"> subcontracting only</w:t>
        </w:r>
      </w:ins>
      <w:ins w:author="Griffith, Gabriella" w:date="2020-11-12T11:23:00Z" w:id="660">
        <w:r w:rsidRPr="009000C0">
          <w:t>.</w:t>
        </w:r>
      </w:ins>
    </w:p>
    <w:p w:rsidRPr="005B339D" w:rsidR="00753BFC" w:rsidP="00851065" w:rsidRDefault="00753BFC" w14:paraId="199CF794" w14:textId="77777777"/>
    <w:p w:rsidRPr="005B339D" w:rsidR="0088106D" w:rsidP="0088106D" w:rsidRDefault="0088106D" w14:paraId="35D2B1AC" w14:textId="77777777">
      <w:r w:rsidRPr="009A56D5">
        <w:t>The State of NJ Standard Terms and Conditions (SSTC</w:t>
      </w:r>
      <w:r>
        <w:t>s</w:t>
      </w:r>
      <w:r w:rsidRPr="009A56D5">
        <w:t xml:space="preserve">) accompanying this Bid Solicitation </w:t>
      </w:r>
      <w:r w:rsidRPr="005B339D">
        <w:t xml:space="preserve">will apply to all </w:t>
      </w:r>
      <w:r>
        <w:t xml:space="preserve">Blanket P.O.s </w:t>
      </w:r>
      <w:r w:rsidRPr="005B339D">
        <w:t xml:space="preserve">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rsidRPr="004B0355" w:rsidR="0088106D" w:rsidP="0088106D" w:rsidRDefault="0088106D" w14:paraId="6EF6E335" w14:textId="77777777">
      <w:pPr>
        <w:rPr>
          <w:b/>
          <w:highlight w:val="green"/>
        </w:rPr>
      </w:pPr>
    </w:p>
    <w:p w:rsidR="00CE66B8" w:rsidP="0088106D" w:rsidRDefault="0088106D" w14:paraId="10774C49" w14:textId="77777777">
      <w:r w:rsidRPr="00663AE2">
        <w:t xml:space="preserve">The State of New Jersey (State) </w:t>
      </w:r>
      <w:r>
        <w:t xml:space="preserve">may </w:t>
      </w:r>
      <w:r w:rsidRPr="00663AE2">
        <w:t>extend the Blanket P.O.</w:t>
      </w:r>
      <w:r>
        <w:t>(</w:t>
      </w:r>
      <w:r w:rsidRPr="00663AE2">
        <w:t>s</w:t>
      </w:r>
      <w:r>
        <w:t>)</w:t>
      </w:r>
      <w:r w:rsidRPr="00663AE2">
        <w:t xml:space="preserve"> awarded to the Division's Cooperative Purchasing Program participants</w:t>
      </w:r>
      <w:r>
        <w:t xml:space="preserve"> after Blanket P.O</w:t>
      </w:r>
      <w:r w:rsidR="003E49B0">
        <w:t>.</w:t>
      </w:r>
      <w:r>
        <w:t>(s) award. In that circumstance, the State will request that the Vendor(s) {Contractor(s)}</w:t>
      </w:r>
      <w:r w:rsidRPr="00802EC5">
        <w:t xml:space="preserve"> complete the Cooperative Purchasing Form indicating willingness or unwillingness to extend State Blanket P.O. pricing and terms to Cooperative Purchasing Program participants</w:t>
      </w:r>
      <w:r>
        <w:t xml:space="preserve">. </w:t>
      </w:r>
      <w:r w:rsidRPr="00802EC5">
        <w:t xml:space="preserve">The Cooperative Purchasing Form is located on the </w:t>
      </w:r>
      <w:hyperlink w:history="1" r:id="rId19">
        <w:r w:rsidRPr="00F9760B">
          <w:rPr>
            <w:rStyle w:val="Hyperlink"/>
          </w:rPr>
          <w:t>Division’s website</w:t>
        </w:r>
      </w:hyperlink>
      <w:r w:rsidRPr="00663AE2">
        <w:t>.  These participants include quasi-</w:t>
      </w:r>
      <w:r>
        <w:t>S</w:t>
      </w:r>
      <w:r w:rsidRPr="00663AE2">
        <w:t xml:space="preserve">tate </w:t>
      </w:r>
      <w:r>
        <w:t>entities</w:t>
      </w:r>
      <w:r w:rsidRPr="00663AE2">
        <w:t>, counties, municipalities, school districts, volunteer fire departments, fir</w:t>
      </w:r>
      <w:r w:rsidRPr="00851065">
        <w:t>st aid squads, independent institutions of higher learning, County colleges and State colleges.</w:t>
      </w:r>
      <w:r w:rsidRPr="00851065">
        <w:rPr>
          <w:color w:val="000000"/>
        </w:rPr>
        <w:t xml:space="preserve">  </w:t>
      </w:r>
      <w:r w:rsidRPr="006778C1">
        <w:t>Although the State, with the consent of the Vendor(s) {Contractor(s)},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t>.</w:t>
      </w:r>
    </w:p>
    <w:p w:rsidR="0088106D" w:rsidP="0088106D" w:rsidRDefault="0088106D" w14:paraId="4BB652E0" w14:textId="77777777"/>
    <w:p w:rsidR="00E651D6" w:rsidP="009D1F90" w:rsidRDefault="00E651D6" w14:paraId="2C964AB8" w14:textId="77777777">
      <w:pPr>
        <w:pStyle w:val="Heading2"/>
        <w:keepNext/>
      </w:pPr>
      <w:bookmarkStart w:name="_Toc400531468" w:id="661"/>
      <w:bookmarkStart w:name="_Toc428533938" w:id="662"/>
      <w:bookmarkStart w:name="_Toc59614434" w:id="663"/>
      <w:r w:rsidRPr="00B94382">
        <w:t>BACKGROUND</w:t>
      </w:r>
      <w:bookmarkEnd w:id="661"/>
      <w:bookmarkEnd w:id="662"/>
      <w:bookmarkEnd w:id="663"/>
      <w:r w:rsidRPr="00B94382">
        <w:t xml:space="preserve"> </w:t>
      </w:r>
    </w:p>
    <w:p w:rsidRPr="00142D7B" w:rsidR="00142D7B" w:rsidP="00142D7B" w:rsidRDefault="00142D7B" w14:paraId="1CBD4B8A" w14:textId="77777777"/>
    <w:p w:rsidRPr="00F43EDA" w:rsidR="00A27066" w:rsidP="00A27066" w:rsidRDefault="00A27066" w14:paraId="2507A6AE" w14:textId="1AD07023">
      <w:pPr>
        <w:keepNext/>
      </w:pPr>
      <w:r w:rsidRPr="00F43EDA">
        <w:t xml:space="preserve">DHS provides </w:t>
      </w:r>
      <w:r>
        <w:t>C</w:t>
      </w:r>
      <w:r w:rsidRPr="00F43EDA">
        <w:t xml:space="preserve">onsultant </w:t>
      </w:r>
      <w:r>
        <w:t>P</w:t>
      </w:r>
      <w:r w:rsidRPr="00F43EDA">
        <w:t>harmacist service</w:t>
      </w:r>
      <w:r>
        <w:t>s to 12 facilities:</w:t>
      </w:r>
      <w:r w:rsidRPr="00F43EDA">
        <w:t xml:space="preserve"> five (5) developmental center facilities </w:t>
      </w:r>
      <w:r>
        <w:t>under DHS’</w:t>
      </w:r>
      <w:r w:rsidRPr="00F43EDA">
        <w:t xml:space="preserve"> Division of Developmental Disabilities (DDD), four (4) psychiatric hospitals </w:t>
      </w:r>
      <w:r>
        <w:t xml:space="preserve">under </w:t>
      </w:r>
      <w:r w:rsidRPr="00F43EDA">
        <w:t xml:space="preserve">the </w:t>
      </w:r>
      <w:r>
        <w:t>DOH’s Division of Behavioral Health Services (DBHS)</w:t>
      </w:r>
      <w:r w:rsidRPr="00F43EDA">
        <w:t xml:space="preserve">, and three (3) veterans memorial homes </w:t>
      </w:r>
      <w:r>
        <w:t>under the Department of Military and Veterans Affairs (</w:t>
      </w:r>
      <w:r w:rsidRPr="00F43EDA">
        <w:t>DMAVA</w:t>
      </w:r>
      <w:r>
        <w:t>).</w:t>
      </w:r>
      <w:r w:rsidRPr="00F43EDA">
        <w:t xml:space="preserve"> These 1</w:t>
      </w:r>
      <w:r>
        <w:t>2</w:t>
      </w:r>
      <w:r w:rsidRPr="00F43EDA">
        <w:t xml:space="preserve"> facilities have a combined client population of approximately 3,</w:t>
      </w:r>
      <w:r>
        <w:t>5</w:t>
      </w:r>
      <w:r w:rsidRPr="00F43EDA">
        <w:t>00 clients</w:t>
      </w:r>
      <w:r>
        <w:t>/residents</w:t>
      </w:r>
      <w:r w:rsidRPr="00F43EDA">
        <w:t>.</w:t>
      </w:r>
    </w:p>
    <w:p w:rsidRPr="00F43EDA" w:rsidR="00A27066" w:rsidP="00A27066" w:rsidRDefault="00A27066" w14:paraId="319227DF" w14:textId="77777777">
      <w:pPr>
        <w:keepNext/>
      </w:pPr>
    </w:p>
    <w:p w:rsidRPr="00F43EDA" w:rsidR="00A27066" w:rsidP="00A27066" w:rsidRDefault="00A27066" w14:paraId="4F105480" w14:textId="2750B694">
      <w:pPr>
        <w:keepNext/>
      </w:pPr>
      <w:r w:rsidRPr="00F43EDA">
        <w:t>All pharmacy services for these clients</w:t>
      </w:r>
      <w:r>
        <w:t>/residents</w:t>
      </w:r>
      <w:r w:rsidRPr="00F43EDA">
        <w:t xml:space="preserve"> are contracted through competitive bidd</w:t>
      </w:r>
      <w:r>
        <w:t>ing</w:t>
      </w:r>
      <w:r w:rsidR="00F13F16">
        <w:t xml:space="preserve">: the Vendor {Contractor} will work in conjunction with the vendor for pharmacy provider services under </w:t>
      </w:r>
      <w:r w:rsidR="00F13F16">
        <w:lastRenderedPageBreak/>
        <w:t>T0472 Unit Dose Pharmaceutical Services as required herein</w:t>
      </w:r>
      <w:r w:rsidR="006923E8">
        <w:t xml:space="preserve">. </w:t>
      </w:r>
      <w:r w:rsidRPr="00F43EDA">
        <w:t xml:space="preserve">Consultant </w:t>
      </w:r>
      <w:r>
        <w:t>P</w:t>
      </w:r>
      <w:r w:rsidRPr="00F43EDA">
        <w:t xml:space="preserve">harmacist services for DDD, </w:t>
      </w:r>
      <w:r>
        <w:t>DBHS</w:t>
      </w:r>
      <w:r w:rsidRPr="00F43EDA">
        <w:t>, and DMAVA are processed for payment by DHS.</w:t>
      </w:r>
    </w:p>
    <w:p w:rsidRPr="00F43EDA" w:rsidR="00A27066" w:rsidP="00A27066" w:rsidRDefault="00A27066" w14:paraId="40869F12" w14:textId="77777777">
      <w:pPr>
        <w:keepNext/>
      </w:pPr>
    </w:p>
    <w:p w:rsidRPr="00F43EDA" w:rsidR="00A27066" w:rsidP="00A27066" w:rsidRDefault="00A27066" w14:paraId="079156F3" w14:textId="77777777">
      <w:pPr>
        <w:keepNext/>
      </w:pPr>
      <w:r w:rsidRPr="00F43EDA">
        <w:t>The five (5) DDD facilities and three (3) DMAVA facilities use a 30</w:t>
      </w:r>
      <w:r>
        <w:t>-</w:t>
      </w:r>
      <w:r w:rsidRPr="00F43EDA">
        <w:t xml:space="preserve">day, </w:t>
      </w:r>
      <w:r>
        <w:t>B</w:t>
      </w:r>
      <w:r w:rsidRPr="00F43EDA">
        <w:t xml:space="preserve">ingo </w:t>
      </w:r>
      <w:r>
        <w:t>C</w:t>
      </w:r>
      <w:r w:rsidRPr="00F43EDA">
        <w:t>ard system.  The four (4) psychiatric hospitals use a 24</w:t>
      </w:r>
      <w:r>
        <w:t>-H</w:t>
      </w:r>
      <w:r w:rsidRPr="00F43EDA">
        <w:t xml:space="preserve">our </w:t>
      </w:r>
      <w:r>
        <w:t>U</w:t>
      </w:r>
      <w:r w:rsidRPr="00F43EDA">
        <w:t xml:space="preserve">nit </w:t>
      </w:r>
      <w:r>
        <w:t>D</w:t>
      </w:r>
      <w:r w:rsidRPr="00F43EDA">
        <w:t xml:space="preserve">ose </w:t>
      </w:r>
      <w:r>
        <w:t>S</w:t>
      </w:r>
      <w:r w:rsidRPr="00F43EDA">
        <w:t>ystem.</w:t>
      </w:r>
    </w:p>
    <w:p w:rsidRPr="00F43EDA" w:rsidR="00A27066" w:rsidP="00A27066" w:rsidRDefault="00A27066" w14:paraId="6DC160D9" w14:textId="77777777">
      <w:pPr>
        <w:keepNext/>
      </w:pPr>
    </w:p>
    <w:p w:rsidR="00A27066" w:rsidP="00A27066" w:rsidRDefault="00A27066" w14:paraId="2EAD43FE" w14:textId="77777777">
      <w:pPr>
        <w:keepNext/>
      </w:pPr>
      <w:r w:rsidRPr="00F43EDA">
        <w:t xml:space="preserve">The services of a </w:t>
      </w:r>
      <w:r>
        <w:t>C</w:t>
      </w:r>
      <w:r w:rsidRPr="00F43EDA">
        <w:t xml:space="preserve">onsultant </w:t>
      </w:r>
      <w:r>
        <w:t>P</w:t>
      </w:r>
      <w:r w:rsidRPr="00F43EDA">
        <w:t xml:space="preserve">harmacist </w:t>
      </w:r>
      <w:r>
        <w:t xml:space="preserve">as required by the Blanket P.O. resulting from this Bid Solicitation </w:t>
      </w:r>
      <w:r w:rsidRPr="00F43EDA">
        <w:t>include monitoring the pharmacy provider’s performance as well as monitoring pharmacy-related services provided by</w:t>
      </w:r>
      <w:r>
        <w:t xml:space="preserve"> facility/hospital staff.  The C</w:t>
      </w:r>
      <w:r w:rsidRPr="00F43EDA">
        <w:t xml:space="preserve">onsultant </w:t>
      </w:r>
      <w:r>
        <w:t>P</w:t>
      </w:r>
      <w:r w:rsidRPr="00F43EDA">
        <w:t xml:space="preserve">harmacist also regularly monitors client’s charts and performs medication regimen reviews.  The complete range of services to be provided by the </w:t>
      </w:r>
      <w:r>
        <w:t>C</w:t>
      </w:r>
      <w:r w:rsidRPr="00F43EDA">
        <w:t xml:space="preserve">onsultant </w:t>
      </w:r>
      <w:r>
        <w:t>P</w:t>
      </w:r>
      <w:r w:rsidRPr="00F43EDA">
        <w:t xml:space="preserve">harmacist is described in </w:t>
      </w:r>
      <w:r>
        <w:t xml:space="preserve">Bid Solicitation </w:t>
      </w:r>
      <w:r w:rsidRPr="00F43EDA">
        <w:t>Section 3.0.</w:t>
      </w:r>
    </w:p>
    <w:p w:rsidR="00A27066" w:rsidP="00A27066" w:rsidRDefault="00A27066" w14:paraId="48163520" w14:textId="77777777">
      <w:pPr>
        <w:keepNext/>
        <w:tabs>
          <w:tab w:val="left" w:pos="3122"/>
        </w:tabs>
      </w:pPr>
      <w:r>
        <w:tab/>
      </w:r>
    </w:p>
    <w:p w:rsidRPr="00DE3112" w:rsidR="00A27066" w:rsidP="00A27066" w:rsidRDefault="00A27066" w14:paraId="1700DBE7" w14:textId="77777777">
      <w:pPr>
        <w:tabs>
          <w:tab w:val="left" w:pos="5616"/>
          <w:tab w:val="right" w:pos="10080"/>
        </w:tabs>
        <w:spacing w:line="240" w:lineRule="atLeast"/>
        <w:jc w:val="center"/>
        <w:rPr>
          <w:rFonts w:cs="Arial"/>
          <w:szCs w:val="22"/>
        </w:rPr>
      </w:pPr>
      <w:r w:rsidRPr="00DE3112">
        <w:rPr>
          <w:rFonts w:cs="Arial"/>
          <w:caps/>
          <w:szCs w:val="22"/>
        </w:rPr>
        <w:t>Facility/HOSPITAL</w:t>
      </w:r>
      <w:r>
        <w:rPr>
          <w:rFonts w:cs="Arial"/>
          <w:caps/>
          <w:szCs w:val="22"/>
        </w:rPr>
        <w:t xml:space="preserve"> Capacity/CURRENT CEnSUS</w:t>
      </w:r>
    </w:p>
    <w:p w:rsidR="00A27066" w:rsidP="00A27066" w:rsidRDefault="00A27066" w14:paraId="1700E724" w14:textId="77777777">
      <w:pPr>
        <w:tabs>
          <w:tab w:val="left" w:pos="5616"/>
          <w:tab w:val="right" w:pos="10080"/>
        </w:tabs>
        <w:spacing w:line="240" w:lineRule="atLeast"/>
        <w:jc w:val="center"/>
        <w:rPr>
          <w:rFonts w:cs="Arial"/>
          <w:szCs w:val="22"/>
        </w:rPr>
      </w:pPr>
      <w:r w:rsidRPr="00DE3112">
        <w:rPr>
          <w:rFonts w:cs="Arial"/>
          <w:szCs w:val="22"/>
        </w:rPr>
        <w:t xml:space="preserve">As of </w:t>
      </w:r>
      <w:r>
        <w:rPr>
          <w:rFonts w:cs="Arial"/>
          <w:szCs w:val="22"/>
        </w:rPr>
        <w:t>September 2019</w:t>
      </w:r>
    </w:p>
    <w:p w:rsidRPr="00DE3112" w:rsidR="00A27066" w:rsidP="00A27066" w:rsidRDefault="00A27066" w14:paraId="18B008BA" w14:textId="77777777">
      <w:pPr>
        <w:tabs>
          <w:tab w:val="left" w:pos="5616"/>
          <w:tab w:val="right" w:pos="10080"/>
        </w:tabs>
        <w:spacing w:line="240" w:lineRule="atLeast"/>
        <w:jc w:val="center"/>
        <w:rPr>
          <w:rFonts w:cs="Arial"/>
          <w:szCs w:val="22"/>
        </w:rPr>
      </w:pPr>
    </w:p>
    <w:p w:rsidRPr="00DE3112" w:rsidR="00A27066" w:rsidP="00A27066" w:rsidRDefault="00A27066" w14:paraId="344B8756" w14:textId="77777777">
      <w:pPr>
        <w:tabs>
          <w:tab w:val="left" w:pos="5616"/>
          <w:tab w:val="right" w:pos="10080"/>
        </w:tabs>
        <w:spacing w:line="240" w:lineRule="atLeast"/>
        <w:jc w:val="center"/>
        <w:rPr>
          <w:rFonts w:cs="Arial"/>
          <w:b/>
          <w:szCs w:val="22"/>
        </w:rPr>
      </w:pPr>
      <w:r w:rsidRPr="00DE3112">
        <w:rPr>
          <w:rFonts w:cs="Arial"/>
          <w:b/>
          <w:szCs w:val="22"/>
        </w:rPr>
        <w:t xml:space="preserve">Note: Census numbers may not be consistent for the term of the </w:t>
      </w:r>
      <w:r>
        <w:rPr>
          <w:rFonts w:cs="Arial"/>
          <w:b/>
          <w:szCs w:val="22"/>
        </w:rPr>
        <w:t>Blanket P.O.</w:t>
      </w:r>
    </w:p>
    <w:p w:rsidRPr="00DE3112" w:rsidR="00A27066" w:rsidP="00A27066" w:rsidRDefault="00A27066" w14:paraId="5093B7D2" w14:textId="77777777">
      <w:pPr>
        <w:widowControl w:val="0"/>
        <w:autoSpaceDE w:val="0"/>
        <w:autoSpaceDN w:val="0"/>
        <w:adjustRightInd w:val="0"/>
        <w:spacing w:before="1" w:line="280" w:lineRule="exact"/>
        <w:jc w:val="left"/>
        <w:rPr>
          <w:rFonts w:cs="Arial"/>
          <w:color w:val="000000"/>
          <w:szCs w:val="22"/>
        </w:rPr>
      </w:pPr>
    </w:p>
    <w:tbl>
      <w:tblPr>
        <w:tblW w:w="8082" w:type="dxa"/>
        <w:jc w:val="center"/>
        <w:tblLayout w:type="fixed"/>
        <w:tblCellMar>
          <w:left w:w="0" w:type="dxa"/>
          <w:right w:w="0" w:type="dxa"/>
        </w:tblCellMar>
        <w:tblLook w:val="0000" w:firstRow="0" w:lastRow="0" w:firstColumn="0" w:lastColumn="0" w:noHBand="0" w:noVBand="0"/>
      </w:tblPr>
      <w:tblGrid>
        <w:gridCol w:w="5760"/>
        <w:gridCol w:w="1161"/>
        <w:gridCol w:w="1161"/>
      </w:tblGrid>
      <w:tr w:rsidRPr="00DE3112" w:rsidR="00A27066" w:rsidTr="00A27066" w14:paraId="45448BD8" w14:textId="77777777">
        <w:trPr>
          <w:trHeight w:val="264"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4DFFDB5D" w14:textId="77777777">
            <w:pPr>
              <w:widowControl w:val="0"/>
              <w:autoSpaceDE w:val="0"/>
              <w:autoSpaceDN w:val="0"/>
              <w:adjustRightInd w:val="0"/>
              <w:spacing w:line="250" w:lineRule="exact"/>
              <w:ind w:left="102" w:right="-20"/>
              <w:jc w:val="left"/>
              <w:rPr>
                <w:rFonts w:cs="Arial"/>
                <w:szCs w:val="22"/>
              </w:rPr>
            </w:pP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6B8F6416" w14:textId="77777777">
            <w:pPr>
              <w:widowControl w:val="0"/>
              <w:autoSpaceDE w:val="0"/>
              <w:autoSpaceDN w:val="0"/>
              <w:adjustRightInd w:val="0"/>
              <w:spacing w:line="250" w:lineRule="exact"/>
              <w:ind w:left="235" w:right="-20"/>
              <w:jc w:val="left"/>
              <w:rPr>
                <w:rFonts w:cs="Arial"/>
                <w:szCs w:val="22"/>
                <w:u w:val="single"/>
              </w:rPr>
            </w:pP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76FF9002" w14:textId="77777777">
            <w:pPr>
              <w:widowControl w:val="0"/>
              <w:autoSpaceDE w:val="0"/>
              <w:autoSpaceDN w:val="0"/>
              <w:adjustRightInd w:val="0"/>
              <w:spacing w:line="250" w:lineRule="exact"/>
              <w:ind w:left="235" w:right="-20"/>
              <w:jc w:val="left"/>
              <w:rPr>
                <w:rFonts w:cs="Arial"/>
                <w:szCs w:val="22"/>
                <w:u w:val="single"/>
              </w:rPr>
            </w:pPr>
          </w:p>
        </w:tc>
      </w:tr>
      <w:tr w:rsidRPr="00DE3112" w:rsidR="00A27066" w:rsidTr="00A27066" w14:paraId="494E6ED1" w14:textId="77777777">
        <w:trPr>
          <w:trHeight w:val="286"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71B5C5B1" w14:textId="77777777">
            <w:pPr>
              <w:widowControl w:val="0"/>
              <w:autoSpaceDE w:val="0"/>
              <w:autoSpaceDN w:val="0"/>
              <w:adjustRightInd w:val="0"/>
              <w:jc w:val="center"/>
              <w:rPr>
                <w:rFonts w:cs="Arial"/>
                <w:szCs w:val="22"/>
              </w:rPr>
            </w:pPr>
            <w:r>
              <w:rPr>
                <w:rFonts w:cs="Arial"/>
                <w:szCs w:val="22"/>
              </w:rPr>
              <w:t>Facility</w:t>
            </w:r>
          </w:p>
        </w:tc>
        <w:tc>
          <w:tcPr>
            <w:tcW w:w="1161" w:type="dxa"/>
            <w:tcBorders>
              <w:top w:val="single" w:color="000000" w:sz="4" w:space="0"/>
              <w:left w:val="single" w:color="000000" w:sz="4" w:space="0"/>
              <w:bottom w:val="single" w:color="000000" w:sz="4" w:space="0"/>
              <w:right w:val="single" w:color="000000" w:sz="4" w:space="0"/>
            </w:tcBorders>
          </w:tcPr>
          <w:p w:rsidR="00A27066" w:rsidP="00A27066" w:rsidRDefault="00A27066" w14:paraId="656E0A8A" w14:textId="77777777">
            <w:pPr>
              <w:widowControl w:val="0"/>
              <w:autoSpaceDE w:val="0"/>
              <w:autoSpaceDN w:val="0"/>
              <w:adjustRightInd w:val="0"/>
              <w:jc w:val="center"/>
              <w:rPr>
                <w:rFonts w:cs="Arial"/>
                <w:szCs w:val="22"/>
              </w:rPr>
            </w:pPr>
            <w:r>
              <w:rPr>
                <w:rFonts w:cs="Arial"/>
                <w:szCs w:val="22"/>
              </w:rPr>
              <w:t>Capacity</w:t>
            </w: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4997380F" w14:textId="77777777">
            <w:pPr>
              <w:widowControl w:val="0"/>
              <w:autoSpaceDE w:val="0"/>
              <w:autoSpaceDN w:val="0"/>
              <w:adjustRightInd w:val="0"/>
              <w:jc w:val="center"/>
              <w:rPr>
                <w:rFonts w:cs="Arial"/>
                <w:szCs w:val="22"/>
              </w:rPr>
            </w:pPr>
            <w:r>
              <w:rPr>
                <w:rFonts w:cs="Arial"/>
                <w:szCs w:val="22"/>
              </w:rPr>
              <w:t>Census</w:t>
            </w:r>
          </w:p>
        </w:tc>
      </w:tr>
      <w:tr w:rsidRPr="00DE3112" w:rsidR="00A27066" w:rsidTr="00A27066" w14:paraId="6C77CEEF" w14:textId="77777777">
        <w:trPr>
          <w:trHeight w:val="263"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60FE19D2" w14:textId="77777777">
            <w:pPr>
              <w:widowControl w:val="0"/>
              <w:autoSpaceDE w:val="0"/>
              <w:autoSpaceDN w:val="0"/>
              <w:adjustRightInd w:val="0"/>
              <w:spacing w:line="250" w:lineRule="exact"/>
              <w:ind w:left="102" w:right="-20"/>
              <w:jc w:val="left"/>
              <w:rPr>
                <w:rFonts w:cs="Arial"/>
                <w:szCs w:val="22"/>
              </w:rPr>
            </w:pPr>
            <w:r w:rsidRPr="00DE3112">
              <w:rPr>
                <w:rFonts w:cs="Arial"/>
                <w:szCs w:val="22"/>
                <w:u w:val="single"/>
              </w:rPr>
              <w:t>Developmental</w:t>
            </w:r>
            <w:r w:rsidRPr="00DE3112">
              <w:rPr>
                <w:rFonts w:cs="Arial"/>
                <w:spacing w:val="-15"/>
                <w:szCs w:val="22"/>
                <w:u w:val="single"/>
              </w:rPr>
              <w:t xml:space="preserve"> </w:t>
            </w:r>
            <w:r w:rsidRPr="00DE3112">
              <w:rPr>
                <w:rFonts w:cs="Arial"/>
                <w:szCs w:val="22"/>
                <w:u w:val="single"/>
              </w:rPr>
              <w:t>Center</w:t>
            </w:r>
            <w:r w:rsidRPr="00DE3112">
              <w:rPr>
                <w:rFonts w:cs="Arial"/>
                <w:spacing w:val="-7"/>
                <w:szCs w:val="22"/>
                <w:u w:val="single"/>
              </w:rPr>
              <w:t xml:space="preserve"> </w:t>
            </w:r>
            <w:r w:rsidRPr="00DE3112">
              <w:rPr>
                <w:rFonts w:cs="Arial"/>
                <w:szCs w:val="22"/>
                <w:u w:val="single"/>
              </w:rPr>
              <w:t>Facili</w:t>
            </w:r>
            <w:r w:rsidRPr="00DE3112">
              <w:rPr>
                <w:rFonts w:cs="Arial"/>
                <w:spacing w:val="-1"/>
                <w:szCs w:val="22"/>
                <w:u w:val="single"/>
              </w:rPr>
              <w:t>t</w:t>
            </w:r>
            <w:r w:rsidRPr="00DE3112">
              <w:rPr>
                <w:rFonts w:cs="Arial"/>
                <w:szCs w:val="22"/>
                <w:u w:val="single"/>
              </w:rPr>
              <w:t>ies</w:t>
            </w:r>
            <w:r w:rsidRPr="00DE3112">
              <w:rPr>
                <w:rFonts w:cs="Arial"/>
                <w:spacing w:val="-9"/>
                <w:szCs w:val="22"/>
                <w:u w:val="single"/>
              </w:rPr>
              <w:t xml:space="preserve"> </w:t>
            </w:r>
            <w:r w:rsidRPr="00DE3112">
              <w:rPr>
                <w:rFonts w:cs="Arial"/>
                <w:szCs w:val="22"/>
                <w:u w:val="single"/>
              </w:rPr>
              <w:t>(</w:t>
            </w:r>
            <w:r w:rsidRPr="00DE3112">
              <w:rPr>
                <w:rFonts w:cs="Arial"/>
                <w:spacing w:val="-1"/>
                <w:szCs w:val="22"/>
                <w:u w:val="single"/>
              </w:rPr>
              <w:t>D</w:t>
            </w:r>
            <w:r w:rsidRPr="00DE3112">
              <w:rPr>
                <w:rFonts w:cs="Arial"/>
                <w:szCs w:val="22"/>
                <w:u w:val="single"/>
              </w:rPr>
              <w:t>DD)</w:t>
            </w: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0F317B96" w14:textId="77777777">
            <w:pPr>
              <w:widowControl w:val="0"/>
              <w:autoSpaceDE w:val="0"/>
              <w:autoSpaceDN w:val="0"/>
              <w:adjustRightInd w:val="0"/>
              <w:spacing w:line="250" w:lineRule="exact"/>
              <w:ind w:left="235" w:right="-20"/>
              <w:jc w:val="left"/>
              <w:rPr>
                <w:rFonts w:cs="Arial"/>
                <w:szCs w:val="22"/>
                <w:u w:val="single"/>
              </w:rPr>
            </w:pP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785EEB5A" w14:textId="77777777">
            <w:pPr>
              <w:widowControl w:val="0"/>
              <w:autoSpaceDE w:val="0"/>
              <w:autoSpaceDN w:val="0"/>
              <w:adjustRightInd w:val="0"/>
              <w:spacing w:line="250" w:lineRule="exact"/>
              <w:ind w:left="235" w:right="-20"/>
              <w:jc w:val="left"/>
              <w:rPr>
                <w:rFonts w:cs="Arial"/>
                <w:szCs w:val="22"/>
                <w:u w:val="single"/>
              </w:rPr>
            </w:pPr>
          </w:p>
        </w:tc>
      </w:tr>
      <w:tr w:rsidRPr="00DE3112" w:rsidR="00A27066" w:rsidTr="00A27066" w14:paraId="1717E42C" w14:textId="77777777">
        <w:trPr>
          <w:trHeight w:val="263"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4B4A8EC0" w14:textId="77777777">
            <w:pPr>
              <w:widowControl w:val="0"/>
              <w:autoSpaceDE w:val="0"/>
              <w:autoSpaceDN w:val="0"/>
              <w:adjustRightInd w:val="0"/>
              <w:spacing w:line="250" w:lineRule="exact"/>
              <w:ind w:left="102" w:right="-20"/>
              <w:jc w:val="left"/>
              <w:rPr>
                <w:rFonts w:cs="Arial"/>
                <w:szCs w:val="22"/>
              </w:rPr>
            </w:pPr>
            <w:r w:rsidRPr="00DE3112">
              <w:rPr>
                <w:rFonts w:cs="Arial"/>
                <w:szCs w:val="22"/>
              </w:rPr>
              <w:t>Green</w:t>
            </w:r>
            <w:r>
              <w:rPr>
                <w:rFonts w:cs="Arial"/>
                <w:spacing w:val="-6"/>
                <w:szCs w:val="22"/>
              </w:rPr>
              <w:t xml:space="preserve"> B</w:t>
            </w:r>
            <w:r w:rsidRPr="00DE3112">
              <w:rPr>
                <w:rFonts w:cs="Arial"/>
                <w:szCs w:val="22"/>
              </w:rPr>
              <w:t>ro</w:t>
            </w:r>
            <w:r w:rsidRPr="00DE3112">
              <w:rPr>
                <w:rFonts w:cs="Arial"/>
                <w:spacing w:val="2"/>
                <w:szCs w:val="22"/>
              </w:rPr>
              <w:t>o</w:t>
            </w:r>
            <w:r w:rsidRPr="00DE3112">
              <w:rPr>
                <w:rFonts w:cs="Arial"/>
                <w:szCs w:val="22"/>
              </w:rPr>
              <w:t>k</w:t>
            </w:r>
            <w:r w:rsidRPr="00DE3112">
              <w:rPr>
                <w:rFonts w:cs="Arial"/>
                <w:spacing w:val="-6"/>
                <w:szCs w:val="22"/>
              </w:rPr>
              <w:t xml:space="preserve"> </w:t>
            </w:r>
            <w:r w:rsidRPr="00DE3112">
              <w:rPr>
                <w:rFonts w:cs="Arial"/>
                <w:szCs w:val="22"/>
              </w:rPr>
              <w:t>Regional</w:t>
            </w:r>
            <w:r w:rsidRPr="00DE3112">
              <w:rPr>
                <w:rFonts w:cs="Arial"/>
                <w:spacing w:val="-10"/>
                <w:szCs w:val="22"/>
              </w:rPr>
              <w:t xml:space="preserve"> </w:t>
            </w:r>
            <w:r w:rsidRPr="00DE3112">
              <w:rPr>
                <w:rFonts w:cs="Arial"/>
                <w:szCs w:val="22"/>
              </w:rPr>
              <w:t>Center</w:t>
            </w:r>
          </w:p>
        </w:tc>
        <w:tc>
          <w:tcPr>
            <w:tcW w:w="1161" w:type="dxa"/>
            <w:tcBorders>
              <w:top w:val="single" w:color="000000" w:sz="4" w:space="0"/>
              <w:left w:val="single" w:color="000000" w:sz="4" w:space="0"/>
              <w:bottom w:val="single" w:color="000000" w:sz="4" w:space="0"/>
              <w:right w:val="single" w:color="000000" w:sz="4" w:space="0"/>
            </w:tcBorders>
          </w:tcPr>
          <w:p w:rsidR="00A27066" w:rsidP="00A27066" w:rsidRDefault="00A27066" w14:paraId="06533332" w14:textId="77777777">
            <w:pPr>
              <w:widowControl w:val="0"/>
              <w:autoSpaceDE w:val="0"/>
              <w:autoSpaceDN w:val="0"/>
              <w:adjustRightInd w:val="0"/>
              <w:spacing w:line="250" w:lineRule="exact"/>
              <w:ind w:left="420" w:right="-20"/>
              <w:jc w:val="left"/>
              <w:rPr>
                <w:rFonts w:cs="Arial"/>
                <w:szCs w:val="22"/>
              </w:rPr>
            </w:pPr>
            <w:r>
              <w:rPr>
                <w:rFonts w:cs="Arial"/>
                <w:szCs w:val="22"/>
              </w:rPr>
              <w:t>110</w:t>
            </w:r>
          </w:p>
        </w:tc>
        <w:tc>
          <w:tcPr>
            <w:tcW w:w="1161" w:type="dxa"/>
            <w:tcBorders>
              <w:top w:val="single" w:color="000000" w:sz="4" w:space="0"/>
              <w:left w:val="single" w:color="000000" w:sz="4" w:space="0"/>
              <w:bottom w:val="single" w:color="000000" w:sz="4" w:space="0"/>
              <w:right w:val="single" w:color="000000" w:sz="4" w:space="0"/>
            </w:tcBorders>
          </w:tcPr>
          <w:p w:rsidR="00A27066" w:rsidP="00A27066" w:rsidRDefault="00A27066" w14:paraId="40DFB7AA" w14:textId="77777777">
            <w:pPr>
              <w:widowControl w:val="0"/>
              <w:autoSpaceDE w:val="0"/>
              <w:autoSpaceDN w:val="0"/>
              <w:adjustRightInd w:val="0"/>
              <w:spacing w:line="250" w:lineRule="exact"/>
              <w:ind w:left="420" w:right="-20"/>
              <w:jc w:val="left"/>
              <w:rPr>
                <w:rFonts w:cs="Arial"/>
                <w:szCs w:val="22"/>
              </w:rPr>
            </w:pPr>
            <w:r>
              <w:rPr>
                <w:rFonts w:cs="Arial"/>
                <w:szCs w:val="22"/>
              </w:rPr>
              <w:t>84</w:t>
            </w:r>
          </w:p>
          <w:p w:rsidRPr="00DE3112" w:rsidR="00A27066" w:rsidP="00A27066" w:rsidRDefault="00A27066" w14:paraId="6195DEEE" w14:textId="77777777">
            <w:pPr>
              <w:widowControl w:val="0"/>
              <w:autoSpaceDE w:val="0"/>
              <w:autoSpaceDN w:val="0"/>
              <w:adjustRightInd w:val="0"/>
              <w:spacing w:line="250" w:lineRule="exact"/>
              <w:ind w:left="420" w:right="-20"/>
              <w:jc w:val="left"/>
              <w:rPr>
                <w:rFonts w:cs="Arial"/>
                <w:szCs w:val="22"/>
              </w:rPr>
            </w:pPr>
          </w:p>
          <w:p w:rsidRPr="00DE3112" w:rsidR="00A27066" w:rsidP="00A27066" w:rsidRDefault="00A27066" w14:paraId="4D96390F" w14:textId="77777777">
            <w:pPr>
              <w:widowControl w:val="0"/>
              <w:autoSpaceDE w:val="0"/>
              <w:autoSpaceDN w:val="0"/>
              <w:adjustRightInd w:val="0"/>
              <w:spacing w:line="250" w:lineRule="exact"/>
              <w:ind w:left="420" w:right="-20"/>
              <w:jc w:val="left"/>
              <w:rPr>
                <w:rFonts w:cs="Arial"/>
                <w:szCs w:val="22"/>
              </w:rPr>
            </w:pPr>
          </w:p>
        </w:tc>
      </w:tr>
      <w:tr w:rsidRPr="00DE3112" w:rsidR="00A27066" w:rsidTr="00A27066" w14:paraId="4CDF7AB9" w14:textId="77777777">
        <w:trPr>
          <w:trHeight w:val="263"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0A9918CC" w14:textId="77777777">
            <w:pPr>
              <w:widowControl w:val="0"/>
              <w:autoSpaceDE w:val="0"/>
              <w:autoSpaceDN w:val="0"/>
              <w:adjustRightInd w:val="0"/>
              <w:spacing w:line="250" w:lineRule="exact"/>
              <w:ind w:left="102" w:right="-20"/>
              <w:jc w:val="left"/>
              <w:rPr>
                <w:rFonts w:cs="Arial"/>
                <w:szCs w:val="22"/>
              </w:rPr>
            </w:pPr>
            <w:r w:rsidRPr="00DE3112">
              <w:rPr>
                <w:rFonts w:cs="Arial"/>
                <w:szCs w:val="22"/>
              </w:rPr>
              <w:t>Hunterdon</w:t>
            </w:r>
            <w:r w:rsidRPr="00DE3112">
              <w:rPr>
                <w:rFonts w:cs="Arial"/>
                <w:spacing w:val="-10"/>
                <w:szCs w:val="22"/>
              </w:rPr>
              <w:t xml:space="preserve"> </w:t>
            </w:r>
            <w:r w:rsidRPr="00DE3112">
              <w:rPr>
                <w:rFonts w:cs="Arial"/>
                <w:szCs w:val="22"/>
              </w:rPr>
              <w:t>Developm</w:t>
            </w:r>
            <w:r w:rsidRPr="00DE3112">
              <w:rPr>
                <w:rFonts w:cs="Arial"/>
                <w:spacing w:val="1"/>
                <w:szCs w:val="22"/>
              </w:rPr>
              <w:t>e</w:t>
            </w:r>
            <w:r w:rsidRPr="00DE3112">
              <w:rPr>
                <w:rFonts w:cs="Arial"/>
                <w:szCs w:val="22"/>
              </w:rPr>
              <w:t>ntal</w:t>
            </w:r>
            <w:r w:rsidRPr="00DE3112">
              <w:rPr>
                <w:rFonts w:cs="Arial"/>
                <w:spacing w:val="-15"/>
                <w:szCs w:val="22"/>
              </w:rPr>
              <w:t xml:space="preserve"> </w:t>
            </w:r>
            <w:r w:rsidRPr="00DE3112">
              <w:rPr>
                <w:rFonts w:cs="Arial"/>
                <w:szCs w:val="22"/>
              </w:rPr>
              <w:t>Center</w:t>
            </w:r>
          </w:p>
        </w:tc>
        <w:tc>
          <w:tcPr>
            <w:tcW w:w="1161" w:type="dxa"/>
            <w:tcBorders>
              <w:top w:val="single" w:color="000000" w:sz="4" w:space="0"/>
              <w:left w:val="single" w:color="000000" w:sz="4" w:space="0"/>
              <w:bottom w:val="single" w:color="000000" w:sz="4" w:space="0"/>
              <w:right w:val="single" w:color="000000" w:sz="4" w:space="0"/>
            </w:tcBorders>
          </w:tcPr>
          <w:p w:rsidR="00A27066" w:rsidP="00A27066" w:rsidRDefault="00A27066" w14:paraId="2E58EF0D" w14:textId="77777777">
            <w:pPr>
              <w:widowControl w:val="0"/>
              <w:autoSpaceDE w:val="0"/>
              <w:autoSpaceDN w:val="0"/>
              <w:adjustRightInd w:val="0"/>
              <w:spacing w:line="250" w:lineRule="exact"/>
              <w:ind w:left="419" w:right="-20"/>
              <w:jc w:val="left"/>
              <w:rPr>
                <w:rFonts w:cs="Arial"/>
                <w:szCs w:val="22"/>
              </w:rPr>
            </w:pPr>
            <w:r>
              <w:rPr>
                <w:rFonts w:cs="Arial"/>
                <w:szCs w:val="22"/>
              </w:rPr>
              <w:t>505</w:t>
            </w:r>
          </w:p>
        </w:tc>
        <w:tc>
          <w:tcPr>
            <w:tcW w:w="1161" w:type="dxa"/>
            <w:tcBorders>
              <w:top w:val="single" w:color="000000" w:sz="4" w:space="0"/>
              <w:left w:val="single" w:color="000000" w:sz="4" w:space="0"/>
              <w:bottom w:val="single" w:color="000000" w:sz="4" w:space="0"/>
              <w:right w:val="single" w:color="000000" w:sz="4" w:space="0"/>
            </w:tcBorders>
          </w:tcPr>
          <w:p w:rsidR="00A27066" w:rsidP="00A27066" w:rsidRDefault="00A27066" w14:paraId="24D78E41" w14:textId="77777777">
            <w:pPr>
              <w:widowControl w:val="0"/>
              <w:autoSpaceDE w:val="0"/>
              <w:autoSpaceDN w:val="0"/>
              <w:adjustRightInd w:val="0"/>
              <w:spacing w:line="250" w:lineRule="exact"/>
              <w:ind w:left="419" w:right="-20"/>
              <w:jc w:val="left"/>
              <w:rPr>
                <w:rFonts w:cs="Arial"/>
                <w:szCs w:val="22"/>
              </w:rPr>
            </w:pPr>
            <w:r>
              <w:rPr>
                <w:rFonts w:cs="Arial"/>
                <w:szCs w:val="22"/>
              </w:rPr>
              <w:t>442</w:t>
            </w:r>
          </w:p>
          <w:p w:rsidRPr="00DE3112" w:rsidR="00A27066" w:rsidP="00A27066" w:rsidRDefault="00A27066" w14:paraId="7C7926DB" w14:textId="77777777">
            <w:pPr>
              <w:widowControl w:val="0"/>
              <w:autoSpaceDE w:val="0"/>
              <w:autoSpaceDN w:val="0"/>
              <w:adjustRightInd w:val="0"/>
              <w:spacing w:line="250" w:lineRule="exact"/>
              <w:ind w:left="419" w:right="-20"/>
              <w:jc w:val="left"/>
              <w:rPr>
                <w:rFonts w:cs="Arial"/>
                <w:szCs w:val="22"/>
              </w:rPr>
            </w:pPr>
          </w:p>
          <w:p w:rsidRPr="00DE3112" w:rsidR="00A27066" w:rsidP="00A27066" w:rsidRDefault="00A27066" w14:paraId="4ED49831" w14:textId="77777777">
            <w:pPr>
              <w:widowControl w:val="0"/>
              <w:autoSpaceDE w:val="0"/>
              <w:autoSpaceDN w:val="0"/>
              <w:adjustRightInd w:val="0"/>
              <w:spacing w:line="250" w:lineRule="exact"/>
              <w:ind w:left="419" w:right="-20"/>
              <w:jc w:val="left"/>
              <w:rPr>
                <w:rFonts w:cs="Arial"/>
                <w:szCs w:val="22"/>
              </w:rPr>
            </w:pPr>
          </w:p>
        </w:tc>
      </w:tr>
      <w:tr w:rsidRPr="00DE3112" w:rsidR="00A27066" w:rsidTr="00A27066" w14:paraId="13FA59B9" w14:textId="77777777">
        <w:trPr>
          <w:trHeight w:val="263"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3473ECC4" w14:textId="77777777">
            <w:pPr>
              <w:widowControl w:val="0"/>
              <w:autoSpaceDE w:val="0"/>
              <w:autoSpaceDN w:val="0"/>
              <w:adjustRightInd w:val="0"/>
              <w:spacing w:line="250" w:lineRule="exact"/>
              <w:ind w:left="102" w:right="-20"/>
              <w:jc w:val="left"/>
              <w:rPr>
                <w:rFonts w:cs="Arial"/>
                <w:szCs w:val="22"/>
              </w:rPr>
            </w:pPr>
            <w:r w:rsidRPr="00DE3112">
              <w:rPr>
                <w:rFonts w:cs="Arial"/>
                <w:szCs w:val="22"/>
              </w:rPr>
              <w:t>New</w:t>
            </w:r>
            <w:r w:rsidRPr="00DE3112">
              <w:rPr>
                <w:rFonts w:cs="Arial"/>
                <w:spacing w:val="-4"/>
                <w:szCs w:val="22"/>
              </w:rPr>
              <w:t xml:space="preserve"> </w:t>
            </w:r>
            <w:r w:rsidRPr="00DE3112">
              <w:rPr>
                <w:rFonts w:cs="Arial"/>
                <w:szCs w:val="22"/>
              </w:rPr>
              <w:t>Lisbon</w:t>
            </w:r>
            <w:r w:rsidRPr="00DE3112">
              <w:rPr>
                <w:rFonts w:cs="Arial"/>
                <w:spacing w:val="-6"/>
                <w:szCs w:val="22"/>
              </w:rPr>
              <w:t xml:space="preserve"> </w:t>
            </w:r>
            <w:r w:rsidRPr="00DE3112">
              <w:rPr>
                <w:rFonts w:cs="Arial"/>
                <w:szCs w:val="22"/>
              </w:rPr>
              <w:t>Developm</w:t>
            </w:r>
            <w:r w:rsidRPr="00DE3112">
              <w:rPr>
                <w:rFonts w:cs="Arial"/>
                <w:spacing w:val="1"/>
                <w:szCs w:val="22"/>
              </w:rPr>
              <w:t>e</w:t>
            </w:r>
            <w:r w:rsidRPr="00DE3112">
              <w:rPr>
                <w:rFonts w:cs="Arial"/>
                <w:szCs w:val="22"/>
              </w:rPr>
              <w:t>ntal</w:t>
            </w:r>
            <w:r w:rsidRPr="00DE3112">
              <w:rPr>
                <w:rFonts w:cs="Arial"/>
                <w:spacing w:val="-15"/>
                <w:szCs w:val="22"/>
              </w:rPr>
              <w:t xml:space="preserve"> </w:t>
            </w:r>
            <w:r w:rsidRPr="00DE3112">
              <w:rPr>
                <w:rFonts w:cs="Arial"/>
                <w:szCs w:val="22"/>
              </w:rPr>
              <w:t>Center</w:t>
            </w:r>
          </w:p>
        </w:tc>
        <w:tc>
          <w:tcPr>
            <w:tcW w:w="1161" w:type="dxa"/>
            <w:tcBorders>
              <w:top w:val="single" w:color="000000" w:sz="4" w:space="0"/>
              <w:left w:val="single" w:color="000000" w:sz="4" w:space="0"/>
              <w:bottom w:val="single" w:color="000000" w:sz="4" w:space="0"/>
              <w:right w:val="single" w:color="000000" w:sz="4" w:space="0"/>
            </w:tcBorders>
          </w:tcPr>
          <w:p w:rsidR="00A27066" w:rsidP="00A27066" w:rsidRDefault="00A27066" w14:paraId="5E4EE1B6" w14:textId="77777777">
            <w:pPr>
              <w:widowControl w:val="0"/>
              <w:autoSpaceDE w:val="0"/>
              <w:autoSpaceDN w:val="0"/>
              <w:adjustRightInd w:val="0"/>
              <w:spacing w:line="250" w:lineRule="exact"/>
              <w:ind w:left="419" w:right="-20"/>
              <w:jc w:val="left"/>
              <w:rPr>
                <w:rFonts w:cs="Arial"/>
                <w:szCs w:val="22"/>
              </w:rPr>
            </w:pPr>
            <w:r>
              <w:rPr>
                <w:rFonts w:cs="Arial"/>
                <w:szCs w:val="22"/>
              </w:rPr>
              <w:t>430</w:t>
            </w: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1335DA09" w14:textId="77777777">
            <w:pPr>
              <w:widowControl w:val="0"/>
              <w:autoSpaceDE w:val="0"/>
              <w:autoSpaceDN w:val="0"/>
              <w:adjustRightInd w:val="0"/>
              <w:spacing w:line="250" w:lineRule="exact"/>
              <w:ind w:left="419" w:right="-20"/>
              <w:jc w:val="left"/>
              <w:rPr>
                <w:rFonts w:cs="Arial"/>
                <w:szCs w:val="22"/>
              </w:rPr>
            </w:pPr>
            <w:r>
              <w:rPr>
                <w:rFonts w:cs="Arial"/>
                <w:szCs w:val="22"/>
              </w:rPr>
              <w:t>295</w:t>
            </w:r>
          </w:p>
        </w:tc>
      </w:tr>
      <w:tr w:rsidRPr="00DE3112" w:rsidR="00A27066" w:rsidTr="00A27066" w14:paraId="106F3E79" w14:textId="77777777">
        <w:trPr>
          <w:trHeight w:val="263"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0650C881" w14:textId="77777777">
            <w:pPr>
              <w:widowControl w:val="0"/>
              <w:autoSpaceDE w:val="0"/>
              <w:autoSpaceDN w:val="0"/>
              <w:adjustRightInd w:val="0"/>
              <w:spacing w:line="250" w:lineRule="exact"/>
              <w:ind w:left="102" w:right="-20"/>
              <w:jc w:val="left"/>
              <w:rPr>
                <w:rFonts w:cs="Arial"/>
                <w:szCs w:val="22"/>
              </w:rPr>
            </w:pPr>
            <w:r w:rsidRPr="00DE3112">
              <w:rPr>
                <w:rFonts w:cs="Arial"/>
                <w:szCs w:val="22"/>
              </w:rPr>
              <w:t>Vineland</w:t>
            </w:r>
            <w:r w:rsidRPr="00DE3112">
              <w:rPr>
                <w:rFonts w:cs="Arial"/>
                <w:spacing w:val="-9"/>
                <w:szCs w:val="22"/>
              </w:rPr>
              <w:t xml:space="preserve"> </w:t>
            </w:r>
            <w:r w:rsidRPr="00DE3112">
              <w:rPr>
                <w:rFonts w:cs="Arial"/>
                <w:szCs w:val="22"/>
              </w:rPr>
              <w:t>Developmental</w:t>
            </w:r>
            <w:r w:rsidRPr="00DE3112">
              <w:rPr>
                <w:rFonts w:cs="Arial"/>
                <w:spacing w:val="-13"/>
                <w:szCs w:val="22"/>
              </w:rPr>
              <w:t xml:space="preserve"> </w:t>
            </w:r>
            <w:r w:rsidRPr="00DE3112">
              <w:rPr>
                <w:rFonts w:cs="Arial"/>
                <w:szCs w:val="22"/>
              </w:rPr>
              <w:t>Center</w:t>
            </w:r>
          </w:p>
        </w:tc>
        <w:tc>
          <w:tcPr>
            <w:tcW w:w="1161" w:type="dxa"/>
            <w:tcBorders>
              <w:top w:val="single" w:color="000000" w:sz="4" w:space="0"/>
              <w:left w:val="single" w:color="000000" w:sz="4" w:space="0"/>
              <w:bottom w:val="single" w:color="000000" w:sz="4" w:space="0"/>
              <w:right w:val="single" w:color="000000" w:sz="4" w:space="0"/>
            </w:tcBorders>
          </w:tcPr>
          <w:p w:rsidR="00A27066" w:rsidP="00A27066" w:rsidRDefault="00A27066" w14:paraId="6428BC7A" w14:textId="77777777">
            <w:pPr>
              <w:widowControl w:val="0"/>
              <w:autoSpaceDE w:val="0"/>
              <w:autoSpaceDN w:val="0"/>
              <w:adjustRightInd w:val="0"/>
              <w:spacing w:line="250" w:lineRule="exact"/>
              <w:ind w:left="419" w:right="-20"/>
              <w:jc w:val="left"/>
              <w:rPr>
                <w:rFonts w:cs="Arial"/>
                <w:szCs w:val="22"/>
              </w:rPr>
            </w:pPr>
            <w:r>
              <w:rPr>
                <w:rFonts w:cs="Arial"/>
                <w:szCs w:val="22"/>
              </w:rPr>
              <w:t>310</w:t>
            </w: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09D37655" w14:textId="77777777">
            <w:pPr>
              <w:widowControl w:val="0"/>
              <w:autoSpaceDE w:val="0"/>
              <w:autoSpaceDN w:val="0"/>
              <w:adjustRightInd w:val="0"/>
              <w:spacing w:line="250" w:lineRule="exact"/>
              <w:ind w:left="419" w:right="-20"/>
              <w:jc w:val="left"/>
              <w:rPr>
                <w:rFonts w:cs="Arial"/>
                <w:szCs w:val="22"/>
              </w:rPr>
            </w:pPr>
            <w:r>
              <w:rPr>
                <w:rFonts w:cs="Arial"/>
                <w:szCs w:val="22"/>
              </w:rPr>
              <w:t>187</w:t>
            </w:r>
          </w:p>
        </w:tc>
      </w:tr>
      <w:tr w:rsidRPr="00DE3112" w:rsidR="00A27066" w:rsidTr="00A27066" w14:paraId="576789C3" w14:textId="77777777">
        <w:trPr>
          <w:trHeight w:val="263"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16BC6626" w14:textId="77777777">
            <w:pPr>
              <w:widowControl w:val="0"/>
              <w:autoSpaceDE w:val="0"/>
              <w:autoSpaceDN w:val="0"/>
              <w:adjustRightInd w:val="0"/>
              <w:spacing w:line="250" w:lineRule="exact"/>
              <w:ind w:left="102" w:right="-20"/>
              <w:jc w:val="left"/>
              <w:rPr>
                <w:rFonts w:cs="Arial"/>
                <w:szCs w:val="22"/>
              </w:rPr>
            </w:pPr>
            <w:r w:rsidRPr="00DE3112">
              <w:rPr>
                <w:rFonts w:cs="Arial"/>
                <w:szCs w:val="22"/>
              </w:rPr>
              <w:t>Woodbine</w:t>
            </w:r>
            <w:r w:rsidRPr="00DE3112">
              <w:rPr>
                <w:rFonts w:cs="Arial"/>
                <w:spacing w:val="-10"/>
                <w:szCs w:val="22"/>
              </w:rPr>
              <w:t xml:space="preserve"> </w:t>
            </w:r>
            <w:r w:rsidRPr="00DE3112">
              <w:rPr>
                <w:rFonts w:cs="Arial"/>
                <w:szCs w:val="22"/>
              </w:rPr>
              <w:t>Developmen</w:t>
            </w:r>
            <w:r w:rsidRPr="00DE3112">
              <w:rPr>
                <w:rFonts w:cs="Arial"/>
                <w:spacing w:val="1"/>
                <w:szCs w:val="22"/>
              </w:rPr>
              <w:t>t</w:t>
            </w:r>
            <w:r w:rsidRPr="00DE3112">
              <w:rPr>
                <w:rFonts w:cs="Arial"/>
                <w:szCs w:val="22"/>
              </w:rPr>
              <w:t>al</w:t>
            </w:r>
            <w:r w:rsidRPr="00DE3112">
              <w:rPr>
                <w:rFonts w:cs="Arial"/>
                <w:spacing w:val="-15"/>
                <w:szCs w:val="22"/>
              </w:rPr>
              <w:t xml:space="preserve"> </w:t>
            </w:r>
            <w:r w:rsidRPr="00DE3112">
              <w:rPr>
                <w:rFonts w:cs="Arial"/>
                <w:szCs w:val="22"/>
              </w:rPr>
              <w:t>Center</w:t>
            </w:r>
          </w:p>
        </w:tc>
        <w:tc>
          <w:tcPr>
            <w:tcW w:w="1161" w:type="dxa"/>
            <w:tcBorders>
              <w:top w:val="single" w:color="000000" w:sz="4" w:space="0"/>
              <w:left w:val="single" w:color="000000" w:sz="4" w:space="0"/>
              <w:bottom w:val="single" w:color="000000" w:sz="4" w:space="0"/>
              <w:right w:val="single" w:color="000000" w:sz="4" w:space="0"/>
            </w:tcBorders>
          </w:tcPr>
          <w:p w:rsidR="00A27066" w:rsidP="00A27066" w:rsidRDefault="00A27066" w14:paraId="54A79080" w14:textId="77777777">
            <w:pPr>
              <w:widowControl w:val="0"/>
              <w:autoSpaceDE w:val="0"/>
              <w:autoSpaceDN w:val="0"/>
              <w:adjustRightInd w:val="0"/>
              <w:spacing w:line="250" w:lineRule="exact"/>
              <w:ind w:left="419" w:right="-20"/>
              <w:jc w:val="left"/>
              <w:rPr>
                <w:rFonts w:cs="Arial"/>
                <w:szCs w:val="22"/>
              </w:rPr>
            </w:pPr>
            <w:r>
              <w:rPr>
                <w:rFonts w:cs="Arial"/>
                <w:szCs w:val="22"/>
              </w:rPr>
              <w:t>430</w:t>
            </w: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3B5F7064" w14:textId="77777777">
            <w:pPr>
              <w:widowControl w:val="0"/>
              <w:autoSpaceDE w:val="0"/>
              <w:autoSpaceDN w:val="0"/>
              <w:adjustRightInd w:val="0"/>
              <w:spacing w:line="250" w:lineRule="exact"/>
              <w:ind w:left="419" w:right="-20"/>
              <w:jc w:val="left"/>
              <w:rPr>
                <w:rFonts w:cs="Arial"/>
                <w:szCs w:val="22"/>
              </w:rPr>
            </w:pPr>
            <w:r>
              <w:rPr>
                <w:rFonts w:cs="Arial"/>
                <w:szCs w:val="22"/>
              </w:rPr>
              <w:t>249</w:t>
            </w:r>
          </w:p>
        </w:tc>
      </w:tr>
      <w:tr w:rsidRPr="00DE3112" w:rsidR="00A27066" w:rsidTr="00A27066" w14:paraId="43DC8684" w14:textId="77777777">
        <w:trPr>
          <w:trHeight w:val="263"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3A1CEB16" w14:textId="77777777">
            <w:pPr>
              <w:widowControl w:val="0"/>
              <w:autoSpaceDE w:val="0"/>
              <w:autoSpaceDN w:val="0"/>
              <w:adjustRightInd w:val="0"/>
              <w:spacing w:line="250" w:lineRule="exact"/>
              <w:ind w:left="102" w:right="-20"/>
              <w:jc w:val="left"/>
              <w:rPr>
                <w:rFonts w:cs="Arial"/>
                <w:szCs w:val="22"/>
              </w:rPr>
            </w:pP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02737E64" w14:textId="77777777">
            <w:pPr>
              <w:widowControl w:val="0"/>
              <w:autoSpaceDE w:val="0"/>
              <w:autoSpaceDN w:val="0"/>
              <w:adjustRightInd w:val="0"/>
              <w:spacing w:line="250" w:lineRule="exact"/>
              <w:ind w:left="419" w:right="-20"/>
              <w:jc w:val="left"/>
              <w:rPr>
                <w:rFonts w:cs="Arial"/>
                <w:szCs w:val="22"/>
              </w:rPr>
            </w:pP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23C47C2D" w14:textId="77777777">
            <w:pPr>
              <w:widowControl w:val="0"/>
              <w:autoSpaceDE w:val="0"/>
              <w:autoSpaceDN w:val="0"/>
              <w:adjustRightInd w:val="0"/>
              <w:spacing w:line="250" w:lineRule="exact"/>
              <w:ind w:left="419" w:right="-20"/>
              <w:jc w:val="left"/>
              <w:rPr>
                <w:rFonts w:cs="Arial"/>
                <w:szCs w:val="22"/>
              </w:rPr>
            </w:pPr>
          </w:p>
        </w:tc>
      </w:tr>
      <w:tr w:rsidRPr="00DE3112" w:rsidR="00A27066" w:rsidTr="00A27066" w14:paraId="7685FCC5" w14:textId="77777777">
        <w:trPr>
          <w:trHeight w:val="264" w:hRule="exact"/>
          <w:jc w:val="center"/>
        </w:trPr>
        <w:tc>
          <w:tcPr>
            <w:tcW w:w="5760" w:type="dxa"/>
            <w:tcBorders>
              <w:top w:val="single" w:color="000000" w:sz="4" w:space="0"/>
              <w:left w:val="single" w:color="000000" w:sz="4" w:space="0"/>
              <w:bottom w:val="single" w:color="000000" w:sz="4" w:space="0"/>
              <w:right w:val="single" w:color="000000" w:sz="4" w:space="0"/>
            </w:tcBorders>
          </w:tcPr>
          <w:p w:rsidR="00A27066" w:rsidP="00A27066" w:rsidRDefault="00A27066" w14:paraId="7E216152" w14:textId="77777777">
            <w:pPr>
              <w:widowControl w:val="0"/>
              <w:autoSpaceDE w:val="0"/>
              <w:autoSpaceDN w:val="0"/>
              <w:adjustRightInd w:val="0"/>
              <w:spacing w:line="250" w:lineRule="exact"/>
              <w:ind w:left="102" w:right="-20"/>
              <w:jc w:val="left"/>
              <w:rPr>
                <w:rFonts w:cs="Arial"/>
                <w:spacing w:val="-1"/>
                <w:szCs w:val="22"/>
                <w:u w:val="single"/>
              </w:rPr>
            </w:pPr>
            <w:r>
              <w:rPr>
                <w:rFonts w:cs="Arial"/>
                <w:szCs w:val="22"/>
                <w:u w:val="single"/>
              </w:rPr>
              <w:t>*</w:t>
            </w:r>
            <w:r w:rsidRPr="00DE3112">
              <w:rPr>
                <w:rFonts w:cs="Arial"/>
                <w:szCs w:val="22"/>
                <w:u w:val="single"/>
              </w:rPr>
              <w:t>Psychiatric</w:t>
            </w:r>
            <w:r w:rsidRPr="00DE3112">
              <w:rPr>
                <w:rFonts w:cs="Arial"/>
                <w:spacing w:val="-12"/>
                <w:szCs w:val="22"/>
                <w:u w:val="single"/>
              </w:rPr>
              <w:t xml:space="preserve"> </w:t>
            </w:r>
            <w:r w:rsidRPr="00DE3112">
              <w:rPr>
                <w:rFonts w:cs="Arial"/>
                <w:szCs w:val="22"/>
                <w:u w:val="single"/>
              </w:rPr>
              <w:t>Hospitals</w:t>
            </w:r>
            <w:r w:rsidRPr="00DE3112">
              <w:rPr>
                <w:rFonts w:cs="Arial"/>
                <w:spacing w:val="-10"/>
                <w:szCs w:val="22"/>
                <w:u w:val="single"/>
              </w:rPr>
              <w:t xml:space="preserve"> </w:t>
            </w:r>
            <w:r w:rsidRPr="00DE3112">
              <w:rPr>
                <w:rFonts w:cs="Arial"/>
                <w:szCs w:val="22"/>
                <w:u w:val="single"/>
              </w:rPr>
              <w:t>(</w:t>
            </w:r>
            <w:r>
              <w:rPr>
                <w:rFonts w:cs="Arial"/>
                <w:spacing w:val="-1"/>
                <w:szCs w:val="22"/>
                <w:u w:val="single"/>
              </w:rPr>
              <w:t>DBHS)</w:t>
            </w:r>
          </w:p>
          <w:p w:rsidRPr="00DE3112" w:rsidR="00A27066" w:rsidP="00A27066" w:rsidRDefault="00A27066" w14:paraId="619F9227" w14:textId="77777777">
            <w:pPr>
              <w:widowControl w:val="0"/>
              <w:autoSpaceDE w:val="0"/>
              <w:autoSpaceDN w:val="0"/>
              <w:adjustRightInd w:val="0"/>
              <w:spacing w:line="250" w:lineRule="exact"/>
              <w:ind w:left="102" w:right="-20"/>
              <w:jc w:val="left"/>
              <w:rPr>
                <w:rFonts w:cs="Arial"/>
                <w:szCs w:val="22"/>
              </w:rPr>
            </w:pPr>
            <w:r w:rsidRPr="00DE3112">
              <w:rPr>
                <w:rFonts w:cs="Arial"/>
                <w:szCs w:val="22"/>
                <w:u w:val="single"/>
              </w:rPr>
              <w:t>)</w:t>
            </w: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41B6DCAD" w14:textId="77777777">
            <w:pPr>
              <w:widowControl w:val="0"/>
              <w:autoSpaceDE w:val="0"/>
              <w:autoSpaceDN w:val="0"/>
              <w:adjustRightInd w:val="0"/>
              <w:spacing w:line="250" w:lineRule="exact"/>
              <w:ind w:left="235" w:right="-20"/>
              <w:jc w:val="left"/>
              <w:rPr>
                <w:rFonts w:cs="Arial"/>
                <w:szCs w:val="22"/>
                <w:u w:val="single"/>
              </w:rPr>
            </w:pP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1F3CB204" w14:textId="77777777">
            <w:pPr>
              <w:widowControl w:val="0"/>
              <w:autoSpaceDE w:val="0"/>
              <w:autoSpaceDN w:val="0"/>
              <w:adjustRightInd w:val="0"/>
              <w:spacing w:line="250" w:lineRule="exact"/>
              <w:ind w:left="235" w:right="-20"/>
              <w:jc w:val="left"/>
              <w:rPr>
                <w:rFonts w:cs="Arial"/>
                <w:szCs w:val="22"/>
              </w:rPr>
            </w:pPr>
          </w:p>
        </w:tc>
      </w:tr>
      <w:tr w:rsidRPr="00DE3112" w:rsidR="00A27066" w:rsidTr="00A27066" w14:paraId="73CE47C8" w14:textId="77777777">
        <w:trPr>
          <w:trHeight w:val="263"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0D3F100C" w14:textId="77777777">
            <w:pPr>
              <w:widowControl w:val="0"/>
              <w:autoSpaceDE w:val="0"/>
              <w:autoSpaceDN w:val="0"/>
              <w:adjustRightInd w:val="0"/>
              <w:spacing w:line="250" w:lineRule="exact"/>
              <w:ind w:left="102" w:right="-20"/>
              <w:jc w:val="left"/>
              <w:rPr>
                <w:rFonts w:cs="Arial"/>
                <w:szCs w:val="22"/>
              </w:rPr>
            </w:pPr>
            <w:r w:rsidRPr="00DE3112">
              <w:rPr>
                <w:rFonts w:cs="Arial"/>
                <w:szCs w:val="22"/>
              </w:rPr>
              <w:t>Ancora</w:t>
            </w:r>
            <w:r w:rsidRPr="00DE3112">
              <w:rPr>
                <w:rFonts w:cs="Arial"/>
                <w:spacing w:val="-7"/>
                <w:szCs w:val="22"/>
              </w:rPr>
              <w:t xml:space="preserve"> </w:t>
            </w:r>
            <w:r w:rsidRPr="00DE3112">
              <w:rPr>
                <w:rFonts w:cs="Arial"/>
                <w:szCs w:val="22"/>
              </w:rPr>
              <w:t>Psychiatric</w:t>
            </w:r>
            <w:r w:rsidRPr="00DE3112">
              <w:rPr>
                <w:rFonts w:cs="Arial"/>
                <w:spacing w:val="-11"/>
                <w:szCs w:val="22"/>
              </w:rPr>
              <w:t xml:space="preserve"> </w:t>
            </w:r>
            <w:r w:rsidRPr="00DE3112">
              <w:rPr>
                <w:rFonts w:cs="Arial"/>
                <w:szCs w:val="22"/>
              </w:rPr>
              <w:t>Hospital</w:t>
            </w: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Del="001D6537" w:rsidP="00A27066" w:rsidRDefault="00A27066" w14:paraId="47576736" w14:textId="77777777">
            <w:pPr>
              <w:widowControl w:val="0"/>
              <w:autoSpaceDE w:val="0"/>
              <w:autoSpaceDN w:val="0"/>
              <w:adjustRightInd w:val="0"/>
              <w:spacing w:line="250" w:lineRule="exact"/>
              <w:ind w:left="419" w:right="-20"/>
              <w:jc w:val="left"/>
              <w:rPr>
                <w:rFonts w:cs="Arial"/>
                <w:szCs w:val="22"/>
              </w:rPr>
            </w:pPr>
            <w:r>
              <w:rPr>
                <w:rFonts w:cs="Arial"/>
                <w:szCs w:val="22"/>
              </w:rPr>
              <w:t>425</w:t>
            </w: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7F1F6E10" w14:textId="77777777">
            <w:pPr>
              <w:widowControl w:val="0"/>
              <w:autoSpaceDE w:val="0"/>
              <w:autoSpaceDN w:val="0"/>
              <w:adjustRightInd w:val="0"/>
              <w:spacing w:line="250" w:lineRule="exact"/>
              <w:ind w:left="419" w:right="-20"/>
              <w:jc w:val="left"/>
              <w:rPr>
                <w:rFonts w:cs="Arial"/>
                <w:szCs w:val="22"/>
              </w:rPr>
            </w:pPr>
            <w:r>
              <w:rPr>
                <w:rFonts w:cs="Arial"/>
                <w:szCs w:val="22"/>
              </w:rPr>
              <w:t>379</w:t>
            </w:r>
          </w:p>
        </w:tc>
      </w:tr>
      <w:tr w:rsidRPr="00DE3112" w:rsidR="00A27066" w:rsidTr="00A27066" w14:paraId="09429E6F" w14:textId="77777777">
        <w:trPr>
          <w:trHeight w:val="263"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4BA4BA1E" w14:textId="77777777">
            <w:pPr>
              <w:widowControl w:val="0"/>
              <w:autoSpaceDE w:val="0"/>
              <w:autoSpaceDN w:val="0"/>
              <w:adjustRightInd w:val="0"/>
              <w:spacing w:line="250" w:lineRule="exact"/>
              <w:ind w:left="102" w:right="-20"/>
              <w:jc w:val="left"/>
              <w:rPr>
                <w:rFonts w:cs="Arial"/>
                <w:szCs w:val="22"/>
              </w:rPr>
            </w:pPr>
            <w:r>
              <w:rPr>
                <w:rFonts w:cs="Arial"/>
                <w:szCs w:val="22"/>
              </w:rPr>
              <w:t xml:space="preserve">Ann Klein </w:t>
            </w:r>
            <w:r w:rsidRPr="00DE3112">
              <w:rPr>
                <w:rFonts w:cs="Arial"/>
                <w:szCs w:val="22"/>
              </w:rPr>
              <w:t>Forensic</w:t>
            </w:r>
            <w:r w:rsidRPr="00DE3112">
              <w:rPr>
                <w:rFonts w:cs="Arial"/>
                <w:spacing w:val="-8"/>
                <w:szCs w:val="22"/>
              </w:rPr>
              <w:t xml:space="preserve"> </w:t>
            </w:r>
            <w:r>
              <w:rPr>
                <w:rFonts w:cs="Arial"/>
                <w:szCs w:val="22"/>
              </w:rPr>
              <w:t>Center</w:t>
            </w:r>
          </w:p>
        </w:tc>
        <w:tc>
          <w:tcPr>
            <w:tcW w:w="1161" w:type="dxa"/>
            <w:tcBorders>
              <w:top w:val="single" w:color="000000" w:sz="4" w:space="0"/>
              <w:left w:val="single" w:color="000000" w:sz="4" w:space="0"/>
              <w:bottom w:val="single" w:color="000000" w:sz="4" w:space="0"/>
              <w:right w:val="single" w:color="000000" w:sz="4" w:space="0"/>
            </w:tcBorders>
          </w:tcPr>
          <w:p w:rsidR="00A27066" w:rsidP="00A27066" w:rsidRDefault="00A27066" w14:paraId="0984F17C" w14:textId="77777777">
            <w:pPr>
              <w:widowControl w:val="0"/>
              <w:autoSpaceDE w:val="0"/>
              <w:autoSpaceDN w:val="0"/>
              <w:adjustRightInd w:val="0"/>
              <w:spacing w:line="250" w:lineRule="exact"/>
              <w:ind w:left="419" w:right="-20"/>
              <w:jc w:val="left"/>
              <w:rPr>
                <w:rFonts w:cs="Arial"/>
                <w:szCs w:val="22"/>
              </w:rPr>
            </w:pPr>
            <w:r>
              <w:rPr>
                <w:rFonts w:cs="Arial"/>
                <w:szCs w:val="22"/>
              </w:rPr>
              <w:t>200</w:t>
            </w: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4C30DAB1" w14:textId="77777777">
            <w:pPr>
              <w:widowControl w:val="0"/>
              <w:autoSpaceDE w:val="0"/>
              <w:autoSpaceDN w:val="0"/>
              <w:adjustRightInd w:val="0"/>
              <w:spacing w:line="250" w:lineRule="exact"/>
              <w:ind w:left="419" w:right="-20"/>
              <w:jc w:val="left"/>
              <w:rPr>
                <w:rFonts w:cs="Arial"/>
                <w:szCs w:val="22"/>
              </w:rPr>
            </w:pPr>
            <w:r>
              <w:rPr>
                <w:rFonts w:cs="Arial"/>
                <w:szCs w:val="22"/>
              </w:rPr>
              <w:t>191</w:t>
            </w:r>
          </w:p>
        </w:tc>
      </w:tr>
      <w:tr w:rsidRPr="00DE3112" w:rsidR="00A27066" w:rsidTr="00A27066" w14:paraId="6E04129A" w14:textId="77777777">
        <w:trPr>
          <w:trHeight w:val="263"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5BC4AB8A" w14:textId="77777777">
            <w:pPr>
              <w:widowControl w:val="0"/>
              <w:autoSpaceDE w:val="0"/>
              <w:autoSpaceDN w:val="0"/>
              <w:adjustRightInd w:val="0"/>
              <w:spacing w:line="250" w:lineRule="exact"/>
              <w:ind w:left="102" w:right="-20"/>
              <w:jc w:val="left"/>
              <w:rPr>
                <w:rFonts w:cs="Arial"/>
                <w:szCs w:val="22"/>
              </w:rPr>
            </w:pPr>
            <w:r w:rsidRPr="00DE3112">
              <w:rPr>
                <w:rFonts w:cs="Arial"/>
                <w:szCs w:val="22"/>
              </w:rPr>
              <w:t>Greystone</w:t>
            </w:r>
            <w:r w:rsidRPr="00DE3112">
              <w:rPr>
                <w:rFonts w:cs="Arial"/>
                <w:spacing w:val="-10"/>
                <w:szCs w:val="22"/>
              </w:rPr>
              <w:t xml:space="preserve"> </w:t>
            </w:r>
            <w:r w:rsidRPr="00DE3112">
              <w:rPr>
                <w:rFonts w:cs="Arial"/>
                <w:szCs w:val="22"/>
              </w:rPr>
              <w:t>Park</w:t>
            </w:r>
            <w:r w:rsidRPr="00DE3112">
              <w:rPr>
                <w:rFonts w:cs="Arial"/>
                <w:spacing w:val="-5"/>
                <w:szCs w:val="22"/>
              </w:rPr>
              <w:t xml:space="preserve"> </w:t>
            </w:r>
            <w:r w:rsidRPr="00DE3112">
              <w:rPr>
                <w:rFonts w:cs="Arial"/>
                <w:szCs w:val="22"/>
              </w:rPr>
              <w:t>Psychia</w:t>
            </w:r>
            <w:r w:rsidRPr="00DE3112">
              <w:rPr>
                <w:rFonts w:cs="Arial"/>
                <w:spacing w:val="-1"/>
                <w:szCs w:val="22"/>
              </w:rPr>
              <w:t>t</w:t>
            </w:r>
            <w:r w:rsidRPr="00DE3112">
              <w:rPr>
                <w:rFonts w:cs="Arial"/>
                <w:szCs w:val="22"/>
              </w:rPr>
              <w:t>ric</w:t>
            </w:r>
            <w:r w:rsidRPr="00DE3112">
              <w:rPr>
                <w:rFonts w:cs="Arial"/>
                <w:spacing w:val="-11"/>
                <w:szCs w:val="22"/>
              </w:rPr>
              <w:t xml:space="preserve"> </w:t>
            </w:r>
            <w:r w:rsidRPr="00DE3112">
              <w:rPr>
                <w:rFonts w:cs="Arial"/>
                <w:szCs w:val="22"/>
              </w:rPr>
              <w:t>Hospital</w:t>
            </w:r>
          </w:p>
        </w:tc>
        <w:tc>
          <w:tcPr>
            <w:tcW w:w="1161" w:type="dxa"/>
            <w:tcBorders>
              <w:top w:val="single" w:color="000000" w:sz="4" w:space="0"/>
              <w:left w:val="single" w:color="000000" w:sz="4" w:space="0"/>
              <w:bottom w:val="single" w:color="000000" w:sz="4" w:space="0"/>
              <w:right w:val="single" w:color="000000" w:sz="4" w:space="0"/>
            </w:tcBorders>
          </w:tcPr>
          <w:p w:rsidR="00A27066" w:rsidDel="00F12989" w:rsidP="00A27066" w:rsidRDefault="00A27066" w14:paraId="22F5B536" w14:textId="77777777">
            <w:pPr>
              <w:widowControl w:val="0"/>
              <w:autoSpaceDE w:val="0"/>
              <w:autoSpaceDN w:val="0"/>
              <w:adjustRightInd w:val="0"/>
              <w:spacing w:line="250" w:lineRule="exact"/>
              <w:ind w:left="419" w:right="-20"/>
              <w:jc w:val="left"/>
              <w:rPr>
                <w:rFonts w:cs="Arial"/>
                <w:szCs w:val="22"/>
              </w:rPr>
            </w:pPr>
            <w:r>
              <w:rPr>
                <w:rFonts w:cs="Arial"/>
                <w:szCs w:val="22"/>
              </w:rPr>
              <w:t>506</w:t>
            </w: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4735978F" w14:textId="77777777">
            <w:pPr>
              <w:widowControl w:val="0"/>
              <w:autoSpaceDE w:val="0"/>
              <w:autoSpaceDN w:val="0"/>
              <w:adjustRightInd w:val="0"/>
              <w:spacing w:line="250" w:lineRule="exact"/>
              <w:ind w:left="419" w:right="-20"/>
              <w:jc w:val="left"/>
              <w:rPr>
                <w:rFonts w:cs="Arial"/>
                <w:szCs w:val="22"/>
              </w:rPr>
            </w:pPr>
            <w:r>
              <w:rPr>
                <w:rFonts w:cs="Arial"/>
                <w:szCs w:val="22"/>
              </w:rPr>
              <w:t>366</w:t>
            </w:r>
          </w:p>
        </w:tc>
      </w:tr>
      <w:tr w:rsidRPr="00DE3112" w:rsidR="00A27066" w:rsidTr="00A27066" w14:paraId="0ECB17B2" w14:textId="77777777">
        <w:trPr>
          <w:trHeight w:val="263"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2D4A8CFE" w14:textId="77777777">
            <w:pPr>
              <w:widowControl w:val="0"/>
              <w:autoSpaceDE w:val="0"/>
              <w:autoSpaceDN w:val="0"/>
              <w:adjustRightInd w:val="0"/>
              <w:spacing w:line="250" w:lineRule="exact"/>
              <w:ind w:left="102" w:right="-20"/>
              <w:jc w:val="left"/>
              <w:rPr>
                <w:rFonts w:cs="Arial"/>
                <w:szCs w:val="22"/>
              </w:rPr>
            </w:pPr>
            <w:r w:rsidRPr="00DE3112">
              <w:rPr>
                <w:rFonts w:cs="Arial"/>
                <w:szCs w:val="22"/>
              </w:rPr>
              <w:t>Trenton</w:t>
            </w:r>
            <w:r w:rsidRPr="00DE3112">
              <w:rPr>
                <w:rFonts w:cs="Arial"/>
                <w:spacing w:val="-8"/>
                <w:szCs w:val="22"/>
              </w:rPr>
              <w:t xml:space="preserve"> </w:t>
            </w:r>
            <w:r w:rsidRPr="00DE3112">
              <w:rPr>
                <w:rFonts w:cs="Arial"/>
                <w:szCs w:val="22"/>
              </w:rPr>
              <w:t>Psychiatric</w:t>
            </w:r>
            <w:r w:rsidRPr="00DE3112">
              <w:rPr>
                <w:rFonts w:cs="Arial"/>
                <w:spacing w:val="-11"/>
                <w:szCs w:val="22"/>
              </w:rPr>
              <w:t xml:space="preserve"> </w:t>
            </w:r>
            <w:r w:rsidRPr="00DE3112">
              <w:rPr>
                <w:rFonts w:cs="Arial"/>
                <w:szCs w:val="22"/>
              </w:rPr>
              <w:t>Hospital</w:t>
            </w:r>
          </w:p>
        </w:tc>
        <w:tc>
          <w:tcPr>
            <w:tcW w:w="1161" w:type="dxa"/>
            <w:tcBorders>
              <w:top w:val="single" w:color="000000" w:sz="4" w:space="0"/>
              <w:left w:val="single" w:color="000000" w:sz="4" w:space="0"/>
              <w:bottom w:val="single" w:color="000000" w:sz="4" w:space="0"/>
              <w:right w:val="single" w:color="000000" w:sz="4" w:space="0"/>
            </w:tcBorders>
          </w:tcPr>
          <w:p w:rsidR="00A27066" w:rsidP="00A27066" w:rsidRDefault="00A27066" w14:paraId="200FA73F" w14:textId="77777777">
            <w:pPr>
              <w:widowControl w:val="0"/>
              <w:autoSpaceDE w:val="0"/>
              <w:autoSpaceDN w:val="0"/>
              <w:adjustRightInd w:val="0"/>
              <w:spacing w:line="250" w:lineRule="exact"/>
              <w:ind w:left="419" w:right="-20"/>
              <w:jc w:val="left"/>
              <w:rPr>
                <w:rFonts w:cs="Arial"/>
                <w:szCs w:val="22"/>
              </w:rPr>
            </w:pPr>
            <w:r>
              <w:rPr>
                <w:rFonts w:cs="Arial"/>
                <w:szCs w:val="22"/>
              </w:rPr>
              <w:t>400</w:t>
            </w: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138FCD7E" w14:textId="77777777">
            <w:pPr>
              <w:widowControl w:val="0"/>
              <w:autoSpaceDE w:val="0"/>
              <w:autoSpaceDN w:val="0"/>
              <w:adjustRightInd w:val="0"/>
              <w:spacing w:line="250" w:lineRule="exact"/>
              <w:ind w:left="419" w:right="-20"/>
              <w:jc w:val="left"/>
              <w:rPr>
                <w:rFonts w:cs="Arial"/>
                <w:szCs w:val="22"/>
              </w:rPr>
            </w:pPr>
            <w:r>
              <w:rPr>
                <w:rFonts w:cs="Arial"/>
                <w:szCs w:val="22"/>
              </w:rPr>
              <w:t>373</w:t>
            </w:r>
          </w:p>
        </w:tc>
      </w:tr>
      <w:tr w:rsidRPr="00DE3112" w:rsidR="00A27066" w:rsidTr="00A27066" w14:paraId="1200B172" w14:textId="77777777">
        <w:trPr>
          <w:trHeight w:val="287"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2058AEA1" w14:textId="77777777">
            <w:pPr>
              <w:widowControl w:val="0"/>
              <w:autoSpaceDE w:val="0"/>
              <w:autoSpaceDN w:val="0"/>
              <w:adjustRightInd w:val="0"/>
              <w:jc w:val="left"/>
              <w:rPr>
                <w:rFonts w:cs="Arial"/>
                <w:szCs w:val="22"/>
              </w:rPr>
            </w:pP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05301B5A" w14:textId="77777777">
            <w:pPr>
              <w:widowControl w:val="0"/>
              <w:autoSpaceDE w:val="0"/>
              <w:autoSpaceDN w:val="0"/>
              <w:adjustRightInd w:val="0"/>
              <w:jc w:val="left"/>
              <w:rPr>
                <w:rFonts w:cs="Arial"/>
                <w:szCs w:val="22"/>
              </w:rPr>
            </w:pP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2195FC67" w14:textId="77777777">
            <w:pPr>
              <w:widowControl w:val="0"/>
              <w:autoSpaceDE w:val="0"/>
              <w:autoSpaceDN w:val="0"/>
              <w:adjustRightInd w:val="0"/>
              <w:jc w:val="left"/>
              <w:rPr>
                <w:rFonts w:cs="Arial"/>
                <w:szCs w:val="22"/>
              </w:rPr>
            </w:pPr>
          </w:p>
        </w:tc>
      </w:tr>
      <w:tr w:rsidRPr="00DE3112" w:rsidR="00A27066" w:rsidTr="00A27066" w14:paraId="41BDD533" w14:textId="77777777">
        <w:trPr>
          <w:trHeight w:val="263"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3FA41477" w14:textId="77777777">
            <w:pPr>
              <w:widowControl w:val="0"/>
              <w:autoSpaceDE w:val="0"/>
              <w:autoSpaceDN w:val="0"/>
              <w:adjustRightInd w:val="0"/>
              <w:spacing w:line="250" w:lineRule="exact"/>
              <w:ind w:left="102" w:right="-20"/>
              <w:jc w:val="left"/>
              <w:rPr>
                <w:rFonts w:cs="Arial"/>
                <w:szCs w:val="22"/>
              </w:rPr>
            </w:pPr>
            <w:r w:rsidRPr="00DE3112">
              <w:rPr>
                <w:rFonts w:cs="Arial"/>
                <w:szCs w:val="22"/>
                <w:u w:val="single"/>
              </w:rPr>
              <w:t>Veterans</w:t>
            </w:r>
            <w:r w:rsidRPr="00DE3112">
              <w:rPr>
                <w:rFonts w:cs="Arial"/>
                <w:spacing w:val="-8"/>
                <w:szCs w:val="22"/>
                <w:u w:val="single"/>
              </w:rPr>
              <w:t xml:space="preserve"> </w:t>
            </w:r>
            <w:r w:rsidRPr="00DE3112">
              <w:rPr>
                <w:rFonts w:cs="Arial"/>
                <w:szCs w:val="22"/>
                <w:u w:val="single"/>
              </w:rPr>
              <w:t>Memorial</w:t>
            </w:r>
            <w:r w:rsidRPr="00DE3112">
              <w:rPr>
                <w:rFonts w:cs="Arial"/>
                <w:spacing w:val="-10"/>
                <w:szCs w:val="22"/>
                <w:u w:val="single"/>
              </w:rPr>
              <w:t xml:space="preserve"> </w:t>
            </w:r>
            <w:r w:rsidRPr="00DE3112">
              <w:rPr>
                <w:rFonts w:cs="Arial"/>
                <w:szCs w:val="22"/>
                <w:u w:val="single"/>
              </w:rPr>
              <w:t>Homes</w:t>
            </w:r>
            <w:r w:rsidRPr="00DE3112">
              <w:rPr>
                <w:rFonts w:cs="Arial"/>
                <w:spacing w:val="-7"/>
                <w:szCs w:val="22"/>
                <w:u w:val="single"/>
              </w:rPr>
              <w:t xml:space="preserve"> </w:t>
            </w:r>
            <w:r w:rsidRPr="00DE3112">
              <w:rPr>
                <w:rFonts w:cs="Arial"/>
                <w:szCs w:val="22"/>
                <w:u w:val="single"/>
              </w:rPr>
              <w:t>(D</w:t>
            </w:r>
            <w:r w:rsidRPr="00DE3112">
              <w:rPr>
                <w:rFonts w:cs="Arial"/>
                <w:spacing w:val="1"/>
                <w:szCs w:val="22"/>
                <w:u w:val="single"/>
              </w:rPr>
              <w:t>M</w:t>
            </w:r>
            <w:r w:rsidRPr="00DE3112">
              <w:rPr>
                <w:rFonts w:cs="Arial"/>
                <w:szCs w:val="22"/>
                <w:u w:val="single"/>
              </w:rPr>
              <w:t>A</w:t>
            </w:r>
            <w:r w:rsidRPr="00DE3112">
              <w:rPr>
                <w:rFonts w:cs="Arial"/>
                <w:spacing w:val="1"/>
                <w:szCs w:val="22"/>
                <w:u w:val="single"/>
              </w:rPr>
              <w:t>V</w:t>
            </w:r>
            <w:r w:rsidRPr="00DE3112">
              <w:rPr>
                <w:rFonts w:cs="Arial"/>
                <w:szCs w:val="22"/>
                <w:u w:val="single"/>
              </w:rPr>
              <w:t>A)</w:t>
            </w:r>
          </w:p>
        </w:tc>
        <w:tc>
          <w:tcPr>
            <w:tcW w:w="1161" w:type="dxa"/>
            <w:tcBorders>
              <w:top w:val="single" w:color="000000" w:sz="4" w:space="0"/>
              <w:left w:val="single" w:color="000000" w:sz="4" w:space="0"/>
              <w:bottom w:val="single" w:color="000000" w:sz="4" w:space="0"/>
              <w:right w:val="single" w:color="000000" w:sz="4" w:space="0"/>
            </w:tcBorders>
          </w:tcPr>
          <w:p w:rsidR="00A27066" w:rsidP="00A27066" w:rsidRDefault="00A27066" w14:paraId="14B1FFF6" w14:textId="77777777">
            <w:pPr>
              <w:widowControl w:val="0"/>
              <w:autoSpaceDE w:val="0"/>
              <w:autoSpaceDN w:val="0"/>
              <w:adjustRightInd w:val="0"/>
              <w:spacing w:line="250" w:lineRule="exact"/>
              <w:ind w:left="419" w:right="-20"/>
              <w:jc w:val="left"/>
              <w:rPr>
                <w:rFonts w:cs="Arial"/>
                <w:szCs w:val="22"/>
                <w:u w:val="single"/>
              </w:rPr>
            </w:pP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0BB534F8" w14:textId="77777777">
            <w:pPr>
              <w:widowControl w:val="0"/>
              <w:autoSpaceDE w:val="0"/>
              <w:autoSpaceDN w:val="0"/>
              <w:adjustRightInd w:val="0"/>
              <w:spacing w:line="250" w:lineRule="exact"/>
              <w:ind w:left="419" w:right="-20"/>
              <w:jc w:val="left"/>
              <w:rPr>
                <w:rFonts w:cs="Arial"/>
                <w:szCs w:val="22"/>
              </w:rPr>
            </w:pPr>
          </w:p>
        </w:tc>
      </w:tr>
      <w:tr w:rsidRPr="00DE3112" w:rsidR="00A27066" w:rsidTr="00A27066" w14:paraId="18FD7F93" w14:textId="77777777">
        <w:trPr>
          <w:trHeight w:val="263"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2AA8EDD4" w14:textId="77777777">
            <w:pPr>
              <w:widowControl w:val="0"/>
              <w:autoSpaceDE w:val="0"/>
              <w:autoSpaceDN w:val="0"/>
              <w:adjustRightInd w:val="0"/>
              <w:spacing w:line="250" w:lineRule="exact"/>
              <w:ind w:left="102" w:right="-20"/>
              <w:jc w:val="left"/>
              <w:rPr>
                <w:rFonts w:cs="Arial"/>
                <w:szCs w:val="22"/>
              </w:rPr>
            </w:pPr>
            <w:r w:rsidRPr="00DE3112">
              <w:rPr>
                <w:rFonts w:cs="Arial"/>
                <w:szCs w:val="22"/>
              </w:rPr>
              <w:t>Memorial</w:t>
            </w:r>
            <w:r w:rsidRPr="00DE3112">
              <w:rPr>
                <w:rFonts w:cs="Arial"/>
                <w:spacing w:val="-9"/>
                <w:szCs w:val="22"/>
              </w:rPr>
              <w:t xml:space="preserve"> </w:t>
            </w:r>
            <w:r w:rsidRPr="00DE3112">
              <w:rPr>
                <w:rFonts w:cs="Arial"/>
                <w:szCs w:val="22"/>
              </w:rPr>
              <w:t>Home</w:t>
            </w:r>
            <w:r w:rsidRPr="00DE3112">
              <w:rPr>
                <w:rFonts w:cs="Arial"/>
                <w:spacing w:val="-6"/>
                <w:szCs w:val="22"/>
              </w:rPr>
              <w:t xml:space="preserve"> </w:t>
            </w:r>
            <w:r w:rsidRPr="00DE3112">
              <w:rPr>
                <w:rFonts w:cs="Arial"/>
                <w:szCs w:val="22"/>
              </w:rPr>
              <w:t>at</w:t>
            </w:r>
            <w:r w:rsidRPr="00DE3112">
              <w:rPr>
                <w:rFonts w:cs="Arial"/>
                <w:spacing w:val="-2"/>
                <w:szCs w:val="22"/>
              </w:rPr>
              <w:t xml:space="preserve"> </w:t>
            </w:r>
            <w:r w:rsidRPr="00DE3112">
              <w:rPr>
                <w:rFonts w:cs="Arial"/>
                <w:szCs w:val="22"/>
              </w:rPr>
              <w:t>Men</w:t>
            </w:r>
            <w:r w:rsidRPr="00DE3112">
              <w:rPr>
                <w:rFonts w:cs="Arial"/>
                <w:spacing w:val="1"/>
                <w:szCs w:val="22"/>
              </w:rPr>
              <w:t>l</w:t>
            </w:r>
            <w:r w:rsidRPr="00DE3112">
              <w:rPr>
                <w:rFonts w:cs="Arial"/>
                <w:szCs w:val="22"/>
              </w:rPr>
              <w:t>o</w:t>
            </w:r>
            <w:r w:rsidRPr="00DE3112">
              <w:rPr>
                <w:rFonts w:cs="Arial"/>
                <w:spacing w:val="-6"/>
                <w:szCs w:val="22"/>
              </w:rPr>
              <w:t xml:space="preserve"> </w:t>
            </w:r>
            <w:r w:rsidRPr="00DE3112">
              <w:rPr>
                <w:rFonts w:cs="Arial"/>
                <w:szCs w:val="22"/>
              </w:rPr>
              <w:t>Park</w:t>
            </w: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2DB8B1DD" w14:textId="77777777">
            <w:pPr>
              <w:widowControl w:val="0"/>
              <w:autoSpaceDE w:val="0"/>
              <w:autoSpaceDN w:val="0"/>
              <w:adjustRightInd w:val="0"/>
              <w:spacing w:line="250" w:lineRule="exact"/>
              <w:ind w:left="419" w:right="-20"/>
              <w:jc w:val="left"/>
              <w:rPr>
                <w:rFonts w:cs="Arial"/>
                <w:szCs w:val="22"/>
              </w:rPr>
            </w:pPr>
            <w:r>
              <w:rPr>
                <w:rFonts w:cs="Arial"/>
                <w:szCs w:val="22"/>
              </w:rPr>
              <w:t>312</w:t>
            </w: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218C2894" w14:textId="77777777">
            <w:pPr>
              <w:widowControl w:val="0"/>
              <w:autoSpaceDE w:val="0"/>
              <w:autoSpaceDN w:val="0"/>
              <w:adjustRightInd w:val="0"/>
              <w:spacing w:line="250" w:lineRule="exact"/>
              <w:ind w:left="419" w:right="-20"/>
              <w:jc w:val="left"/>
              <w:rPr>
                <w:rFonts w:cs="Arial"/>
                <w:szCs w:val="22"/>
              </w:rPr>
            </w:pPr>
            <w:r>
              <w:rPr>
                <w:rFonts w:cs="Arial"/>
                <w:szCs w:val="22"/>
              </w:rPr>
              <w:t>299</w:t>
            </w:r>
          </w:p>
        </w:tc>
      </w:tr>
      <w:tr w:rsidRPr="00DE3112" w:rsidR="00A27066" w:rsidTr="00A27066" w14:paraId="4A89E047" w14:textId="77777777">
        <w:trPr>
          <w:trHeight w:val="263"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5013DAA8" w14:textId="77777777">
            <w:pPr>
              <w:widowControl w:val="0"/>
              <w:autoSpaceDE w:val="0"/>
              <w:autoSpaceDN w:val="0"/>
              <w:adjustRightInd w:val="0"/>
              <w:spacing w:line="250" w:lineRule="exact"/>
              <w:ind w:left="102" w:right="-20"/>
              <w:jc w:val="left"/>
              <w:rPr>
                <w:rFonts w:cs="Arial"/>
                <w:szCs w:val="22"/>
              </w:rPr>
            </w:pPr>
            <w:r w:rsidRPr="00DE3112">
              <w:rPr>
                <w:rFonts w:cs="Arial"/>
                <w:szCs w:val="22"/>
              </w:rPr>
              <w:t>Memorial</w:t>
            </w:r>
            <w:r w:rsidRPr="00DE3112">
              <w:rPr>
                <w:rFonts w:cs="Arial"/>
                <w:spacing w:val="-9"/>
                <w:szCs w:val="22"/>
              </w:rPr>
              <w:t xml:space="preserve"> </w:t>
            </w:r>
            <w:r w:rsidRPr="00DE3112">
              <w:rPr>
                <w:rFonts w:cs="Arial"/>
                <w:szCs w:val="22"/>
              </w:rPr>
              <w:t>Home</w:t>
            </w:r>
            <w:r w:rsidRPr="00DE3112">
              <w:rPr>
                <w:rFonts w:cs="Arial"/>
                <w:spacing w:val="-6"/>
                <w:szCs w:val="22"/>
              </w:rPr>
              <w:t xml:space="preserve"> </w:t>
            </w:r>
            <w:r w:rsidRPr="00DE3112">
              <w:rPr>
                <w:rFonts w:cs="Arial"/>
                <w:szCs w:val="22"/>
              </w:rPr>
              <w:t>at</w:t>
            </w:r>
            <w:r w:rsidRPr="00DE3112">
              <w:rPr>
                <w:rFonts w:cs="Arial"/>
                <w:spacing w:val="-2"/>
                <w:szCs w:val="22"/>
              </w:rPr>
              <w:t xml:space="preserve"> </w:t>
            </w:r>
            <w:r w:rsidRPr="00DE3112">
              <w:rPr>
                <w:rFonts w:cs="Arial"/>
                <w:szCs w:val="22"/>
              </w:rPr>
              <w:t>Par</w:t>
            </w:r>
            <w:r w:rsidRPr="00DE3112">
              <w:rPr>
                <w:rFonts w:cs="Arial"/>
                <w:spacing w:val="1"/>
                <w:szCs w:val="22"/>
              </w:rPr>
              <w:t>a</w:t>
            </w:r>
            <w:r w:rsidRPr="00DE3112">
              <w:rPr>
                <w:rFonts w:cs="Arial"/>
                <w:szCs w:val="22"/>
              </w:rPr>
              <w:t>mus</w:t>
            </w:r>
          </w:p>
        </w:tc>
        <w:tc>
          <w:tcPr>
            <w:tcW w:w="1161" w:type="dxa"/>
            <w:tcBorders>
              <w:top w:val="single" w:color="000000" w:sz="4" w:space="0"/>
              <w:left w:val="single" w:color="000000" w:sz="4" w:space="0"/>
              <w:bottom w:val="single" w:color="000000" w:sz="4" w:space="0"/>
              <w:right w:val="single" w:color="000000" w:sz="4" w:space="0"/>
            </w:tcBorders>
          </w:tcPr>
          <w:p w:rsidR="00A27066" w:rsidP="00A27066" w:rsidRDefault="00A27066" w14:paraId="24B837F9" w14:textId="77777777">
            <w:pPr>
              <w:widowControl w:val="0"/>
              <w:autoSpaceDE w:val="0"/>
              <w:autoSpaceDN w:val="0"/>
              <w:adjustRightInd w:val="0"/>
              <w:spacing w:line="250" w:lineRule="exact"/>
              <w:ind w:left="420" w:right="-20"/>
              <w:jc w:val="left"/>
              <w:rPr>
                <w:rFonts w:cs="Arial"/>
                <w:szCs w:val="22"/>
              </w:rPr>
            </w:pPr>
            <w:r>
              <w:rPr>
                <w:rFonts w:cs="Arial"/>
                <w:szCs w:val="22"/>
              </w:rPr>
              <w:t>336</w:t>
            </w: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4A48163C" w14:textId="77777777">
            <w:pPr>
              <w:widowControl w:val="0"/>
              <w:autoSpaceDE w:val="0"/>
              <w:autoSpaceDN w:val="0"/>
              <w:adjustRightInd w:val="0"/>
              <w:spacing w:line="250" w:lineRule="exact"/>
              <w:ind w:left="420" w:right="-20"/>
              <w:jc w:val="left"/>
              <w:rPr>
                <w:rFonts w:cs="Arial"/>
                <w:szCs w:val="22"/>
              </w:rPr>
            </w:pPr>
            <w:r>
              <w:rPr>
                <w:rFonts w:cs="Arial"/>
                <w:szCs w:val="22"/>
              </w:rPr>
              <w:t>326</w:t>
            </w:r>
          </w:p>
        </w:tc>
      </w:tr>
      <w:tr w:rsidRPr="00DE3112" w:rsidR="00A27066" w:rsidTr="00A27066" w14:paraId="6AE7C42B" w14:textId="77777777">
        <w:trPr>
          <w:trHeight w:val="263" w:hRule="exact"/>
          <w:jc w:val="center"/>
        </w:trPr>
        <w:tc>
          <w:tcPr>
            <w:tcW w:w="5760"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266DCD86" w14:textId="77777777">
            <w:pPr>
              <w:widowControl w:val="0"/>
              <w:autoSpaceDE w:val="0"/>
              <w:autoSpaceDN w:val="0"/>
              <w:adjustRightInd w:val="0"/>
              <w:spacing w:line="250" w:lineRule="exact"/>
              <w:ind w:left="102" w:right="-20"/>
              <w:jc w:val="left"/>
              <w:rPr>
                <w:rFonts w:cs="Arial"/>
                <w:szCs w:val="22"/>
              </w:rPr>
            </w:pPr>
            <w:r w:rsidRPr="00DE3112">
              <w:rPr>
                <w:rFonts w:cs="Arial"/>
                <w:szCs w:val="22"/>
              </w:rPr>
              <w:t>Memorial</w:t>
            </w:r>
            <w:r w:rsidRPr="00DE3112">
              <w:rPr>
                <w:rFonts w:cs="Arial"/>
                <w:spacing w:val="-9"/>
                <w:szCs w:val="22"/>
              </w:rPr>
              <w:t xml:space="preserve"> </w:t>
            </w:r>
            <w:r w:rsidRPr="00DE3112">
              <w:rPr>
                <w:rFonts w:cs="Arial"/>
                <w:szCs w:val="22"/>
              </w:rPr>
              <w:t>Home</w:t>
            </w:r>
            <w:r w:rsidRPr="00DE3112">
              <w:rPr>
                <w:rFonts w:cs="Arial"/>
                <w:spacing w:val="-6"/>
                <w:szCs w:val="22"/>
              </w:rPr>
              <w:t xml:space="preserve"> </w:t>
            </w:r>
            <w:r w:rsidRPr="00DE3112">
              <w:rPr>
                <w:rFonts w:cs="Arial"/>
                <w:szCs w:val="22"/>
              </w:rPr>
              <w:t>at</w:t>
            </w:r>
            <w:r w:rsidRPr="00DE3112">
              <w:rPr>
                <w:rFonts w:cs="Arial"/>
                <w:spacing w:val="-2"/>
                <w:szCs w:val="22"/>
              </w:rPr>
              <w:t xml:space="preserve"> </w:t>
            </w:r>
            <w:r w:rsidRPr="00DE3112">
              <w:rPr>
                <w:rFonts w:cs="Arial"/>
                <w:szCs w:val="22"/>
              </w:rPr>
              <w:t>Vineland</w:t>
            </w: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5D725D54" w14:textId="77777777">
            <w:pPr>
              <w:widowControl w:val="0"/>
              <w:autoSpaceDE w:val="0"/>
              <w:autoSpaceDN w:val="0"/>
              <w:adjustRightInd w:val="0"/>
              <w:spacing w:line="250" w:lineRule="exact"/>
              <w:ind w:left="419" w:right="-20"/>
              <w:jc w:val="left"/>
              <w:rPr>
                <w:rFonts w:cs="Arial"/>
                <w:szCs w:val="22"/>
              </w:rPr>
            </w:pPr>
            <w:r>
              <w:rPr>
                <w:rFonts w:cs="Arial"/>
                <w:szCs w:val="22"/>
              </w:rPr>
              <w:t>300</w:t>
            </w:r>
          </w:p>
        </w:tc>
        <w:tc>
          <w:tcPr>
            <w:tcW w:w="1161" w:type="dxa"/>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07733C95" w14:textId="77777777">
            <w:pPr>
              <w:widowControl w:val="0"/>
              <w:autoSpaceDE w:val="0"/>
              <w:autoSpaceDN w:val="0"/>
              <w:adjustRightInd w:val="0"/>
              <w:spacing w:line="250" w:lineRule="exact"/>
              <w:ind w:left="419" w:right="-20"/>
              <w:jc w:val="left"/>
              <w:rPr>
                <w:rFonts w:cs="Arial"/>
                <w:szCs w:val="22"/>
              </w:rPr>
            </w:pPr>
            <w:r>
              <w:rPr>
                <w:rFonts w:cs="Arial"/>
                <w:szCs w:val="22"/>
              </w:rPr>
              <w:t>295</w:t>
            </w:r>
          </w:p>
        </w:tc>
      </w:tr>
      <w:tr w:rsidRPr="00DE3112" w:rsidR="00A27066" w:rsidTr="00A27066" w14:paraId="180EEB19" w14:textId="77777777">
        <w:trPr>
          <w:trHeight w:val="766" w:hRule="exact"/>
          <w:jc w:val="center"/>
        </w:trPr>
        <w:tc>
          <w:tcPr>
            <w:tcW w:w="8082" w:type="dxa"/>
            <w:gridSpan w:val="3"/>
            <w:tcBorders>
              <w:top w:val="single" w:color="000000" w:sz="4" w:space="0"/>
              <w:left w:val="single" w:color="000000" w:sz="4" w:space="0"/>
              <w:bottom w:val="single" w:color="000000" w:sz="4" w:space="0"/>
              <w:right w:val="single" w:color="000000" w:sz="4" w:space="0"/>
            </w:tcBorders>
          </w:tcPr>
          <w:p w:rsidRPr="00DE3112" w:rsidR="00A27066" w:rsidP="00A27066" w:rsidRDefault="00A27066" w14:paraId="585D8D9F" w14:textId="77777777">
            <w:pPr>
              <w:widowControl w:val="0"/>
              <w:autoSpaceDE w:val="0"/>
              <w:autoSpaceDN w:val="0"/>
              <w:adjustRightInd w:val="0"/>
              <w:jc w:val="left"/>
              <w:rPr>
                <w:rFonts w:cs="Arial"/>
                <w:szCs w:val="22"/>
              </w:rPr>
            </w:pPr>
            <w:r w:rsidRPr="00C02862">
              <w:rPr>
                <w:rFonts w:cs="Arial"/>
                <w:b/>
                <w:sz w:val="16"/>
                <w:szCs w:val="16"/>
              </w:rPr>
              <w:t>*Note:</w:t>
            </w:r>
            <w:r w:rsidRPr="00C02862">
              <w:rPr>
                <w:rFonts w:cs="Arial"/>
                <w:sz w:val="16"/>
                <w:szCs w:val="16"/>
              </w:rPr>
              <w:t xml:space="preserve"> Census data demonstrated for the State’s psychiatric hospitals are the average monthly census for each facility as census varies daily. Monthly data can be found at: </w:t>
            </w:r>
            <w:hyperlink w:history="1" r:id="rId20">
              <w:r w:rsidRPr="00C02862">
                <w:rPr>
                  <w:rStyle w:val="Hyperlink"/>
                  <w:sz w:val="16"/>
                  <w:szCs w:val="16"/>
                </w:rPr>
                <w:t>https://www.nj.gov/health/integratedhealth/documents/hospitals/reports/STATE_HOSP_CENSUS_FY2020.pdf</w:t>
              </w:r>
            </w:hyperlink>
          </w:p>
        </w:tc>
      </w:tr>
    </w:tbl>
    <w:p w:rsidR="00A27066" w:rsidP="00142D7B" w:rsidRDefault="00A27066" w14:paraId="0F5DEBDC" w14:textId="77777777"/>
    <w:p w:rsidR="00142D7B" w:rsidP="00142D7B" w:rsidRDefault="00142D7B" w14:paraId="212E1F3B" w14:textId="77777777">
      <w:r>
        <w:t xml:space="preserve">This is a reprocurement of the services under </w:t>
      </w:r>
      <w:r>
        <w:rPr>
          <w:b/>
        </w:rPr>
        <w:t>Consultant Pharmacist Services</w:t>
      </w:r>
      <w:r>
        <w:t xml:space="preserve">, presently due to expire on </w:t>
      </w:r>
      <w:r>
        <w:rPr>
          <w:b/>
        </w:rPr>
        <w:t>February 7, 2021</w:t>
      </w:r>
      <w:r>
        <w:rPr>
          <w:b/>
          <w:bCs/>
        </w:rPr>
        <w:t>.</w:t>
      </w:r>
      <w:r>
        <w:t>  Vendors {Bidders} interested in the current Blanket P.O. specifications and pricing information may review the current Blanket P.O. (T0515</w:t>
      </w:r>
      <w:r w:rsidRPr="00A87B49">
        <w:t>)</w:t>
      </w:r>
      <w:r>
        <w:t xml:space="preserve"> at </w:t>
      </w:r>
      <w:hyperlink w:history="1" r:id="rId21">
        <w:r>
          <w:rPr>
            <w:rStyle w:val="Hyperlink"/>
          </w:rPr>
          <w:t>www.njstart.gov</w:t>
        </w:r>
      </w:hyperlink>
      <w:r>
        <w:t xml:space="preserve"> by following these steps: </w:t>
      </w:r>
    </w:p>
    <w:p w:rsidR="004A42B5" w:rsidP="00B97307" w:rsidRDefault="004A42B5" w14:paraId="0170D8C7" w14:textId="77777777">
      <w:pPr>
        <w:rPr>
          <w:rFonts w:ascii="Calibri" w:hAnsi="Calibri"/>
          <w:szCs w:val="22"/>
        </w:rPr>
      </w:pPr>
    </w:p>
    <w:p w:rsidR="00B97307" w:rsidP="00B97307" w:rsidRDefault="00B97307" w14:paraId="61390290" w14:textId="77777777">
      <w:pPr>
        <w:overflowPunct w:val="0"/>
        <w:autoSpaceDE w:val="0"/>
        <w:autoSpaceDN w:val="0"/>
        <w:ind w:left="720"/>
      </w:pPr>
      <w:r>
        <w:t xml:space="preserve">Go to: </w:t>
      </w:r>
      <w:hyperlink w:history="1" r:id="rId22">
        <w:r>
          <w:rPr>
            <w:rStyle w:val="Hyperlink"/>
          </w:rPr>
          <w:t>www.njstart.gov</w:t>
        </w:r>
      </w:hyperlink>
      <w:r>
        <w:t xml:space="preserve"> </w:t>
      </w:r>
    </w:p>
    <w:p w:rsidR="00B97307" w:rsidP="00B97307" w:rsidRDefault="00B97307" w14:paraId="632437F6" w14:textId="77777777">
      <w:pPr>
        <w:overflowPunct w:val="0"/>
        <w:autoSpaceDE w:val="0"/>
        <w:autoSpaceDN w:val="0"/>
        <w:ind w:left="720"/>
      </w:pPr>
      <w:r>
        <w:t>Select “Contract &amp; Bid Search”</w:t>
      </w:r>
    </w:p>
    <w:p w:rsidR="00B97307" w:rsidP="00B97307" w:rsidRDefault="00B97307" w14:paraId="7F83C203" w14:textId="77777777">
      <w:pPr>
        <w:overflowPunct w:val="0"/>
        <w:autoSpaceDE w:val="0"/>
        <w:autoSpaceDN w:val="0"/>
        <w:ind w:left="720"/>
      </w:pPr>
      <w:r>
        <w:t>Select “Contracts/Blankets”</w:t>
      </w:r>
    </w:p>
    <w:p w:rsidR="00B97307" w:rsidP="00B97307" w:rsidRDefault="00B97307" w14:paraId="7CB6F1A2" w14:textId="77777777">
      <w:pPr>
        <w:overflowPunct w:val="0"/>
        <w:autoSpaceDE w:val="0"/>
        <w:autoSpaceDN w:val="0"/>
        <w:ind w:left="720"/>
      </w:pPr>
      <w:r>
        <w:t xml:space="preserve">Under “Contract/Blanket Description” type in </w:t>
      </w:r>
      <w:r w:rsidRPr="00A87B49" w:rsidR="00142D7B">
        <w:t>(</w:t>
      </w:r>
      <w:r w:rsidR="00142D7B">
        <w:t>T0515</w:t>
      </w:r>
      <w:r w:rsidRPr="00A87B49" w:rsidR="00142D7B">
        <w:t>)</w:t>
      </w:r>
      <w:r>
        <w:t>, Click “Find It”</w:t>
      </w:r>
    </w:p>
    <w:p w:rsidR="00B97307" w:rsidP="00B97307" w:rsidRDefault="00B97307" w14:paraId="1160E07F" w14:textId="77777777">
      <w:pPr>
        <w:overflowPunct w:val="0"/>
        <w:autoSpaceDE w:val="0"/>
        <w:autoSpaceDN w:val="0"/>
        <w:ind w:left="720"/>
      </w:pPr>
      <w:r>
        <w:t>The current Blanket P.O</w:t>
      </w:r>
      <w:r w:rsidR="00D41961">
        <w:t>.</w:t>
      </w:r>
      <w:r>
        <w:t>s will appear under “Results”.</w:t>
      </w:r>
    </w:p>
    <w:p w:rsidR="00B97307" w:rsidP="00B97307" w:rsidRDefault="00B97307" w14:paraId="4C91195D" w14:textId="77777777"/>
    <w:p w:rsidR="00B97307" w:rsidP="00B97307" w:rsidRDefault="00B97307" w14:paraId="7586EB95" w14:textId="77777777">
      <w:r>
        <w:t>Vendors {Bidders} are cautioned that this new Bid Solicitation addresses current requirements.</w:t>
      </w:r>
      <w:r w:rsidR="00BB673B">
        <w:t xml:space="preserve"> Vendors {Bidders} should not rely upon or use data from the prior Blanket P.O.</w:t>
      </w:r>
    </w:p>
    <w:p w:rsidR="003A3A24" w:rsidP="00851065" w:rsidRDefault="003A3A24" w14:paraId="5408BB6C" w14:textId="77777777"/>
    <w:p w:rsidRPr="00851065" w:rsidR="003A3A24" w:rsidP="00414292" w:rsidRDefault="00B0703C" w14:paraId="6E0B07A8" w14:textId="77777777">
      <w:pPr>
        <w:pStyle w:val="Heading2"/>
        <w:keepNext/>
      </w:pPr>
      <w:bookmarkStart w:name="_Toc428533939" w:id="664"/>
      <w:bookmarkStart w:name="_Toc59614435" w:id="665"/>
      <w:r w:rsidRPr="00851065">
        <w:rPr>
          <w:caps w:val="0"/>
        </w:rPr>
        <w:lastRenderedPageBreak/>
        <w:t>KEY EVENTS</w:t>
      </w:r>
      <w:bookmarkEnd w:id="664"/>
      <w:bookmarkEnd w:id="665"/>
    </w:p>
    <w:p w:rsidRPr="00851065" w:rsidR="00EB648B" w:rsidP="00E243B6" w:rsidRDefault="00EB648B" w14:paraId="3831A7AD" w14:textId="77777777">
      <w:pPr>
        <w:keepNext/>
        <w:rPr>
          <w:b/>
          <w:sz w:val="20"/>
        </w:rPr>
      </w:pPr>
    </w:p>
    <w:p w:rsidRPr="00851065" w:rsidR="003A3A24" w:rsidP="00743A52" w:rsidRDefault="003A3A24" w14:paraId="63FA6433" w14:textId="77777777">
      <w:pPr>
        <w:pStyle w:val="Heading3"/>
        <w:keepNext/>
      </w:pPr>
      <w:bookmarkStart w:name="_1.3.1_ELECTRONIC_QUESTION_AND_ANSWE" w:id="666"/>
      <w:bookmarkStart w:name="_Toc428533940" w:id="667"/>
      <w:bookmarkStart w:name="_Toc59614436" w:id="668"/>
      <w:bookmarkEnd w:id="666"/>
      <w:r w:rsidRPr="00851065">
        <w:t>ELECTRONIC QUESTION AND ANSWER PERIOD</w:t>
      </w:r>
      <w:bookmarkEnd w:id="667"/>
      <w:bookmarkEnd w:id="668"/>
    </w:p>
    <w:p w:rsidRPr="00851065" w:rsidR="003A3A24" w:rsidP="00743A52" w:rsidRDefault="003A3A24" w14:paraId="17E2D5E4" w14:textId="77777777">
      <w:pPr>
        <w:keepNext/>
        <w:rPr>
          <w:rFonts w:eastAsia="MS Mincho"/>
        </w:rPr>
      </w:pPr>
    </w:p>
    <w:p w:rsidRPr="00851065" w:rsidR="003A3A24" w:rsidP="009D1F90" w:rsidRDefault="003A3A24" w14:paraId="74344BBD" w14:textId="77777777">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Pr="00EB648B" w:rsidR="00526170">
        <w:rPr>
          <w:rFonts w:eastAsia="MS Mincho"/>
        </w:rPr>
        <w:t xml:space="preserve">endors </w:t>
      </w:r>
      <w:r w:rsidR="00DE7682">
        <w:rPr>
          <w:rFonts w:eastAsia="MS Mincho"/>
        </w:rPr>
        <w:t>{</w:t>
      </w:r>
      <w:r w:rsidR="00A3247E">
        <w:rPr>
          <w:rFonts w:eastAsia="MS Mincho"/>
        </w:rPr>
        <w:t>B</w:t>
      </w:r>
      <w:r w:rsidRPr="00EB648B" w:rsidR="00526170">
        <w:rPr>
          <w:rFonts w:eastAsia="MS Mincho"/>
        </w:rPr>
        <w:t>idders</w:t>
      </w:r>
      <w:r w:rsidRPr="00851065" w:rsidR="00DE7682">
        <w:rPr>
          <w:rFonts w:eastAsia="MS Mincho"/>
        </w:rPr>
        <w:t>}</w:t>
      </w:r>
      <w:r w:rsidRPr="00851065" w:rsidR="008E24C3">
        <w:rPr>
          <w:rFonts w:eastAsia="MS Mincho"/>
        </w:rPr>
        <w:t xml:space="preserve"> </w:t>
      </w:r>
      <w:r w:rsidRPr="00851065">
        <w:rPr>
          <w:rFonts w:eastAsia="MS Mincho"/>
        </w:rPr>
        <w:t xml:space="preserve">via the </w:t>
      </w:r>
      <w:r w:rsidRPr="00851065" w:rsidR="00664541">
        <w:rPr>
          <w:rFonts w:eastAsia="MS Mincho"/>
        </w:rPr>
        <w:t>“</w:t>
      </w:r>
      <w:r w:rsidRPr="00851065">
        <w:rPr>
          <w:rFonts w:eastAsia="MS Mincho"/>
        </w:rPr>
        <w:t>Q&amp;A</w:t>
      </w:r>
      <w:r w:rsidRPr="00851065" w:rsidR="00664541">
        <w:rPr>
          <w:rFonts w:eastAsia="MS Mincho"/>
        </w:rPr>
        <w:t>”</w:t>
      </w:r>
      <w:r w:rsidRPr="00851065">
        <w:rPr>
          <w:rFonts w:eastAsia="MS Mincho"/>
        </w:rPr>
        <w:t xml:space="preserve"> </w:t>
      </w:r>
      <w:r w:rsidRPr="00851065" w:rsidR="00CA116A">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Pr="00851065" w:rsidR="003A3A24" w:rsidP="00851065" w:rsidRDefault="003A3A24" w14:paraId="154A8F8B" w14:textId="77777777">
      <w:pPr>
        <w:rPr>
          <w:rFonts w:eastAsia="MS Mincho"/>
        </w:rPr>
      </w:pPr>
    </w:p>
    <w:p w:rsidRPr="00851065" w:rsidR="003A3A24" w:rsidP="00DC5D3F" w:rsidRDefault="003A3A24" w14:paraId="687180F7" w14:textId="77777777">
      <w:pPr>
        <w:numPr>
          <w:ilvl w:val="0"/>
          <w:numId w:val="2"/>
        </w:numPr>
        <w:ind w:right="108"/>
        <w:rPr>
          <w:rFonts w:eastAsia="MS Mincho"/>
        </w:rPr>
      </w:pPr>
      <w:r w:rsidRPr="00851065">
        <w:rPr>
          <w:rFonts w:eastAsia="MS Mincho"/>
        </w:rPr>
        <w:t xml:space="preserve">Questions should be directly tied to the </w:t>
      </w:r>
      <w:r w:rsidRPr="00851065" w:rsidR="00CA116A">
        <w:rPr>
          <w:rFonts w:eastAsia="MS Mincho"/>
        </w:rPr>
        <w:t xml:space="preserve">Bid Solicitation </w:t>
      </w:r>
      <w:r w:rsidRPr="00851065">
        <w:rPr>
          <w:rFonts w:eastAsia="MS Mincho"/>
        </w:rPr>
        <w:t xml:space="preserve">and asked in consecutive order, from beginning to end, following the organization of the </w:t>
      </w:r>
      <w:r w:rsidRPr="00851065" w:rsidR="00CA116A">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rsidRPr="00851065" w:rsidR="003A3A24" w:rsidP="00DC5D3F" w:rsidRDefault="003A3A24" w14:paraId="656D69C8" w14:textId="77777777">
      <w:pPr>
        <w:numPr>
          <w:ilvl w:val="0"/>
          <w:numId w:val="2"/>
        </w:numPr>
        <w:ind w:right="108"/>
        <w:rPr>
          <w:rFonts w:eastAsia="MS Mincho"/>
        </w:rPr>
      </w:pPr>
      <w:r w:rsidRPr="00851065">
        <w:rPr>
          <w:rFonts w:eastAsia="MS Mincho"/>
        </w:rPr>
        <w:t xml:space="preserve">Each question should begin by referencing the </w:t>
      </w:r>
      <w:r w:rsidRPr="00851065" w:rsidR="00CA116A">
        <w:rPr>
          <w:rFonts w:eastAsia="MS Mincho"/>
        </w:rPr>
        <w:t xml:space="preserve">Bid Solicitation </w:t>
      </w:r>
      <w:r w:rsidRPr="00851065">
        <w:rPr>
          <w:rFonts w:eastAsia="MS Mincho"/>
        </w:rPr>
        <w:t>page number and section number to which it relates.</w:t>
      </w:r>
    </w:p>
    <w:p w:rsidR="003A3A24" w:rsidP="00A9160A" w:rsidRDefault="003A3A24" w14:paraId="318006A2" w14:textId="77777777"/>
    <w:p w:rsidRPr="00851065" w:rsidR="008A2EB0" w:rsidP="00851065" w:rsidRDefault="008A2EB0" w14:paraId="178B3AB0" w14:textId="77777777">
      <w:pPr>
        <w:rPr>
          <w:rFonts w:eastAsia="MS Mincho"/>
          <w:u w:val="single"/>
        </w:rPr>
      </w:pPr>
      <w:r w:rsidRPr="00851065">
        <w:rPr>
          <w:rFonts w:eastAsia="MS Mincho"/>
        </w:rPr>
        <w:t xml:space="preserve">Vendors </w:t>
      </w:r>
      <w:r w:rsidRPr="00851065" w:rsidR="00DE7682">
        <w:rPr>
          <w:rFonts w:eastAsia="MS Mincho"/>
        </w:rPr>
        <w:t>{</w:t>
      </w:r>
      <w:r w:rsidRPr="00851065">
        <w:rPr>
          <w:rFonts w:eastAsia="MS Mincho"/>
        </w:rPr>
        <w:t>Bidders</w:t>
      </w:r>
      <w:r w:rsidRPr="00851065" w:rsidR="00DE7682">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w:history="1" r:id="rId23">
        <w:r w:rsidRPr="007077B3" w:rsidR="007077B3">
          <w:rPr>
            <w:rStyle w:val="Hyperlink"/>
            <w:rFonts w:eastAsiaTheme="minorHAnsi"/>
          </w:rPr>
          <w:t>NJSTART Vendor Support Page</w:t>
        </w:r>
      </w:hyperlink>
      <w:r w:rsidR="007077B3">
        <w:rPr>
          <w:rStyle w:val="Hyperlink"/>
          <w:rFonts w:eastAsiaTheme="minorHAnsi"/>
        </w:rPr>
        <w:t>.</w:t>
      </w:r>
    </w:p>
    <w:p w:rsidRPr="00EB648B" w:rsidR="008A2EB0" w:rsidP="00A9160A" w:rsidRDefault="008A2EB0" w14:paraId="53573080" w14:textId="77777777"/>
    <w:p w:rsidRPr="00851065" w:rsidR="003A3A24" w:rsidP="00851065" w:rsidRDefault="003A3A24" w14:paraId="52EC920A" w14:textId="77777777">
      <w:pPr>
        <w:rPr>
          <w:rFonts w:eastAsia="MS Mincho"/>
        </w:rPr>
      </w:pPr>
      <w:r w:rsidRPr="00851065">
        <w:rPr>
          <w:rFonts w:eastAsia="MS Mincho"/>
        </w:rPr>
        <w:t xml:space="preserve">A </w:t>
      </w:r>
      <w:r w:rsidR="00A3247E">
        <w:rPr>
          <w:rFonts w:eastAsia="MS Mincho"/>
          <w:szCs w:val="22"/>
        </w:rPr>
        <w:t>V</w:t>
      </w:r>
      <w:r w:rsidRPr="00EB648B" w:rsidR="00526170">
        <w:rPr>
          <w:rFonts w:eastAsia="MS Mincho"/>
          <w:szCs w:val="22"/>
        </w:rPr>
        <w:t xml:space="preserve">endor </w:t>
      </w:r>
      <w:r w:rsidR="00DE7682">
        <w:rPr>
          <w:rFonts w:eastAsia="MS Mincho"/>
          <w:szCs w:val="22"/>
        </w:rPr>
        <w:t>{</w:t>
      </w:r>
      <w:r w:rsidR="00A3247E">
        <w:rPr>
          <w:rFonts w:eastAsia="MS Mincho"/>
          <w:szCs w:val="22"/>
        </w:rPr>
        <w:t>B</w:t>
      </w:r>
      <w:r w:rsidRPr="00EB648B" w:rsidR="00526170">
        <w:rPr>
          <w:rFonts w:eastAsia="MS Mincho"/>
          <w:szCs w:val="22"/>
        </w:rPr>
        <w:t>idder</w:t>
      </w:r>
      <w:r w:rsidRPr="00851065" w:rsidR="00DE7682">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Pr="00FA5EB5" w:rsidR="00967E30">
        <w:rPr>
          <w:rFonts w:cs="Arial"/>
        </w:rPr>
        <w:t xml:space="preserve">or the Procurement Specialist </w:t>
      </w:r>
      <w:r w:rsidRPr="00851065">
        <w:rPr>
          <w:rFonts w:eastAsia="MS Mincho"/>
        </w:rPr>
        <w:t xml:space="preserve">directly, in person, by telephone or by e-mail, concerning this </w:t>
      </w:r>
      <w:r w:rsidRPr="00851065" w:rsidR="00CA116A">
        <w:rPr>
          <w:rFonts w:eastAsia="MS Mincho"/>
        </w:rPr>
        <w:t>Bid Solicitation</w:t>
      </w:r>
      <w:r w:rsidR="00B44B63">
        <w:rPr>
          <w:rFonts w:eastAsia="MS Mincho"/>
        </w:rPr>
        <w:t xml:space="preserve">, </w:t>
      </w:r>
      <w:r w:rsidRPr="004A42B5" w:rsidR="004A42B5">
        <w:rPr>
          <w:rFonts w:eastAsia="MS Mincho"/>
        </w:rPr>
        <w:t>prior to the final award of the Blanket P.O</w:t>
      </w:r>
      <w:r w:rsidRPr="00851065">
        <w:rPr>
          <w:rFonts w:eastAsia="MS Mincho"/>
        </w:rPr>
        <w:t>.</w:t>
      </w:r>
    </w:p>
    <w:p w:rsidRPr="00851065" w:rsidR="003A3A24" w:rsidP="00851065" w:rsidRDefault="003A3A24" w14:paraId="58AB66EB" w14:textId="77777777">
      <w:pPr>
        <w:rPr>
          <w:rFonts w:eastAsia="MS Mincho"/>
        </w:rPr>
      </w:pPr>
    </w:p>
    <w:p w:rsidRPr="00851065" w:rsidR="003A3A24" w:rsidP="00851065" w:rsidRDefault="003A3A24" w14:paraId="429824AE" w14:textId="77777777">
      <w:pPr>
        <w:rPr>
          <w:rFonts w:eastAsia="MS Mincho"/>
        </w:rPr>
      </w:pPr>
      <w:r w:rsidRPr="00851065">
        <w:rPr>
          <w:rFonts w:eastAsia="MS Mincho"/>
        </w:rPr>
        <w:t xml:space="preserve">The cut-off date for electronic questions and inquiries relating to this </w:t>
      </w:r>
      <w:r w:rsidRPr="00851065" w:rsidR="00CA116A">
        <w:rPr>
          <w:rFonts w:eastAsia="MS Mincho"/>
        </w:rPr>
        <w:t xml:space="preserve">Bid Solicitation </w:t>
      </w:r>
      <w:r w:rsidRPr="00851065">
        <w:rPr>
          <w:rFonts w:eastAsia="MS Mincho"/>
        </w:rPr>
        <w:t xml:space="preserve">is indicated on the </w:t>
      </w:r>
      <w:r w:rsidRPr="00851065" w:rsidR="00CA116A">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Pr="00851065" w:rsidR="00AE4A9F">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Pr="00851065" w:rsidR="00AE4A9F">
        <w:rPr>
          <w:rFonts w:eastAsia="MS Mincho"/>
        </w:rPr>
        <w:t xml:space="preserve">}, answers to such questions will be issued by </w:t>
      </w:r>
      <w:r w:rsidR="00650B2B">
        <w:rPr>
          <w:rFonts w:eastAsia="MS Mincho"/>
        </w:rPr>
        <w:t>B</w:t>
      </w:r>
      <w:r w:rsidRPr="00851065" w:rsidR="00650B2B">
        <w:rPr>
          <w:rFonts w:eastAsia="MS Mincho"/>
        </w:rPr>
        <w:t xml:space="preserve">id </w:t>
      </w:r>
      <w:r w:rsidR="00650B2B">
        <w:rPr>
          <w:rFonts w:eastAsia="MS Mincho"/>
        </w:rPr>
        <w:t>A</w:t>
      </w:r>
      <w:r w:rsidRPr="00851065" w:rsidR="00650B2B">
        <w:rPr>
          <w:rFonts w:eastAsia="MS Mincho"/>
        </w:rPr>
        <w:t>mendment</w:t>
      </w:r>
      <w:r w:rsidRPr="00851065" w:rsidR="00AE4A9F">
        <w:rPr>
          <w:rFonts w:eastAsia="MS Mincho"/>
        </w:rPr>
        <w:t xml:space="preserve">.  Any </w:t>
      </w:r>
      <w:r w:rsidR="00650B2B">
        <w:rPr>
          <w:rFonts w:eastAsia="MS Mincho"/>
        </w:rPr>
        <w:t>B</w:t>
      </w:r>
      <w:r w:rsidRPr="00851065" w:rsidR="00650B2B">
        <w:rPr>
          <w:rFonts w:eastAsia="MS Mincho"/>
        </w:rPr>
        <w:t xml:space="preserve">id </w:t>
      </w:r>
      <w:r w:rsidR="00650B2B">
        <w:rPr>
          <w:rFonts w:eastAsia="MS Mincho"/>
        </w:rPr>
        <w:t>A</w:t>
      </w:r>
      <w:r w:rsidRPr="00851065" w:rsidR="00650B2B">
        <w:rPr>
          <w:rFonts w:eastAsia="MS Mincho"/>
        </w:rPr>
        <w:t>mendment</w:t>
      </w:r>
      <w:r w:rsidRPr="00851065" w:rsidR="00AE4A9F">
        <w:rPr>
          <w:rFonts w:eastAsia="MS Mincho"/>
        </w:rPr>
        <w:t xml:space="preserve"> to this Bid Solicitation will become part of this Bid Solicitation and part of any </w:t>
      </w:r>
      <w:r w:rsidR="001D2ACC">
        <w:rPr>
          <w:rFonts w:eastAsia="MS Mincho"/>
        </w:rPr>
        <w:t>Blanket P.O.</w:t>
      </w:r>
      <w:r w:rsidRPr="00851065" w:rsidR="00AE4A9F">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Pr="00851065" w:rsidR="00A15D0B">
        <w:rPr>
          <w:rFonts w:eastAsia="MS Mincho"/>
        </w:rPr>
        <w:t>A</w:t>
      </w:r>
      <w:r w:rsidRPr="00851065">
        <w:rPr>
          <w:rFonts w:eastAsia="MS Mincho"/>
        </w:rPr>
        <w:t xml:space="preserve">mendments </w:t>
      </w:r>
      <w:r w:rsidRPr="00851065" w:rsidR="00DE7682">
        <w:rPr>
          <w:rFonts w:eastAsia="MS Mincho"/>
        </w:rPr>
        <w:t>{</w:t>
      </w:r>
      <w:r w:rsidRPr="00851065" w:rsidR="00CA116A">
        <w:rPr>
          <w:rFonts w:eastAsia="MS Mincho"/>
        </w:rPr>
        <w:t>Addenda</w:t>
      </w:r>
      <w:r w:rsidRPr="00851065" w:rsidR="00DE7682">
        <w:rPr>
          <w:rFonts w:eastAsia="MS Mincho"/>
        </w:rPr>
        <w:t>}</w:t>
      </w:r>
      <w:r w:rsidRPr="00851065" w:rsidR="00CA116A">
        <w:rPr>
          <w:rFonts w:eastAsia="MS Mincho"/>
        </w:rPr>
        <w:t xml:space="preserve"> </w:t>
      </w:r>
      <w:r w:rsidRPr="00851065">
        <w:rPr>
          <w:rFonts w:eastAsia="MS Mincho"/>
        </w:rPr>
        <w:t>to this</w:t>
      </w:r>
      <w:r w:rsidRPr="00851065" w:rsidR="00CA116A">
        <w:rPr>
          <w:rFonts w:eastAsia="MS Mincho"/>
        </w:rPr>
        <w:t xml:space="preserve"> Bid Solicitation</w:t>
      </w:r>
      <w:r w:rsidR="00B44B63">
        <w:rPr>
          <w:rFonts w:eastAsia="MS Mincho"/>
        </w:rPr>
        <w:t xml:space="preserve">, </w:t>
      </w:r>
      <w:r w:rsidRPr="00851065">
        <w:rPr>
          <w:rFonts w:eastAsia="MS Mincho"/>
        </w:rPr>
        <w:t xml:space="preserve">if any, will be posted </w:t>
      </w:r>
      <w:r w:rsidRPr="00851065" w:rsidR="006C21C7">
        <w:rPr>
          <w:rFonts w:eastAsia="MS Mincho"/>
        </w:rPr>
        <w:t xml:space="preserve">as a File Attachment on the </w:t>
      </w:r>
      <w:r w:rsidRPr="00851065" w:rsidR="00664541">
        <w:rPr>
          <w:rFonts w:eastAsia="MS Mincho"/>
        </w:rPr>
        <w:t>“</w:t>
      </w:r>
      <w:r w:rsidRPr="00851065" w:rsidR="006C21C7">
        <w:rPr>
          <w:rFonts w:eastAsia="MS Mincho"/>
        </w:rPr>
        <w:t>Summary</w:t>
      </w:r>
      <w:r w:rsidRPr="00851065" w:rsidR="00664541">
        <w:rPr>
          <w:rFonts w:eastAsia="MS Mincho"/>
        </w:rPr>
        <w:t>”</w:t>
      </w:r>
      <w:r w:rsidRPr="00851065" w:rsidR="006C21C7">
        <w:rPr>
          <w:rFonts w:eastAsia="MS Mincho"/>
        </w:rPr>
        <w:t xml:space="preserve"> </w:t>
      </w:r>
      <w:r w:rsidRPr="00851065" w:rsidR="00664541">
        <w:rPr>
          <w:rFonts w:eastAsia="MS Mincho"/>
        </w:rPr>
        <w:t>p</w:t>
      </w:r>
      <w:r w:rsidRPr="00851065" w:rsidR="006C21C7">
        <w:rPr>
          <w:rFonts w:eastAsia="MS Mincho"/>
        </w:rPr>
        <w:t xml:space="preserve">age </w:t>
      </w:r>
      <w:r w:rsidRPr="00851065">
        <w:rPr>
          <w:rFonts w:eastAsia="MS Mincho"/>
        </w:rPr>
        <w:t xml:space="preserve">of the Bid </w:t>
      </w:r>
      <w:r w:rsidRPr="00851065" w:rsidR="006C21C7">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Pr="00851065" w:rsidR="00CA116A">
        <w:rPr>
          <w:rFonts w:eastAsia="MS Mincho"/>
        </w:rPr>
        <w:t xml:space="preserve">Bid Solicitation </w:t>
      </w:r>
      <w:r w:rsidRPr="00851065">
        <w:rPr>
          <w:rFonts w:eastAsia="MS Mincho"/>
        </w:rPr>
        <w:t>Section 1.4.1 for further information.)</w:t>
      </w:r>
    </w:p>
    <w:p w:rsidRPr="00EB648B" w:rsidR="00E651D6" w:rsidP="00A9160A" w:rsidRDefault="00E651D6" w14:paraId="61C402D9" w14:textId="77777777">
      <w:bookmarkStart w:name="_1.3.3__Mandatory_Pre-Bid_Conference" w:id="669"/>
      <w:bookmarkStart w:name="_1.3.5__SUBMISSION_OF_BID_PROPOSAL" w:id="670"/>
      <w:bookmarkStart w:name="_1.3.2_SUBMISSION_OF_BID_PROPOSAL" w:id="671"/>
      <w:bookmarkEnd w:id="669"/>
      <w:bookmarkEnd w:id="670"/>
      <w:bookmarkEnd w:id="671"/>
    </w:p>
    <w:p w:rsidRPr="00EB648B" w:rsidR="00215FC4" w:rsidP="009D1F90" w:rsidRDefault="00215FC4" w14:paraId="37AE1E4B" w14:textId="77777777">
      <w:pPr>
        <w:pStyle w:val="Heading4"/>
        <w:keepNext/>
      </w:pPr>
      <w:r w:rsidRPr="009A56D5">
        <w:t>EXCEPTION</w:t>
      </w:r>
      <w:r w:rsidRPr="009A56D5" w:rsidR="0067185F">
        <w:t>S</w:t>
      </w:r>
      <w:r w:rsidRPr="009A56D5">
        <w:t xml:space="preserve"> TO THE STATE OF NJ STANDARD TERMS AND CONDITIONS</w:t>
      </w:r>
      <w:r w:rsidRPr="009A56D5" w:rsidR="000D4025">
        <w:t xml:space="preserve"> (SSTC)</w:t>
      </w:r>
    </w:p>
    <w:p w:rsidRPr="00EB648B" w:rsidR="00215FC4" w:rsidP="009D1F90" w:rsidRDefault="00215FC4" w14:paraId="2DCCE675" w14:textId="77777777">
      <w:pPr>
        <w:keepNext/>
        <w:rPr>
          <w:rFonts w:ascii="Arial Narrow" w:hAnsi="Arial Narrow"/>
          <w:b/>
          <w:u w:val="single"/>
        </w:rPr>
      </w:pPr>
    </w:p>
    <w:p w:rsidRPr="00851065" w:rsidR="00215FC4" w:rsidP="009D1F90" w:rsidRDefault="00215FC4" w14:paraId="28B1EDB9" w14:textId="77777777">
      <w:pPr>
        <w:keepNext/>
        <w:ind w:right="108"/>
        <w:rPr>
          <w:rFonts w:eastAsia="MS Mincho"/>
          <w:b/>
          <w:u w:val="single"/>
        </w:rPr>
      </w:pPr>
      <w:r w:rsidRPr="00851065">
        <w:rPr>
          <w:rFonts w:eastAsia="MS Mincho"/>
          <w:b/>
          <w:u w:val="single"/>
        </w:rPr>
        <w:t xml:space="preserve">Questions regarding the </w:t>
      </w:r>
      <w:r w:rsidRPr="00CC6865" w:rsidR="00CC6865">
        <w:rPr>
          <w:rFonts w:eastAsia="MS Mincho"/>
          <w:b/>
          <w:u w:val="single"/>
        </w:rPr>
        <w:t>State of New Jersey Standard Terms and Conditions (</w:t>
      </w:r>
      <w:r w:rsidRPr="00851065" w:rsidR="000D4025">
        <w:rPr>
          <w:rFonts w:eastAsia="MS Mincho"/>
          <w:b/>
          <w:u w:val="single"/>
        </w:rPr>
        <w:t>SSTC</w:t>
      </w:r>
      <w:r w:rsidR="00CC6865">
        <w:rPr>
          <w:rFonts w:eastAsia="MS Mincho"/>
          <w:b/>
          <w:u w:val="single"/>
        </w:rPr>
        <w:t>)</w:t>
      </w:r>
      <w:r w:rsidRPr="00851065" w:rsidR="000D402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Pr="00851065" w:rsidR="00257282">
        <w:rPr>
          <w:rFonts w:eastAsia="MS Mincho"/>
          <w:b/>
          <w:u w:val="single"/>
        </w:rPr>
        <w:t>all</w:t>
      </w:r>
      <w:r w:rsidRPr="00851065">
        <w:rPr>
          <w:rFonts w:eastAsia="MS Mincho"/>
          <w:b/>
          <w:u w:val="single"/>
        </w:rPr>
        <w:t xml:space="preserve"> contain the </w:t>
      </w:r>
      <w:r w:rsidRPr="00851065" w:rsidR="00526170">
        <w:rPr>
          <w:rFonts w:eastAsia="MS Mincho"/>
          <w:b/>
          <w:u w:val="single"/>
        </w:rPr>
        <w:t xml:space="preserve">Vendor’s </w:t>
      </w:r>
      <w:r w:rsidRPr="00851065" w:rsidR="00DE7682">
        <w:rPr>
          <w:rFonts w:eastAsia="MS Mincho"/>
          <w:b/>
          <w:u w:val="single"/>
        </w:rPr>
        <w:t>{</w:t>
      </w:r>
      <w:r w:rsidRPr="00851065" w:rsidR="00526170">
        <w:rPr>
          <w:rFonts w:eastAsia="MS Mincho"/>
          <w:b/>
          <w:u w:val="single"/>
        </w:rPr>
        <w:t>Bidder</w:t>
      </w:r>
      <w:r w:rsidRPr="00851065">
        <w:rPr>
          <w:rFonts w:eastAsia="MS Mincho"/>
          <w:b/>
          <w:u w:val="single"/>
        </w:rPr>
        <w:t>’s</w:t>
      </w:r>
      <w:r w:rsidRPr="00851065" w:rsidR="00DE7682">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rsidRPr="00EB648B" w:rsidR="00D974E0" w:rsidP="00215FC4" w:rsidRDefault="00D974E0" w14:paraId="4CF9962B" w14:textId="77777777">
      <w:pPr>
        <w:ind w:right="108"/>
        <w:rPr>
          <w:rFonts w:eastAsia="MS Mincho"/>
          <w:b/>
          <w:szCs w:val="22"/>
          <w:u w:val="single"/>
        </w:rPr>
      </w:pPr>
    </w:p>
    <w:p w:rsidRPr="00851065" w:rsidR="00F9570B" w:rsidP="009D1F90" w:rsidRDefault="00F9570B" w14:paraId="1E02BFCC" w14:textId="77777777">
      <w:pPr>
        <w:pStyle w:val="Heading3"/>
        <w:keepNext/>
      </w:pPr>
      <w:bookmarkStart w:name="_Toc59614437" w:id="672"/>
      <w:bookmarkStart w:name="_Toc428533941" w:id="673"/>
      <w:r w:rsidRPr="00851065">
        <w:t xml:space="preserve">SUBMISSION OF </w:t>
      </w:r>
      <w:r w:rsidR="00CE00E7">
        <w:t>QUOTE</w:t>
      </w:r>
      <w:r w:rsidRPr="00851065" w:rsidR="00CA116A">
        <w:t>S</w:t>
      </w:r>
      <w:bookmarkEnd w:id="672"/>
      <w:r w:rsidRPr="00851065" w:rsidR="00CA116A">
        <w:t xml:space="preserve"> </w:t>
      </w:r>
      <w:bookmarkEnd w:id="673"/>
    </w:p>
    <w:p w:rsidRPr="00F9570B" w:rsidR="00F9570B" w:rsidP="009D1F90" w:rsidRDefault="00F9570B" w14:paraId="6A84B638" w14:textId="77777777">
      <w:pPr>
        <w:keepNext/>
      </w:pPr>
    </w:p>
    <w:p w:rsidR="000B2F17" w:rsidDel="000B2F17" w:rsidP="00851065" w:rsidRDefault="00F9570B" w14:paraId="7D9BD716" w14:textId="7554C18C">
      <w:pPr>
        <w:rPr>
          <w:del w:author="Griffith, Gabriella" w:date="2020-11-13T10:17:00Z" w:id="674"/>
          <w:rFonts w:eastAsia="MS Mincho"/>
        </w:rPr>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Pr="003400C2" w:rsidR="003400C2">
        <w:t xml:space="preserve"> </w:t>
      </w:r>
      <w:ins w:author="Griffith, Gabriella" w:date="2020-11-13T10:17:00Z" w:id="675">
        <w:r w:rsidRPr="00851065" w:rsidR="000B2F17">
          <w:rPr>
            <w:rFonts w:eastAsia="MS Mincho"/>
          </w:rPr>
          <w:t xml:space="preserve">Vendors {Bidders} shall submit a </w:t>
        </w:r>
        <w:r w:rsidR="000B2F17">
          <w:rPr>
            <w:rFonts w:eastAsia="MS Mincho"/>
          </w:rPr>
          <w:t xml:space="preserve">Quote </w:t>
        </w:r>
        <w:r w:rsidRPr="00851065" w:rsidR="000B2F17">
          <w:rPr>
            <w:rFonts w:eastAsia="MS Mincho"/>
          </w:rPr>
          <w:t xml:space="preserve">electronically through </w:t>
        </w:r>
        <w:r w:rsidRPr="00A6462B" w:rsidR="000B2F17">
          <w:rPr>
            <w:rStyle w:val="IntenseEmphasis"/>
            <w:rFonts w:eastAsia="MS Mincho" w:cs="Arial"/>
            <w:color w:val="00B050"/>
          </w:rPr>
          <w:t>NJ</w:t>
        </w:r>
        <w:r w:rsidRPr="00A6462B" w:rsidR="000B2F17">
          <w:rPr>
            <w:rStyle w:val="IntenseEmphasis"/>
            <w:rFonts w:eastAsia="MS Mincho" w:cs="Arial"/>
            <w:color w:val="0070C0"/>
          </w:rPr>
          <w:t>START</w:t>
        </w:r>
        <w:r w:rsidRPr="00851065" w:rsidR="000B2F17">
          <w:rPr>
            <w:rFonts w:eastAsia="MS Mincho"/>
          </w:rPr>
          <w:t xml:space="preserve">. </w:t>
        </w:r>
      </w:ins>
    </w:p>
    <w:p w:rsidR="000B2F17" w:rsidP="000B2F17" w:rsidRDefault="000B2F17" w14:paraId="4F91FBBD" w14:textId="5BCA088D">
      <w:pPr>
        <w:rPr>
          <w:ins w:author="Griffith, Gabriella" w:date="2020-11-13T10:18:00Z" w:id="676"/>
          <w:rFonts w:eastAsia="MS Mincho"/>
        </w:rPr>
      </w:pPr>
    </w:p>
    <w:p w:rsidR="000B2F17" w:rsidP="000B2F17" w:rsidRDefault="000B2F17" w14:paraId="70B6EA54" w14:textId="16372372">
      <w:pPr>
        <w:rPr>
          <w:ins w:author="Griffith, Gabriella" w:date="2020-11-13T10:18:00Z" w:id="677"/>
          <w:rFonts w:eastAsia="MS Mincho"/>
        </w:rPr>
      </w:pPr>
    </w:p>
    <w:p w:rsidRPr="005A365C" w:rsidR="000B2F17" w:rsidP="000B2F17" w:rsidRDefault="000B2F17" w14:paraId="0145C354" w14:textId="77777777">
      <w:pPr>
        <w:ind w:right="108"/>
        <w:rPr>
          <w:ins w:author="Griffith, Gabriella" w:date="2020-11-13T10:18:00Z" w:id="678"/>
          <w:rFonts w:eastAsia="MS Mincho"/>
          <w:u w:val="single"/>
        </w:rPr>
      </w:pPr>
      <w:ins w:author="Griffith, Gabriella" w:date="2020-11-13T10:18:00Z" w:id="679">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ins>
    </w:p>
    <w:p w:rsidRPr="005A365C" w:rsidR="000B2F17" w:rsidP="000B2F17" w:rsidRDefault="000B2F17" w14:paraId="6C632E7A" w14:textId="77777777">
      <w:pPr>
        <w:rPr>
          <w:ins w:author="Griffith, Gabriella" w:date="2020-11-13T10:18:00Z" w:id="680"/>
          <w:rFonts w:cs="Arial"/>
          <w:color w:val="000000" w:themeColor="text1"/>
          <w:szCs w:val="22"/>
          <w:u w:val="single"/>
        </w:rPr>
      </w:pPr>
    </w:p>
    <w:p w:rsidR="000B2F17" w:rsidP="000B2F17" w:rsidRDefault="000B2F17" w14:paraId="33FAEAAB" w14:textId="77777777">
      <w:pPr>
        <w:rPr>
          <w:ins w:author="Griffith, Gabriella" w:date="2020-11-13T10:18:00Z" w:id="681"/>
          <w:rFonts w:cs="Arial"/>
          <w:color w:val="000000" w:themeColor="text1"/>
          <w:szCs w:val="22"/>
          <w:u w:val="single"/>
        </w:rPr>
      </w:pPr>
      <w:ins w:author="Griffith, Gabriella" w:date="2020-11-13T10:18:00Z" w:id="682">
        <w:r w:rsidRPr="005A365C">
          <w:rPr>
            <w:rFonts w:cs="Arial"/>
            <w:color w:val="000000" w:themeColor="text1"/>
            <w:szCs w:val="22"/>
            <w:u w:val="single"/>
          </w:rPr>
          <w:t xml:space="preserve">QUOTES WILL BE PUBLICLY OPENED AND ANNOUNCED BY TELEPHONE CONFERENCE ON THE DATE AND TIME OF THE QUOTE OPENING. </w:t>
        </w:r>
      </w:ins>
    </w:p>
    <w:p w:rsidRPr="005A365C" w:rsidR="000B2F17" w:rsidP="000B2F17" w:rsidRDefault="000B2F17" w14:paraId="3C097A2A" w14:textId="77777777">
      <w:pPr>
        <w:jc w:val="center"/>
        <w:rPr>
          <w:ins w:author="Griffith, Gabriella" w:date="2020-11-13T10:18:00Z" w:id="683"/>
          <w:rFonts w:eastAsia="MS Mincho"/>
          <w:u w:val="single"/>
        </w:rPr>
      </w:pPr>
      <w:ins w:author="Griffith, Gabriella" w:date="2020-11-13T10:18:00Z" w:id="684">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ins>
    </w:p>
    <w:p w:rsidRPr="005A365C" w:rsidR="000B2F17" w:rsidP="000B2F17" w:rsidRDefault="000B2F17" w14:paraId="52A06124" w14:textId="77777777">
      <w:pPr>
        <w:ind w:right="108"/>
        <w:rPr>
          <w:ins w:author="Griffith, Gabriella" w:date="2020-11-13T10:18:00Z" w:id="685"/>
          <w:rFonts w:eastAsia="MS Mincho"/>
          <w:u w:val="single"/>
        </w:rPr>
      </w:pPr>
    </w:p>
    <w:p w:rsidRPr="005A365C" w:rsidR="000B2F17" w:rsidP="000B2F17" w:rsidRDefault="000B2F17" w14:paraId="6DBB91A5" w14:textId="77777777">
      <w:pPr>
        <w:ind w:right="108"/>
        <w:rPr>
          <w:ins w:author="Griffith, Gabriella" w:date="2020-11-13T10:18:00Z" w:id="686"/>
          <w:rFonts w:eastAsia="MS Mincho"/>
          <w:u w:val="single"/>
        </w:rPr>
      </w:pPr>
      <w:ins w:author="Griffith, Gabriella" w:date="2020-11-13T10:18:00Z" w:id="687">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ins>
    </w:p>
    <w:p w:rsidRPr="005A365C" w:rsidR="000B2F17" w:rsidP="000B2F17" w:rsidRDefault="000B2F17" w14:paraId="4FCF528A" w14:textId="77777777">
      <w:pPr>
        <w:ind w:right="108"/>
        <w:rPr>
          <w:ins w:author="Griffith, Gabriella" w:date="2020-11-13T10:18:00Z" w:id="688"/>
          <w:rFonts w:eastAsia="MS Mincho"/>
          <w:u w:val="single"/>
        </w:rPr>
      </w:pPr>
    </w:p>
    <w:p w:rsidRPr="000B2F17" w:rsidR="000B2F17" w:rsidRDefault="000B2F17" w14:paraId="5C5794F1" w14:textId="614508A2">
      <w:pPr>
        <w:ind w:right="108"/>
        <w:rPr>
          <w:ins w:author="Griffith, Gabriella" w:date="2020-11-13T10:17:00Z" w:id="689"/>
          <w:rFonts w:eastAsia="MS Mincho"/>
          <w:u w:val="single"/>
          <w:rPrChange w:author="Griffith, Gabriella" w:date="2020-11-13T10:18:00Z" w:id="690">
            <w:rPr>
              <w:ins w:author="Griffith, Gabriella" w:date="2020-11-13T10:17:00Z" w:id="691"/>
              <w:rFonts w:eastAsia="MS Mincho"/>
            </w:rPr>
          </w:rPrChange>
        </w:rPr>
        <w:pPrChange w:author="Griffith, Gabriella" w:date="2020-11-13T10:18:00Z" w:id="692">
          <w:pPr/>
        </w:pPrChange>
      </w:pPr>
      <w:ins w:author="Griffith, Gabriella" w:date="2020-11-13T10:18:00Z" w:id="693">
        <w:r w:rsidRPr="005A365C">
          <w:rPr>
            <w:rFonts w:eastAsia="MS Mincho"/>
            <w:u w:val="single"/>
          </w:rPr>
          <w:t xml:space="preserve">QUOTES NOT RECEIVED PRIOR TO THE QUOTE OPENING DEADLINE SHALL BE REJECTED.  </w:t>
        </w:r>
      </w:ins>
    </w:p>
    <w:p w:rsidR="003400C2" w:rsidDel="000B2F17" w:rsidRDefault="003400C2" w14:paraId="004F7CA2" w14:textId="5E976099">
      <w:pPr>
        <w:rPr>
          <w:del w:author="Griffith, Gabriella" w:date="2020-11-13T10:16:00Z" w:id="694"/>
        </w:rPr>
        <w:pPrChange w:author="Griffith, Gabriella" w:date="2020-11-13T10:17:00Z" w:id="695">
          <w:pPr>
            <w:keepNext/>
          </w:pPr>
        </w:pPrChange>
      </w:pPr>
    </w:p>
    <w:p w:rsidR="003400C2" w:rsidDel="00990B06" w:rsidRDefault="003400C2" w14:paraId="046CF0C0" w14:textId="77777777">
      <w:pPr>
        <w:keepNext/>
        <w:rPr>
          <w:del w:author="Griffith, Gabriella" w:date="2020-11-12T12:23:00Z" w:id="696"/>
          <w:rFonts w:eastAsia="MS Mincho"/>
        </w:rPr>
        <w:pPrChange w:author="Griffith, Gabriella" w:date="2020-11-13T10:16:00Z" w:id="697">
          <w:pPr/>
        </w:pPrChange>
      </w:pPr>
    </w:p>
    <w:p w:rsidRPr="00851065" w:rsidR="00397AC3" w:rsidDel="000B2F17" w:rsidP="00851065" w:rsidRDefault="00526170" w14:paraId="625CBB6F" w14:textId="7B2961DA">
      <w:pPr>
        <w:rPr>
          <w:del w:author="Griffith, Gabriella" w:date="2020-11-13T10:17:00Z" w:id="698"/>
          <w:rFonts w:eastAsia="MS Mincho"/>
        </w:rPr>
      </w:pPr>
      <w:del w:author="Griffith, Gabriella" w:date="2020-11-13T10:17:00Z" w:id="699">
        <w:r w:rsidRPr="00851065" w:rsidDel="000B2F17">
          <w:rPr>
            <w:rFonts w:eastAsia="MS Mincho"/>
          </w:rPr>
          <w:delText xml:space="preserve">Vendors </w:delText>
        </w:r>
        <w:r w:rsidRPr="00851065" w:rsidDel="000B2F17" w:rsidR="00DE7682">
          <w:rPr>
            <w:rFonts w:eastAsia="MS Mincho"/>
          </w:rPr>
          <w:delText>{</w:delText>
        </w:r>
        <w:r w:rsidRPr="00851065" w:rsidDel="000B2F17">
          <w:rPr>
            <w:rFonts w:eastAsia="MS Mincho"/>
          </w:rPr>
          <w:delText>Bidders</w:delText>
        </w:r>
        <w:r w:rsidRPr="00851065" w:rsidDel="000B2F17" w:rsidR="00DE7682">
          <w:rPr>
            <w:rFonts w:eastAsia="MS Mincho"/>
          </w:rPr>
          <w:delText>}</w:delText>
        </w:r>
        <w:r w:rsidRPr="00851065" w:rsidDel="000B2F17" w:rsidR="008E24C3">
          <w:rPr>
            <w:rFonts w:eastAsia="MS Mincho"/>
          </w:rPr>
          <w:delText xml:space="preserve"> </w:delText>
        </w:r>
        <w:r w:rsidRPr="00851065" w:rsidDel="000B2F17" w:rsidR="00B90662">
          <w:rPr>
            <w:rFonts w:eastAsia="MS Mincho"/>
          </w:rPr>
          <w:delText>shall</w:delText>
        </w:r>
        <w:r w:rsidRPr="00851065" w:rsidDel="000B2F17" w:rsidR="000E7515">
          <w:rPr>
            <w:rFonts w:eastAsia="MS Mincho"/>
          </w:rPr>
          <w:delText xml:space="preserve"> submit a </w:delText>
        </w:r>
        <w:r w:rsidDel="000B2F17" w:rsidR="00CE00E7">
          <w:rPr>
            <w:rFonts w:eastAsia="MS Mincho"/>
          </w:rPr>
          <w:delText>Quote</w:delText>
        </w:r>
        <w:r w:rsidDel="000B2F17" w:rsidR="009662A6">
          <w:rPr>
            <w:rFonts w:eastAsia="MS Mincho"/>
          </w:rPr>
          <w:delText xml:space="preserve"> </w:delText>
        </w:r>
        <w:r w:rsidRPr="00851065" w:rsidDel="000B2F17" w:rsidR="000E7515">
          <w:rPr>
            <w:rFonts w:eastAsia="MS Mincho"/>
          </w:rPr>
          <w:delText>electronically</w:delText>
        </w:r>
        <w:r w:rsidRPr="00851065" w:rsidDel="000B2F17" w:rsidR="00CA116A">
          <w:rPr>
            <w:rFonts w:eastAsia="MS Mincho"/>
          </w:rPr>
          <w:delText xml:space="preserve"> through </w:delText>
        </w:r>
        <w:r w:rsidRPr="00A6462B" w:rsidDel="000B2F17" w:rsidR="00CA116A">
          <w:rPr>
            <w:rStyle w:val="IntenseEmphasis"/>
            <w:rFonts w:eastAsia="MS Mincho" w:cs="Arial"/>
            <w:color w:val="00B050"/>
          </w:rPr>
          <w:delText>NJ</w:delText>
        </w:r>
        <w:r w:rsidRPr="00A6462B" w:rsidDel="000B2F17" w:rsidR="00CA116A">
          <w:rPr>
            <w:rStyle w:val="IntenseEmphasis"/>
            <w:rFonts w:eastAsia="MS Mincho" w:cs="Arial"/>
            <w:color w:val="0070C0"/>
          </w:rPr>
          <w:delText>START</w:delText>
        </w:r>
        <w:r w:rsidRPr="00851065" w:rsidDel="000B2F17" w:rsidR="000E7515">
          <w:rPr>
            <w:rFonts w:eastAsia="MS Mincho"/>
          </w:rPr>
          <w:delText>.</w:delText>
        </w:r>
      </w:del>
      <w:del w:author="Griffith, Gabriella" w:date="2020-11-13T10:18:00Z" w:id="700">
        <w:r w:rsidRPr="00851065" w:rsidDel="000B2F17" w:rsidR="000E7515">
          <w:rPr>
            <w:rFonts w:eastAsia="MS Mincho"/>
          </w:rPr>
          <w:delText xml:space="preserve"> </w:delText>
        </w:r>
      </w:del>
    </w:p>
    <w:p w:rsidRPr="00851065" w:rsidR="00F9570B" w:rsidDel="000B2F17" w:rsidP="00851065" w:rsidRDefault="00F9570B" w14:paraId="1A8F76B1" w14:textId="0B800C6F">
      <w:pPr>
        <w:rPr>
          <w:del w:author="Griffith, Gabriella" w:date="2020-11-13T10:18:00Z" w:id="701"/>
          <w:color w:val="000000"/>
        </w:rPr>
      </w:pPr>
    </w:p>
    <w:p w:rsidRPr="00CC6865" w:rsidR="00CC6865" w:rsidDel="000B2F17" w:rsidP="00CC6865" w:rsidRDefault="00CC6865" w14:paraId="0CC91E13" w14:textId="4BAB8AC4">
      <w:pPr>
        <w:ind w:right="108"/>
        <w:rPr>
          <w:del w:author="Griffith, Gabriella" w:date="2020-11-13T10:18:00Z" w:id="702"/>
          <w:rFonts w:eastAsia="MS Mincho"/>
          <w:b/>
          <w:u w:val="single"/>
        </w:rPr>
      </w:pPr>
      <w:del w:author="Griffith, Gabriella" w:date="2020-11-13T10:18:00Z" w:id="703">
        <w:r w:rsidRPr="00CC6865" w:rsidDel="000B2F17">
          <w:rPr>
            <w:rFonts w:eastAsia="MS Mincho"/>
            <w:b/>
            <w:u w:val="single"/>
          </w:rPr>
          <w:delText xml:space="preserve">QUOTES NOT RECEIVED PRIOR TO THE QUOTE OPENING DEADLINE SHALL BE REJECTED.  THE DATE </w:delText>
        </w:r>
        <w:r w:rsidDel="000B2F17" w:rsidR="00E6763F">
          <w:rPr>
            <w:rFonts w:eastAsia="MS Mincho"/>
            <w:b/>
            <w:u w:val="single"/>
          </w:rPr>
          <w:delText>AND TIME OF THE QUOTE OPENING ARE</w:delText>
        </w:r>
        <w:r w:rsidRPr="00CC6865" w:rsidDel="000B2F17">
          <w:rPr>
            <w:rFonts w:eastAsia="MS Mincho"/>
            <w:b/>
            <w:u w:val="single"/>
          </w:rPr>
          <w:delText xml:space="preserve"> INDICATED ON THE BID SOLICITATION COVER SHEET AND ON THE “SUMMARY” TAB OF THE BID SOLICITATION WEBPAGE WITHIN </w:delText>
        </w:r>
        <w:r w:rsidRPr="000F7305" w:rsidDel="000B2F17" w:rsidR="000F7305">
          <w:rPr>
            <w:rStyle w:val="IntenseEmphasis"/>
            <w:rFonts w:eastAsia="MS Mincho" w:cs="Arial"/>
            <w:color w:val="00B050"/>
            <w:u w:val="single"/>
          </w:rPr>
          <w:delText>NJ</w:delText>
        </w:r>
        <w:r w:rsidRPr="000F7305" w:rsidDel="000B2F17" w:rsidR="000F7305">
          <w:rPr>
            <w:rStyle w:val="IntenseEmphasis"/>
            <w:rFonts w:eastAsia="MS Mincho" w:cs="Arial"/>
            <w:color w:val="0070C0"/>
            <w:u w:val="single"/>
          </w:rPr>
          <w:delText>START</w:delText>
        </w:r>
        <w:r w:rsidRPr="000F7305" w:rsidDel="000B2F17">
          <w:rPr>
            <w:rFonts w:eastAsia="MS Mincho"/>
            <w:b/>
            <w:u w:val="single"/>
          </w:rPr>
          <w:delText>.</w:delText>
        </w:r>
        <w:r w:rsidRPr="00CC6865" w:rsidDel="000B2F17">
          <w:rPr>
            <w:rFonts w:eastAsia="MS Mincho"/>
            <w:b/>
            <w:u w:val="single"/>
          </w:rPr>
          <w:delText xml:space="preserve">  </w:delText>
        </w:r>
      </w:del>
    </w:p>
    <w:p w:rsidRPr="00CC6865" w:rsidR="00CC6865" w:rsidDel="000B2F17" w:rsidP="00CC6865" w:rsidRDefault="00CC6865" w14:paraId="1A93741B" w14:textId="0EF77173">
      <w:pPr>
        <w:ind w:right="108"/>
        <w:rPr>
          <w:del w:author="Griffith, Gabriella" w:date="2020-11-13T10:18:00Z" w:id="704"/>
          <w:rFonts w:eastAsia="MS Mincho"/>
          <w:b/>
          <w:u w:val="single"/>
        </w:rPr>
      </w:pPr>
    </w:p>
    <w:p w:rsidRPr="00CC6865" w:rsidR="00CC6865" w:rsidDel="000B2F17" w:rsidP="00CC6865" w:rsidRDefault="00CC6865" w14:paraId="25D9E1F0" w14:textId="5D220251">
      <w:pPr>
        <w:ind w:right="108"/>
        <w:rPr>
          <w:del w:author="Griffith, Gabriella" w:date="2020-11-13T10:18:00Z" w:id="705"/>
          <w:rFonts w:eastAsia="MS Mincho"/>
          <w:b/>
          <w:u w:val="single"/>
        </w:rPr>
      </w:pPr>
      <w:del w:author="Griffith, Gabriella" w:date="2020-11-13T10:18:00Z" w:id="706">
        <w:r w:rsidRPr="00CC6865" w:rsidDel="000B2F17">
          <w:rPr>
            <w:rFonts w:eastAsia="MS Mincho"/>
            <w:b/>
            <w:u w:val="single"/>
          </w:rPr>
          <w:delText xml:space="preserve">IF THE QUOTE OPENING DEADLINE HAS BEEN REVISED, THE NEW QUOTE OPENING DEADLINE SHALL BE SHOWN ON THE POSTED BID AMENDMENT AND ON THE “SUMMARY” TAB OF THE BID SOLICITATION WEBPAGE </w:delText>
        </w:r>
        <w:r w:rsidRPr="000F7305" w:rsidDel="000B2F17">
          <w:rPr>
            <w:rFonts w:eastAsia="MS Mincho"/>
            <w:b/>
            <w:u w:val="single"/>
          </w:rPr>
          <w:delText xml:space="preserve">WITHIN </w:delText>
        </w:r>
        <w:r w:rsidRPr="000F7305" w:rsidDel="000B2F17" w:rsidR="000F7305">
          <w:rPr>
            <w:rStyle w:val="IntenseEmphasis"/>
            <w:rFonts w:eastAsia="MS Mincho" w:cs="Arial"/>
            <w:color w:val="00B050"/>
            <w:u w:val="single"/>
          </w:rPr>
          <w:delText>NJ</w:delText>
        </w:r>
        <w:r w:rsidRPr="000F7305" w:rsidDel="000B2F17" w:rsidR="000F7305">
          <w:rPr>
            <w:rStyle w:val="IntenseEmphasis"/>
            <w:rFonts w:eastAsia="MS Mincho" w:cs="Arial"/>
            <w:color w:val="0070C0"/>
            <w:u w:val="single"/>
          </w:rPr>
          <w:delText>START</w:delText>
        </w:r>
        <w:r w:rsidRPr="000F7305" w:rsidDel="000B2F17">
          <w:rPr>
            <w:rFonts w:eastAsia="MS Mincho"/>
            <w:b/>
            <w:u w:val="single"/>
          </w:rPr>
          <w:delText>.</w:delText>
        </w:r>
        <w:r w:rsidRPr="00CC6865" w:rsidDel="000B2F17">
          <w:rPr>
            <w:rFonts w:eastAsia="MS Mincho"/>
            <w:b/>
            <w:u w:val="single"/>
          </w:rPr>
          <w:delText xml:space="preserve"> </w:delText>
        </w:r>
      </w:del>
    </w:p>
    <w:p w:rsidRPr="00851065" w:rsidR="00F9570B" w:rsidDel="000B2F17" w:rsidP="00851065" w:rsidRDefault="00F9570B" w14:paraId="32BD7B85" w14:textId="7CBFB3F7">
      <w:pPr>
        <w:rPr>
          <w:del w:author="Griffith, Gabriella" w:date="2020-11-13T10:18:00Z" w:id="707"/>
          <w:color w:val="000000"/>
        </w:rPr>
      </w:pPr>
    </w:p>
    <w:p w:rsidR="00DC44B5" w:rsidDel="000B2F17" w:rsidP="00DC44B5" w:rsidRDefault="00864270" w14:paraId="2A387429" w14:textId="133386AC">
      <w:pPr>
        <w:rPr>
          <w:del w:author="Griffith, Gabriella" w:date="2020-11-13T10:18:00Z" w:id="708"/>
          <w:rFonts w:eastAsia="MS Mincho"/>
        </w:rPr>
      </w:pPr>
      <w:del w:author="Griffith, Gabriella" w:date="2020-11-13T10:18:00Z" w:id="709">
        <w:r w:rsidDel="000B2F17">
          <w:rPr>
            <w:rFonts w:eastAsia="MS Mincho"/>
          </w:rPr>
          <w:delText>I</w:delText>
        </w:r>
        <w:r w:rsidRPr="00851065" w:rsidDel="000B2F17" w:rsidR="00F9570B">
          <w:rPr>
            <w:rFonts w:eastAsia="MS Mincho"/>
          </w:rPr>
          <w:delText xml:space="preserve">nquiries concerning </w:delText>
        </w:r>
        <w:r w:rsidRPr="00CC6865" w:rsidDel="000B2F17" w:rsidR="00CC6865">
          <w:rPr>
            <w:rFonts w:eastAsia="MS Mincho"/>
          </w:rPr>
          <w:delText xml:space="preserve">the use of </w:delText>
        </w:r>
        <w:r w:rsidRPr="00A6462B" w:rsidDel="000B2F17" w:rsidR="001B33C9">
          <w:rPr>
            <w:rStyle w:val="IntenseEmphasis"/>
            <w:rFonts w:eastAsia="MS Mincho" w:cs="Arial"/>
            <w:color w:val="00B050"/>
          </w:rPr>
          <w:delText>NJ</w:delText>
        </w:r>
        <w:r w:rsidRPr="00A6462B" w:rsidDel="000B2F17" w:rsidR="001B33C9">
          <w:rPr>
            <w:rStyle w:val="IntenseEmphasis"/>
            <w:rFonts w:eastAsia="MS Mincho" w:cs="Arial"/>
            <w:color w:val="0070C0"/>
          </w:rPr>
          <w:delText>START</w:delText>
        </w:r>
        <w:r w:rsidRPr="00CC6865" w:rsidDel="000B2F17" w:rsidR="00CC6865">
          <w:rPr>
            <w:rFonts w:eastAsia="MS Mincho"/>
          </w:rPr>
          <w:delText xml:space="preserve"> </w:delText>
        </w:r>
        <w:r w:rsidRPr="00851065" w:rsidDel="000B2F17" w:rsidR="00F9570B">
          <w:rPr>
            <w:rFonts w:eastAsia="MS Mincho"/>
          </w:rPr>
          <w:delText xml:space="preserve">may be directed to </w:delText>
        </w:r>
        <w:r w:rsidDel="000B2F17" w:rsidR="0028399F">
          <w:fldChar w:fldCharType="begin"/>
        </w:r>
        <w:r w:rsidDel="000B2F17" w:rsidR="0028399F">
          <w:delInstrText xml:space="preserve"> HYPERLINK "mailto:njstart@treas.nj.gov" </w:delInstrText>
        </w:r>
        <w:r w:rsidDel="000B2F17" w:rsidR="0028399F">
          <w:fldChar w:fldCharType="separate"/>
        </w:r>
        <w:r w:rsidRPr="007D2F00" w:rsidDel="000B2F17" w:rsidR="00602528">
          <w:rPr>
            <w:rStyle w:val="Hyperlink"/>
            <w:rFonts w:eastAsia="MS Mincho"/>
          </w:rPr>
          <w:delText>njstart@treas.nj.gov</w:delText>
        </w:r>
        <w:r w:rsidDel="000B2F17" w:rsidR="0028399F">
          <w:rPr>
            <w:rStyle w:val="Hyperlink"/>
            <w:rFonts w:eastAsia="MS Mincho"/>
          </w:rPr>
          <w:fldChar w:fldCharType="end"/>
        </w:r>
        <w:r w:rsidRPr="00152AB6" w:rsidDel="000B2F17" w:rsidR="00DC44B5">
          <w:rPr>
            <w:rFonts w:eastAsia="MS Mincho"/>
          </w:rPr>
          <w:delText>.</w:delText>
        </w:r>
      </w:del>
    </w:p>
    <w:p w:rsidRPr="00851065" w:rsidR="009F0764" w:rsidDel="000B2F17" w:rsidP="00851065" w:rsidRDefault="009F0764" w14:paraId="52CD1060" w14:textId="3AC23932">
      <w:pPr>
        <w:rPr>
          <w:del w:author="Griffith, Gabriella" w:date="2020-11-13T10:18:00Z" w:id="710"/>
          <w:rFonts w:eastAsia="MS Mincho"/>
        </w:rPr>
      </w:pPr>
    </w:p>
    <w:p w:rsidRPr="00851065" w:rsidR="00F9570B" w:rsidDel="000B2F17" w:rsidP="00851065" w:rsidRDefault="00F07533" w14:paraId="1FFA17A8" w14:textId="12F522CF">
      <w:pPr>
        <w:rPr>
          <w:del w:author="Griffith, Gabriella" w:date="2020-11-13T10:18:00Z" w:id="711"/>
          <w:rFonts w:eastAsia="MS Mincho"/>
        </w:rPr>
      </w:pPr>
      <w:del w:author="Griffith, Gabriella" w:date="2020-11-13T10:18:00Z" w:id="712">
        <w:r w:rsidRPr="00851065" w:rsidDel="000B2F17">
          <w:rPr>
            <w:rFonts w:eastAsia="MS Mincho"/>
          </w:rPr>
          <w:delText>The</w:delText>
        </w:r>
        <w:r w:rsidRPr="00851065" w:rsidDel="000B2F17" w:rsidR="00F9570B">
          <w:rPr>
            <w:rFonts w:eastAsia="MS Mincho"/>
          </w:rPr>
          <w:delText xml:space="preserve"> </w:delText>
        </w:r>
        <w:r w:rsidDel="000B2F17" w:rsidR="00D01FBE">
          <w:rPr>
            <w:rFonts w:eastAsia="MS Mincho"/>
          </w:rPr>
          <w:delText>Division</w:delText>
        </w:r>
        <w:r w:rsidRPr="00851065" w:rsidDel="000B2F17" w:rsidR="00F9570B">
          <w:rPr>
            <w:rFonts w:eastAsia="MS Mincho"/>
          </w:rPr>
          <w:delText xml:space="preserve"> will not respond to substantive questions related to the </w:delText>
        </w:r>
        <w:r w:rsidRPr="00851065" w:rsidDel="000B2F17" w:rsidR="00CA116A">
          <w:rPr>
            <w:rFonts w:eastAsia="MS Mincho"/>
          </w:rPr>
          <w:delText xml:space="preserve">Bid </w:delText>
        </w:r>
        <w:r w:rsidRPr="00851065" w:rsidDel="000B2F17" w:rsidR="00431D84">
          <w:rPr>
            <w:rFonts w:eastAsia="MS Mincho"/>
          </w:rPr>
          <w:delText xml:space="preserve">Solicitation </w:delText>
        </w:r>
        <w:r w:rsidRPr="00851065" w:rsidDel="000B2F17" w:rsidR="00F9570B">
          <w:rPr>
            <w:rFonts w:eastAsia="MS Mincho"/>
          </w:rPr>
          <w:delText xml:space="preserve">or any other </w:delText>
        </w:r>
        <w:r w:rsidDel="000B2F17" w:rsidR="001D2ACC">
          <w:rPr>
            <w:rFonts w:eastAsia="MS Mincho"/>
          </w:rPr>
          <w:delText>Blanket P.O.</w:delText>
        </w:r>
        <w:r w:rsidRPr="00851065" w:rsidDel="000B2F17" w:rsidR="00F9570B">
          <w:rPr>
            <w:rFonts w:eastAsia="MS Mincho"/>
          </w:rPr>
          <w:delText xml:space="preserve"> via this e-mail address.</w:delText>
        </w:r>
        <w:r w:rsidDel="000B2F17" w:rsidR="00FA5EB5">
          <w:rPr>
            <w:rFonts w:eastAsia="MS Mincho"/>
          </w:rPr>
          <w:delText xml:space="preserve">  For inquir</w:delText>
        </w:r>
        <w:r w:rsidDel="000B2F17" w:rsidR="00942902">
          <w:rPr>
            <w:rFonts w:eastAsia="MS Mincho"/>
          </w:rPr>
          <w:delText>i</w:delText>
        </w:r>
        <w:r w:rsidDel="000B2F17" w:rsidR="00FA5EB5">
          <w:rPr>
            <w:rFonts w:eastAsia="MS Mincho"/>
          </w:rPr>
          <w:delText>es related to substantive questions refer to Section 1.3.1 (Electronic Question and Answer Period)</w:delText>
        </w:r>
        <w:r w:rsidDel="000B2F17" w:rsidR="00B1507A">
          <w:rPr>
            <w:rFonts w:eastAsia="MS Mincho"/>
          </w:rPr>
          <w:delText>.</w:delText>
        </w:r>
      </w:del>
    </w:p>
    <w:p w:rsidRPr="00851065" w:rsidR="00F9570B" w:rsidP="00851065" w:rsidRDefault="00F9570B" w14:paraId="586A4745" w14:textId="77777777">
      <w:pPr>
        <w:rPr>
          <w:rFonts w:eastAsia="MS Mincho"/>
        </w:rPr>
      </w:pPr>
    </w:p>
    <w:p w:rsidRPr="000F7305" w:rsidR="00E23BE0" w:rsidP="00414292" w:rsidRDefault="00CC6865" w14:paraId="003D0799" w14:textId="77777777">
      <w:pPr>
        <w:pStyle w:val="Heading3"/>
        <w:keepNext/>
        <w:ind w:right="108"/>
        <w:rPr>
          <w:caps w:val="0"/>
          <w:color w:val="000000" w:themeColor="text1"/>
        </w:rPr>
      </w:pPr>
      <w:bookmarkStart w:name="site_visit" w:id="713"/>
      <w:bookmarkStart w:name="_Toc59614438" w:id="714"/>
      <w:bookmarkEnd w:id="713"/>
      <w:r w:rsidRPr="000F7305">
        <w:rPr>
          <w:caps w:val="0"/>
          <w:color w:val="000000" w:themeColor="text1"/>
        </w:rPr>
        <w:t>VENDOR {BIDDER} SUPPORT</w:t>
      </w:r>
      <w:bookmarkEnd w:id="714"/>
    </w:p>
    <w:p w:rsidRPr="005C6DBB" w:rsidR="00E23BE0" w:rsidP="009D1F90" w:rsidRDefault="00E23BE0" w14:paraId="405930C7" w14:textId="77777777">
      <w:pPr>
        <w:keepNext/>
        <w:rPr>
          <w:b/>
        </w:rPr>
      </w:pPr>
    </w:p>
    <w:p w:rsidRPr="00851065" w:rsidR="006A5709" w:rsidP="009D1F90" w:rsidRDefault="00CA116A" w14:paraId="38B124FA" w14:textId="77777777">
      <w:pPr>
        <w:keepNext/>
        <w:rPr>
          <w:rFonts w:eastAsiaTheme="minorHAnsi"/>
        </w:rPr>
      </w:pPr>
      <w:r w:rsidRPr="00851065">
        <w:rPr>
          <w:rFonts w:eastAsiaTheme="minorHAnsi"/>
        </w:rPr>
        <w:t xml:space="preserve">Vendors </w:t>
      </w:r>
      <w:r w:rsidRPr="00851065" w:rsidR="00DE7682">
        <w:rPr>
          <w:rFonts w:eastAsiaTheme="minorHAnsi"/>
        </w:rPr>
        <w:t>{</w:t>
      </w:r>
      <w:r w:rsidRPr="00851065" w:rsidR="006A5709">
        <w:rPr>
          <w:rFonts w:eastAsiaTheme="minorHAnsi"/>
        </w:rPr>
        <w:t>Bidders</w:t>
      </w:r>
      <w:r w:rsidRPr="00851065" w:rsidR="00DE7682">
        <w:rPr>
          <w:rFonts w:eastAsiaTheme="minorHAnsi"/>
        </w:rPr>
        <w:t>}</w:t>
      </w:r>
      <w:r w:rsidRPr="00851065" w:rsidR="006A5709">
        <w:rPr>
          <w:rFonts w:eastAsiaTheme="minorHAnsi"/>
        </w:rPr>
        <w:t xml:space="preserve"> are strongly encouraged to visit the </w:t>
      </w:r>
      <w:hyperlink w:history="1" r:id="rId24">
        <w:r w:rsidRPr="007077B3" w:rsidR="006A5709">
          <w:rPr>
            <w:rStyle w:val="Hyperlink"/>
            <w:rFonts w:eastAsiaTheme="minorHAnsi"/>
          </w:rPr>
          <w:t>NJSTART Vendor Support Page</w:t>
        </w:r>
      </w:hyperlink>
      <w:r w:rsidR="007077B3">
        <w:rPr>
          <w:rFonts w:eastAsiaTheme="minorHAnsi"/>
        </w:rPr>
        <w:t xml:space="preserve">, </w:t>
      </w:r>
      <w:r w:rsidRPr="00851065" w:rsidR="006A5709">
        <w:rPr>
          <w:rFonts w:eastAsiaTheme="minorHAnsi"/>
        </w:rPr>
        <w:t>which contains Quick Reference Guides</w:t>
      </w:r>
      <w:r w:rsidRPr="00851065" w:rsidR="003A6622">
        <w:rPr>
          <w:rFonts w:eastAsiaTheme="minorHAnsi"/>
        </w:rPr>
        <w:t xml:space="preserve"> (QRGs)</w:t>
      </w:r>
      <w:r w:rsidRPr="00851065" w:rsidR="006A5709">
        <w:rPr>
          <w:rFonts w:eastAsiaTheme="minorHAnsi"/>
        </w:rPr>
        <w:t xml:space="preserve">, supporting videos, a glossary of </w:t>
      </w:r>
      <w:r w:rsidRPr="00A6462B" w:rsidR="006A5709">
        <w:rPr>
          <w:rStyle w:val="IntenseEmphasis"/>
          <w:rFonts w:eastAsiaTheme="minorHAnsi"/>
          <w:color w:val="00B050"/>
        </w:rPr>
        <w:t>NJ</w:t>
      </w:r>
      <w:r w:rsidRPr="00A6462B" w:rsidR="006A5709">
        <w:rPr>
          <w:rStyle w:val="IntenseEmphasis"/>
          <w:rFonts w:eastAsiaTheme="minorHAnsi"/>
          <w:color w:val="0070C0"/>
        </w:rPr>
        <w:t>START</w:t>
      </w:r>
      <w:r w:rsidRPr="00851065" w:rsidR="006A5709">
        <w:rPr>
          <w:rFonts w:eastAsiaTheme="minorHAnsi"/>
          <w:color w:val="0070C0"/>
        </w:rPr>
        <w:t xml:space="preserve"> </w:t>
      </w:r>
      <w:r w:rsidRPr="00851065" w:rsidR="006A5709">
        <w:rPr>
          <w:rFonts w:eastAsiaTheme="minorHAnsi"/>
        </w:rPr>
        <w:t xml:space="preserve">terms, and helpdesk contact information.  </w:t>
      </w:r>
    </w:p>
    <w:p w:rsidRPr="00522EAA" w:rsidR="00A9160A" w:rsidP="00A9160A" w:rsidRDefault="00A9160A" w14:paraId="7EE45525" w14:textId="77777777">
      <w:pPr>
        <w:rPr>
          <w:rFonts w:eastAsiaTheme="minorHAnsi"/>
          <w:color w:val="0000FF"/>
          <w:u w:val="single"/>
        </w:rPr>
      </w:pPr>
    </w:p>
    <w:p w:rsidR="00E23BE0" w:rsidP="00851065" w:rsidRDefault="00E23BE0" w14:paraId="18A373D7" w14:textId="244E925E">
      <w:pPr>
        <w:rPr>
          <w:ins w:author="Griffith, Gabriella" w:date="2020-11-13T10:18:00Z" w:id="715"/>
        </w:rPr>
      </w:pPr>
      <w:r w:rsidRPr="00851065">
        <w:t xml:space="preserve">The </w:t>
      </w:r>
      <w:r w:rsidRPr="00851065" w:rsidR="00526170">
        <w:t xml:space="preserve">Vendor </w:t>
      </w:r>
      <w:r w:rsidRPr="00851065" w:rsidR="00DE7682">
        <w:t>{</w:t>
      </w:r>
      <w:r w:rsidRPr="00851065" w:rsidR="00526170">
        <w:t>Bidder</w:t>
      </w:r>
      <w:r w:rsidRPr="00851065" w:rsidR="00DE7682">
        <w:t>}</w:t>
      </w:r>
      <w:r w:rsidRPr="00851065">
        <w:t xml:space="preserve"> </w:t>
      </w:r>
      <w:r w:rsidRPr="00851065" w:rsidR="0077670E">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Pr="00851065" w:rsidR="00D7366F">
        <w:t>It is the</w:t>
      </w:r>
      <w:r w:rsidRPr="00851065">
        <w:t xml:space="preserve"> Vendor’s </w:t>
      </w:r>
      <w:r w:rsidRPr="00851065" w:rsidR="00DE7682">
        <w:t>{</w:t>
      </w:r>
      <w:r w:rsidRPr="00851065" w:rsidR="00526170">
        <w:t>Bidder</w:t>
      </w:r>
      <w:r w:rsidRPr="00851065">
        <w:t>’s</w:t>
      </w:r>
      <w:r w:rsidRPr="00851065" w:rsidR="00DE7682">
        <w:t>}</w:t>
      </w:r>
      <w:r w:rsidRPr="00851065">
        <w:t xml:space="preserve"> responsibility to ensure that the </w:t>
      </w:r>
      <w:r w:rsidRPr="00A6462B">
        <w:rPr>
          <w:rStyle w:val="IntenseEmphasis"/>
          <w:color w:val="00B050"/>
        </w:rPr>
        <w:t>NJ</w:t>
      </w:r>
      <w:r w:rsidRPr="00A6462B">
        <w:rPr>
          <w:rStyle w:val="IntenseEmphasis"/>
          <w:color w:val="0070C0"/>
        </w:rPr>
        <w:t>START</w:t>
      </w:r>
      <w:r w:rsidRPr="00851065" w:rsidR="006C21C7">
        <w:t xml:space="preserve"> </w:t>
      </w:r>
      <w:r w:rsidR="00CE00E7">
        <w:t>Quote</w:t>
      </w:r>
      <w:r w:rsidRPr="00851065">
        <w:t xml:space="preserve"> and attachments have been properly submitted.</w:t>
      </w:r>
    </w:p>
    <w:p w:rsidR="000B2F17" w:rsidP="00851065" w:rsidRDefault="000B2F17" w14:paraId="7551D38C" w14:textId="432C6D80">
      <w:pPr>
        <w:rPr>
          <w:ins w:author="Griffith, Gabriella" w:date="2020-11-13T10:18:00Z" w:id="716"/>
        </w:rPr>
      </w:pPr>
    </w:p>
    <w:p w:rsidR="000B2F17" w:rsidP="000B2F17" w:rsidRDefault="000B2F17" w14:paraId="1594C947" w14:textId="77777777">
      <w:pPr>
        <w:rPr>
          <w:ins w:author="Griffith, Gabriella" w:date="2020-11-13T10:18:00Z" w:id="717"/>
          <w:rFonts w:eastAsia="MS Mincho"/>
        </w:rPr>
      </w:pPr>
      <w:ins w:author="Griffith, Gabriella" w:date="2020-11-13T10:18:00Z" w:id="718">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r>
          <w:fldChar w:fldCharType="begin"/>
        </w:r>
        <w:r>
          <w:instrText xml:space="preserve"> HYPERLINK "mailto:njstart@treas.nj.gov" </w:instrText>
        </w:r>
        <w:r>
          <w:fldChar w:fldCharType="separate"/>
        </w:r>
        <w:r w:rsidRPr="007D2F00">
          <w:rPr>
            <w:rStyle w:val="Hyperlink"/>
            <w:rFonts w:eastAsia="MS Mincho"/>
          </w:rPr>
          <w:t>njstart@treas.nj.gov</w:t>
        </w:r>
        <w:r>
          <w:rPr>
            <w:rStyle w:val="Hyperlink"/>
            <w:rFonts w:eastAsia="MS Mincho"/>
          </w:rPr>
          <w:fldChar w:fldCharType="end"/>
        </w:r>
        <w:r w:rsidRPr="00152AB6">
          <w:rPr>
            <w:rFonts w:eastAsia="MS Mincho"/>
          </w:rPr>
          <w:t>.</w:t>
        </w:r>
      </w:ins>
    </w:p>
    <w:p w:rsidRPr="00851065" w:rsidR="000B2F17" w:rsidP="000B2F17" w:rsidRDefault="000B2F17" w14:paraId="07FA7081" w14:textId="77777777">
      <w:pPr>
        <w:rPr>
          <w:ins w:author="Griffith, Gabriella" w:date="2020-11-13T10:18:00Z" w:id="719"/>
          <w:rFonts w:eastAsia="MS Mincho"/>
        </w:rPr>
      </w:pPr>
    </w:p>
    <w:p w:rsidRPr="000B2F17" w:rsidR="000B2F17" w:rsidP="00851065" w:rsidRDefault="000B2F17" w14:paraId="1A71AA09" w14:textId="7F9C8BCE">
      <w:pPr>
        <w:rPr>
          <w:bCs/>
          <w:highlight w:val="green"/>
          <w:rPrChange w:author="Griffith, Gabriella" w:date="2020-11-13T10:18:00Z" w:id="720">
            <w:rPr/>
          </w:rPrChange>
        </w:rPr>
      </w:pPr>
      <w:ins w:author="Griffith, Gabriella" w:date="2020-11-13T10:18:00Z" w:id="721">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ins>
    </w:p>
    <w:p w:rsidRPr="002812B4" w:rsidR="00DE05F6" w:rsidP="00851065" w:rsidRDefault="00DE05F6" w14:paraId="519FBB46" w14:textId="77777777">
      <w:pPr>
        <w:rPr>
          <w:b/>
          <w:bCs/>
          <w:highlight w:val="green"/>
        </w:rPr>
      </w:pPr>
    </w:p>
    <w:p w:rsidRPr="00656318" w:rsidR="00EC7B0A" w:rsidP="009D1F90" w:rsidRDefault="00EC7B0A" w14:paraId="77E040CC" w14:textId="77777777">
      <w:pPr>
        <w:pStyle w:val="Heading3"/>
        <w:keepNext/>
      </w:pPr>
      <w:bookmarkStart w:name="_1.3.4_MANDATORY/OPTIONAL_SITE" w:id="722"/>
      <w:bookmarkStart w:name="_1.3.45_MANDATORY/OPTIONAL_SITE" w:id="723"/>
      <w:bookmarkStart w:name="_Toc224543885" w:id="724"/>
      <w:bookmarkStart w:name="_Toc238623352" w:id="725"/>
      <w:bookmarkStart w:name="_Toc400531474" w:id="726"/>
      <w:bookmarkStart w:name="_Toc428533944" w:id="727"/>
      <w:bookmarkStart w:name="_Toc59614439" w:id="728"/>
      <w:bookmarkEnd w:id="722"/>
      <w:bookmarkEnd w:id="723"/>
      <w:r w:rsidRPr="00A27066">
        <w:rPr>
          <w:caps w:val="0"/>
        </w:rPr>
        <w:t>MANDATORY/OPTIONAL</w:t>
      </w:r>
      <w:r w:rsidRPr="00656318">
        <w:rPr>
          <w:caps w:val="0"/>
        </w:rPr>
        <w:t xml:space="preserve"> SITE VISIT</w:t>
      </w:r>
      <w:bookmarkEnd w:id="724"/>
      <w:bookmarkEnd w:id="725"/>
      <w:bookmarkEnd w:id="726"/>
      <w:bookmarkEnd w:id="727"/>
      <w:bookmarkEnd w:id="728"/>
    </w:p>
    <w:p w:rsidRPr="001154A3" w:rsidR="00EC7B0A" w:rsidP="009D1F90" w:rsidRDefault="00EC7B0A" w14:paraId="7122C02D" w14:textId="77777777">
      <w:pPr>
        <w:keepNext/>
      </w:pPr>
    </w:p>
    <w:p w:rsidRPr="00CF3BFC" w:rsidR="00A27066" w:rsidP="00A27066" w:rsidRDefault="00A27066" w14:paraId="5D33781B" w14:textId="77777777">
      <w:pPr>
        <w:rPr>
          <w:rFonts w:eastAsia="MS Mincho"/>
          <w:b/>
        </w:rPr>
      </w:pPr>
      <w:r>
        <w:rPr>
          <w:rFonts w:eastAsia="MS Mincho"/>
        </w:rPr>
        <w:t>Not applicable to this procurement.</w:t>
      </w:r>
    </w:p>
    <w:p w:rsidRPr="00851065" w:rsidR="00EF244D" w:rsidP="00851065" w:rsidRDefault="00EF244D" w14:paraId="1A938418" w14:textId="77777777">
      <w:pPr>
        <w:rPr>
          <w:rFonts w:eastAsia="MS Mincho"/>
          <w:highlight w:val="green"/>
        </w:rPr>
      </w:pPr>
    </w:p>
    <w:p w:rsidRPr="00851065" w:rsidR="00EF244D" w:rsidP="009D1F90" w:rsidRDefault="00EF244D" w14:paraId="283F4FDB" w14:textId="77777777">
      <w:pPr>
        <w:pStyle w:val="Heading3"/>
        <w:keepNext/>
      </w:pPr>
      <w:bookmarkStart w:name="_1.3.5__MANDATORY/OPTIONAL" w:id="729"/>
      <w:bookmarkStart w:name="_1.3.6__MANDATORY/OPTIONAL" w:id="730"/>
      <w:bookmarkStart w:name="_Toc224543888" w:id="731"/>
      <w:bookmarkStart w:name="_Toc238623354" w:id="732"/>
      <w:bookmarkStart w:name="_Toc428533945" w:id="733"/>
      <w:bookmarkStart w:name="_Toc59614440" w:id="734"/>
      <w:bookmarkEnd w:id="729"/>
      <w:bookmarkEnd w:id="730"/>
      <w:r w:rsidRPr="00A27066">
        <w:t>OPTIONAL</w:t>
      </w:r>
      <w:r w:rsidRPr="00851065">
        <w:t xml:space="preserve"> PRE-</w:t>
      </w:r>
      <w:r w:rsidR="00CE00E7">
        <w:t>QUOTE</w:t>
      </w:r>
      <w:r w:rsidRPr="00851065" w:rsidR="009F0764">
        <w:t xml:space="preserve"> </w:t>
      </w:r>
      <w:r w:rsidRPr="00851065">
        <w:t>CONFERENCE</w:t>
      </w:r>
      <w:bookmarkEnd w:id="731"/>
      <w:bookmarkEnd w:id="732"/>
      <w:bookmarkEnd w:id="733"/>
      <w:bookmarkEnd w:id="734"/>
    </w:p>
    <w:p w:rsidRPr="00851065" w:rsidR="00EF244D" w:rsidP="009D1F90" w:rsidRDefault="00EF244D" w14:paraId="1FE754CF" w14:textId="77777777">
      <w:pPr>
        <w:keepNext/>
        <w:rPr>
          <w:rFonts w:eastAsia="MS Mincho"/>
        </w:rPr>
      </w:pPr>
    </w:p>
    <w:p w:rsidRPr="004C0A52" w:rsidR="003816A7" w:rsidP="00725944" w:rsidRDefault="003816A7" w14:paraId="2C13CD69" w14:textId="44325AF7">
      <w:pPr>
        <w:keepNext/>
      </w:pPr>
      <w:bookmarkStart w:name="_Toc95619434" w:id="735"/>
      <w:bookmarkStart w:name="_Toc109701220" w:id="736"/>
      <w:bookmarkStart w:name="_Toc225321579" w:id="737"/>
      <w:bookmarkStart w:name="_Toc94946029" w:id="738"/>
      <w:bookmarkStart w:name="_Toc72744593" w:id="739"/>
      <w:r w:rsidRPr="00851065">
        <w:rPr>
          <w:rFonts w:eastAsia="MS Mincho"/>
        </w:rPr>
        <w:t xml:space="preserve">The date and time of the </w:t>
      </w:r>
      <w:r w:rsidRPr="004C0A52">
        <w:rPr>
          <w:rFonts w:eastAsia="MS Mincho"/>
        </w:rPr>
        <w:t>Optional</w:t>
      </w:r>
      <w:r w:rsidRPr="00851065">
        <w:rPr>
          <w:rFonts w:eastAsia="MS Mincho"/>
        </w:rPr>
        <w:t xml:space="preserve"> Pre-</w:t>
      </w:r>
      <w:r>
        <w:rPr>
          <w:rFonts w:eastAsia="MS Mincho"/>
        </w:rPr>
        <w:t>Quote</w:t>
      </w:r>
      <w:r w:rsidRPr="00851065">
        <w:rPr>
          <w:rFonts w:eastAsia="MS Mincho"/>
        </w:rPr>
        <w:t xml:space="preserve"> Conference is indicated on the Bid Solicitation cover sheet.  </w:t>
      </w:r>
    </w:p>
    <w:p w:rsidR="003816A7" w:rsidP="003816A7" w:rsidRDefault="003816A7" w14:paraId="0EBC0C71" w14:textId="77777777"/>
    <w:p w:rsidR="003816A7" w:rsidP="003816A7" w:rsidRDefault="003816A7" w14:paraId="5F36069E" w14:textId="3EF4DDA3">
      <w:r>
        <w:t>Attendees may attend the Optional Pre-Quote Conference with the following call-in details:</w:t>
      </w:r>
    </w:p>
    <w:p w:rsidR="003816A7" w:rsidP="003816A7" w:rsidRDefault="003816A7" w14:paraId="36A8C4C0" w14:textId="77777777">
      <w:r>
        <w:tab/>
      </w:r>
    </w:p>
    <w:p w:rsidR="003816A7" w:rsidP="003816A7" w:rsidRDefault="003816A7" w14:paraId="0390BC11" w14:textId="52E78ABC">
      <w:pPr>
        <w:jc w:val="center"/>
      </w:pPr>
      <w:r>
        <w:t xml:space="preserve">Phone Number: </w:t>
      </w:r>
      <w:r w:rsidR="00BA1D4D">
        <w:t>(</w:t>
      </w:r>
      <w:r w:rsidR="009662A6">
        <w:t>888</w:t>
      </w:r>
      <w:r>
        <w:t>)-204-5984</w:t>
      </w:r>
    </w:p>
    <w:p w:rsidRPr="001154A3" w:rsidR="003816A7" w:rsidP="003816A7" w:rsidRDefault="003816A7" w14:paraId="628B8222" w14:textId="77777777">
      <w:pPr>
        <w:jc w:val="center"/>
      </w:pPr>
      <w:r>
        <w:t>Access Code: 2602305</w:t>
      </w:r>
    </w:p>
    <w:p w:rsidR="003816A7" w:rsidP="003816A7" w:rsidRDefault="003816A7" w14:paraId="1D0C47C4" w14:textId="77777777"/>
    <w:p w:rsidR="00B95E17" w:rsidP="003816A7" w:rsidRDefault="00B95E17" w14:paraId="11765FC7" w14:textId="1FA0C237">
      <w:pPr>
        <w:rPr>
          <w:ins w:author="Griffith, Gabriella" w:date="2020-11-12T11:30:00Z" w:id="740"/>
        </w:rPr>
      </w:pPr>
      <w:ins w:author="Griffith, Gabriella" w:date="2020-11-12T11:30:00Z" w:id="741">
        <w:r>
          <w:t>An attendee may represent only one (1) potential bidding entity.</w:t>
        </w:r>
      </w:ins>
    </w:p>
    <w:p w:rsidR="00B95E17" w:rsidP="003816A7" w:rsidRDefault="00B95E17" w14:paraId="75478621" w14:textId="53F18B23">
      <w:pPr>
        <w:rPr>
          <w:ins w:author="Griffith, Gabriella" w:date="2020-11-12T11:30:00Z" w:id="742"/>
        </w:rPr>
      </w:pPr>
    </w:p>
    <w:p w:rsidR="00B95E17" w:rsidP="003816A7" w:rsidRDefault="00B95E17" w14:paraId="74738DF6" w14:textId="1D98AC02">
      <w:pPr>
        <w:rPr>
          <w:ins w:author="Griffith, Gabriella" w:date="2020-11-12T11:30:00Z" w:id="743"/>
        </w:rPr>
      </w:pPr>
      <w:ins w:author="Griffith, Gabriella" w:date="2020-11-12T11:30:00Z" w:id="744">
        <w:r>
          <w:t>The Optional Pre-Quote Conference may be recorded.</w:t>
        </w:r>
      </w:ins>
    </w:p>
    <w:p w:rsidR="00B95E17" w:rsidP="003816A7" w:rsidRDefault="00B95E17" w14:paraId="482B742C" w14:textId="77777777">
      <w:pPr>
        <w:rPr>
          <w:ins w:author="Griffith, Gabriella" w:date="2020-11-12T11:30:00Z" w:id="745"/>
        </w:rPr>
      </w:pPr>
    </w:p>
    <w:p w:rsidR="003816A7" w:rsidP="003816A7" w:rsidRDefault="003816A7" w14:paraId="7B29F5E1" w14:textId="6A662034">
      <w:r w:rsidRPr="004C0A52">
        <w:t>The purpose of the Optional Pre-Quote Conference is to</w:t>
      </w:r>
      <w:ins w:author="Griffith, Gabriella" w:date="2020-11-12T11:31:00Z" w:id="746">
        <w:r w:rsidR="00B95E17">
          <w:t xml:space="preserve"> </w:t>
        </w:r>
      </w:ins>
      <w:del w:author="Griffith, Gabriella" w:date="2020-11-12T11:31:00Z" w:id="747">
        <w:r w:rsidRPr="004C0A52" w:rsidDel="00B95E17">
          <w:delText xml:space="preserve"> </w:delText>
        </w:r>
      </w:del>
      <w:ins w:author="Griffith, Gabriella" w:date="2020-11-12T11:31:00Z" w:id="748">
        <w:r w:rsidRPr="00851065" w:rsidR="00B95E17">
          <w:t xml:space="preserve">provide a structured and formal opportunity for the State to accept questions from </w:t>
        </w:r>
        <w:r w:rsidR="00B95E17">
          <w:rPr>
            <w:rFonts w:cs="Arial"/>
          </w:rPr>
          <w:t>V</w:t>
        </w:r>
        <w:r w:rsidRPr="009A56D5" w:rsidR="00B95E17">
          <w:rPr>
            <w:rFonts w:cs="Arial"/>
          </w:rPr>
          <w:t>endors {</w:t>
        </w:r>
        <w:r w:rsidR="00B95E17">
          <w:rPr>
            <w:rFonts w:cs="Arial"/>
          </w:rPr>
          <w:t>B</w:t>
        </w:r>
        <w:r w:rsidRPr="009A56D5" w:rsidR="00B95E17">
          <w:rPr>
            <w:rFonts w:cs="Arial"/>
          </w:rPr>
          <w:t>idders</w:t>
        </w:r>
        <w:r w:rsidRPr="00851065" w:rsidR="00B95E17">
          <w:t xml:space="preserve">} regarding this Bid Solicitation. </w:t>
        </w:r>
        <w:r w:rsidRPr="00851065" w:rsidR="00B95E17">
          <w:rPr>
            <w:rFonts w:eastAsia="MS Mincho"/>
          </w:rPr>
          <w:t xml:space="preserve">In the event that questions are posed by </w:t>
        </w:r>
        <w:r w:rsidR="00B95E17">
          <w:rPr>
            <w:rFonts w:eastAsia="MS Mincho" w:cs="Arial"/>
          </w:rPr>
          <w:t>V</w:t>
        </w:r>
        <w:r w:rsidRPr="009A56D5" w:rsidR="00B95E17">
          <w:rPr>
            <w:rFonts w:eastAsia="MS Mincho" w:cs="Arial"/>
          </w:rPr>
          <w:t>endors {</w:t>
        </w:r>
        <w:r w:rsidR="00B95E17">
          <w:rPr>
            <w:rFonts w:eastAsia="MS Mincho" w:cs="Arial"/>
          </w:rPr>
          <w:t>B</w:t>
        </w:r>
        <w:r w:rsidRPr="009A56D5" w:rsidR="00B95E17">
          <w:rPr>
            <w:rFonts w:eastAsia="MS Mincho" w:cs="Arial"/>
          </w:rPr>
          <w:t>idders</w:t>
        </w:r>
        <w:r w:rsidRPr="00851065" w:rsidR="00B95E17">
          <w:rPr>
            <w:rFonts w:eastAsia="MS Mincho"/>
          </w:rPr>
          <w:t xml:space="preserve">}, answers to such questions will be issued by </w:t>
        </w:r>
        <w:r w:rsidR="00B95E17">
          <w:rPr>
            <w:rFonts w:eastAsia="MS Mincho"/>
          </w:rPr>
          <w:t>B</w:t>
        </w:r>
        <w:r w:rsidRPr="00851065" w:rsidR="00B95E17">
          <w:rPr>
            <w:rFonts w:eastAsia="MS Mincho"/>
          </w:rPr>
          <w:t xml:space="preserve">id </w:t>
        </w:r>
        <w:r w:rsidR="00B95E17">
          <w:rPr>
            <w:rFonts w:eastAsia="MS Mincho"/>
          </w:rPr>
          <w:t>A</w:t>
        </w:r>
        <w:r w:rsidRPr="00851065" w:rsidR="00B95E17">
          <w:rPr>
            <w:rFonts w:eastAsia="MS Mincho"/>
          </w:rPr>
          <w:t xml:space="preserve">mendment.  Any </w:t>
        </w:r>
        <w:r w:rsidR="00B95E17">
          <w:rPr>
            <w:rFonts w:eastAsia="MS Mincho"/>
          </w:rPr>
          <w:t>B</w:t>
        </w:r>
        <w:r w:rsidRPr="00851065" w:rsidR="00B95E17">
          <w:rPr>
            <w:rFonts w:eastAsia="MS Mincho"/>
          </w:rPr>
          <w:t xml:space="preserve">id </w:t>
        </w:r>
        <w:r w:rsidR="00B95E17">
          <w:rPr>
            <w:rFonts w:eastAsia="MS Mincho"/>
          </w:rPr>
          <w:t>A</w:t>
        </w:r>
        <w:r w:rsidRPr="00851065" w:rsidR="00B95E17">
          <w:rPr>
            <w:rFonts w:eastAsia="MS Mincho"/>
          </w:rPr>
          <w:t xml:space="preserve">mendment to this Bid Solicitation will become part of this Bid </w:t>
        </w:r>
        <w:r w:rsidRPr="00851065" w:rsidR="00B95E17">
          <w:rPr>
            <w:rFonts w:eastAsia="MS Mincho"/>
          </w:rPr>
          <w:lastRenderedPageBreak/>
          <w:t xml:space="preserve">Solicitation and part of any </w:t>
        </w:r>
        <w:r w:rsidR="00B95E17">
          <w:rPr>
            <w:rFonts w:eastAsia="MS Mincho"/>
          </w:rPr>
          <w:t>Blanket P.O.</w:t>
        </w:r>
        <w:r w:rsidRPr="00851065" w:rsidR="00B95E17">
          <w:rPr>
            <w:rFonts w:eastAsia="MS Mincho"/>
          </w:rPr>
          <w:t xml:space="preserve"> awarded as a result of this Bid Solicitation</w:t>
        </w:r>
      </w:ins>
      <w:del w:author="Griffith, Gabriella" w:date="2020-11-12T11:31:00Z" w:id="749">
        <w:r w:rsidDel="00B95E17">
          <w:delText>address procedural questions only regarding the Bid Solicitation and Vendor {Bidder} Quote Submission Requirements. No substantive questions regarding the Bid Solicitation Scope of Work will be accepted or answered during the pre-Quote conference. All questions are to be submitted through the Questions and Answer process</w:delText>
        </w:r>
      </w:del>
      <w:r>
        <w:t>.</w:t>
      </w:r>
    </w:p>
    <w:p w:rsidR="006D399D" w:rsidDel="00B95E17" w:rsidP="003816A7" w:rsidRDefault="006D399D" w14:paraId="6461EF72" w14:textId="6AEE659F">
      <w:pPr>
        <w:rPr>
          <w:del w:author="Griffith, Gabriella" w:date="2020-11-12T11:31:00Z" w:id="750"/>
        </w:rPr>
      </w:pPr>
    </w:p>
    <w:p w:rsidR="006D399D" w:rsidDel="00B95E17" w:rsidP="003816A7" w:rsidRDefault="006D399D" w14:paraId="56240525" w14:textId="13796540">
      <w:pPr>
        <w:rPr>
          <w:del w:author="Griffith, Gabriella" w:date="2020-11-12T11:31:00Z" w:id="751"/>
        </w:rPr>
      </w:pPr>
      <w:del w:author="Griffith, Gabriella" w:date="2020-11-12T11:31:00Z" w:id="752">
        <w:r w:rsidRPr="006D399D" w:rsidDel="00B95E17">
          <w:rPr>
            <w:b/>
            <w:bCs/>
          </w:rPr>
          <w:delText>NOTE</w:delText>
        </w:r>
        <w:r w:rsidDel="00B95E17">
          <w:delText xml:space="preserve">: The Optional Pre-Quote Conference will be held via conference call only until further notice. </w:delText>
        </w:r>
      </w:del>
    </w:p>
    <w:p w:rsidRPr="00042DA4" w:rsidR="0014780F" w:rsidP="00851065" w:rsidRDefault="0014780F" w14:paraId="13CAA41D" w14:textId="77777777">
      <w:pPr>
        <w:rPr>
          <w:b/>
        </w:rPr>
      </w:pPr>
    </w:p>
    <w:p w:rsidRPr="009A34D4" w:rsidR="00652B3B" w:rsidP="009D1F90" w:rsidRDefault="00B60519" w14:paraId="6006AB40" w14:textId="77777777">
      <w:pPr>
        <w:pStyle w:val="Heading3"/>
        <w:keepNext/>
        <w:ind w:right="108"/>
        <w:rPr>
          <w:bCs w:val="0"/>
          <w:caps w:val="0"/>
        </w:rPr>
      </w:pPr>
      <w:bookmarkStart w:name="_Toc400531476" w:id="753"/>
      <w:bookmarkStart w:name="_Toc428533946" w:id="754"/>
      <w:bookmarkStart w:name="_Toc59614441" w:id="755"/>
      <w:r>
        <w:rPr>
          <w:bCs w:val="0"/>
          <w:caps w:val="0"/>
        </w:rPr>
        <w:t>PRE</w:t>
      </w:r>
      <w:r w:rsidR="006D56F1">
        <w:rPr>
          <w:bCs w:val="0"/>
          <w:caps w:val="0"/>
        </w:rPr>
        <w:t>-</w:t>
      </w:r>
      <w:r w:rsidR="00CE00E7">
        <w:rPr>
          <w:bCs w:val="0"/>
          <w:caps w:val="0"/>
        </w:rPr>
        <w:t>QUOTE</w:t>
      </w:r>
      <w:r>
        <w:rPr>
          <w:bCs w:val="0"/>
          <w:caps w:val="0"/>
        </w:rPr>
        <w:t xml:space="preserve"> </w:t>
      </w:r>
      <w:r w:rsidRPr="009A34D4" w:rsidR="00652B3B">
        <w:rPr>
          <w:bCs w:val="0"/>
          <w:caps w:val="0"/>
        </w:rPr>
        <w:t>DOCUMENT R</w:t>
      </w:r>
      <w:bookmarkEnd w:id="735"/>
      <w:bookmarkEnd w:id="736"/>
      <w:r w:rsidRPr="009A34D4" w:rsidR="00652B3B">
        <w:rPr>
          <w:bCs w:val="0"/>
          <w:caps w:val="0"/>
        </w:rPr>
        <w:t>EVIEW</w:t>
      </w:r>
      <w:bookmarkEnd w:id="737"/>
      <w:bookmarkEnd w:id="753"/>
      <w:bookmarkEnd w:id="754"/>
      <w:bookmarkEnd w:id="755"/>
      <w:r w:rsidRPr="009A34D4" w:rsidR="00652B3B">
        <w:rPr>
          <w:bCs w:val="0"/>
          <w:caps w:val="0"/>
        </w:rPr>
        <w:t xml:space="preserve"> </w:t>
      </w:r>
      <w:bookmarkEnd w:id="738"/>
    </w:p>
    <w:bookmarkEnd w:id="739"/>
    <w:p w:rsidR="0058591B" w:rsidP="009D1F90" w:rsidRDefault="0058591B" w14:paraId="7AE4915C" w14:textId="77777777">
      <w:pPr>
        <w:keepNext/>
      </w:pPr>
    </w:p>
    <w:p w:rsidRPr="002812B4" w:rsidR="003960BB" w:rsidP="003960BB" w:rsidRDefault="003960BB" w14:paraId="2DA971D5" w14:textId="77777777">
      <w:pPr>
        <w:rPr>
          <w:b/>
          <w:color w:val="000000"/>
        </w:rPr>
      </w:pPr>
      <w:r>
        <w:t>Not applicable to this procurement.</w:t>
      </w:r>
    </w:p>
    <w:p w:rsidR="007E420C" w:rsidP="00851065" w:rsidRDefault="007E420C" w14:paraId="5880B226" w14:textId="77777777">
      <w:pPr>
        <w:rPr>
          <w:rFonts w:eastAsia="MS Mincho"/>
        </w:rPr>
      </w:pPr>
    </w:p>
    <w:p w:rsidRPr="00851065" w:rsidR="00C12155" w:rsidP="009D1F90" w:rsidRDefault="00AC3C7B" w14:paraId="5C3F375E" w14:textId="77777777">
      <w:pPr>
        <w:pStyle w:val="Heading2"/>
        <w:keepNext/>
      </w:pPr>
      <w:bookmarkStart w:name="_Toc428533947" w:id="756"/>
      <w:bookmarkStart w:name="_Toc59614442" w:id="757"/>
      <w:r w:rsidRPr="00851065">
        <w:rPr>
          <w:caps w:val="0"/>
        </w:rPr>
        <w:t>ADDITIONAL INFORMATION</w:t>
      </w:r>
      <w:bookmarkEnd w:id="756"/>
      <w:bookmarkEnd w:id="757"/>
    </w:p>
    <w:p w:rsidRPr="00851065" w:rsidR="00C12155" w:rsidP="009D1F90" w:rsidRDefault="00C12155" w14:paraId="003BE9A5" w14:textId="77777777">
      <w:pPr>
        <w:keepNext/>
        <w:rPr>
          <w:rFonts w:eastAsia="MS Mincho"/>
        </w:rPr>
      </w:pPr>
    </w:p>
    <w:p w:rsidRPr="00851065" w:rsidR="00C12155" w:rsidP="009D1F90" w:rsidRDefault="00C12155" w14:paraId="157EFFEA" w14:textId="77777777">
      <w:pPr>
        <w:pStyle w:val="Heading3"/>
        <w:keepNext/>
        <w:ind w:right="108"/>
        <w:rPr>
          <w:rFonts w:eastAsia="MS Mincho"/>
          <w:b w:val="0"/>
          <w:caps w:val="0"/>
        </w:rPr>
      </w:pPr>
      <w:bookmarkStart w:name="_Toc59614443" w:id="758"/>
      <w:bookmarkStart w:name="_Toc428533948" w:id="759"/>
      <w:r w:rsidRPr="00851065">
        <w:rPr>
          <w:rFonts w:eastAsia="MS Mincho"/>
        </w:rPr>
        <w:t>BID AMENDMENT</w:t>
      </w:r>
      <w:r w:rsidRPr="00851065" w:rsidR="00A511FC">
        <w:rPr>
          <w:rFonts w:eastAsia="MS Mincho"/>
        </w:rPr>
        <w:t>S</w:t>
      </w:r>
      <w:r w:rsidRPr="00851065">
        <w:rPr>
          <w:rFonts w:eastAsia="MS Mincho"/>
        </w:rPr>
        <w:t xml:space="preserve">: </w:t>
      </w:r>
      <w:r w:rsidR="001B0686">
        <w:rPr>
          <w:rFonts w:eastAsia="MS Mincho"/>
        </w:rPr>
        <w:t>REVISIONS TO THIS</w:t>
      </w:r>
      <w:r w:rsidRPr="00851065">
        <w:rPr>
          <w:rFonts w:eastAsia="MS Mincho"/>
        </w:rPr>
        <w:t xml:space="preserve"> </w:t>
      </w:r>
      <w:r w:rsidRPr="00851065" w:rsidR="003F12E1">
        <w:rPr>
          <w:rFonts w:eastAsia="MS Mincho"/>
        </w:rPr>
        <w:t>BID SOLICITATION</w:t>
      </w:r>
      <w:bookmarkEnd w:id="758"/>
      <w:r w:rsidRPr="00851065" w:rsidR="003F12E1">
        <w:rPr>
          <w:rFonts w:eastAsia="MS Mincho"/>
        </w:rPr>
        <w:t xml:space="preserve"> </w:t>
      </w:r>
      <w:bookmarkEnd w:id="759"/>
    </w:p>
    <w:p w:rsidRPr="00C12155" w:rsidR="00C12155" w:rsidP="009D1F90" w:rsidRDefault="00C12155" w14:paraId="442C647D" w14:textId="77777777">
      <w:pPr>
        <w:keepNext/>
        <w:rPr>
          <w:rFonts w:eastAsia="MS Mincho"/>
        </w:rPr>
      </w:pPr>
    </w:p>
    <w:p w:rsidRPr="00851065" w:rsidR="00C12155" w:rsidP="009D1F90" w:rsidRDefault="00C12155" w14:paraId="7617E542" w14:textId="77777777">
      <w:pPr>
        <w:keepNext/>
        <w:rPr>
          <w:rFonts w:eastAsia="MS Mincho"/>
        </w:rPr>
      </w:pPr>
      <w:r w:rsidRPr="00851065">
        <w:rPr>
          <w:rFonts w:eastAsia="MS Mincho"/>
        </w:rPr>
        <w:t xml:space="preserve">In the event that it becomes necessary to clarify or revise this </w:t>
      </w:r>
      <w:r w:rsidRPr="00851065" w:rsidR="003F12E1">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Pr="00851065" w:rsidR="001F09EF">
        <w:rPr>
          <w:rFonts w:eastAsia="MS Mincho"/>
        </w:rPr>
        <w:t xml:space="preserve">id </w:t>
      </w:r>
      <w:r w:rsidR="001F09EF">
        <w:rPr>
          <w:rFonts w:eastAsia="MS Mincho"/>
        </w:rPr>
        <w:t>A</w:t>
      </w:r>
      <w:r w:rsidRPr="00851065" w:rsidR="001F09EF">
        <w:rPr>
          <w:rFonts w:eastAsia="MS Mincho"/>
        </w:rPr>
        <w:t>mendment</w:t>
      </w:r>
      <w:r w:rsidRPr="00851065">
        <w:rPr>
          <w:rFonts w:eastAsia="MS Mincho"/>
        </w:rPr>
        <w:t>.</w:t>
      </w:r>
      <w:r w:rsidRPr="00851065" w:rsidR="00A15D0B">
        <w:rPr>
          <w:rFonts w:eastAsia="MS Mincho"/>
        </w:rPr>
        <w:t xml:space="preserve"> </w:t>
      </w:r>
      <w:r w:rsidRPr="00851065">
        <w:rPr>
          <w:rFonts w:eastAsia="MS Mincho"/>
        </w:rPr>
        <w:t xml:space="preserve"> Any </w:t>
      </w:r>
      <w:r w:rsidR="001F09EF">
        <w:rPr>
          <w:rFonts w:eastAsia="MS Mincho"/>
        </w:rPr>
        <w:t>B</w:t>
      </w:r>
      <w:r w:rsidRPr="00851065" w:rsidR="001F09EF">
        <w:rPr>
          <w:rFonts w:eastAsia="MS Mincho"/>
        </w:rPr>
        <w:t xml:space="preserve">id </w:t>
      </w:r>
      <w:r w:rsidR="001F09EF">
        <w:rPr>
          <w:rFonts w:eastAsia="MS Mincho"/>
        </w:rPr>
        <w:t>A</w:t>
      </w:r>
      <w:r w:rsidRPr="00851065" w:rsidR="001F09EF">
        <w:rPr>
          <w:rFonts w:eastAsia="MS Mincho"/>
        </w:rPr>
        <w:t>mendment</w:t>
      </w:r>
      <w:r w:rsidRPr="00851065" w:rsidR="006C21C7">
        <w:rPr>
          <w:rFonts w:eastAsia="MS Mincho"/>
        </w:rPr>
        <w:t xml:space="preserve"> </w:t>
      </w:r>
      <w:r w:rsidRPr="00851065">
        <w:rPr>
          <w:rFonts w:eastAsia="MS Mincho"/>
        </w:rPr>
        <w:t xml:space="preserve">to this </w:t>
      </w:r>
      <w:r w:rsidRPr="00851065" w:rsidR="003F12E1">
        <w:rPr>
          <w:rFonts w:eastAsia="MS Mincho"/>
        </w:rPr>
        <w:t xml:space="preserve">Bid Solicitation </w:t>
      </w:r>
      <w:r w:rsidRPr="00851065">
        <w:rPr>
          <w:rFonts w:eastAsia="MS Mincho"/>
        </w:rPr>
        <w:t xml:space="preserve">will become part of this </w:t>
      </w:r>
      <w:r w:rsidRPr="00851065" w:rsidR="003F12E1">
        <w:rPr>
          <w:rFonts w:eastAsia="MS Mincho"/>
        </w:rPr>
        <w:t xml:space="preserve">Bid Solicitation </w:t>
      </w:r>
      <w:r w:rsidRPr="00851065">
        <w:rPr>
          <w:rFonts w:eastAsia="MS Mincho"/>
        </w:rPr>
        <w:t>and part of any</w:t>
      </w:r>
      <w:r w:rsidRPr="00851065" w:rsidR="003F12E1">
        <w:rPr>
          <w:rFonts w:eastAsia="MS Mincho"/>
        </w:rPr>
        <w:t xml:space="preserve"> </w:t>
      </w:r>
      <w:r w:rsidR="001D2ACC">
        <w:rPr>
          <w:rFonts w:eastAsia="MS Mincho"/>
        </w:rPr>
        <w:t>Blanket P.O.</w:t>
      </w:r>
      <w:r w:rsidRPr="00851065">
        <w:rPr>
          <w:rFonts w:eastAsia="MS Mincho"/>
        </w:rPr>
        <w:t xml:space="preserve"> awarded as a result of this</w:t>
      </w:r>
      <w:r w:rsidRPr="00851065" w:rsidR="003F12E1">
        <w:rPr>
          <w:rFonts w:eastAsia="MS Mincho"/>
        </w:rPr>
        <w:t xml:space="preserve"> Bid Solicitation</w:t>
      </w:r>
      <w:r w:rsidRPr="00851065">
        <w:rPr>
          <w:rFonts w:eastAsia="MS Mincho"/>
        </w:rPr>
        <w:t>.</w:t>
      </w:r>
    </w:p>
    <w:p w:rsidRPr="00851065" w:rsidR="00C12155" w:rsidP="00851065" w:rsidRDefault="00C12155" w14:paraId="0DC2FCD5" w14:textId="77777777">
      <w:pPr>
        <w:rPr>
          <w:rFonts w:eastAsia="MS Mincho"/>
        </w:rPr>
      </w:pPr>
    </w:p>
    <w:p w:rsidRPr="00851065" w:rsidR="0041615B" w:rsidP="00851065" w:rsidRDefault="00C12155" w14:paraId="0C6A2191" w14:textId="77777777">
      <w:pPr>
        <w:rPr>
          <w:rFonts w:eastAsia="MS Mincho"/>
        </w:rPr>
      </w:pPr>
      <w:r w:rsidRPr="00851065">
        <w:rPr>
          <w:rFonts w:eastAsia="MS Mincho"/>
        </w:rPr>
        <w:t xml:space="preserve">There are no designated dates for release of </w:t>
      </w:r>
      <w:r w:rsidR="001F09EF">
        <w:rPr>
          <w:rFonts w:eastAsia="MS Mincho"/>
        </w:rPr>
        <w:t>B</w:t>
      </w:r>
      <w:r w:rsidRPr="00851065" w:rsidR="001F09EF">
        <w:rPr>
          <w:rFonts w:eastAsia="MS Mincho"/>
        </w:rPr>
        <w:t xml:space="preserve">id </w:t>
      </w:r>
      <w:r w:rsidR="001F09EF">
        <w:rPr>
          <w:rFonts w:eastAsia="MS Mincho"/>
        </w:rPr>
        <w:t>A</w:t>
      </w:r>
      <w:r w:rsidRPr="00851065" w:rsidR="001F09EF">
        <w:rPr>
          <w:rFonts w:eastAsia="MS Mincho"/>
        </w:rPr>
        <w:t>mendments</w:t>
      </w:r>
      <w:r w:rsidRPr="00851065">
        <w:rPr>
          <w:rFonts w:eastAsia="MS Mincho"/>
        </w:rPr>
        <w:t xml:space="preserve">. </w:t>
      </w:r>
      <w:r w:rsidRPr="00851065" w:rsidR="0041615B">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Pr="00851065" w:rsidR="001A0104">
        <w:rPr>
          <w:rFonts w:eastAsia="MS Mincho"/>
        </w:rPr>
        <w:t>}</w:t>
      </w:r>
      <w:r w:rsidRPr="00851065" w:rsidR="008E24C3">
        <w:rPr>
          <w:rFonts w:eastAsia="MS Mincho"/>
        </w:rPr>
        <w:t xml:space="preserve"> </w:t>
      </w:r>
      <w:r w:rsidRPr="00851065" w:rsidR="0041615B">
        <w:rPr>
          <w:rFonts w:eastAsia="MS Mincho"/>
        </w:rPr>
        <w:t xml:space="preserve">who </w:t>
      </w:r>
      <w:r w:rsidRPr="00851065" w:rsidR="00B62F9E">
        <w:rPr>
          <w:rFonts w:eastAsia="MS Mincho"/>
        </w:rPr>
        <w:t xml:space="preserve">are on the </w:t>
      </w:r>
      <w:r w:rsidRPr="00851065" w:rsidR="00C64BE2">
        <w:rPr>
          <w:rFonts w:eastAsia="MS Mincho"/>
        </w:rPr>
        <w:t>bid holder</w:t>
      </w:r>
      <w:r w:rsidRPr="00851065" w:rsidR="00B62F9E">
        <w:rPr>
          <w:rFonts w:eastAsia="MS Mincho"/>
        </w:rPr>
        <w:t xml:space="preserve"> list either through commodity code registration </w:t>
      </w:r>
      <w:r w:rsidRPr="00851065" w:rsidR="00101EA1">
        <w:rPr>
          <w:rFonts w:eastAsia="MS Mincho"/>
        </w:rPr>
        <w:t xml:space="preserve">in </w:t>
      </w:r>
      <w:r w:rsidRPr="00851065" w:rsidR="00F70805">
        <w:rPr>
          <w:rStyle w:val="IntenseEmphasis"/>
          <w:color w:val="00B050"/>
        </w:rPr>
        <w:t>NJ</w:t>
      </w:r>
      <w:r w:rsidRPr="00851065" w:rsidR="00F70805">
        <w:rPr>
          <w:rStyle w:val="IntenseEmphasis"/>
          <w:color w:val="0070C0"/>
        </w:rPr>
        <w:t>START</w:t>
      </w:r>
      <w:r w:rsidRPr="00851065" w:rsidR="00101EA1">
        <w:rPr>
          <w:rFonts w:eastAsia="MS Mincho"/>
        </w:rPr>
        <w:t xml:space="preserve"> </w:t>
      </w:r>
      <w:r w:rsidRPr="00851065" w:rsidR="00B62F9E">
        <w:rPr>
          <w:rFonts w:eastAsia="MS Mincho"/>
        </w:rPr>
        <w:t xml:space="preserve">or by </w:t>
      </w:r>
      <w:r w:rsidRPr="00851065" w:rsidR="0041615B">
        <w:rPr>
          <w:rFonts w:eastAsia="MS Mincho"/>
        </w:rPr>
        <w:t>acknowledg</w:t>
      </w:r>
      <w:r w:rsidRPr="00851065" w:rsidR="00B62F9E">
        <w:rPr>
          <w:rFonts w:eastAsia="MS Mincho"/>
        </w:rPr>
        <w:t>ing</w:t>
      </w:r>
      <w:r w:rsidRPr="00851065" w:rsidR="0041615B">
        <w:rPr>
          <w:rFonts w:eastAsia="MS Mincho"/>
        </w:rPr>
        <w:t xml:space="preserve"> the bid </w:t>
      </w:r>
      <w:r w:rsidRPr="00851065" w:rsidR="00101EA1">
        <w:rPr>
          <w:rFonts w:eastAsia="MS Mincho"/>
        </w:rPr>
        <w:t>in</w:t>
      </w:r>
      <w:r w:rsidRPr="00851065" w:rsidR="0041615B">
        <w:rPr>
          <w:rFonts w:eastAsia="MS Mincho"/>
        </w:rPr>
        <w:t xml:space="preserve"> </w:t>
      </w:r>
      <w:r w:rsidRPr="00851065" w:rsidR="00F70805">
        <w:rPr>
          <w:rStyle w:val="IntenseEmphasis"/>
          <w:color w:val="00B050"/>
        </w:rPr>
        <w:t>NJ</w:t>
      </w:r>
      <w:r w:rsidRPr="00851065" w:rsidR="00F70805">
        <w:rPr>
          <w:rStyle w:val="IntenseEmphasis"/>
          <w:color w:val="0070C0"/>
        </w:rPr>
        <w:t>START</w:t>
      </w:r>
      <w:r w:rsidRPr="00851065" w:rsidR="0041615B">
        <w:rPr>
          <w:rFonts w:eastAsia="MS Mincho"/>
        </w:rPr>
        <w:t xml:space="preserve"> should receive notification of any </w:t>
      </w:r>
      <w:r w:rsidR="001F09EF">
        <w:rPr>
          <w:rFonts w:eastAsia="MS Mincho"/>
        </w:rPr>
        <w:t>B</w:t>
      </w:r>
      <w:r w:rsidRPr="00851065" w:rsidR="001F09EF">
        <w:rPr>
          <w:rFonts w:eastAsia="MS Mincho"/>
        </w:rPr>
        <w:t xml:space="preserve">id </w:t>
      </w:r>
      <w:r w:rsidR="001F09EF">
        <w:rPr>
          <w:rFonts w:eastAsia="MS Mincho"/>
        </w:rPr>
        <w:t>A</w:t>
      </w:r>
      <w:r w:rsidRPr="00851065" w:rsidR="001F09EF">
        <w:rPr>
          <w:rFonts w:eastAsia="MS Mincho"/>
        </w:rPr>
        <w:t>mendment</w:t>
      </w:r>
      <w:r w:rsidRPr="00851065" w:rsidR="0041615B">
        <w:rPr>
          <w:rFonts w:eastAsia="MS Mincho"/>
        </w:rPr>
        <w:t>(s)</w:t>
      </w:r>
      <w:r w:rsidRPr="00851065" w:rsidR="00BB69F7">
        <w:rPr>
          <w:rFonts w:eastAsia="MS Mincho"/>
        </w:rPr>
        <w:t>.</w:t>
      </w:r>
      <w:r w:rsidRPr="00851065" w:rsidR="0041615B">
        <w:rPr>
          <w:rFonts w:eastAsia="MS Mincho"/>
        </w:rPr>
        <w:t xml:space="preserve"> </w:t>
      </w:r>
      <w:r w:rsidRPr="00851065" w:rsidR="00E63634">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Pr="00851065" w:rsidR="001A0104">
        <w:rPr>
          <w:rFonts w:eastAsia="MS Mincho"/>
        </w:rPr>
        <w:t>}</w:t>
      </w:r>
      <w:r w:rsidRPr="00851065" w:rsidR="00E63634">
        <w:rPr>
          <w:rFonts w:eastAsia="MS Mincho"/>
        </w:rPr>
        <w:t xml:space="preserve"> is not on the </w:t>
      </w:r>
      <w:r w:rsidRPr="00851065" w:rsidR="00C64BE2">
        <w:rPr>
          <w:rFonts w:eastAsia="MS Mincho"/>
        </w:rPr>
        <w:t>bid holder</w:t>
      </w:r>
      <w:r w:rsidRPr="00851065" w:rsidR="00E63634">
        <w:rPr>
          <w:rFonts w:eastAsia="MS Mincho"/>
        </w:rPr>
        <w:t xml:space="preserve"> list to receive notifications related to a Bid Solicitation</w:t>
      </w:r>
      <w:r w:rsidR="00B44B63">
        <w:rPr>
          <w:rFonts w:eastAsia="MS Mincho"/>
        </w:rPr>
        <w:t xml:space="preserve">, </w:t>
      </w:r>
      <w:r w:rsidR="001F09EF">
        <w:rPr>
          <w:rFonts w:eastAsia="MS Mincho"/>
        </w:rPr>
        <w:t>B</w:t>
      </w:r>
      <w:r w:rsidRPr="00851065" w:rsidR="001F09EF">
        <w:rPr>
          <w:rFonts w:eastAsia="MS Mincho"/>
        </w:rPr>
        <w:t xml:space="preserve">id </w:t>
      </w:r>
      <w:r w:rsidR="001F09EF">
        <w:rPr>
          <w:rFonts w:eastAsia="MS Mincho"/>
        </w:rPr>
        <w:t>A</w:t>
      </w:r>
      <w:r w:rsidRPr="00851065" w:rsidR="001F09EF">
        <w:rPr>
          <w:rFonts w:eastAsia="MS Mincho"/>
        </w:rPr>
        <w:t>mendments</w:t>
      </w:r>
      <w:r w:rsidRPr="00851065" w:rsidR="00E63634">
        <w:rPr>
          <w:rFonts w:eastAsia="MS Mincho"/>
        </w:rPr>
        <w:t xml:space="preserve"> are still viewable on the “Summary” page of the Bid Solicitation in </w:t>
      </w:r>
      <w:r w:rsidRPr="00851065" w:rsidR="00F70805">
        <w:rPr>
          <w:rStyle w:val="IntenseEmphasis"/>
          <w:color w:val="00B050"/>
        </w:rPr>
        <w:t>NJ</w:t>
      </w:r>
      <w:r w:rsidRPr="00851065" w:rsidR="00F70805">
        <w:rPr>
          <w:rStyle w:val="IntenseEmphasis"/>
          <w:color w:val="0070C0"/>
        </w:rPr>
        <w:t>START</w:t>
      </w:r>
      <w:r w:rsidRPr="00851065" w:rsidR="00E63634">
        <w:rPr>
          <w:rFonts w:eastAsia="MS Mincho"/>
        </w:rPr>
        <w:t>.</w:t>
      </w:r>
    </w:p>
    <w:p w:rsidRPr="00851065" w:rsidR="00A511FC" w:rsidP="00851065" w:rsidRDefault="00A511FC" w14:paraId="5E967544" w14:textId="77777777">
      <w:pPr>
        <w:rPr>
          <w:rFonts w:eastAsia="MS Mincho"/>
        </w:rPr>
      </w:pPr>
    </w:p>
    <w:p w:rsidRPr="00851065" w:rsidR="00CB640F" w:rsidP="00851065" w:rsidRDefault="00CB640F" w14:paraId="4D1D9761" w14:textId="77777777">
      <w:pPr>
        <w:rPr>
          <w:rFonts w:eastAsia="MS Mincho"/>
          <w:u w:val="single"/>
        </w:rPr>
      </w:pPr>
      <w:r w:rsidRPr="00851065">
        <w:rPr>
          <w:rFonts w:eastAsia="MS Mincho"/>
          <w:b/>
        </w:rPr>
        <w:t xml:space="preserve">BID AMENDMENTS </w:t>
      </w:r>
      <w:r w:rsidRPr="00851065" w:rsidR="00B31D50">
        <w:rPr>
          <w:rFonts w:eastAsia="MS Mincho"/>
          <w:b/>
        </w:rPr>
        <w:t>WILL BE ISSUED AS</w:t>
      </w:r>
      <w:r w:rsidRPr="00851065">
        <w:rPr>
          <w:rFonts w:eastAsia="MS Mincho"/>
          <w:b/>
        </w:rPr>
        <w:t xml:space="preserve"> FILE ATTACHMENTS</w:t>
      </w:r>
      <w:r w:rsidRPr="00851065" w:rsidR="00A511FC">
        <w:rPr>
          <w:rFonts w:eastAsia="MS Mincho"/>
          <w:b/>
        </w:rPr>
        <w:t>, AND ARE VIEWABLE</w:t>
      </w:r>
      <w:r w:rsidRPr="00851065">
        <w:rPr>
          <w:rFonts w:eastAsia="MS Mincho"/>
          <w:b/>
        </w:rPr>
        <w:t xml:space="preserve"> </w:t>
      </w:r>
      <w:r w:rsidRPr="00851065" w:rsidR="00B31D50">
        <w:rPr>
          <w:rFonts w:eastAsia="MS Mincho"/>
          <w:b/>
        </w:rPr>
        <w:t>ON THE</w:t>
      </w:r>
      <w:r w:rsidRPr="00851065">
        <w:rPr>
          <w:rFonts w:eastAsia="MS Mincho"/>
          <w:b/>
        </w:rPr>
        <w:t xml:space="preserve"> </w:t>
      </w:r>
      <w:r w:rsidRPr="00851065" w:rsidR="00664541">
        <w:rPr>
          <w:rFonts w:eastAsia="MS Mincho"/>
          <w:b/>
        </w:rPr>
        <w:t>“</w:t>
      </w:r>
      <w:r w:rsidRPr="00851065">
        <w:rPr>
          <w:rFonts w:eastAsia="MS Mincho"/>
          <w:b/>
        </w:rPr>
        <w:t>SUMMARY</w:t>
      </w:r>
      <w:r w:rsidRPr="00851065" w:rsidR="00664541">
        <w:rPr>
          <w:rFonts w:eastAsia="MS Mincho"/>
          <w:b/>
        </w:rPr>
        <w:t>”</w:t>
      </w:r>
      <w:r w:rsidRPr="00851065">
        <w:rPr>
          <w:rFonts w:eastAsia="MS Mincho"/>
          <w:b/>
        </w:rPr>
        <w:t xml:space="preserve"> PAGE </w:t>
      </w:r>
      <w:r w:rsidRPr="00851065" w:rsidR="00B31D50">
        <w:rPr>
          <w:rFonts w:eastAsia="MS Mincho"/>
          <w:b/>
        </w:rPr>
        <w:t>OF THE</w:t>
      </w:r>
      <w:r w:rsidRPr="00851065">
        <w:rPr>
          <w:rFonts w:eastAsia="MS Mincho"/>
          <w:b/>
        </w:rPr>
        <w:t xml:space="preserve"> BID SOLICITATION IN </w:t>
      </w:r>
      <w:r w:rsidRPr="00851065" w:rsidR="00742C12">
        <w:rPr>
          <w:rStyle w:val="IntenseEmphasis"/>
          <w:color w:val="00B050"/>
        </w:rPr>
        <w:t>NJ</w:t>
      </w:r>
      <w:r w:rsidRPr="00851065" w:rsidR="00742C12">
        <w:rPr>
          <w:rStyle w:val="IntenseEmphasis"/>
          <w:color w:val="0070C0"/>
        </w:rPr>
        <w:t>START</w:t>
      </w:r>
      <w:r w:rsidRPr="00851065">
        <w:rPr>
          <w:rFonts w:eastAsia="MS Mincho"/>
          <w:b/>
        </w:rPr>
        <w:t xml:space="preserve">.  </w:t>
      </w:r>
      <w:r w:rsidRPr="00851065" w:rsidR="00A511FC">
        <w:rPr>
          <w:rFonts w:eastAsia="MS Mincho"/>
        </w:rPr>
        <w:t>V</w:t>
      </w:r>
      <w:r w:rsidRPr="00851065" w:rsidR="003F12E1">
        <w:rPr>
          <w:rFonts w:eastAsia="MS Mincho"/>
        </w:rPr>
        <w:t xml:space="preserve">endors </w:t>
      </w:r>
      <w:r w:rsidRPr="00851065" w:rsidR="001A0104">
        <w:rPr>
          <w:rFonts w:eastAsia="MS Mincho"/>
        </w:rPr>
        <w:t>{</w:t>
      </w:r>
      <w:r w:rsidRPr="00851065" w:rsidR="003F12E1">
        <w:rPr>
          <w:rFonts w:eastAsia="MS Mincho"/>
        </w:rPr>
        <w:t>B</w:t>
      </w:r>
      <w:r w:rsidRPr="00851065" w:rsidR="00A511FC">
        <w:rPr>
          <w:rFonts w:eastAsia="MS Mincho"/>
        </w:rPr>
        <w:t>idders</w:t>
      </w:r>
      <w:r w:rsidRPr="00851065" w:rsidR="001A0104">
        <w:rPr>
          <w:rFonts w:eastAsia="MS Mincho"/>
        </w:rPr>
        <w:t>}</w:t>
      </w:r>
      <w:r w:rsidRPr="00851065" w:rsidR="00A511FC">
        <w:rPr>
          <w:rFonts w:eastAsia="MS Mincho"/>
        </w:rPr>
        <w:t xml:space="preserve"> may refer to the </w:t>
      </w:r>
      <w:r w:rsidRPr="00851065" w:rsidR="003F12E1">
        <w:rPr>
          <w:rFonts w:eastAsia="MS Mincho"/>
        </w:rPr>
        <w:t>QRG</w:t>
      </w:r>
      <w:r w:rsidRPr="00851065" w:rsidR="00A511FC">
        <w:rPr>
          <w:rFonts w:eastAsia="MS Mincho"/>
        </w:rPr>
        <w:t xml:space="preserve"> “</w:t>
      </w:r>
      <w:r w:rsidRPr="00851065" w:rsidR="008D5E53">
        <w:rPr>
          <w:rFonts w:eastAsia="MS Mincho"/>
        </w:rPr>
        <w:t>Submit</w:t>
      </w:r>
      <w:r w:rsidRPr="00851065" w:rsidR="00A511FC">
        <w:rPr>
          <w:rFonts w:eastAsia="MS Mincho"/>
        </w:rPr>
        <w:t xml:space="preserve"> a </w:t>
      </w:r>
      <w:r w:rsidR="00CE00E7">
        <w:rPr>
          <w:rFonts w:eastAsia="MS Mincho"/>
        </w:rPr>
        <w:t>Quote</w:t>
      </w:r>
      <w:r w:rsidRPr="00851065" w:rsidR="00A511FC">
        <w:rPr>
          <w:rFonts w:eastAsia="MS Mincho"/>
        </w:rPr>
        <w:t>” for additional instruction</w:t>
      </w:r>
      <w:r w:rsidR="005328A7">
        <w:rPr>
          <w:rFonts w:eastAsia="MS Mincho"/>
        </w:rPr>
        <w:t>s</w:t>
      </w:r>
      <w:r w:rsidRPr="00851065" w:rsidR="00A511FC">
        <w:rPr>
          <w:rFonts w:eastAsia="MS Mincho"/>
        </w:rPr>
        <w:t>.</w:t>
      </w:r>
      <w:r w:rsidRPr="00851065" w:rsidR="00522EAA">
        <w:rPr>
          <w:rFonts w:eastAsia="MS Mincho"/>
        </w:rPr>
        <w:t xml:space="preserve"> QRGs are located on the </w:t>
      </w:r>
      <w:hyperlink w:history="1" r:id="rId25">
        <w:r w:rsidRPr="007077B3" w:rsidR="00522EAA">
          <w:rPr>
            <w:rStyle w:val="Hyperlink"/>
            <w:rFonts w:eastAsiaTheme="minorHAnsi"/>
          </w:rPr>
          <w:t>NJSTART Vendor Support Page</w:t>
        </w:r>
      </w:hyperlink>
      <w:r w:rsidR="007077B3">
        <w:rPr>
          <w:rFonts w:eastAsiaTheme="minorHAnsi"/>
        </w:rPr>
        <w:t>.</w:t>
      </w:r>
      <w:r w:rsidRPr="00851065" w:rsidR="00522EAA">
        <w:rPr>
          <w:rStyle w:val="Hyperlink"/>
          <w:rFonts w:eastAsiaTheme="minorHAnsi"/>
        </w:rPr>
        <w:t xml:space="preserve">  </w:t>
      </w:r>
    </w:p>
    <w:p w:rsidRPr="00851065" w:rsidR="00BB69F7" w:rsidP="00851065" w:rsidRDefault="00BB69F7" w14:paraId="034550BD" w14:textId="77777777">
      <w:pPr>
        <w:rPr>
          <w:rFonts w:eastAsia="MS Mincho"/>
        </w:rPr>
      </w:pPr>
    </w:p>
    <w:p w:rsidRPr="00851065" w:rsidR="00C12155" w:rsidP="00851065" w:rsidRDefault="00C12155" w14:paraId="153716BD" w14:textId="77777777">
      <w:pPr>
        <w:rPr>
          <w:rFonts w:eastAsia="MS Mincho"/>
        </w:rPr>
      </w:pPr>
      <w:r w:rsidRPr="00851065">
        <w:rPr>
          <w:rFonts w:eastAsia="MS Mincho"/>
        </w:rPr>
        <w:t xml:space="preserve">It is the sole responsibility of the </w:t>
      </w:r>
      <w:r w:rsidRPr="00851065" w:rsidR="00526170">
        <w:rPr>
          <w:rFonts w:eastAsia="MS Mincho"/>
        </w:rPr>
        <w:t xml:space="preserve">Vendor </w:t>
      </w:r>
      <w:r w:rsidRPr="00851065" w:rsidR="001A0104">
        <w:rPr>
          <w:rFonts w:eastAsia="MS Mincho"/>
        </w:rPr>
        <w:t>{</w:t>
      </w:r>
      <w:r w:rsidRPr="00851065" w:rsidR="00526170">
        <w:rPr>
          <w:rFonts w:eastAsia="MS Mincho"/>
        </w:rPr>
        <w:t>Bidder</w:t>
      </w:r>
      <w:r w:rsidRPr="00851065" w:rsidR="001A0104">
        <w:rPr>
          <w:rFonts w:eastAsia="MS Mincho"/>
        </w:rPr>
        <w:t>}</w:t>
      </w:r>
      <w:r w:rsidRPr="00851065">
        <w:rPr>
          <w:rFonts w:eastAsia="MS Mincho"/>
        </w:rPr>
        <w:t xml:space="preserve"> to be knowledgeable of all </w:t>
      </w:r>
      <w:r w:rsidR="001F09EF">
        <w:rPr>
          <w:rFonts w:eastAsia="MS Mincho"/>
        </w:rPr>
        <w:t>B</w:t>
      </w:r>
      <w:r w:rsidRPr="00851065" w:rsidR="001F09EF">
        <w:rPr>
          <w:rFonts w:eastAsia="MS Mincho"/>
        </w:rPr>
        <w:t xml:space="preserve">id </w:t>
      </w:r>
      <w:r w:rsidR="001F09EF">
        <w:rPr>
          <w:rFonts w:eastAsia="MS Mincho"/>
        </w:rPr>
        <w:t>A</w:t>
      </w:r>
      <w:r w:rsidRPr="00851065" w:rsidR="001F09EF">
        <w:rPr>
          <w:rFonts w:eastAsia="MS Mincho"/>
        </w:rPr>
        <w:t xml:space="preserve">mendments </w:t>
      </w:r>
      <w:r w:rsidRPr="00851065">
        <w:rPr>
          <w:rFonts w:eastAsia="MS Mincho"/>
        </w:rPr>
        <w:t>related to this procurement.</w:t>
      </w:r>
      <w:r w:rsidRPr="00851065" w:rsidR="001D7542">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Pr="00851065" w:rsidR="001A0104">
        <w:rPr>
          <w:rFonts w:eastAsia="MS Mincho"/>
        </w:rPr>
        <w:t>}</w:t>
      </w:r>
      <w:r w:rsidRPr="00851065" w:rsidR="001D7542">
        <w:rPr>
          <w:rFonts w:eastAsia="MS Mincho"/>
        </w:rPr>
        <w:t xml:space="preserve"> should check</w:t>
      </w:r>
      <w:r w:rsidRPr="00851065" w:rsidR="007C01EB">
        <w:rPr>
          <w:rFonts w:eastAsia="MS Mincho"/>
        </w:rPr>
        <w:t xml:space="preserve"> the</w:t>
      </w:r>
      <w:r w:rsidRPr="00851065" w:rsidR="001D7542">
        <w:rPr>
          <w:rFonts w:eastAsia="MS Mincho"/>
        </w:rPr>
        <w:t xml:space="preserve"> </w:t>
      </w:r>
      <w:r w:rsidRPr="00851065" w:rsidR="00742C12">
        <w:rPr>
          <w:rStyle w:val="IntenseEmphasis"/>
          <w:color w:val="00B050"/>
        </w:rPr>
        <w:t>NJ</w:t>
      </w:r>
      <w:r w:rsidRPr="00851065" w:rsidR="00742C12">
        <w:rPr>
          <w:rStyle w:val="IntenseEmphasis"/>
          <w:color w:val="0070C0"/>
        </w:rPr>
        <w:t>START</w:t>
      </w:r>
      <w:r w:rsidRPr="00851065" w:rsidR="001D7542">
        <w:rPr>
          <w:rFonts w:eastAsia="MS Mincho"/>
        </w:rPr>
        <w:t xml:space="preserve"> “Open </w:t>
      </w:r>
      <w:r w:rsidRPr="00851065" w:rsidR="00AE4A9F">
        <w:rPr>
          <w:rFonts w:eastAsia="MS Mincho"/>
        </w:rPr>
        <w:t>Bids</w:t>
      </w:r>
      <w:r w:rsidRPr="00851065" w:rsidR="00EE6FCF">
        <w:rPr>
          <w:rFonts w:eastAsia="MS Mincho"/>
        </w:rPr>
        <w:t>” T</w:t>
      </w:r>
      <w:r w:rsidRPr="00851065" w:rsidR="001D7542">
        <w:rPr>
          <w:rFonts w:eastAsia="MS Mincho"/>
        </w:rPr>
        <w:t>ab on a daily basis to ensure review of the most updated information.</w:t>
      </w:r>
    </w:p>
    <w:p w:rsidRPr="005B339D" w:rsidR="00E651D6" w:rsidP="00851065" w:rsidRDefault="00E651D6" w14:paraId="7D700D5A" w14:textId="77777777"/>
    <w:p w:rsidR="00E651D6" w:rsidP="000F7305" w:rsidRDefault="00526170" w14:paraId="4EBD2B7B" w14:textId="77777777">
      <w:pPr>
        <w:pStyle w:val="Heading3"/>
        <w:keepNext/>
        <w:ind w:right="108"/>
        <w:rPr>
          <w:rFonts w:eastAsia="MS Mincho"/>
        </w:rPr>
      </w:pPr>
      <w:bookmarkStart w:name="_Toc400531479" w:id="760"/>
      <w:bookmarkStart w:name="_Toc428533949" w:id="761"/>
      <w:bookmarkStart w:name="_Toc59614444" w:id="762"/>
      <w:r>
        <w:rPr>
          <w:rFonts w:eastAsia="MS Mincho"/>
        </w:rPr>
        <w:t xml:space="preserve">VENDOR </w:t>
      </w:r>
      <w:r w:rsidR="001A0104">
        <w:rPr>
          <w:rFonts w:eastAsia="MS Mincho"/>
        </w:rPr>
        <w:t>{</w:t>
      </w:r>
      <w:r>
        <w:rPr>
          <w:rFonts w:eastAsia="MS Mincho"/>
        </w:rPr>
        <w:t>BIDDER</w:t>
      </w:r>
      <w:r w:rsidR="001A0104">
        <w:rPr>
          <w:rFonts w:eastAsia="MS Mincho"/>
        </w:rPr>
        <w:t>}</w:t>
      </w:r>
      <w:r w:rsidRPr="00C82A09" w:rsidR="00E651D6">
        <w:rPr>
          <w:rFonts w:eastAsia="MS Mincho"/>
        </w:rPr>
        <w:t xml:space="preserve"> </w:t>
      </w:r>
      <w:bookmarkEnd w:id="760"/>
      <w:bookmarkEnd w:id="761"/>
      <w:r w:rsidR="001B0686">
        <w:rPr>
          <w:rFonts w:eastAsia="MS Mincho"/>
        </w:rPr>
        <w:t>RESPONSIBILITY</w:t>
      </w:r>
      <w:bookmarkEnd w:id="762"/>
    </w:p>
    <w:p w:rsidRPr="00292F13" w:rsidR="00E651D6" w:rsidP="000F7305" w:rsidRDefault="00E651D6" w14:paraId="4A39FC34" w14:textId="77777777">
      <w:pPr>
        <w:pStyle w:val="PlainText"/>
        <w:keepNext/>
        <w:rPr>
          <w:rFonts w:eastAsia="MS Mincho"/>
        </w:rPr>
      </w:pPr>
    </w:p>
    <w:p w:rsidR="00E651D6" w:rsidP="000F7305" w:rsidRDefault="00E651D6" w14:paraId="2D8D2DA9" w14:textId="77777777">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rsidRPr="005B339D" w:rsidR="001B24FD" w:rsidP="00851065" w:rsidRDefault="001B24FD" w14:paraId="1C1D6CE9" w14:textId="77777777"/>
    <w:p w:rsidR="00E651D6" w:rsidP="00C35F97" w:rsidRDefault="00B0703C" w14:paraId="2FE7E92F" w14:textId="77777777">
      <w:pPr>
        <w:pStyle w:val="Heading3"/>
        <w:ind w:right="108"/>
        <w:rPr>
          <w:rFonts w:eastAsia="MS Mincho"/>
        </w:rPr>
      </w:pPr>
      <w:bookmarkStart w:name="_Toc400531480" w:id="763"/>
      <w:bookmarkStart w:name="_Toc428533950" w:id="764"/>
      <w:bookmarkStart w:name="_Toc59614445" w:id="765"/>
      <w:r w:rsidRPr="00C82A09">
        <w:rPr>
          <w:rFonts w:eastAsia="MS Mincho"/>
          <w:caps w:val="0"/>
        </w:rPr>
        <w:t>COST L</w:t>
      </w:r>
      <w:r w:rsidRPr="005B44C2">
        <w:rPr>
          <w:rFonts w:eastAsia="MS Mincho"/>
          <w:caps w:val="0"/>
        </w:rPr>
        <w:t>IABILITY</w:t>
      </w:r>
      <w:bookmarkEnd w:id="763"/>
      <w:bookmarkEnd w:id="764"/>
      <w:bookmarkEnd w:id="765"/>
    </w:p>
    <w:p w:rsidR="00B5336C" w:rsidP="00C35F97" w:rsidRDefault="00B5336C" w14:paraId="6EE96EF0" w14:textId="77777777"/>
    <w:p w:rsidR="00770AB5" w:rsidP="00C35F97" w:rsidRDefault="00E651D6" w14:paraId="0C51D63E" w14:textId="7777777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rsidRPr="00C35F97" w:rsidR="00C35F97" w:rsidP="00C35F97" w:rsidRDefault="00C35F97" w14:paraId="3A94AF1D" w14:textId="77777777"/>
    <w:p w:rsidR="00E651D6" w:rsidP="005C6DBB" w:rsidRDefault="00B0703C" w14:paraId="750EB3EA" w14:textId="77777777">
      <w:pPr>
        <w:pStyle w:val="Heading3"/>
        <w:keepNext/>
        <w:ind w:right="108"/>
        <w:rPr>
          <w:rFonts w:eastAsia="MS Mincho"/>
        </w:rPr>
      </w:pPr>
      <w:bookmarkStart w:name="_Toc59614446" w:id="766"/>
      <w:bookmarkStart w:name="_Toc400531481" w:id="767"/>
      <w:bookmarkStart w:name="_Toc428533951" w:id="768"/>
      <w:r w:rsidRPr="00C82A09">
        <w:rPr>
          <w:rFonts w:eastAsia="MS Mincho"/>
          <w:caps w:val="0"/>
        </w:rPr>
        <w:t>CONTENTS</w:t>
      </w:r>
      <w:r w:rsidRPr="005B44C2">
        <w:rPr>
          <w:rFonts w:eastAsia="MS Mincho"/>
          <w:caps w:val="0"/>
        </w:rPr>
        <w:t xml:space="preserve"> OF </w:t>
      </w:r>
      <w:r>
        <w:rPr>
          <w:rFonts w:eastAsia="MS Mincho"/>
          <w:caps w:val="0"/>
        </w:rPr>
        <w:t>QUOTE</w:t>
      </w:r>
      <w:bookmarkEnd w:id="766"/>
      <w:r>
        <w:rPr>
          <w:rFonts w:eastAsia="MS Mincho"/>
          <w:caps w:val="0"/>
        </w:rPr>
        <w:t xml:space="preserve"> </w:t>
      </w:r>
      <w:bookmarkEnd w:id="767"/>
      <w:bookmarkEnd w:id="768"/>
    </w:p>
    <w:p w:rsidR="00E651D6" w:rsidP="005C6DBB" w:rsidRDefault="00E651D6" w14:paraId="501903AE" w14:textId="77777777">
      <w:pPr>
        <w:keepNext/>
      </w:pPr>
    </w:p>
    <w:p w:rsidR="007B7E1D" w:rsidP="005C6DBB" w:rsidRDefault="007B7E1D" w14:paraId="6AAF04CC" w14:textId="77777777">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rsidR="007B7E1D" w:rsidP="007B7E1D" w:rsidRDefault="007B7E1D" w14:paraId="5757F71A" w14:textId="77777777"/>
    <w:p w:rsidR="00D46724" w:rsidP="007B7E1D" w:rsidRDefault="007B7E1D" w14:paraId="64AF76FC" w14:textId="2F9200CC">
      <w:r w:rsidRPr="00851065">
        <w:t xml:space="preserve">After the opening of sealed </w:t>
      </w:r>
      <w:r>
        <w:t>Quote</w:t>
      </w:r>
      <w:r w:rsidRPr="00851065">
        <w:t xml:space="preserve">s, </w:t>
      </w:r>
      <w:del w:author="Griffith, Gabriella" w:date="2020-11-12T11:38:00Z" w:id="769">
        <w:r w:rsidRPr="00851065" w:rsidDel="002E6F3E">
          <w:delText xml:space="preserve">including </w:delText>
        </w:r>
        <w:r w:rsidDel="002E6F3E">
          <w:delText>Quote</w:delText>
        </w:r>
        <w:r w:rsidRPr="00851065" w:rsidDel="002E6F3E">
          <w:delText xml:space="preserve">s submitted through the </w:delText>
        </w:r>
        <w:r w:rsidRPr="00851065" w:rsidDel="002E6F3E">
          <w:rPr>
            <w:rStyle w:val="IntenseEmphasis"/>
            <w:color w:val="00B050"/>
          </w:rPr>
          <w:delText>NJ</w:delText>
        </w:r>
        <w:r w:rsidRPr="00851065" w:rsidDel="002E6F3E">
          <w:rPr>
            <w:rStyle w:val="IntenseEmphasis"/>
            <w:color w:val="0070C0"/>
          </w:rPr>
          <w:delText>START</w:delText>
        </w:r>
        <w:r w:rsidRPr="00851065" w:rsidDel="002E6F3E">
          <w:delText xml:space="preserve"> electronic process, </w:delText>
        </w:r>
      </w:del>
      <w:r w:rsidRPr="00851065">
        <w:t xml:space="preserve">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lastRenderedPageBreak/>
        <w:t>Vendor {Bidder}</w:t>
      </w:r>
      <w:r w:rsidRPr="00D92CF1">
        <w:rPr>
          <w:rFonts w:cs="Arial"/>
          <w:szCs w:val="22"/>
        </w:rPr>
        <w:t>. </w:t>
      </w:r>
      <w:r w:rsidRPr="00851065">
        <w:t>Proprietary</w:t>
      </w:r>
      <w:r w:rsidR="00D46724">
        <w:t>, financial, security</w:t>
      </w:r>
      <w:r w:rsidRPr="00851065">
        <w:t xml:space="preserve"> and confidential information may be exempt from public disclosure by OPRA and/or the common law</w:t>
      </w:r>
      <w:r w:rsidRPr="00D46724" w:rsidR="00D46724">
        <w:t xml:space="preserve"> </w:t>
      </w:r>
      <w:r w:rsidR="00D46724">
        <w:t>when the Vendor {Bidder} has a good faith, legal/factual basis for such assertion</w:t>
      </w:r>
      <w:r w:rsidRPr="00851065">
        <w:t xml:space="preserve">. </w:t>
      </w:r>
    </w:p>
    <w:p w:rsidR="00D46724" w:rsidP="007B7E1D" w:rsidRDefault="00D46724" w14:paraId="3A7499E2" w14:textId="77777777"/>
    <w:p w:rsidRPr="00851065" w:rsidR="007B7E1D" w:rsidP="007B7E1D" w:rsidRDefault="007B7E1D" w14:paraId="26404201" w14:textId="77777777">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rsidR="007B7E1D" w:rsidP="007B7E1D" w:rsidRDefault="007B7E1D" w14:paraId="0A30DE1C" w14:textId="77777777"/>
    <w:p w:rsidRPr="008423AA" w:rsidR="007B7E1D" w:rsidP="007B7E1D" w:rsidRDefault="007B7E1D" w14:paraId="0FC57F10" w14:textId="77777777">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rsidR="007B7E1D" w:rsidP="007B7E1D" w:rsidRDefault="007B7E1D" w14:paraId="26A846B5" w14:textId="77777777"/>
    <w:p w:rsidRPr="00E979D3" w:rsidR="007B7E1D" w:rsidP="007B7E1D" w:rsidRDefault="007B7E1D" w14:paraId="20AD4295" w14:textId="7777777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rsidR="007B7E1D" w:rsidP="007B7E1D" w:rsidRDefault="007B7E1D" w14:paraId="31E003C7" w14:textId="77777777"/>
    <w:p w:rsidRPr="00851065" w:rsidR="007B7E1D" w:rsidP="007B7E1D" w:rsidRDefault="007B7E1D" w14:paraId="79FDC53A" w14:textId="77777777">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rsidRPr="003503F1" w:rsidR="007B7E1D" w:rsidP="007B7E1D" w:rsidRDefault="007B7E1D" w14:paraId="17843D68" w14:textId="77777777"/>
    <w:p w:rsidR="007B7E1D" w:rsidP="007B7E1D" w:rsidRDefault="007B7E1D" w14:paraId="473471A8" w14:textId="77777777">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rsidR="007B7E1D" w:rsidP="007B7E1D" w:rsidRDefault="007B7E1D" w14:paraId="41F920AF" w14:textId="77777777"/>
    <w:p w:rsidR="002E6F3E" w:rsidP="007B7E1D" w:rsidRDefault="007B7E1D" w14:paraId="0FA918E2" w14:textId="77777777">
      <w:pPr>
        <w:rPr>
          <w:ins w:author="Griffith, Gabriella" w:date="2020-11-12T11:39:00Z" w:id="770"/>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w:t>
      </w:r>
    </w:p>
    <w:p w:rsidR="002E6F3E" w:rsidP="007B7E1D" w:rsidRDefault="002E6F3E" w14:paraId="709C3296" w14:textId="77777777">
      <w:pPr>
        <w:rPr>
          <w:ins w:author="Griffith, Gabriella" w:date="2020-11-12T11:39:00Z" w:id="771"/>
          <w:szCs w:val="22"/>
        </w:rPr>
      </w:pPr>
    </w:p>
    <w:p w:rsidR="007B7E1D" w:rsidP="007B7E1D" w:rsidRDefault="002E6F3E" w14:paraId="0D67AD92" w14:textId="4C5DD12D">
      <w:pPr>
        <w:rPr>
          <w:szCs w:val="22"/>
        </w:rPr>
      </w:pPr>
      <w:ins w:author="Griffith, Gabriella" w:date="2020-11-12T11:39:00Z" w:id="772">
        <w:r>
          <w:rPr>
            <w:szCs w:val="22"/>
          </w:rPr>
          <w:t xml:space="preserve">See Bid Solicitation Section 4.4.2.4 </w:t>
        </w:r>
        <w:r w:rsidRPr="00174970">
          <w:rPr>
            <w:i/>
            <w:szCs w:val="22"/>
          </w:rPr>
          <w:t>Confidentiality/Commitment to Defend</w:t>
        </w:r>
        <w:r>
          <w:rPr>
            <w:szCs w:val="22"/>
          </w:rPr>
          <w:t xml:space="preserve"> for additional information.</w:t>
        </w:r>
      </w:ins>
      <w:r w:rsidR="007B7E1D">
        <w:rPr>
          <w:szCs w:val="22"/>
        </w:rPr>
        <w:t xml:space="preserve">  </w:t>
      </w:r>
    </w:p>
    <w:p w:rsidRPr="003503F1" w:rsidR="00D27762" w:rsidP="00851065" w:rsidRDefault="00D27762" w14:paraId="5D7A8544" w14:textId="77777777"/>
    <w:p w:rsidR="002952D8" w:rsidP="00AC3C7B" w:rsidRDefault="002952D8" w14:paraId="405769A1" w14:textId="77777777">
      <w:pPr>
        <w:pStyle w:val="Heading3"/>
        <w:keepNext/>
        <w:ind w:right="108"/>
        <w:rPr>
          <w:rFonts w:eastAsia="MS Mincho"/>
        </w:rPr>
      </w:pPr>
      <w:bookmarkStart w:name="_Toc400531482" w:id="773"/>
      <w:bookmarkStart w:name="_Toc428533952" w:id="774"/>
      <w:r w:rsidRPr="002952D8">
        <w:rPr>
          <w:rFonts w:eastAsia="MS Mincho"/>
        </w:rPr>
        <w:t xml:space="preserve"> </w:t>
      </w:r>
      <w:bookmarkStart w:name="_Toc59614447" w:id="775"/>
      <w:r w:rsidR="002A5D50">
        <w:rPr>
          <w:rFonts w:eastAsia="MS Mincho"/>
        </w:rPr>
        <w:t xml:space="preserve">ANNOUNCEMENT OF </w:t>
      </w:r>
      <w:r w:rsidR="00CE00E7">
        <w:rPr>
          <w:rFonts w:eastAsia="MS Mincho"/>
        </w:rPr>
        <w:t>QUOTE</w:t>
      </w:r>
      <w:r w:rsidR="00EE6FCF">
        <w:rPr>
          <w:rFonts w:eastAsia="MS Mincho"/>
        </w:rPr>
        <w:t xml:space="preserve"> </w:t>
      </w:r>
      <w:bookmarkEnd w:id="773"/>
      <w:r w:rsidR="002A5D50">
        <w:rPr>
          <w:rFonts w:eastAsia="MS Mincho"/>
        </w:rPr>
        <w:t>INFORMATION</w:t>
      </w:r>
      <w:bookmarkEnd w:id="774"/>
      <w:bookmarkEnd w:id="775"/>
    </w:p>
    <w:p w:rsidRPr="001446AD" w:rsidR="00DA2AFA" w:rsidP="00AC3C7B" w:rsidRDefault="00DA2AFA" w14:paraId="747C1CDA" w14:textId="77777777">
      <w:pPr>
        <w:keepNext/>
      </w:pPr>
    </w:p>
    <w:p w:rsidR="00164F1B" w:rsidP="00AC3C7B" w:rsidRDefault="00EE408F" w14:paraId="586BCF74" w14:textId="77777777">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rsidR="006B6ED6" w:rsidP="00DC5D3F" w:rsidRDefault="006B6ED6" w14:paraId="3B028383" w14:textId="77777777">
      <w:pPr>
        <w:pStyle w:val="BodyText2"/>
        <w:numPr>
          <w:ilvl w:val="0"/>
          <w:numId w:val="3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P="00DC5D3F" w:rsidRDefault="006B6ED6" w14:paraId="6A7C016B" w14:textId="77777777">
      <w:pPr>
        <w:pStyle w:val="BodyText2"/>
        <w:numPr>
          <w:ilvl w:val="0"/>
          <w:numId w:val="3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rsidR="00D20F29" w:rsidP="00851065" w:rsidRDefault="00D20F29" w14:paraId="324F54FE" w14:textId="77777777"/>
    <w:p w:rsidR="00E651D6" w:rsidP="009D1F90" w:rsidRDefault="00B0703C" w14:paraId="287C5610" w14:textId="77777777">
      <w:pPr>
        <w:pStyle w:val="Heading3"/>
        <w:keepNext/>
        <w:ind w:right="108"/>
        <w:rPr>
          <w:rFonts w:eastAsia="MS Mincho"/>
        </w:rPr>
      </w:pPr>
      <w:bookmarkStart w:name="_Toc59614448" w:id="776"/>
      <w:bookmarkStart w:name="_Toc400531483" w:id="777"/>
      <w:bookmarkStart w:name="_Toc428533953" w:id="778"/>
      <w:r w:rsidRPr="00C82A09">
        <w:rPr>
          <w:rFonts w:eastAsia="MS Mincho"/>
          <w:caps w:val="0"/>
        </w:rPr>
        <w:lastRenderedPageBreak/>
        <w:t xml:space="preserve">PRICE </w:t>
      </w:r>
      <w:r w:rsidRPr="005B44C2">
        <w:rPr>
          <w:rFonts w:eastAsia="MS Mincho"/>
          <w:caps w:val="0"/>
        </w:rPr>
        <w:t>ALTERATION</w:t>
      </w:r>
      <w:r>
        <w:rPr>
          <w:rFonts w:eastAsia="MS Mincho"/>
          <w:caps w:val="0"/>
        </w:rPr>
        <w:t xml:space="preserve"> IN QUOTES</w:t>
      </w:r>
      <w:bookmarkEnd w:id="776"/>
      <w:r>
        <w:rPr>
          <w:rFonts w:eastAsia="MS Mincho"/>
          <w:caps w:val="0"/>
        </w:rPr>
        <w:t xml:space="preserve"> </w:t>
      </w:r>
      <w:bookmarkEnd w:id="777"/>
      <w:bookmarkEnd w:id="778"/>
    </w:p>
    <w:p w:rsidRPr="005B339D" w:rsidR="00E651D6" w:rsidP="009D1F90" w:rsidRDefault="00E651D6" w14:paraId="44FE69B8" w14:textId="77777777">
      <w:pPr>
        <w:keepNext/>
      </w:pPr>
    </w:p>
    <w:p w:rsidRPr="005328A7" w:rsidR="005328A7" w:rsidP="009D1F90" w:rsidRDefault="005328A7" w14:paraId="6F2AA3BD" w14:textId="77777777">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Pr="00A20A65" w:rsidR="00E141A0">
        <w:rPr>
          <w:u w:val="single"/>
        </w:rPr>
        <w:t>N.J.A.C.</w:t>
      </w:r>
      <w:r w:rsidR="00E141A0">
        <w:t xml:space="preserve"> 17:12-2.2(a)(8)</w:t>
      </w:r>
      <w:r w:rsidRPr="005328A7">
        <w:t>.</w:t>
      </w:r>
    </w:p>
    <w:p w:rsidRPr="005B339D" w:rsidR="00BE5A1E" w:rsidP="00851065" w:rsidRDefault="00BE5A1E" w14:paraId="51D87914" w14:textId="77777777"/>
    <w:p w:rsidRPr="00E25F54" w:rsidR="00B13A1D" w:rsidP="009D1F90" w:rsidRDefault="000746B7" w14:paraId="78A9D1FF" w14:textId="77777777">
      <w:pPr>
        <w:pStyle w:val="Heading3"/>
        <w:keepNext/>
        <w:ind w:right="108"/>
        <w:rPr>
          <w:rFonts w:eastAsia="MS Mincho"/>
        </w:rPr>
      </w:pPr>
      <w:bookmarkStart w:name="_Toc400531484" w:id="779"/>
      <w:bookmarkStart w:name="_Toc428533954" w:id="780"/>
      <w:bookmarkStart w:name="_Toc59614449" w:id="781"/>
      <w:r>
        <w:rPr>
          <w:rFonts w:eastAsia="MS Mincho"/>
          <w:caps w:val="0"/>
        </w:rPr>
        <w:t xml:space="preserve">QUOTE </w:t>
      </w:r>
      <w:r w:rsidRPr="00E25F54">
        <w:rPr>
          <w:rFonts w:eastAsia="MS Mincho"/>
          <w:caps w:val="0"/>
        </w:rPr>
        <w:t>ERRORS</w:t>
      </w:r>
      <w:bookmarkEnd w:id="779"/>
      <w:bookmarkEnd w:id="780"/>
      <w:bookmarkEnd w:id="781"/>
    </w:p>
    <w:p w:rsidR="00DB2B59" w:rsidP="009D1F90" w:rsidRDefault="00DB2B59" w14:paraId="25EA2CC2" w14:textId="77777777">
      <w:pPr>
        <w:keepNext/>
      </w:pPr>
    </w:p>
    <w:p w:rsidRPr="00B13A1D" w:rsidR="00B13A1D" w:rsidP="009D1F90" w:rsidRDefault="00B13A1D" w14:paraId="23C3D18A" w14:textId="77777777">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rsidR="00B13A1D" w:rsidP="00851065" w:rsidRDefault="00B13A1D" w14:paraId="2A4A646A" w14:textId="77777777"/>
    <w:p w:rsidRPr="00002CC0" w:rsidR="00BF2ADD" w:rsidP="009D1F90" w:rsidRDefault="00CE00E7" w14:paraId="02FB02B7" w14:textId="77777777">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rsidR="00BF2ADD" w:rsidP="009D1F90" w:rsidRDefault="00BF2ADD" w14:paraId="72A3CF8A" w14:textId="77777777">
      <w:pPr>
        <w:keepNext/>
      </w:pPr>
    </w:p>
    <w:p w:rsidRPr="00B13A1D" w:rsidR="005D4337" w:rsidP="009D1F90" w:rsidRDefault="005D4337" w14:paraId="115DCFA8" w14:textId="47D9FF08">
      <w:pPr>
        <w:keepNext/>
      </w:pPr>
      <w:r>
        <w:t xml:space="preserve">A </w:t>
      </w:r>
      <w:r w:rsidR="00A3247E">
        <w:rPr>
          <w:rFonts w:cs="Arial"/>
          <w:szCs w:val="22"/>
        </w:rPr>
        <w:t>Vendor {Bidder}</w:t>
      </w:r>
      <w:r>
        <w:t xml:space="preserve"> may withdraw its </w:t>
      </w:r>
      <w:r w:rsidR="00CE00E7">
        <w:t>Quote</w:t>
      </w:r>
      <w:r>
        <w:t xml:space="preserve"> submission in </w:t>
      </w:r>
      <w:r w:rsidRPr="003E6F86" w:rsidR="00742C12">
        <w:rPr>
          <w:rStyle w:val="IntenseEmphasis"/>
          <w:rFonts w:cs="Arial"/>
          <w:color w:val="00B050"/>
        </w:rPr>
        <w:t>NJ</w:t>
      </w:r>
      <w:r w:rsidRPr="003E6F86" w:rsidR="00742C12">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Pr="003E6F86" w:rsidR="00742C12">
        <w:rPr>
          <w:rStyle w:val="IntenseEmphasis"/>
          <w:rFonts w:cs="Arial"/>
          <w:color w:val="00B050"/>
        </w:rPr>
        <w:t>NJ</w:t>
      </w:r>
      <w:r w:rsidRPr="003E6F86" w:rsidR="00742C12">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Pr="00522EAA" w:rsidR="008D5E53">
        <w:t xml:space="preserve"> a </w:t>
      </w:r>
      <w:r w:rsidR="00CE00E7">
        <w:t>Quote</w:t>
      </w:r>
      <w:r w:rsidR="008D5E53">
        <w:t xml:space="preserve">” for additional instruction. QRGs are located on the </w:t>
      </w:r>
      <w:hyperlink w:history="1" r:id="rId26">
        <w:r w:rsidRPr="007077B3" w:rsidR="008D5E53">
          <w:rPr>
            <w:rStyle w:val="Hyperlink"/>
            <w:rFonts w:cs="Arial" w:eastAsiaTheme="minorHAnsi"/>
          </w:rPr>
          <w:t>NJSTART Vendor Support Page</w:t>
        </w:r>
      </w:hyperlink>
      <w:r w:rsidR="007077B3">
        <w:rPr>
          <w:rFonts w:cs="Arial" w:eastAsiaTheme="minorHAnsi"/>
        </w:rPr>
        <w:t xml:space="preserve">. </w:t>
      </w:r>
      <w:r w:rsidR="008D5E53">
        <w:rPr>
          <w:rStyle w:val="Hyperlink"/>
          <w:rFonts w:cs="Arial" w:eastAsiaTheme="minorHAnsi"/>
        </w:rPr>
        <w:t xml:space="preserve">  </w:t>
      </w:r>
    </w:p>
    <w:p w:rsidRPr="00B13A1D" w:rsidR="00B13A1D" w:rsidP="00851065" w:rsidRDefault="00B13A1D" w14:paraId="7B06DEDB" w14:textId="77777777"/>
    <w:p w:rsidRPr="00002CC0" w:rsidR="00BF2ADD" w:rsidP="009D1F90" w:rsidRDefault="00CE00E7" w14:paraId="51A08326" w14:textId="77777777">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rsidR="00BF2ADD" w:rsidP="009D1F90" w:rsidRDefault="00BF2ADD" w14:paraId="15D431EF" w14:textId="77777777">
      <w:pPr>
        <w:keepNext/>
      </w:pPr>
    </w:p>
    <w:p w:rsidRPr="00B13A1D" w:rsidR="00B13A1D" w:rsidP="009D1F90" w:rsidRDefault="00B13A1D" w14:paraId="088C4B3C" w14:textId="18A3B1B5">
      <w:pPr>
        <w:keepNext/>
      </w:pPr>
      <w:r w:rsidRPr="00B13A1D">
        <w:t xml:space="preserve">If, after </w:t>
      </w:r>
      <w:r w:rsidR="00F15431">
        <w:t xml:space="preserve">the </w:t>
      </w:r>
      <w:r w:rsidR="00CE00E7">
        <w:t>Quote</w:t>
      </w:r>
      <w:r w:rsidR="009E666C">
        <w:t xml:space="preserve"> </w:t>
      </w:r>
      <w:r w:rsidR="00CA60BB">
        <w:t>opening</w:t>
      </w:r>
      <w:r w:rsidR="009D7CB1">
        <w:t>,</w:t>
      </w:r>
      <w:r w:rsidRPr="00B13A1D">
        <w:t xml:space="preserve"> but before </w:t>
      </w:r>
      <w:r w:rsidR="001D2ACC">
        <w:t>Blanket P.O.</w:t>
      </w:r>
      <w:r w:rsidRPr="00B13A1D">
        <w:t xml:space="preserve"> 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ins w:author="Griffith, Gabriella" w:date="2020-11-12T11:41:00Z" w:id="782">
        <w:r w:rsidR="002E6F3E">
          <w:t xml:space="preserve">Procurement </w:t>
        </w:r>
      </w:ins>
      <w:r w:rsidR="00BA4FD4">
        <w:t>Bureau to</w:t>
      </w:r>
      <w:r w:rsidRPr="00B13A1D">
        <w:t xml:space="preserve"> withdraw its</w:t>
      </w:r>
      <w:r w:rsidR="005D4337">
        <w:t xml:space="preserve"> </w:t>
      </w:r>
      <w:r w:rsidR="00CE00E7">
        <w:t>Quote</w:t>
      </w:r>
      <w:r w:rsidRPr="00B13A1D">
        <w:t xml:space="preserve"> from consideration for award.</w:t>
      </w:r>
      <w:r w:rsidRPr="00B13A1D" w:rsidR="00CE3C18">
        <w:t xml:space="preserve">  </w:t>
      </w:r>
      <w:r w:rsidRPr="00CE3C18" w:rsidR="00CE3C18">
        <w:t xml:space="preserve">If the </w:t>
      </w:r>
      <w:r w:rsidR="00526170">
        <w:t>Vendor</w:t>
      </w:r>
      <w:r w:rsidR="000A16FB">
        <w:t xml:space="preserve">’s </w:t>
      </w:r>
      <w:r w:rsidR="00AB723B">
        <w:t>{</w:t>
      </w:r>
      <w:r w:rsidR="000A16FB">
        <w:t>Bidder</w:t>
      </w:r>
      <w:r w:rsidRPr="00CE3C18" w:rsidR="00CE3C18">
        <w:t>’s</w:t>
      </w:r>
      <w:r w:rsidR="00AB723B">
        <w:t>}</w:t>
      </w:r>
      <w:r w:rsidRPr="00CE3C18" w:rsidR="00CE3C18">
        <w:t xml:space="preserve"> request to withdraw is made in good faith, and the State will not be significantly prejudiced by granting the withdrawal of the </w:t>
      </w:r>
      <w:r w:rsidR="00CE00E7">
        <w:t>Quote</w:t>
      </w:r>
      <w:r w:rsidRPr="00CE3C18" w:rsid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Pr="00CE3C18" w:rsidR="00CE3C18">
        <w:t>’s</w:t>
      </w:r>
      <w:r w:rsidR="00AB723B">
        <w:t>}</w:t>
      </w:r>
      <w:r w:rsidRPr="00CE3C18" w:rsidR="00CE3C18">
        <w:t xml:space="preserve"> offer, the request shall be granted.</w:t>
      </w:r>
      <w:r w:rsidRPr="00825E9D" w:rsidR="00CE3C18">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rsidRPr="00B13A1D" w:rsidR="00B13A1D" w:rsidP="00851065" w:rsidRDefault="00B13A1D" w14:paraId="092EF320" w14:textId="77777777"/>
    <w:p w:rsidR="00E44856" w:rsidP="00E44856" w:rsidRDefault="00E44856" w14:paraId="463E70DE" w14:textId="77777777">
      <w:pPr>
        <w:rPr>
          <w:ins w:author="Griffith, Gabriella" w:date="2020-11-12T11:42:00Z" w:id="783"/>
        </w:rPr>
      </w:pPr>
      <w:ins w:author="Griffith, Gabriella" w:date="2020-11-12T11:42:00Z" w:id="784">
        <w:r w:rsidRPr="0018319F">
          <w:t xml:space="preserve">The Quote withdrawal request must include the Bid Solicitation Number, Bid Solicitation Title, the Quote submission date and should be sent to </w:t>
        </w:r>
        <w:r>
          <w:fldChar w:fldCharType="begin"/>
        </w:r>
        <w:r>
          <w:instrText xml:space="preserve"> HYPERLINK "mailto:Procurement.Bureau@treas.nj.gov" </w:instrText>
        </w:r>
        <w:r>
          <w:fldChar w:fldCharType="separate"/>
        </w:r>
        <w:r w:rsidRPr="000B68D4">
          <w:rPr>
            <w:rStyle w:val="Hyperlink"/>
          </w:rPr>
          <w:t>Procurement.Bureau@treas.nj.gov</w:t>
        </w:r>
        <w:r>
          <w:rPr>
            <w:rStyle w:val="Hyperlink"/>
          </w:rPr>
          <w:fldChar w:fldCharType="end"/>
        </w:r>
        <w:r w:rsidRPr="0018319F">
          <w:t>.</w:t>
        </w:r>
      </w:ins>
    </w:p>
    <w:p w:rsidRPr="00B13A1D" w:rsidR="00B13A1D" w:rsidDel="00E44856" w:rsidP="00851065" w:rsidRDefault="00B13A1D" w14:paraId="6931BA2F" w14:textId="2AE24A05">
      <w:pPr>
        <w:rPr>
          <w:del w:author="Griffith, Gabriella" w:date="2020-11-12T11:42:00Z" w:id="785"/>
        </w:rPr>
      </w:pPr>
      <w:del w:author="Griffith, Gabriella" w:date="2020-11-12T11:42:00Z" w:id="786">
        <w:r w:rsidRPr="00B13A1D" w:rsidDel="00E44856">
          <w:delText xml:space="preserve">All </w:delText>
        </w:r>
        <w:r w:rsidDel="00E44856" w:rsidR="00CE00E7">
          <w:delText>Quote</w:delText>
        </w:r>
        <w:r w:rsidRPr="00B13A1D" w:rsidDel="00E44856">
          <w:delText xml:space="preserve"> withdrawal requests must include the </w:delText>
        </w:r>
        <w:r w:rsidDel="00E44856" w:rsidR="00002CC0">
          <w:delText xml:space="preserve">Bid Solicitation </w:delText>
        </w:r>
        <w:r w:rsidRPr="00B13A1D" w:rsidDel="00E44856">
          <w:delText xml:space="preserve">identification number and the final </w:delText>
        </w:r>
        <w:r w:rsidDel="00E44856" w:rsidR="00CE00E7">
          <w:delText>Quote</w:delText>
        </w:r>
        <w:r w:rsidDel="00E44856" w:rsidR="009E666C">
          <w:delText xml:space="preserve"> </w:delText>
        </w:r>
        <w:r w:rsidDel="00E44856" w:rsidR="00D752EE">
          <w:delText>submission</w:delText>
        </w:r>
        <w:r w:rsidRPr="00B13A1D" w:rsidDel="00E44856">
          <w:delText xml:space="preserve"> date and </w:delText>
        </w:r>
        <w:r w:rsidDel="00E44856" w:rsidR="00763611">
          <w:delText xml:space="preserve">be </w:delText>
        </w:r>
        <w:r w:rsidRPr="00B13A1D" w:rsidDel="00E44856">
          <w:delText xml:space="preserve">sent to the following </w:delText>
        </w:r>
        <w:r w:rsidDel="00E44856" w:rsidR="006D399D">
          <w:delText xml:space="preserve">email </w:delText>
        </w:r>
        <w:r w:rsidRPr="00B13A1D" w:rsidDel="00E44856">
          <w:delText>address:</w:delText>
        </w:r>
        <w:r w:rsidDel="00E44856" w:rsidR="006D399D">
          <w:delText xml:space="preserve"> Africa.Nelson@treas.nj.gov</w:delText>
        </w:r>
      </w:del>
    </w:p>
    <w:p w:rsidRPr="00851065" w:rsidR="00B13A1D" w:rsidP="00851065" w:rsidRDefault="00B13A1D" w14:paraId="7F76684A" w14:textId="77777777"/>
    <w:p w:rsidRPr="00B13A1D" w:rsidR="00B13A1D" w:rsidP="00851065" w:rsidRDefault="00B13A1D" w14:paraId="7C8BD9B0" w14:textId="77777777">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rsidR="00D20F29" w:rsidP="00851065" w:rsidRDefault="00D20F29" w14:paraId="1C2B2A0E" w14:textId="77777777"/>
    <w:p w:rsidR="00DB2B59" w:rsidP="009D1F90" w:rsidRDefault="000746B7" w14:paraId="3EF90AF7" w14:textId="77777777">
      <w:pPr>
        <w:pStyle w:val="Heading3"/>
        <w:keepNext/>
        <w:ind w:right="108"/>
        <w:rPr>
          <w:rFonts w:eastAsia="MS Mincho"/>
        </w:rPr>
      </w:pPr>
      <w:bookmarkStart w:name="_Toc400531485" w:id="787"/>
      <w:bookmarkStart w:name="_Toc428533955" w:id="788"/>
      <w:bookmarkStart w:name="_Toc59614450" w:id="789"/>
      <w:r w:rsidRPr="00826719">
        <w:rPr>
          <w:rFonts w:eastAsia="MS Mincho"/>
          <w:caps w:val="0"/>
        </w:rPr>
        <w:t>JOINT V</w:t>
      </w:r>
      <w:r w:rsidRPr="005B44C2">
        <w:rPr>
          <w:rFonts w:eastAsia="MS Mincho"/>
          <w:caps w:val="0"/>
        </w:rPr>
        <w:t>ENTURE</w:t>
      </w:r>
      <w:bookmarkEnd w:id="787"/>
      <w:bookmarkEnd w:id="788"/>
      <w:bookmarkEnd w:id="789"/>
    </w:p>
    <w:p w:rsidR="00DB2B59" w:rsidP="009D1F90" w:rsidRDefault="00DB2B59" w14:paraId="73268230" w14:textId="77777777">
      <w:pPr>
        <w:keepNext/>
      </w:pPr>
    </w:p>
    <w:p w:rsidR="00E456D4" w:rsidP="009D1F90" w:rsidRDefault="00D90C0E" w14:paraId="275D7130" w14:textId="77777777">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lastRenderedPageBreak/>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Pr="003960BB" w:rsidR="00A34609">
        <w:t>4.4.1 and 4.4.2</w:t>
      </w:r>
      <w:r w:rsidR="00D91A12">
        <w:t xml:space="preserve"> of this </w:t>
      </w:r>
      <w:r w:rsidR="00A1778E">
        <w:t>Bid Solicitation</w:t>
      </w:r>
      <w:r w:rsidR="00B44B63">
        <w:t xml:space="preserve">. </w:t>
      </w:r>
    </w:p>
    <w:p w:rsidR="00C833FB" w:rsidP="00851065" w:rsidRDefault="00D91A12" w14:paraId="46CBFAC1" w14:textId="77777777">
      <w:r>
        <w:t xml:space="preserve"> </w:t>
      </w:r>
    </w:p>
    <w:p w:rsidRPr="00EF72B4" w:rsidR="00EF72B4" w:rsidP="009D1F90" w:rsidRDefault="000746B7" w14:paraId="1A5FA06C" w14:textId="77777777">
      <w:pPr>
        <w:pStyle w:val="Heading3"/>
        <w:keepNext/>
      </w:pPr>
      <w:bookmarkStart w:name="_Toc400531486" w:id="790"/>
      <w:bookmarkStart w:name="_Toc428533956" w:id="791"/>
      <w:bookmarkStart w:name="_Toc59614451" w:id="792"/>
      <w:r w:rsidRPr="00EF72B4">
        <w:rPr>
          <w:caps w:val="0"/>
        </w:rPr>
        <w:t xml:space="preserve">RECIPROCITY FOR JURISDICTIONAL </w:t>
      </w:r>
      <w:r>
        <w:rPr>
          <w:caps w:val="0"/>
        </w:rPr>
        <w:t>VENDOR {BIDDER}</w:t>
      </w:r>
      <w:r w:rsidRPr="00EF72B4">
        <w:rPr>
          <w:caps w:val="0"/>
        </w:rPr>
        <w:t xml:space="preserve"> PREFERENCE</w:t>
      </w:r>
      <w:bookmarkEnd w:id="790"/>
      <w:bookmarkEnd w:id="791"/>
      <w:bookmarkEnd w:id="792"/>
    </w:p>
    <w:p w:rsidR="00EF72B4" w:rsidP="009D1F90" w:rsidRDefault="00EF72B4" w14:paraId="619A0EB2" w14:textId="77777777">
      <w:pPr>
        <w:keepNext/>
      </w:pPr>
    </w:p>
    <w:p w:rsidRPr="00851065" w:rsidR="00EF72B4" w:rsidP="009D1F90" w:rsidRDefault="00EF72B4" w14:paraId="6E32BD18" w14:textId="77777777">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Pr="00851065" w:rsidR="00BD1C71">
        <w:t>3</w:t>
      </w:r>
      <w:r w:rsidRPr="00851065">
        <w:t xml:space="preserve">, the State of New Jersey will invoke reciprocal action against an out-of-State </w:t>
      </w:r>
      <w:r w:rsidR="00A3247E">
        <w:rPr>
          <w:rFonts w:cs="Arial"/>
          <w:szCs w:val="22"/>
        </w:rPr>
        <w:t>Vendor {Bidder</w:t>
      </w:r>
      <w:r w:rsidRPr="00851065" w:rsidR="00A3247E">
        <w:t>}</w:t>
      </w:r>
      <w:r w:rsidRPr="00851065">
        <w:t xml:space="preserve"> whose state or locality maintains a preference practice for its </w:t>
      </w:r>
      <w:r w:rsidR="00DC44B5">
        <w:t xml:space="preserve">in-state </w:t>
      </w:r>
      <w:r w:rsidR="00A3247E">
        <w:rPr>
          <w:rFonts w:cs="Arial"/>
          <w:szCs w:val="22"/>
        </w:rPr>
        <w:t>Vendors {Bidders</w:t>
      </w:r>
      <w:r w:rsidRPr="00851065" w:rsidR="00A3247E">
        <w:t>}</w:t>
      </w:r>
      <w:r w:rsidRPr="00851065">
        <w:t xml:space="preserve">.  </w:t>
      </w:r>
      <w:r w:rsidR="004B58B1">
        <w:t xml:space="preserve">The State of </w:t>
      </w:r>
      <w:r w:rsidRPr="00851065">
        <w:t xml:space="preserve">New Jersey will use the annual surveys compiled by </w:t>
      </w:r>
      <w:r w:rsidRPr="00152AB6" w:rsidR="00602528">
        <w:t>the Council of State Governments, National Association of State P</w:t>
      </w:r>
      <w:r w:rsidR="00FA5EB5">
        <w:t>rocurement</w:t>
      </w:r>
      <w:r w:rsidRPr="00152AB6" w:rsidR="00602528">
        <w:t xml:space="preserve"> Officials, or the National Institute of Governmental Purchasing </w:t>
      </w:r>
      <w:r w:rsidR="004B58B1">
        <w:t xml:space="preserve">or a State’s statutes and regulations </w:t>
      </w:r>
      <w:r w:rsidRPr="00152AB6" w:rsidR="00602528">
        <w:t>to</w:t>
      </w:r>
      <w:r w:rsidRPr="00851065">
        <w:t xml:space="preserve"> </w:t>
      </w:r>
      <w:r w:rsidRPr="00851065" w:rsidR="00EF7C33">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rsidRPr="00851065" w:rsidR="00EF72B4" w:rsidP="00851065" w:rsidRDefault="00EF72B4" w14:paraId="2B8D3A48" w14:textId="77777777"/>
    <w:p w:rsidRPr="00851065" w:rsidR="00EF72B4" w:rsidP="00851065" w:rsidRDefault="00D91A12" w14:paraId="640199AC" w14:textId="77777777">
      <w:r w:rsidRPr="00851065">
        <w:t xml:space="preserve">A </w:t>
      </w:r>
      <w:r w:rsidR="00A3247E">
        <w:rPr>
          <w:rFonts w:cs="Arial"/>
          <w:szCs w:val="22"/>
        </w:rPr>
        <w:t>Vendor {Bidder</w:t>
      </w:r>
      <w:r w:rsidRPr="00851065" w:rsidR="00A3247E">
        <w:t>}</w:t>
      </w:r>
      <w:r w:rsidRPr="00851065" w:rsidR="00A1778E">
        <w:t xml:space="preserve"> </w:t>
      </w:r>
      <w:r w:rsidRPr="00851065" w:rsidR="00EF72B4">
        <w:t xml:space="preserve">may submit information related to preference practices enacted for a </w:t>
      </w:r>
      <w:r w:rsidRPr="00851065">
        <w:t>State or L</w:t>
      </w:r>
      <w:r w:rsidRPr="00851065" w:rsidR="00EF72B4">
        <w:t xml:space="preserve">ocal entity outside the State of New Jersey. This information may be submitted in writing as part of the </w:t>
      </w:r>
      <w:r w:rsidR="00CE00E7">
        <w:t>Quote</w:t>
      </w:r>
      <w:r w:rsidRPr="00851065" w:rsidR="007C5C08">
        <w:t xml:space="preserve"> </w:t>
      </w:r>
      <w:r w:rsidRPr="00851065" w:rsidR="00EF72B4">
        <w:t>response, including name of the locality hav</w:t>
      </w:r>
      <w:r w:rsidRPr="00851065" w:rsidR="00A909DE">
        <w:t>ing</w:t>
      </w:r>
      <w:r w:rsidRPr="00851065" w:rsidR="00EF72B4">
        <w:t xml:space="preserve"> the preference practice, as well as identification of the county and state, and should include a copy of the appropriate documentation, i.e., resolution, regulation, law, notice to </w:t>
      </w:r>
      <w:r w:rsidRPr="00851065" w:rsidR="00526170">
        <w:t xml:space="preserve">Vendor </w:t>
      </w:r>
      <w:r w:rsidRPr="00851065" w:rsidR="00AB723B">
        <w:t>{</w:t>
      </w:r>
      <w:r w:rsidRPr="00851065" w:rsidR="00526170">
        <w:t>Bidder</w:t>
      </w:r>
      <w:r w:rsidRPr="00851065" w:rsidR="00AB723B">
        <w:t>}</w:t>
      </w:r>
      <w:r w:rsidRPr="00851065" w:rsidR="00EF72B4">
        <w:t>, etc.</w:t>
      </w:r>
      <w:r w:rsidRPr="00851065" w:rsidR="004B7F45">
        <w:t xml:space="preserve">  </w:t>
      </w:r>
      <w:r w:rsidRPr="00851065" w:rsidR="00EF72B4">
        <w:t xml:space="preserve">It is the responsibility of the </w:t>
      </w:r>
      <w:r w:rsidRPr="00851065" w:rsidR="00526170">
        <w:t xml:space="preserve">Vendor </w:t>
      </w:r>
      <w:r w:rsidRPr="00851065" w:rsidR="00AB723B">
        <w:t>{</w:t>
      </w:r>
      <w:r w:rsidRPr="00851065" w:rsidR="00526170">
        <w:t>Bidder</w:t>
      </w:r>
      <w:r w:rsidRPr="00851065" w:rsidR="00AB723B">
        <w:t>}</w:t>
      </w:r>
      <w:r w:rsidRPr="00851065" w:rsidR="00746F02">
        <w:t xml:space="preserve"> </w:t>
      </w:r>
      <w:r w:rsidRPr="00851065" w:rsidR="00EF72B4">
        <w:t xml:space="preserve">to provide documentation with the </w:t>
      </w:r>
      <w:r w:rsidR="00CE00E7">
        <w:t>Quote</w:t>
      </w:r>
      <w:r w:rsidRPr="00851065" w:rsidR="00EF72B4">
        <w:t xml:space="preserve"> or submit it to the Director within five (5) </w:t>
      </w:r>
      <w:r w:rsidRPr="00851065" w:rsidR="00B53E61">
        <w:t>business</w:t>
      </w:r>
      <w:r w:rsidRPr="00851065" w:rsidR="00EF72B4">
        <w:t xml:space="preserve"> days</w:t>
      </w:r>
      <w:r w:rsidRPr="00851065" w:rsidR="00B53E61">
        <w:t xml:space="preserve"> after the deadline for </w:t>
      </w:r>
      <w:r w:rsidR="00CE00E7">
        <w:t>Quote</w:t>
      </w:r>
      <w:r w:rsidRPr="00851065" w:rsidR="00B53E61">
        <w:t xml:space="preserve"> submission.</w:t>
      </w:r>
      <w:r w:rsidRPr="00851065" w:rsidR="005E5B19">
        <w:t xml:space="preserve">  </w:t>
      </w:r>
      <w:r w:rsidRPr="00851065" w:rsidR="00EF72B4">
        <w:t>Written evidence for a specific procurement that is not provi</w:t>
      </w:r>
      <w:r w:rsidRPr="00851065" w:rsidR="00AC4074">
        <w:t xml:space="preserve">ded to the Director within five (5) </w:t>
      </w:r>
      <w:r w:rsidRPr="00851065" w:rsidR="00B53E61">
        <w:t>business</w:t>
      </w:r>
      <w:r w:rsidRPr="00851065" w:rsidR="00EF72B4">
        <w:t xml:space="preserve"> days of the public </w:t>
      </w:r>
      <w:r w:rsidR="00CE00E7">
        <w:t>Quote</w:t>
      </w:r>
      <w:r w:rsidRPr="00851065" w:rsidR="009E666C">
        <w:t xml:space="preserve"> </w:t>
      </w:r>
      <w:r w:rsidRPr="00851065" w:rsidR="00D752EE">
        <w:t>submission date</w:t>
      </w:r>
      <w:r w:rsidRPr="00851065" w:rsidR="00B53E61">
        <w:t xml:space="preserve"> may</w:t>
      </w:r>
      <w:r w:rsidRPr="00851065" w:rsidR="00EF72B4">
        <w:t xml:space="preserve"> not be considered in the evaluation of that procurement, but </w:t>
      </w:r>
      <w:r w:rsidRPr="00851065" w:rsidR="00CE0254">
        <w:t>may</w:t>
      </w:r>
      <w:r w:rsidRPr="00851065" w:rsidR="00EF72B4">
        <w:t xml:space="preserve"> be retained and considered in the evaluation of subsequent procurements.</w:t>
      </w:r>
    </w:p>
    <w:p w:rsidRPr="00851065" w:rsidR="00EF72B4" w:rsidP="00851065" w:rsidRDefault="00EF72B4" w14:paraId="2C713A32" w14:textId="77777777"/>
    <w:p w:rsidRPr="00E2130D" w:rsidR="00C6511D" w:rsidP="009D1F90" w:rsidRDefault="00CE00E7" w14:paraId="0ED25A6C" w14:textId="77777777">
      <w:pPr>
        <w:pStyle w:val="Heading3"/>
        <w:keepNext/>
        <w:rPr>
          <w:bCs w:val="0"/>
        </w:rPr>
      </w:pPr>
      <w:bookmarkStart w:name="_Toc294607267" w:id="793"/>
      <w:bookmarkStart w:name="_Toc294680428" w:id="794"/>
      <w:bookmarkStart w:name="_Toc400531487" w:id="795"/>
      <w:bookmarkStart w:name="_Toc428533957" w:id="796"/>
      <w:bookmarkStart w:name="_Toc59614452" w:id="797"/>
      <w:r>
        <w:t>QUOTE</w:t>
      </w:r>
      <w:r w:rsidRPr="00E2130D" w:rsidR="00C6511D">
        <w:t xml:space="preserve"> ACCEPTANCES AND REJECTIONS</w:t>
      </w:r>
      <w:bookmarkEnd w:id="793"/>
      <w:bookmarkEnd w:id="794"/>
      <w:bookmarkEnd w:id="795"/>
      <w:bookmarkEnd w:id="796"/>
      <w:bookmarkEnd w:id="797"/>
    </w:p>
    <w:p w:rsidR="00C6511D" w:rsidP="009D1F90" w:rsidRDefault="00C6511D" w14:paraId="36E394F0" w14:textId="77777777">
      <w:pPr>
        <w:keepNext/>
      </w:pPr>
    </w:p>
    <w:p w:rsidRPr="00851065" w:rsidR="00C6511D" w:rsidP="009D1F90" w:rsidRDefault="00B53E61" w14:paraId="53D57B66" w14:textId="77777777">
      <w:pPr>
        <w:keepNext/>
      </w:pPr>
      <w:r w:rsidRPr="00851065">
        <w:rPr>
          <w:u w:val="single"/>
        </w:rPr>
        <w:t>N.J.A.C.</w:t>
      </w:r>
      <w:r w:rsidRPr="00851065">
        <w:t xml:space="preserve"> 17:12-2.7</w:t>
      </w:r>
      <w:r w:rsidRPr="00851065" w:rsidR="005C00E3">
        <w:t>(d)</w:t>
      </w:r>
      <w:r w:rsidRPr="00851065">
        <w:t>, t</w:t>
      </w:r>
      <w:r w:rsidRPr="00851065" w:rsidR="00C6511D">
        <w:t xml:space="preserve">he Director’s right to waive minor </w:t>
      </w:r>
      <w:r w:rsidRPr="00851065" w:rsidR="00EA2108">
        <w:t>irregularities</w:t>
      </w:r>
      <w:r w:rsidRPr="00851065" w:rsidR="00C6511D">
        <w:t xml:space="preserve"> </w:t>
      </w:r>
      <w:r w:rsidRPr="00851065">
        <w:t xml:space="preserve">or omissions in a </w:t>
      </w:r>
      <w:r w:rsidR="00CE00E7">
        <w:t>Quote</w:t>
      </w:r>
      <w:r w:rsidRPr="00851065" w:rsidR="00C6511D">
        <w:t xml:space="preserve"> and </w:t>
      </w:r>
      <w:r w:rsidRPr="00851065" w:rsidR="00C6511D">
        <w:rPr>
          <w:u w:val="single"/>
        </w:rPr>
        <w:t>N.J.A.C.</w:t>
      </w:r>
      <w:r w:rsidRPr="00851065" w:rsidR="00C6511D">
        <w:t xml:space="preserve"> 17:12-2.2 which defines causes for </w:t>
      </w:r>
      <w:r w:rsidR="00CE00E7">
        <w:t>Quote</w:t>
      </w:r>
      <w:r w:rsidRPr="00851065" w:rsidR="00C6511D">
        <w:t xml:space="preserve"> rejection, apply to all </w:t>
      </w:r>
      <w:r w:rsidR="00CE00E7">
        <w:t>Quote</w:t>
      </w:r>
      <w:r w:rsidRPr="00851065" w:rsidR="00AB723B">
        <w:t>s</w:t>
      </w:r>
      <w:r w:rsidRPr="00851065" w:rsidR="004324BF">
        <w:t xml:space="preserve">.  </w:t>
      </w:r>
    </w:p>
    <w:p w:rsidRPr="00851065" w:rsidR="00524F88" w:rsidP="00851065" w:rsidRDefault="00524F88" w14:paraId="3FEBEB72" w14:textId="77777777"/>
    <w:p w:rsidRPr="00851065" w:rsidR="00CC6865" w:rsidP="009D1F90" w:rsidRDefault="00CC6865" w14:paraId="58B443C3" w14:textId="77777777">
      <w:pPr>
        <w:pStyle w:val="Heading3"/>
        <w:keepNext/>
        <w:ind w:right="108"/>
        <w:rPr>
          <w:caps w:val="0"/>
        </w:rPr>
      </w:pPr>
      <w:bookmarkStart w:name="_Toc59614453" w:id="798"/>
      <w:r w:rsidRPr="00851065">
        <w:rPr>
          <w:caps w:val="0"/>
        </w:rPr>
        <w:t>ELECTRONIC SIGNATURES</w:t>
      </w:r>
      <w:bookmarkEnd w:id="798"/>
    </w:p>
    <w:p w:rsidRPr="00E23BE0" w:rsidR="00CC6865" w:rsidP="009D1F90" w:rsidRDefault="00CC6865" w14:paraId="16987765" w14:textId="77777777">
      <w:pPr>
        <w:keepNext/>
      </w:pPr>
    </w:p>
    <w:p w:rsidRPr="00851065" w:rsidR="00CC6865" w:rsidP="009D1F90" w:rsidRDefault="00CC6865" w14:paraId="72291237" w14:textId="77777777">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rsidRPr="00851065" w:rsidR="00CC6865" w:rsidP="00CC6865" w:rsidRDefault="00CC6865" w14:paraId="2CACAE7C" w14:textId="77777777"/>
    <w:p w:rsidR="00332639" w:rsidRDefault="00332639" w14:paraId="7F018C46" w14:textId="77777777">
      <w:pPr>
        <w:jc w:val="left"/>
      </w:pPr>
      <w:r>
        <w:br w:type="page"/>
      </w:r>
    </w:p>
    <w:p w:rsidR="00E651D6" w:rsidP="009D1F90" w:rsidRDefault="00AA3B67" w14:paraId="796F671E" w14:textId="77777777">
      <w:pPr>
        <w:pStyle w:val="Heading1"/>
        <w:keepNext/>
      </w:pPr>
      <w:bookmarkStart w:name="_Toc400531488" w:id="799"/>
      <w:bookmarkStart w:name="_Toc428533958" w:id="800"/>
      <w:r>
        <w:lastRenderedPageBreak/>
        <w:t xml:space="preserve"> </w:t>
      </w:r>
      <w:bookmarkStart w:name="_Toc59614454" w:id="801"/>
      <w:r w:rsidR="00E651D6">
        <w:t>DEFINITIONS</w:t>
      </w:r>
      <w:bookmarkEnd w:id="799"/>
      <w:bookmarkEnd w:id="800"/>
      <w:bookmarkEnd w:id="801"/>
    </w:p>
    <w:p w:rsidR="00E651D6" w:rsidP="009D1F90" w:rsidRDefault="00E651D6" w14:paraId="41D3D652" w14:textId="77777777">
      <w:pPr>
        <w:pStyle w:val="BodyText"/>
        <w:keepNext/>
        <w:ind w:left="0" w:right="108"/>
      </w:pPr>
    </w:p>
    <w:p w:rsidR="00E651D6" w:rsidP="009D1F90" w:rsidRDefault="00EF2F27" w14:paraId="76D1DB55" w14:textId="77777777">
      <w:pPr>
        <w:pStyle w:val="Heading2"/>
        <w:keepNext/>
        <w:ind w:right="108"/>
      </w:pPr>
      <w:bookmarkStart w:name="_CROSSWALK" w:id="802"/>
      <w:bookmarkStart w:name="_Toc428533959" w:id="803"/>
      <w:bookmarkStart w:name="_Toc59614455" w:id="804"/>
      <w:bookmarkEnd w:id="802"/>
      <w:r>
        <w:t>CROSSWALK</w:t>
      </w:r>
      <w:bookmarkEnd w:id="803"/>
      <w:bookmarkEnd w:id="804"/>
    </w:p>
    <w:p w:rsidRPr="00CA6684" w:rsidR="00CA6684" w:rsidP="009D1F90" w:rsidRDefault="00CA6684" w14:paraId="6BD83A05" w14:textId="77777777">
      <w:pPr>
        <w:keepNext/>
      </w:pPr>
    </w:p>
    <w:tbl>
      <w:tblPr>
        <w:tblStyle w:val="TableGrid"/>
        <w:tblW w:w="0" w:type="auto"/>
        <w:tblLook w:val="04A0" w:firstRow="1" w:lastRow="0" w:firstColumn="1" w:lastColumn="0" w:noHBand="0" w:noVBand="1"/>
      </w:tblPr>
      <w:tblGrid>
        <w:gridCol w:w="4878"/>
        <w:gridCol w:w="4140"/>
      </w:tblGrid>
      <w:tr w:rsidRPr="00CA6684" w:rsidR="00CA6684" w:rsidTr="00AC3C7B" w14:paraId="5FDE52CB" w14:textId="77777777">
        <w:tc>
          <w:tcPr>
            <w:tcW w:w="4878" w:type="dxa"/>
          </w:tcPr>
          <w:p w:rsidRPr="00851065" w:rsidR="00CA6684" w:rsidP="009D1F90" w:rsidRDefault="00F61ADC" w14:paraId="6136D29E" w14:textId="77777777">
            <w:pPr>
              <w:keepNext/>
              <w:jc w:val="left"/>
              <w:rPr>
                <w:b/>
              </w:rPr>
            </w:pPr>
            <w:r w:rsidRPr="00851065">
              <w:rPr>
                <w:rStyle w:val="IntenseEmphasis"/>
                <w:color w:val="00B050"/>
              </w:rPr>
              <w:t>NJ</w:t>
            </w:r>
            <w:r w:rsidRPr="00851065">
              <w:rPr>
                <w:rStyle w:val="IntenseEmphasis"/>
                <w:color w:val="0070C0"/>
              </w:rPr>
              <w:t>START</w:t>
            </w:r>
            <w:r w:rsidRPr="00851065" w:rsidR="00CA6684">
              <w:rPr>
                <w:b/>
              </w:rPr>
              <w:t xml:space="preserve"> Term</w:t>
            </w:r>
          </w:p>
        </w:tc>
        <w:tc>
          <w:tcPr>
            <w:tcW w:w="4140" w:type="dxa"/>
          </w:tcPr>
          <w:p w:rsidRPr="00851065" w:rsidR="00CA6684" w:rsidP="009D1F90" w:rsidRDefault="00CB58D8" w14:paraId="0F3ADA88" w14:textId="77777777">
            <w:pPr>
              <w:keepNext/>
              <w:jc w:val="center"/>
              <w:rPr>
                <w:b/>
              </w:rPr>
            </w:pPr>
            <w:r w:rsidRPr="00740210">
              <w:rPr>
                <w:rFonts w:cs="Arial"/>
                <w:b/>
                <w:szCs w:val="22"/>
              </w:rPr>
              <w:t>Equivalent Statutory, Regulatory and/or Legacy Term</w:t>
            </w:r>
          </w:p>
        </w:tc>
      </w:tr>
      <w:tr w:rsidRPr="00CA6684" w:rsidR="00CA6684" w:rsidTr="00AC3C7B" w14:paraId="6D90FE40" w14:textId="77777777">
        <w:tc>
          <w:tcPr>
            <w:tcW w:w="4878" w:type="dxa"/>
          </w:tcPr>
          <w:p w:rsidRPr="00851065" w:rsidR="00CA6684" w:rsidP="009D1F90" w:rsidRDefault="00CA6684" w14:paraId="6F1B2935" w14:textId="77777777">
            <w:pPr>
              <w:keepNext/>
            </w:pPr>
            <w:r w:rsidRPr="00851065">
              <w:t xml:space="preserve">Bid/Bid Solicitation </w:t>
            </w:r>
          </w:p>
        </w:tc>
        <w:tc>
          <w:tcPr>
            <w:tcW w:w="4140" w:type="dxa"/>
          </w:tcPr>
          <w:p w:rsidRPr="00851065" w:rsidR="00CA6684" w:rsidP="009D1F90" w:rsidRDefault="00CB58D8" w14:paraId="0008D2F0" w14:textId="77777777">
            <w:pPr>
              <w:keepNext/>
            </w:pPr>
            <w:r w:rsidRPr="00851065">
              <w:t>R</w:t>
            </w:r>
            <w:r>
              <w:t xml:space="preserve">equest </w:t>
            </w:r>
            <w:r w:rsidRPr="00851065">
              <w:t>F</w:t>
            </w:r>
            <w:r>
              <w:t xml:space="preserve">or </w:t>
            </w:r>
            <w:r w:rsidRPr="00851065">
              <w:t>P</w:t>
            </w:r>
            <w:r>
              <w:t>roposal (RFP)</w:t>
            </w:r>
            <w:r w:rsidRPr="00851065">
              <w:t>/Solicitation</w:t>
            </w:r>
          </w:p>
        </w:tc>
      </w:tr>
      <w:tr w:rsidRPr="00CA6684" w:rsidR="00CA6684" w:rsidTr="00AC3C7B" w14:paraId="017DD528" w14:textId="77777777">
        <w:tc>
          <w:tcPr>
            <w:tcW w:w="4878" w:type="dxa"/>
          </w:tcPr>
          <w:p w:rsidRPr="00851065" w:rsidR="00CA6684" w:rsidP="009D1F90" w:rsidRDefault="00CA6684" w14:paraId="6E76DEE0" w14:textId="77777777">
            <w:pPr>
              <w:keepNext/>
            </w:pPr>
            <w:r w:rsidRPr="00851065">
              <w:t xml:space="preserve">Bid Amendment </w:t>
            </w:r>
          </w:p>
        </w:tc>
        <w:tc>
          <w:tcPr>
            <w:tcW w:w="4140" w:type="dxa"/>
          </w:tcPr>
          <w:p w:rsidRPr="00851065" w:rsidR="00CA6684" w:rsidP="009D1F90" w:rsidRDefault="00CA6684" w14:paraId="61512824" w14:textId="77777777">
            <w:pPr>
              <w:keepNext/>
            </w:pPr>
            <w:r w:rsidRPr="00851065">
              <w:t>Addendum</w:t>
            </w:r>
          </w:p>
        </w:tc>
      </w:tr>
      <w:tr w:rsidRPr="00CA6684" w:rsidR="00CA6684" w:rsidTr="00AC3C7B" w14:paraId="0B5E482F" w14:textId="77777777">
        <w:tc>
          <w:tcPr>
            <w:tcW w:w="4878" w:type="dxa"/>
          </w:tcPr>
          <w:p w:rsidRPr="00851065" w:rsidR="00CA6684" w:rsidP="009D1F90" w:rsidRDefault="00CA6684" w14:paraId="53671E78" w14:textId="77777777">
            <w:pPr>
              <w:keepNext/>
            </w:pPr>
            <w:r w:rsidRPr="00851065">
              <w:t xml:space="preserve">Change Order </w:t>
            </w:r>
          </w:p>
        </w:tc>
        <w:tc>
          <w:tcPr>
            <w:tcW w:w="4140" w:type="dxa"/>
          </w:tcPr>
          <w:p w:rsidRPr="00851065" w:rsidR="00CA6684" w:rsidP="009D1F90" w:rsidRDefault="00CA6684" w14:paraId="3608D19D" w14:textId="77777777">
            <w:pPr>
              <w:keepNext/>
            </w:pPr>
            <w:r w:rsidRPr="00851065">
              <w:t>Contract Amendment</w:t>
            </w:r>
          </w:p>
        </w:tc>
      </w:tr>
      <w:tr w:rsidRPr="00CA6684" w:rsidR="00CA6684" w:rsidTr="00AC3C7B" w14:paraId="70D3F190" w14:textId="77777777">
        <w:tc>
          <w:tcPr>
            <w:tcW w:w="4878" w:type="dxa"/>
          </w:tcPr>
          <w:p w:rsidRPr="00851065" w:rsidR="00CA6684" w:rsidP="009D1F90" w:rsidRDefault="00CA6684" w14:paraId="3B03E5E0" w14:textId="77777777">
            <w:pPr>
              <w:keepNext/>
            </w:pPr>
            <w:r w:rsidRPr="00851065">
              <w:t>Master Blanket Purchase Order (</w:t>
            </w:r>
            <w:r w:rsidR="001D2ACC">
              <w:t>Blanket P.O.</w:t>
            </w:r>
            <w:r w:rsidRPr="00851065">
              <w:t xml:space="preserve">) </w:t>
            </w:r>
          </w:p>
        </w:tc>
        <w:tc>
          <w:tcPr>
            <w:tcW w:w="4140" w:type="dxa"/>
          </w:tcPr>
          <w:p w:rsidRPr="00851065" w:rsidR="00CA6684" w:rsidP="009D1F90" w:rsidRDefault="00CA6684" w14:paraId="1F96A210" w14:textId="77777777">
            <w:pPr>
              <w:keepNext/>
            </w:pPr>
            <w:r w:rsidRPr="00851065">
              <w:t>Contract</w:t>
            </w:r>
          </w:p>
        </w:tc>
      </w:tr>
      <w:tr w:rsidRPr="00CA6684" w:rsidR="00627828" w:rsidTr="00AC3C7B" w14:paraId="52887740" w14:textId="77777777">
        <w:tc>
          <w:tcPr>
            <w:tcW w:w="4878" w:type="dxa"/>
          </w:tcPr>
          <w:p w:rsidRPr="00851065" w:rsidR="00627828" w:rsidP="009D1F90" w:rsidRDefault="00627828" w14:paraId="0DE71288" w14:textId="77777777">
            <w:pPr>
              <w:keepNext/>
            </w:pPr>
            <w:r w:rsidRPr="004522AC">
              <w:t xml:space="preserve">Offer and Acceptance </w:t>
            </w:r>
            <w:r>
              <w:t>P</w:t>
            </w:r>
            <w:r w:rsidRPr="004522AC">
              <w:t>age</w:t>
            </w:r>
          </w:p>
        </w:tc>
        <w:tc>
          <w:tcPr>
            <w:tcW w:w="4140" w:type="dxa"/>
          </w:tcPr>
          <w:p w:rsidRPr="00851065" w:rsidR="00627828" w:rsidP="009D1F90" w:rsidRDefault="00627828" w14:paraId="74BEB090" w14:textId="77777777">
            <w:pPr>
              <w:keepNext/>
            </w:pPr>
            <w:r w:rsidRPr="004522AC">
              <w:t xml:space="preserve">Signatory </w:t>
            </w:r>
            <w:r>
              <w:t>P</w:t>
            </w:r>
            <w:r w:rsidRPr="004522AC">
              <w:t>age</w:t>
            </w:r>
          </w:p>
        </w:tc>
      </w:tr>
      <w:tr w:rsidRPr="00CA6684" w:rsidR="00CA6684" w:rsidTr="00AC3C7B" w14:paraId="17F45213" w14:textId="77777777">
        <w:tc>
          <w:tcPr>
            <w:tcW w:w="4878" w:type="dxa"/>
          </w:tcPr>
          <w:p w:rsidRPr="00851065" w:rsidR="00CA6684" w:rsidP="009D1F90" w:rsidRDefault="00CE00E7" w14:paraId="5853C4AA" w14:textId="77777777">
            <w:pPr>
              <w:keepNext/>
            </w:pPr>
            <w:r>
              <w:t>Quote</w:t>
            </w:r>
          </w:p>
        </w:tc>
        <w:tc>
          <w:tcPr>
            <w:tcW w:w="4140" w:type="dxa"/>
          </w:tcPr>
          <w:p w:rsidRPr="00851065" w:rsidR="00CA6684" w:rsidP="009D1F90" w:rsidRDefault="00CE00E7" w14:paraId="20AC959C" w14:textId="77777777">
            <w:pPr>
              <w:keepNext/>
            </w:pPr>
            <w:r>
              <w:t>Proposal</w:t>
            </w:r>
          </w:p>
        </w:tc>
      </w:tr>
      <w:tr w:rsidRPr="00CA6684" w:rsidR="00CA6684" w:rsidTr="00AC3C7B" w14:paraId="26DAE39D" w14:textId="77777777">
        <w:tc>
          <w:tcPr>
            <w:tcW w:w="4878" w:type="dxa"/>
          </w:tcPr>
          <w:p w:rsidRPr="00851065" w:rsidR="00CA6684" w:rsidP="009D1F90" w:rsidRDefault="00CA6684" w14:paraId="12FD528F" w14:textId="77777777">
            <w:pPr>
              <w:keepNext/>
            </w:pPr>
            <w:r w:rsidRPr="00851065">
              <w:t xml:space="preserve">Vendor </w:t>
            </w:r>
          </w:p>
        </w:tc>
        <w:tc>
          <w:tcPr>
            <w:tcW w:w="4140" w:type="dxa"/>
          </w:tcPr>
          <w:p w:rsidRPr="00851065" w:rsidR="00CA6684" w:rsidP="009D1F90" w:rsidRDefault="00CA6684" w14:paraId="1B54FF82" w14:textId="77777777">
            <w:pPr>
              <w:keepNext/>
            </w:pPr>
            <w:r w:rsidRPr="00851065">
              <w:t>Bidder/Contractor</w:t>
            </w:r>
          </w:p>
        </w:tc>
      </w:tr>
    </w:tbl>
    <w:p w:rsidRPr="00EF2F27" w:rsidR="00EF2F27" w:rsidP="001A1AF1" w:rsidRDefault="00EF2F27" w14:paraId="365AB928" w14:textId="77777777"/>
    <w:p w:rsidR="00EF2F27" w:rsidP="009D1F90" w:rsidRDefault="000746B7" w14:paraId="517DF312" w14:textId="77777777">
      <w:pPr>
        <w:pStyle w:val="Heading2"/>
        <w:keepNext/>
        <w:ind w:right="108"/>
      </w:pPr>
      <w:bookmarkStart w:name="_Toc428533960" w:id="805"/>
      <w:bookmarkStart w:name="_Toc59614456" w:id="806"/>
      <w:r w:rsidRPr="005B44C2">
        <w:rPr>
          <w:caps w:val="0"/>
        </w:rPr>
        <w:t>GENERAL DEFINITIONS</w:t>
      </w:r>
      <w:bookmarkEnd w:id="805"/>
      <w:bookmarkEnd w:id="806"/>
    </w:p>
    <w:p w:rsidR="00E651D6" w:rsidP="009D1F90" w:rsidRDefault="00E651D6" w14:paraId="67E2D493" w14:textId="77777777">
      <w:pPr>
        <w:keepNext/>
      </w:pPr>
    </w:p>
    <w:p w:rsidRPr="00851065" w:rsidR="00E651D6" w:rsidP="009D1F90" w:rsidRDefault="00E651D6" w14:paraId="0401FFD8" w14:textId="77777777">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Pr="00851065" w:rsidR="00626F14">
        <w:t>Bid Solicitation</w:t>
      </w:r>
      <w:r w:rsidRPr="00851065">
        <w:t>.</w:t>
      </w:r>
      <w:r w:rsidR="0012370D">
        <w:t xml:space="preserve"> </w:t>
      </w:r>
    </w:p>
    <w:p w:rsidRPr="00851065" w:rsidR="00D92687" w:rsidP="00851065" w:rsidRDefault="00D92687" w14:paraId="5BC0BF49" w14:textId="77777777"/>
    <w:p w:rsidR="00A86E8C" w:rsidP="00A86E8C" w:rsidRDefault="00A86E8C" w14:paraId="0C7727BE" w14:textId="77777777">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rsidR="00A86E8C" w:rsidP="00851065" w:rsidRDefault="00A86E8C" w14:paraId="523C5DCB" w14:textId="77777777">
      <w:pPr>
        <w:rPr>
          <w:rFonts w:eastAsia="MS Mincho"/>
          <w:b/>
        </w:rPr>
      </w:pPr>
    </w:p>
    <w:p w:rsidRPr="00851065" w:rsidR="00576F68" w:rsidP="00851065" w:rsidRDefault="00576F68" w14:paraId="70E7104E" w14:textId="77777777">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Pr="00851065" w:rsidR="003A24E8">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Pr="00851065" w:rsidR="00576F68" w:rsidP="00851065" w:rsidRDefault="00576F68" w14:paraId="6B697F30" w14:textId="77777777">
      <w:pPr>
        <w:rPr>
          <w:rFonts w:eastAsia="MS Mincho"/>
        </w:rPr>
      </w:pPr>
    </w:p>
    <w:p w:rsidRPr="00851065" w:rsidR="00DB4DBC" w:rsidP="00851065" w:rsidRDefault="00DB4DBC" w14:paraId="49414235" w14:textId="77777777">
      <w:pPr>
        <w:rPr>
          <w:rFonts w:eastAsia="MS Mincho"/>
        </w:rPr>
      </w:pPr>
      <w:r w:rsidRPr="00851065">
        <w:rPr>
          <w:rFonts w:eastAsia="MS Mincho"/>
          <w:b/>
        </w:rPr>
        <w:t>Best and Final Offer or BAFO</w:t>
      </w:r>
      <w:r w:rsidRPr="00851065" w:rsidR="004D5534">
        <w:rPr>
          <w:rFonts w:eastAsia="MS Mincho"/>
        </w:rPr>
        <w:t xml:space="preserve"> – </w:t>
      </w:r>
      <w:r w:rsidR="00053162">
        <w:rPr>
          <w:rFonts w:eastAsia="MS Mincho"/>
        </w:rPr>
        <w:t>P</w:t>
      </w:r>
      <w:r w:rsidRPr="00851065" w:rsidR="003A24E8">
        <w:rPr>
          <w:rFonts w:eastAsia="MS Mincho"/>
        </w:rPr>
        <w:t xml:space="preserve">ricing </w:t>
      </w:r>
      <w:r w:rsidRPr="00851065">
        <w:rPr>
          <w:rFonts w:eastAsia="MS Mincho"/>
        </w:rPr>
        <w:t xml:space="preserve">timely submitted by a </w:t>
      </w:r>
      <w:r w:rsidR="00A3247E">
        <w:rPr>
          <w:rFonts w:cs="Arial"/>
          <w:szCs w:val="22"/>
        </w:rPr>
        <w:t>Vendor {Bidder</w:t>
      </w:r>
      <w:r w:rsidRPr="00851065" w:rsidR="00A3247E">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rsidRPr="00851065" w:rsidR="00DB4DBC" w:rsidP="00851065" w:rsidRDefault="00DB4DBC" w14:paraId="6795C923" w14:textId="77777777">
      <w:pPr>
        <w:rPr>
          <w:rFonts w:eastAsia="MS Mincho"/>
        </w:rPr>
      </w:pPr>
    </w:p>
    <w:p w:rsidRPr="00851065" w:rsidR="00746F02" w:rsidP="00851065" w:rsidRDefault="000C753D" w14:paraId="78523467" w14:textId="77777777">
      <w:pPr>
        <w:rPr>
          <w:rFonts w:eastAsia="MS Mincho"/>
        </w:rPr>
      </w:pPr>
      <w:r w:rsidRPr="00851065">
        <w:rPr>
          <w:rFonts w:eastAsia="MS Mincho"/>
          <w:b/>
        </w:rPr>
        <w:t xml:space="preserve">Bid or </w:t>
      </w:r>
      <w:r w:rsidRPr="00851065" w:rsidR="00746F02">
        <w:rPr>
          <w:rFonts w:eastAsia="MS Mincho"/>
          <w:b/>
        </w:rPr>
        <w:t>Bid Solicitation</w:t>
      </w:r>
      <w:r w:rsidRPr="00851065" w:rsidR="004D5534">
        <w:rPr>
          <w:rFonts w:eastAsia="MS Mincho"/>
        </w:rPr>
        <w:t xml:space="preserve"> – </w:t>
      </w:r>
      <w:r w:rsidRPr="00851065" w:rsidR="00DD60C3">
        <w:rPr>
          <w:rFonts w:eastAsia="MS Mincho"/>
        </w:rPr>
        <w:t xml:space="preserve">This series of documents, which establish the bidding and </w:t>
      </w:r>
      <w:r w:rsidR="001D2ACC">
        <w:rPr>
          <w:rFonts w:eastAsia="MS Mincho"/>
        </w:rPr>
        <w:t>Blanket P.O.</w:t>
      </w:r>
      <w:r w:rsidRPr="00851065" w:rsidR="00DD60C3">
        <w:rPr>
          <w:rFonts w:eastAsia="MS Mincho"/>
        </w:rPr>
        <w:t xml:space="preserve"> requirements and solicits </w:t>
      </w:r>
      <w:r w:rsidR="00CE00E7">
        <w:rPr>
          <w:rFonts w:eastAsia="MS Mincho"/>
        </w:rPr>
        <w:t>Quote</w:t>
      </w:r>
      <w:r w:rsidRPr="00851065" w:rsidR="00DD60C3">
        <w:rPr>
          <w:rFonts w:eastAsia="MS Mincho"/>
        </w:rPr>
        <w:t>s to meet the needs of the Using Agencies as identified herein, and includes</w:t>
      </w:r>
      <w:r w:rsidRPr="00851065" w:rsidR="009226D3">
        <w:rPr>
          <w:rFonts w:eastAsia="MS Mincho"/>
        </w:rPr>
        <w:t xml:space="preserve"> the </w:t>
      </w:r>
      <w:r w:rsidR="001F09EF">
        <w:rPr>
          <w:rFonts w:eastAsia="MS Mincho"/>
        </w:rPr>
        <w:t>Bid Solicitation</w:t>
      </w:r>
      <w:r w:rsidR="00B44B63">
        <w:rPr>
          <w:rFonts w:eastAsia="MS Mincho"/>
        </w:rPr>
        <w:t xml:space="preserve">, </w:t>
      </w:r>
      <w:r w:rsidRPr="00851065" w:rsidR="00702DEE">
        <w:rPr>
          <w:rFonts w:eastAsia="MS Mincho"/>
        </w:rPr>
        <w:t>State</w:t>
      </w:r>
      <w:r w:rsidRPr="00851065" w:rsidR="00D757BB">
        <w:rPr>
          <w:rFonts w:eastAsia="MS Mincho"/>
        </w:rPr>
        <w:t xml:space="preserve"> of</w:t>
      </w:r>
      <w:r w:rsidRPr="00851065" w:rsidR="00702DEE">
        <w:rPr>
          <w:rFonts w:eastAsia="MS Mincho"/>
        </w:rPr>
        <w:t xml:space="preserve"> NJ Standard Terms and Conditions</w:t>
      </w:r>
      <w:r w:rsidRPr="00851065" w:rsidR="000D4025">
        <w:rPr>
          <w:rFonts w:eastAsia="MS Mincho"/>
        </w:rPr>
        <w:t xml:space="preserve"> (SSTC)</w:t>
      </w:r>
      <w:r w:rsidRPr="00851065" w:rsidR="00702DEE">
        <w:rPr>
          <w:rFonts w:eastAsia="MS Mincho"/>
        </w:rPr>
        <w:t xml:space="preserve">, </w:t>
      </w:r>
      <w:r w:rsidR="002A72CD">
        <w:rPr>
          <w:rFonts w:eastAsia="MS Mincho"/>
        </w:rPr>
        <w:t>State-Supplied Price Sheet</w:t>
      </w:r>
      <w:r w:rsidRPr="00851065" w:rsidR="009226D3">
        <w:rPr>
          <w:rFonts w:eastAsia="MS Mincho"/>
        </w:rPr>
        <w:t xml:space="preserve">, attachments, and </w:t>
      </w:r>
      <w:r w:rsidR="00D75AB8">
        <w:rPr>
          <w:rFonts w:eastAsia="MS Mincho"/>
        </w:rPr>
        <w:t>B</w:t>
      </w:r>
      <w:r w:rsidRPr="00851065" w:rsidR="00D75AB8">
        <w:rPr>
          <w:rFonts w:eastAsia="MS Mincho"/>
        </w:rPr>
        <w:t xml:space="preserve">id </w:t>
      </w:r>
      <w:r w:rsidR="00D75AB8">
        <w:rPr>
          <w:rFonts w:eastAsia="MS Mincho"/>
        </w:rPr>
        <w:t>A</w:t>
      </w:r>
      <w:r w:rsidRPr="00851065" w:rsidR="00D75AB8">
        <w:rPr>
          <w:rFonts w:eastAsia="MS Mincho"/>
        </w:rPr>
        <w:t>mendments</w:t>
      </w:r>
      <w:r w:rsidRPr="00851065" w:rsidR="00DD60C3">
        <w:rPr>
          <w:rFonts w:eastAsia="MS Mincho"/>
        </w:rPr>
        <w:t>.</w:t>
      </w:r>
    </w:p>
    <w:p w:rsidRPr="00851065" w:rsidR="009226D3" w:rsidP="00851065" w:rsidRDefault="00965117" w14:paraId="04B15AD1" w14:textId="77777777">
      <w:pPr>
        <w:rPr>
          <w:rFonts w:eastAsia="MS Mincho"/>
          <w:b/>
        </w:rPr>
      </w:pPr>
      <w:r>
        <w:rPr>
          <w:rFonts w:eastAsia="MS Mincho"/>
          <w:b/>
        </w:rPr>
        <w:t xml:space="preserve"> </w:t>
      </w:r>
      <w:r w:rsidR="00C05909">
        <w:rPr>
          <w:rFonts w:eastAsia="MS Mincho"/>
          <w:b/>
        </w:rPr>
        <w:t xml:space="preserve"> </w:t>
      </w:r>
    </w:p>
    <w:p w:rsidRPr="00851065" w:rsidR="00E04A93" w:rsidP="00851065" w:rsidRDefault="00E04A93" w14:paraId="22F5C018" w14:textId="77777777">
      <w:pPr>
        <w:rPr>
          <w:rFonts w:eastAsia="MS Mincho"/>
        </w:rPr>
      </w:pPr>
      <w:r w:rsidRPr="00851065">
        <w:rPr>
          <w:rFonts w:eastAsia="MS Mincho"/>
          <w:b/>
        </w:rPr>
        <w:t>Bid Amendment</w:t>
      </w:r>
      <w:r w:rsidRPr="00851065" w:rsidR="004D5534">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Pr="00851065" w:rsidR="00D91E29">
        <w:rPr>
          <w:rFonts w:eastAsia="MS Mincho"/>
        </w:rPr>
        <w:t xml:space="preserve">Bid Amendments, if any, will be issued prior to </w:t>
      </w:r>
      <w:r w:rsidR="00CE00E7">
        <w:rPr>
          <w:rFonts w:eastAsia="MS Mincho"/>
        </w:rPr>
        <w:t>Quote</w:t>
      </w:r>
      <w:r w:rsidRPr="00851065" w:rsidR="00D91E29">
        <w:rPr>
          <w:rFonts w:eastAsia="MS Mincho"/>
        </w:rPr>
        <w:t xml:space="preserve"> opening.</w:t>
      </w:r>
    </w:p>
    <w:p w:rsidRPr="00851065" w:rsidR="00DD60C3" w:rsidP="00851065" w:rsidRDefault="00DD60C3" w14:paraId="48D72D16" w14:textId="77777777">
      <w:pPr>
        <w:rPr>
          <w:b/>
        </w:rPr>
      </w:pPr>
    </w:p>
    <w:p w:rsidRPr="00851065" w:rsidR="00DD60C3" w:rsidP="00851065" w:rsidRDefault="00DD60C3" w14:paraId="01E99311" w14:textId="77777777">
      <w:r w:rsidRPr="00851065">
        <w:rPr>
          <w:b/>
        </w:rPr>
        <w:t>Business Day</w:t>
      </w:r>
      <w:r w:rsidRPr="00851065" w:rsidR="004D5534">
        <w:rPr>
          <w:rFonts w:eastAsia="MS Mincho"/>
        </w:rPr>
        <w:t xml:space="preserve"> – </w:t>
      </w:r>
      <w:r w:rsidRPr="00851065">
        <w:t>Any weekday, excluding Saturdays, Sundays, State legal holidays, and State-mandated closings unless otherwise indicated.</w:t>
      </w:r>
    </w:p>
    <w:p w:rsidRPr="00851065" w:rsidR="00D92687" w:rsidP="00851065" w:rsidRDefault="00D92687" w14:paraId="78BBA021" w14:textId="77777777">
      <w:pPr>
        <w:rPr>
          <w:rFonts w:eastAsia="MS Mincho"/>
        </w:rPr>
      </w:pPr>
    </w:p>
    <w:p w:rsidRPr="00851065" w:rsidR="00DD60C3" w:rsidP="00851065" w:rsidRDefault="00DD60C3" w14:paraId="50FB1198" w14:textId="77777777">
      <w:r w:rsidRPr="00851065">
        <w:rPr>
          <w:rFonts w:eastAsia="MS Mincho"/>
          <w:b/>
        </w:rPr>
        <w:t>Calendar Day</w:t>
      </w:r>
      <w:r w:rsidRPr="00851065" w:rsidR="004D5534">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rsidRPr="00851065" w:rsidR="00DD60C3" w:rsidP="00851065" w:rsidRDefault="00DD60C3" w14:paraId="4ADECB83" w14:textId="77777777">
      <w:pPr>
        <w:rPr>
          <w:rFonts w:eastAsia="MS Mincho"/>
        </w:rPr>
      </w:pPr>
    </w:p>
    <w:p w:rsidRPr="00851065" w:rsidR="00E04A93" w:rsidP="00851065" w:rsidRDefault="00E04A93" w14:paraId="60322B84" w14:textId="77777777">
      <w:pPr>
        <w:rPr>
          <w:b/>
        </w:rPr>
      </w:pPr>
      <w:r w:rsidRPr="00851065">
        <w:rPr>
          <w:b/>
        </w:rPr>
        <w:t>Change Order</w:t>
      </w:r>
      <w:r w:rsidRPr="00851065" w:rsidR="004D5534">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Pr="00851065" w:rsidR="00AB723B">
        <w:t>{</w:t>
      </w:r>
      <w:r w:rsidRPr="00851065">
        <w:t>Contractor(s)</w:t>
      </w:r>
      <w:r w:rsidRPr="00851065" w:rsidR="00AB723B">
        <w:t>}</w:t>
      </w:r>
      <w:r w:rsidRPr="00851065">
        <w:t xml:space="preserve">.  A </w:t>
      </w:r>
      <w:r w:rsidRPr="00851065" w:rsidR="00081DC4">
        <w:t>C</w:t>
      </w:r>
      <w:r w:rsidRPr="00851065">
        <w:t xml:space="preserve">hange </w:t>
      </w:r>
      <w:r w:rsidRPr="00851065" w:rsidR="00081DC4">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P="00851065" w:rsidRDefault="00E04A93" w14:paraId="7FBC595D" w14:textId="77777777">
      <w:pPr>
        <w:rPr>
          <w:rFonts w:eastAsia="MS Mincho"/>
        </w:rPr>
      </w:pPr>
    </w:p>
    <w:p w:rsidR="0043638D" w:rsidP="0043638D" w:rsidRDefault="0043638D" w14:paraId="77BD52FF" w14:textId="77777777">
      <w:r>
        <w:rPr>
          <w:b/>
        </w:rPr>
        <w:t xml:space="preserve">Commercial Off the Shelf (COTS) </w:t>
      </w:r>
      <w:r w:rsidRPr="00851065">
        <w:t>–</w:t>
      </w:r>
      <w:r>
        <w:t xml:space="preserve"> Software provided by Vendor {Contractor} that is intended for general use.</w:t>
      </w:r>
    </w:p>
    <w:p w:rsidRPr="00851065" w:rsidR="0043638D" w:rsidP="00851065" w:rsidRDefault="0043638D" w14:paraId="3525F78D" w14:textId="77777777">
      <w:pPr>
        <w:rPr>
          <w:rFonts w:eastAsia="MS Mincho"/>
        </w:rPr>
      </w:pPr>
    </w:p>
    <w:p w:rsidRPr="00851065" w:rsidR="003B2BFB" w:rsidP="00851065" w:rsidRDefault="003B2BFB" w14:paraId="0C9699E4" w14:textId="77777777">
      <w:r w:rsidRPr="00851065">
        <w:rPr>
          <w:b/>
        </w:rPr>
        <w:t>Cooperative Purchasing Program</w:t>
      </w:r>
      <w:r w:rsidRPr="00851065" w:rsidR="004D5534">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Pr="00851065" w:rsidR="00DC1FCE">
        <w:t>s</w:t>
      </w:r>
      <w:r w:rsidRPr="00851065">
        <w:t xml:space="preserve"> issued by the Division, pursuant to the provisions of </w:t>
      </w:r>
      <w:r w:rsidRPr="00851065">
        <w:rPr>
          <w:u w:val="single"/>
        </w:rPr>
        <w:t>N.J.S.A.</w:t>
      </w:r>
      <w:r w:rsidRPr="00851065">
        <w:t xml:space="preserve"> 52:25-16.1 </w:t>
      </w:r>
      <w:r w:rsidRPr="00E82A84" w:rsidR="00C76170">
        <w:rPr>
          <w:rFonts w:cs="Arial"/>
          <w:szCs w:val="22"/>
          <w:u w:val="single"/>
          <w:lang w:val="x-none"/>
        </w:rPr>
        <w:t>et</w:t>
      </w:r>
      <w:r w:rsidRPr="00E82A84" w:rsidR="00C76170">
        <w:rPr>
          <w:rFonts w:cs="Arial"/>
          <w:szCs w:val="22"/>
          <w:lang w:val="x-none"/>
        </w:rPr>
        <w:t xml:space="preserve"> </w:t>
      </w:r>
      <w:r w:rsidRPr="00E82A84" w:rsidR="00C76170">
        <w:rPr>
          <w:rFonts w:cs="Arial"/>
          <w:szCs w:val="22"/>
          <w:u w:val="single"/>
          <w:lang w:val="x-none"/>
        </w:rPr>
        <w:t>seq.</w:t>
      </w:r>
    </w:p>
    <w:p w:rsidRPr="00851065" w:rsidR="00425B67" w:rsidP="00851065" w:rsidRDefault="00425B67" w14:paraId="089A861D" w14:textId="77777777">
      <w:pPr>
        <w:rPr>
          <w:rFonts w:eastAsia="MS Mincho"/>
        </w:rPr>
      </w:pPr>
    </w:p>
    <w:p w:rsidR="0043638D" w:rsidP="0043638D" w:rsidRDefault="0043638D" w14:paraId="2B17C88C" w14:textId="77777777">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rsidR="0043638D" w:rsidP="0043638D" w:rsidRDefault="0043638D" w14:paraId="4A757DAC" w14:textId="77777777"/>
    <w:p w:rsidR="0043638D" w:rsidP="0043638D" w:rsidRDefault="0043638D" w14:paraId="18630F05" w14:textId="77777777">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rsidR="0043638D" w:rsidP="00851065" w:rsidRDefault="0043638D" w14:paraId="2B43FCFF" w14:textId="77777777">
      <w:pPr>
        <w:rPr>
          <w:b/>
          <w:color w:val="000000"/>
        </w:rPr>
      </w:pPr>
    </w:p>
    <w:p w:rsidRPr="00851065" w:rsidR="00952EBA" w:rsidP="00851065" w:rsidRDefault="00952EBA" w14:paraId="6A4D95BB" w14:textId="77777777">
      <w:pPr>
        <w:rPr>
          <w:color w:val="000000"/>
        </w:rPr>
      </w:pPr>
      <w:r w:rsidRPr="00851065">
        <w:rPr>
          <w:b/>
          <w:color w:val="000000"/>
        </w:rPr>
        <w:t>Days A</w:t>
      </w:r>
      <w:r w:rsidRPr="00851065" w:rsidR="00564AF3">
        <w:rPr>
          <w:b/>
          <w:color w:val="000000"/>
        </w:rPr>
        <w:t xml:space="preserve">fter </w:t>
      </w:r>
      <w:r w:rsidRPr="00851065">
        <w:rPr>
          <w:b/>
          <w:color w:val="000000"/>
        </w:rPr>
        <w:t>R</w:t>
      </w:r>
      <w:r w:rsidRPr="00851065" w:rsidR="00564AF3">
        <w:rPr>
          <w:b/>
          <w:color w:val="000000"/>
        </w:rPr>
        <w:t xml:space="preserve">eceipt of </w:t>
      </w:r>
      <w:r w:rsidRPr="00851065">
        <w:rPr>
          <w:b/>
          <w:color w:val="000000"/>
        </w:rPr>
        <w:t>O</w:t>
      </w:r>
      <w:r w:rsidRPr="00851065" w:rsidR="00564AF3">
        <w:rPr>
          <w:b/>
          <w:color w:val="000000"/>
        </w:rPr>
        <w:t>rder (ARO)</w:t>
      </w:r>
      <w:r w:rsidRPr="00851065" w:rsidR="004D5534">
        <w:rPr>
          <w:rFonts w:eastAsia="MS Mincho"/>
        </w:rPr>
        <w:t xml:space="preserve"> – </w:t>
      </w:r>
      <w:r w:rsidR="00385F00">
        <w:rPr>
          <w:color w:val="000000"/>
        </w:rPr>
        <w:t>T</w:t>
      </w:r>
      <w:r w:rsidRPr="00851065">
        <w:rPr>
          <w:color w:val="000000"/>
        </w:rPr>
        <w:t xml:space="preserve">he number of </w:t>
      </w:r>
      <w:r w:rsidRPr="00851065" w:rsidR="00DD60C3">
        <w:rPr>
          <w:color w:val="000000"/>
        </w:rPr>
        <w:t xml:space="preserve">calendar </w:t>
      </w:r>
      <w:r w:rsidRPr="00851065">
        <w:rPr>
          <w:color w:val="000000"/>
        </w:rPr>
        <w:t xml:space="preserve">days ‘After Receipt of Order’ in which the </w:t>
      </w:r>
      <w:r w:rsidRPr="00851065" w:rsidR="00D91E29">
        <w:rPr>
          <w:color w:val="000000"/>
        </w:rPr>
        <w:t>Using Agency</w:t>
      </w:r>
      <w:r w:rsidRPr="00851065">
        <w:rPr>
          <w:color w:val="000000"/>
        </w:rPr>
        <w:t xml:space="preserve"> will receive the ordered materials and/or services.</w:t>
      </w:r>
    </w:p>
    <w:p w:rsidRPr="00851065" w:rsidR="00425B67" w:rsidP="00851065" w:rsidRDefault="00425B67" w14:paraId="3D7611A2" w14:textId="77777777">
      <w:pPr>
        <w:rPr>
          <w:rFonts w:eastAsia="MS Mincho"/>
        </w:rPr>
      </w:pPr>
    </w:p>
    <w:p w:rsidR="00A86E8C" w:rsidP="00A86E8C" w:rsidRDefault="00A86E8C" w14:paraId="758F4080" w14:textId="77777777">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rsidR="00A86E8C" w:rsidP="00851065" w:rsidRDefault="00A86E8C" w14:paraId="13AA67BD" w14:textId="77777777">
      <w:pPr>
        <w:rPr>
          <w:rFonts w:eastAsia="MS Mincho"/>
          <w:b/>
        </w:rPr>
      </w:pPr>
    </w:p>
    <w:p w:rsidRPr="00851065" w:rsidR="00576F68" w:rsidP="00851065" w:rsidRDefault="00576F68" w14:paraId="0B5A6D3E" w14:textId="77777777">
      <w:pPr>
        <w:rPr>
          <w:rFonts w:eastAsia="MS Mincho"/>
        </w:rPr>
      </w:pPr>
      <w:r w:rsidRPr="00851065">
        <w:rPr>
          <w:rFonts w:eastAsia="MS Mincho"/>
          <w:b/>
        </w:rPr>
        <w:t>Director</w:t>
      </w:r>
      <w:r w:rsidRPr="00851065" w:rsidR="004D5534">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Pr="00851065" w:rsidR="00362081">
        <w:rPr>
          <w:rFonts w:eastAsia="MS Mincho"/>
        </w:rPr>
        <w:t>C</w:t>
      </w:r>
      <w:r w:rsidRPr="00851065">
        <w:rPr>
          <w:rFonts w:eastAsia="MS Mincho"/>
        </w:rPr>
        <w:t xml:space="preserve">hief </w:t>
      </w:r>
      <w:r w:rsidRPr="00851065" w:rsidR="00362081">
        <w:rPr>
          <w:rFonts w:eastAsia="MS Mincho"/>
        </w:rPr>
        <w:t>C</w:t>
      </w:r>
      <w:r w:rsidRPr="00851065">
        <w:rPr>
          <w:rFonts w:eastAsia="MS Mincho"/>
        </w:rPr>
        <w:t xml:space="preserve">ontracting </w:t>
      </w:r>
      <w:r w:rsidRPr="00851065" w:rsidR="00362081">
        <w:rPr>
          <w:rFonts w:eastAsia="MS Mincho"/>
        </w:rPr>
        <w:t>O</w:t>
      </w:r>
      <w:r w:rsidRPr="00851065">
        <w:rPr>
          <w:rFonts w:eastAsia="MS Mincho"/>
        </w:rPr>
        <w:t>fficer for the State of New Jersey.</w:t>
      </w:r>
    </w:p>
    <w:p w:rsidR="00CB58D8" w:rsidP="00CB58D8" w:rsidRDefault="00CB58D8" w14:paraId="271DA41D" w14:textId="77777777">
      <w:pPr>
        <w:rPr>
          <w:rFonts w:eastAsia="MS Mincho"/>
        </w:rPr>
      </w:pPr>
    </w:p>
    <w:p w:rsidRPr="00F3369F" w:rsidR="00CB58D8" w:rsidP="00CB58D8" w:rsidRDefault="00CB58D8" w14:paraId="372DB60A" w14:textId="77777777">
      <w:pPr>
        <w:rPr>
          <w:rFonts w:eastAsia="MS Mincho"/>
          <w:u w:val="single"/>
        </w:rPr>
      </w:pPr>
      <w:r w:rsidRPr="00F3369F">
        <w:rPr>
          <w:rFonts w:eastAsia="MS Mincho"/>
          <w:b/>
        </w:rPr>
        <w:t xml:space="preserve">Disabled </w:t>
      </w:r>
      <w:r w:rsidR="00D46724">
        <w:rPr>
          <w:rFonts w:eastAsia="MS Mincho"/>
          <w:b/>
        </w:rPr>
        <w:t>V</w:t>
      </w:r>
      <w:r w:rsidRPr="00F3369F">
        <w:rPr>
          <w:rFonts w:eastAsia="MS Mincho"/>
          <w:b/>
        </w:rPr>
        <w:t xml:space="preserve">eterans’ </w:t>
      </w:r>
      <w:r w:rsidR="00A86E8C">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rsidR="00CB58D8" w:rsidP="00CB58D8" w:rsidRDefault="00CB58D8" w14:paraId="6FAD7EBD" w14:textId="77777777">
      <w:pPr>
        <w:rPr>
          <w:rFonts w:eastAsia="MS Mincho"/>
        </w:rPr>
      </w:pPr>
    </w:p>
    <w:p w:rsidR="00CB58D8" w:rsidP="00CB58D8" w:rsidRDefault="00CB58D8" w14:paraId="6DE40215" w14:textId="77777777">
      <w:pPr>
        <w:rPr>
          <w:rFonts w:eastAsia="MS Mincho"/>
        </w:rPr>
      </w:pPr>
      <w:r w:rsidRPr="00F3369F">
        <w:rPr>
          <w:rFonts w:eastAsia="MS Mincho"/>
          <w:b/>
        </w:rPr>
        <w:t xml:space="preserve">Disabled </w:t>
      </w:r>
      <w:r w:rsidR="00D46724">
        <w:rPr>
          <w:rFonts w:eastAsia="MS Mincho"/>
          <w:b/>
        </w:rPr>
        <w:t>V</w:t>
      </w:r>
      <w:r w:rsidRPr="00F3369F">
        <w:rPr>
          <w:rFonts w:eastAsia="MS Mincho"/>
          <w:b/>
        </w:rPr>
        <w:t xml:space="preserve">eterans’ </w:t>
      </w:r>
      <w:r w:rsidR="00A86E8C">
        <w:rPr>
          <w:rFonts w:eastAsia="MS Mincho"/>
          <w:b/>
        </w:rPr>
        <w:t>B</w:t>
      </w:r>
      <w:r w:rsidRPr="00F3369F">
        <w:rPr>
          <w:rFonts w:eastAsia="MS Mincho"/>
          <w:b/>
        </w:rPr>
        <w:t xml:space="preserve">usiness </w:t>
      </w:r>
      <w:r w:rsidR="00D46724">
        <w:rPr>
          <w:rFonts w:eastAsia="MS Mincho"/>
          <w:b/>
        </w:rPr>
        <w:t>S</w:t>
      </w:r>
      <w:r w:rsidRPr="00F3369F">
        <w:rPr>
          <w:rFonts w:eastAsia="MS Mincho"/>
          <w:b/>
        </w:rPr>
        <w:t xml:space="preserve">et-aside </w:t>
      </w:r>
      <w:r w:rsidR="00D46724">
        <w:rPr>
          <w:rFonts w:eastAsia="MS Mincho"/>
          <w:b/>
        </w:rPr>
        <w:t>Blanket P.O.</w:t>
      </w:r>
      <w:r>
        <w:rPr>
          <w:rFonts w:eastAsia="MS Mincho"/>
        </w:rPr>
        <w:t xml:space="preserve"> - </w:t>
      </w:r>
      <w:r w:rsidRPr="00F3369F">
        <w:rPr>
          <w:rFonts w:eastAsia="MS Mincho"/>
        </w:rPr>
        <w:t xml:space="preserve">means a </w:t>
      </w:r>
      <w:r w:rsidR="00D46724">
        <w:rPr>
          <w:rFonts w:eastAsia="MS Mincho"/>
        </w:rPr>
        <w:t>Blanket P.O.</w:t>
      </w:r>
      <w:r w:rsidRPr="00F3369F">
        <w:rPr>
          <w:rFonts w:eastAsia="MS Mincho"/>
        </w:rPr>
        <w:t xml:space="preserve"> for goods, equipment, construction or services which is designated as a </w:t>
      </w:r>
      <w:r w:rsidR="00D46724">
        <w:rPr>
          <w:rFonts w:eastAsia="MS Mincho"/>
        </w:rPr>
        <w:t>Blanket P.O.</w:t>
      </w:r>
      <w:r w:rsidRPr="00F3369F" w:rsidR="00D46724">
        <w:rPr>
          <w:rFonts w:eastAsia="MS Mincho"/>
        </w:rPr>
        <w:t xml:space="preserve"> </w:t>
      </w:r>
      <w:r w:rsidRPr="00F3369F">
        <w:rPr>
          <w:rFonts w:eastAsia="MS Mincho"/>
        </w:rPr>
        <w:t xml:space="preserve">with respect to which bids are invited and accepted only from disabled veterans’ businesses, or a portion of a </w:t>
      </w:r>
      <w:r w:rsidR="00D46724">
        <w:rPr>
          <w:rFonts w:eastAsia="MS Mincho"/>
        </w:rPr>
        <w:t>Blanket P.O.</w:t>
      </w:r>
      <w:r w:rsidRPr="00F3369F" w:rsidR="00D46724">
        <w:rPr>
          <w:rFonts w:eastAsia="MS Mincho"/>
        </w:rPr>
        <w:t xml:space="preserve"> </w:t>
      </w:r>
      <w:r w:rsidRPr="00F3369F">
        <w:rPr>
          <w:rFonts w:eastAsia="MS Mincho"/>
        </w:rPr>
        <w:t>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rsidRPr="00851065" w:rsidR="00576F68" w:rsidP="00851065" w:rsidRDefault="00576F68" w14:paraId="5F30CF58" w14:textId="77777777">
      <w:pPr>
        <w:rPr>
          <w:rFonts w:eastAsia="MS Mincho"/>
        </w:rPr>
      </w:pPr>
    </w:p>
    <w:p w:rsidRPr="00851065" w:rsidR="00952EBA" w:rsidP="00851065" w:rsidRDefault="00952EBA" w14:paraId="6E8F5C93" w14:textId="77777777">
      <w:pPr>
        <w:rPr>
          <w:color w:val="000000"/>
        </w:rPr>
      </w:pPr>
      <w:r w:rsidRPr="00851065">
        <w:rPr>
          <w:b/>
          <w:color w:val="000000"/>
        </w:rPr>
        <w:t>Discount</w:t>
      </w:r>
      <w:r w:rsidRPr="00851065" w:rsidR="004D5534">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Pr="00851065" w:rsidR="00664C98">
        <w:rPr>
          <w:color w:val="000000"/>
        </w:rPr>
        <w:t xml:space="preserve"> by the Vendor </w:t>
      </w:r>
      <w:r w:rsidRPr="00851065" w:rsidR="00AB723B">
        <w:rPr>
          <w:color w:val="000000"/>
        </w:rPr>
        <w:t>{</w:t>
      </w:r>
      <w:r w:rsidRPr="00851065" w:rsidR="00664C98">
        <w:rPr>
          <w:color w:val="000000"/>
        </w:rPr>
        <w:t>Bidder</w:t>
      </w:r>
      <w:r w:rsidRPr="00851065" w:rsidR="00AB723B">
        <w:rPr>
          <w:color w:val="000000"/>
        </w:rPr>
        <w:t>}</w:t>
      </w:r>
      <w:r w:rsidRPr="00851065">
        <w:rPr>
          <w:color w:val="000000"/>
        </w:rPr>
        <w:t xml:space="preserve"> to all items.</w:t>
      </w:r>
    </w:p>
    <w:p w:rsidRPr="003A667C" w:rsidR="00CB6544" w:rsidP="003A667C" w:rsidRDefault="00CB6544" w14:paraId="0CDF6C0A" w14:textId="77777777"/>
    <w:p w:rsidRPr="00851065" w:rsidR="00576F68" w:rsidP="00851065" w:rsidRDefault="00576F68" w14:paraId="72408031" w14:textId="77777777">
      <w:pPr>
        <w:rPr>
          <w:rFonts w:eastAsia="MS Mincho"/>
        </w:rPr>
      </w:pPr>
      <w:r w:rsidRPr="00851065">
        <w:rPr>
          <w:rFonts w:eastAsia="MS Mincho"/>
          <w:b/>
        </w:rPr>
        <w:t>Division</w:t>
      </w:r>
      <w:r w:rsidRPr="00851065" w:rsidR="004D5534">
        <w:rPr>
          <w:rFonts w:eastAsia="MS Mincho"/>
        </w:rPr>
        <w:t xml:space="preserve"> – </w:t>
      </w:r>
      <w:r w:rsidRPr="00851065">
        <w:rPr>
          <w:rFonts w:eastAsia="MS Mincho"/>
        </w:rPr>
        <w:t>The Division of Purchase and Property</w:t>
      </w:r>
      <w:r w:rsidRPr="00851065" w:rsidR="00EF5DD8">
        <w:rPr>
          <w:rFonts w:eastAsia="MS Mincho"/>
        </w:rPr>
        <w:t>.</w:t>
      </w:r>
    </w:p>
    <w:p w:rsidRPr="00851065" w:rsidR="00576F68" w:rsidP="00851065" w:rsidRDefault="00576F68" w14:paraId="2F82B95C" w14:textId="77777777">
      <w:pPr>
        <w:rPr>
          <w:rFonts w:eastAsia="MS Mincho"/>
        </w:rPr>
      </w:pPr>
    </w:p>
    <w:p w:rsidRPr="00851065" w:rsidR="00C449B1" w:rsidP="00851065" w:rsidRDefault="00C449B1" w14:paraId="450DC514" w14:textId="77777777">
      <w:pPr>
        <w:rPr>
          <w:rFonts w:eastAsia="MS Mincho"/>
        </w:rPr>
      </w:pPr>
      <w:r w:rsidRPr="00851065">
        <w:rPr>
          <w:rFonts w:eastAsia="MS Mincho"/>
          <w:b/>
        </w:rPr>
        <w:t>Evaluation Committee</w:t>
      </w:r>
      <w:r w:rsidRPr="00851065" w:rsidR="004D5534">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Pr="00851065" w:rsidR="00DC1FCE">
        <w:rPr>
          <w:rFonts w:eastAsia="MS Mincho"/>
        </w:rPr>
        <w:t>s</w:t>
      </w:r>
      <w:r w:rsidRPr="00851065">
        <w:rPr>
          <w:rFonts w:eastAsia="MS Mincho"/>
        </w:rPr>
        <w:t xml:space="preserve"> submitted in response to this </w:t>
      </w:r>
      <w:r w:rsidRPr="00851065" w:rsidR="00626F14">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rsidRPr="00851065" w:rsidR="00576F68" w:rsidP="00851065" w:rsidRDefault="00576F68" w14:paraId="3C4E751F" w14:textId="77777777">
      <w:pPr>
        <w:rPr>
          <w:rFonts w:eastAsia="MS Mincho"/>
        </w:rPr>
      </w:pPr>
    </w:p>
    <w:p w:rsidRPr="00851065" w:rsidR="004F2005" w:rsidP="00851065" w:rsidRDefault="00576F68" w14:paraId="28EFEC79" w14:textId="77777777">
      <w:pPr>
        <w:rPr>
          <w:rFonts w:eastAsia="MS Mincho"/>
        </w:rPr>
      </w:pPr>
      <w:r w:rsidRPr="00851065">
        <w:rPr>
          <w:rFonts w:eastAsia="MS Mincho"/>
          <w:b/>
        </w:rPr>
        <w:t>Firm Fixed Price</w:t>
      </w:r>
      <w:r w:rsidRPr="00851065" w:rsidR="004D5534">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43638D" w:rsidP="0043638D" w:rsidRDefault="0043638D" w14:paraId="174F9901" w14:textId="77777777">
      <w:pPr>
        <w:rPr>
          <w:rFonts w:eastAsia="MS Mincho"/>
          <w:b/>
        </w:rPr>
      </w:pPr>
    </w:p>
    <w:p w:rsidR="0043638D" w:rsidP="0043638D" w:rsidRDefault="0043638D" w14:paraId="63AD73EF" w14:textId="77777777">
      <w:r>
        <w:rPr>
          <w:rFonts w:eastAsia="MS Mincho"/>
          <w:b/>
        </w:rPr>
        <w:t xml:space="preserve">Hardware </w:t>
      </w:r>
      <w:r w:rsidRPr="00851065">
        <w:t>–</w:t>
      </w:r>
      <w:r>
        <w:t xml:space="preserve"> Includes computer equipment and any Software provided with the Hardware that is necessary for the Hardware to operate.</w:t>
      </w:r>
    </w:p>
    <w:p w:rsidR="00A86E8C" w:rsidP="00A86E8C" w:rsidRDefault="00A86E8C" w14:paraId="104576FD" w14:textId="77777777">
      <w:pPr>
        <w:rPr>
          <w:b/>
        </w:rPr>
      </w:pPr>
    </w:p>
    <w:p w:rsidR="00A86E8C" w:rsidP="00A86E8C" w:rsidRDefault="00A86E8C" w14:paraId="53F26F3F" w14:textId="77777777">
      <w:r w:rsidRPr="007C4566">
        <w:rPr>
          <w:b/>
        </w:rPr>
        <w:t>Internet of Things (IoT)</w:t>
      </w:r>
      <w:r>
        <w:t xml:space="preserve"> - t</w:t>
      </w:r>
      <w:r w:rsidRPr="007C4566">
        <w:t>he network of physical devices, vehicles, home appliances and other items embedded with electronics, software, sensors, actuators, and network connectivity which enables these objects to connect and exchange data.</w:t>
      </w:r>
    </w:p>
    <w:p w:rsidRPr="00851065" w:rsidR="00576F68" w:rsidP="00851065" w:rsidRDefault="00576F68" w14:paraId="16A2AB97" w14:textId="77777777">
      <w:pPr>
        <w:rPr>
          <w:rFonts w:eastAsia="MS Mincho"/>
        </w:rPr>
      </w:pPr>
    </w:p>
    <w:p w:rsidRPr="00851065" w:rsidR="00576F68" w:rsidP="00851065" w:rsidRDefault="00576F68" w14:paraId="799D8250" w14:textId="77777777">
      <w:pPr>
        <w:rPr>
          <w:rFonts w:eastAsia="MS Mincho"/>
        </w:rPr>
      </w:pPr>
      <w:r w:rsidRPr="00851065">
        <w:rPr>
          <w:rFonts w:eastAsia="MS Mincho"/>
          <w:b/>
        </w:rPr>
        <w:t>Joint Venture</w:t>
      </w:r>
      <w:r w:rsidRPr="00851065" w:rsidR="004D5534">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Pr="00851065" w:rsidR="008C35BD">
        <w:rPr>
          <w:rFonts w:eastAsia="MS Mincho"/>
        </w:rPr>
        <w:t>.</w:t>
      </w:r>
    </w:p>
    <w:p w:rsidRPr="00851065" w:rsidR="00E04A93" w:rsidP="00851065" w:rsidRDefault="00E04A93" w14:paraId="2A9D3BB0" w14:textId="77777777">
      <w:pPr>
        <w:rPr>
          <w:rFonts w:eastAsia="MS Mincho"/>
          <w:b/>
        </w:rPr>
      </w:pPr>
    </w:p>
    <w:p w:rsidRPr="00851065" w:rsidR="00E04A93" w:rsidP="00851065" w:rsidRDefault="00E04A93" w14:paraId="6D0795E4" w14:textId="77777777">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Pr="00851065" w:rsidR="004D5534">
        <w:rPr>
          <w:rFonts w:eastAsia="MS Mincho"/>
        </w:rPr>
        <w:t xml:space="preserve"> – </w:t>
      </w:r>
      <w:r w:rsidRPr="00851065">
        <w:t xml:space="preserve">The </w:t>
      </w:r>
      <w:r w:rsidR="001D2ACC">
        <w:t>Blanket P.O.</w:t>
      </w:r>
      <w:r w:rsidRPr="00851065">
        <w:t xml:space="preserve"> consists of the State of NJ Standard Terms and Conditions</w:t>
      </w:r>
      <w:r w:rsidRPr="00851065" w:rsidR="000D402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Pr="00851065" w:rsidR="00A3247E">
        <w:t xml:space="preserve">} </w:t>
      </w:r>
      <w:r w:rsidRPr="00851065">
        <w:t xml:space="preserve">as accepted by the State, the notice of award, any </w:t>
      </w:r>
      <w:r w:rsidRPr="00851065" w:rsidR="00790D22">
        <w:t>B</w:t>
      </w:r>
      <w:r w:rsidRPr="00851065">
        <w:t xml:space="preserve">est and </w:t>
      </w:r>
      <w:r w:rsidRPr="00851065" w:rsidR="00790D22">
        <w:t>F</w:t>
      </w:r>
      <w:r w:rsidRPr="00851065">
        <w:t xml:space="preserve">inal </w:t>
      </w:r>
      <w:r w:rsidRPr="00851065" w:rsidR="00790D22">
        <w:t>O</w:t>
      </w:r>
      <w:r w:rsidRPr="00851065">
        <w:t xml:space="preserve">ffer, any subsequent written document memorializing the agreement, any modifications to any of </w:t>
      </w:r>
      <w:r w:rsidRPr="00851065">
        <w:lastRenderedPageBreak/>
        <w:t xml:space="preserve">these documents approved by the State and any attachments, </w:t>
      </w:r>
      <w:r w:rsidRPr="00851065" w:rsidR="00790D22">
        <w:t>B</w:t>
      </w:r>
      <w:r w:rsidRPr="00851065">
        <w:t xml:space="preserve">id </w:t>
      </w:r>
      <w:r w:rsidRPr="00851065" w:rsidR="00790D22">
        <w:t>A</w:t>
      </w:r>
      <w:r w:rsidRPr="00851065">
        <w:t xml:space="preserve">mendment or other supporting documents, or post-award documents including </w:t>
      </w:r>
      <w:r w:rsidRPr="00851065" w:rsidR="00790D22">
        <w:t>C</w:t>
      </w:r>
      <w:r w:rsidRPr="00851065">
        <w:t xml:space="preserve">hange </w:t>
      </w:r>
      <w:r w:rsidRPr="00851065" w:rsidR="00790D22">
        <w:t>O</w:t>
      </w:r>
      <w:r w:rsidRPr="00851065">
        <w:t xml:space="preserve">rders agreed to by the State and the Vendor </w:t>
      </w:r>
      <w:r w:rsidRPr="00851065" w:rsidR="00AB723B">
        <w:t>{</w:t>
      </w:r>
      <w:r w:rsidRPr="00851065">
        <w:t>Contractor</w:t>
      </w:r>
      <w:r w:rsidRPr="00851065" w:rsidR="00AB723B">
        <w:t>}</w:t>
      </w:r>
      <w:r w:rsidRPr="00851065">
        <w:t>, in writing.</w:t>
      </w:r>
    </w:p>
    <w:p w:rsidRPr="00851065" w:rsidR="00576F68" w:rsidP="00851065" w:rsidRDefault="00576F68" w14:paraId="570E4C8E" w14:textId="77777777">
      <w:pPr>
        <w:rPr>
          <w:rFonts w:eastAsia="MS Mincho"/>
        </w:rPr>
      </w:pPr>
    </w:p>
    <w:p w:rsidRPr="00851065" w:rsidR="00360A53" w:rsidP="00360A53" w:rsidRDefault="00576F68" w14:paraId="5A9BBFD2" w14:textId="77777777">
      <w:pPr>
        <w:rPr>
          <w:rFonts w:eastAsia="MS Mincho"/>
        </w:rPr>
      </w:pPr>
      <w:r w:rsidRPr="00851065">
        <w:rPr>
          <w:rFonts w:eastAsia="MS Mincho"/>
          <w:b/>
        </w:rPr>
        <w:t>May</w:t>
      </w:r>
      <w:r w:rsidRPr="00851065" w:rsidR="004D5534">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rsidR="00385F00" w:rsidP="00385F00" w:rsidRDefault="00385F00" w14:paraId="241ACC22" w14:textId="77777777">
      <w:pPr>
        <w:rPr>
          <w:b/>
        </w:rPr>
      </w:pPr>
    </w:p>
    <w:p w:rsidRPr="00385F00" w:rsidR="00385F00" w:rsidP="00385F00" w:rsidRDefault="00385F00" w14:paraId="3315FCF5" w14:textId="77777777">
      <w:pPr>
        <w:rPr>
          <w:b/>
        </w:rPr>
      </w:pPr>
      <w:r w:rsidRPr="00385F00">
        <w:rPr>
          <w:b/>
        </w:rPr>
        <w:t>Must</w:t>
      </w:r>
      <w:r w:rsidRPr="00851065" w:rsidR="004D5534">
        <w:rPr>
          <w:rFonts w:eastAsia="MS Mincho"/>
        </w:rPr>
        <w:t xml:space="preserve"> – </w:t>
      </w:r>
      <w:r w:rsidRPr="004D5534">
        <w:t>Denotes that which is a mandatory requirement.</w:t>
      </w:r>
      <w:r w:rsidRPr="00385F00">
        <w:rPr>
          <w:b/>
        </w:rPr>
        <w:t xml:space="preserve">  </w:t>
      </w:r>
    </w:p>
    <w:p w:rsidRPr="00851065" w:rsidR="000B7BEB" w:rsidP="00851065" w:rsidRDefault="000B7BEB" w14:paraId="6D961D37" w14:textId="77777777">
      <w:pPr>
        <w:rPr>
          <w:b/>
        </w:rPr>
      </w:pPr>
    </w:p>
    <w:p w:rsidRPr="00851065" w:rsidR="001A1AF1" w:rsidP="00851065" w:rsidRDefault="001A1AF1" w14:paraId="32EBBB7F" w14:textId="77777777">
      <w:pPr>
        <w:rPr>
          <w:b/>
        </w:rPr>
      </w:pPr>
      <w:r w:rsidRPr="00851065">
        <w:rPr>
          <w:b/>
        </w:rPr>
        <w:t xml:space="preserve">No Bid – </w:t>
      </w:r>
      <w:r w:rsidRPr="00851065">
        <w:rPr>
          <w:color w:val="000000"/>
        </w:rPr>
        <w:t xml:space="preserve">The </w:t>
      </w:r>
      <w:r w:rsidRPr="00851065" w:rsidR="00DC1FCE">
        <w:rPr>
          <w:color w:val="000000"/>
        </w:rPr>
        <w:t>V</w:t>
      </w:r>
      <w:r w:rsidRPr="00851065">
        <w:rPr>
          <w:color w:val="000000"/>
        </w:rPr>
        <w:t xml:space="preserve">endor </w:t>
      </w:r>
      <w:r w:rsidRPr="00851065" w:rsidR="00AB723B">
        <w:rPr>
          <w:color w:val="000000"/>
        </w:rPr>
        <w:t>{</w:t>
      </w:r>
      <w:r w:rsidRPr="00851065" w:rsidR="00DC1FCE">
        <w:rPr>
          <w:color w:val="000000"/>
        </w:rPr>
        <w:t>B</w:t>
      </w:r>
      <w:r w:rsidRPr="00851065">
        <w:rPr>
          <w:color w:val="000000"/>
        </w:rPr>
        <w:t>idder</w:t>
      </w:r>
      <w:r w:rsidRPr="00851065" w:rsidR="00AB723B">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Pr="00851065" w:rsidR="00664C98">
        <w:rPr>
          <w:color w:val="000000"/>
        </w:rPr>
        <w:t xml:space="preserve"> on a price line</w:t>
      </w:r>
      <w:r w:rsidRPr="00851065">
        <w:rPr>
          <w:color w:val="000000"/>
        </w:rPr>
        <w:t>.</w:t>
      </w:r>
    </w:p>
    <w:p w:rsidRPr="00851065" w:rsidR="001A1AF1" w:rsidP="00851065" w:rsidRDefault="001A1AF1" w14:paraId="1884BC00" w14:textId="77777777">
      <w:pPr>
        <w:rPr>
          <w:b/>
        </w:rPr>
      </w:pPr>
    </w:p>
    <w:p w:rsidR="001A1AF1" w:rsidP="00851065" w:rsidRDefault="001A1AF1" w14:paraId="372CFCB4" w14:textId="77777777">
      <w:pPr>
        <w:rPr>
          <w:color w:val="000000"/>
        </w:rPr>
      </w:pPr>
      <w:r w:rsidRPr="00851065">
        <w:rPr>
          <w:b/>
        </w:rPr>
        <w:t xml:space="preserve">No Charge – </w:t>
      </w:r>
      <w:r w:rsidRPr="00851065">
        <w:rPr>
          <w:color w:val="000000"/>
        </w:rPr>
        <w:t xml:space="preserve">The </w:t>
      </w:r>
      <w:r w:rsidRPr="00851065" w:rsidR="00DC1FCE">
        <w:rPr>
          <w:color w:val="000000"/>
        </w:rPr>
        <w:t>V</w:t>
      </w:r>
      <w:r w:rsidRPr="00851065">
        <w:rPr>
          <w:color w:val="000000"/>
        </w:rPr>
        <w:t xml:space="preserve">endor </w:t>
      </w:r>
      <w:r w:rsidRPr="00851065" w:rsidR="00AE354D">
        <w:rPr>
          <w:color w:val="000000"/>
        </w:rPr>
        <w:t>{</w:t>
      </w:r>
      <w:r w:rsidRPr="00851065" w:rsidR="00DC1FCE">
        <w:rPr>
          <w:color w:val="000000"/>
        </w:rPr>
        <w:t>B</w:t>
      </w:r>
      <w:r w:rsidRPr="00851065">
        <w:rPr>
          <w:color w:val="000000"/>
        </w:rPr>
        <w:t>idder</w:t>
      </w:r>
      <w:r w:rsidRPr="00851065" w:rsidR="00AE354D">
        <w:rPr>
          <w:color w:val="000000"/>
        </w:rPr>
        <w:t>}</w:t>
      </w:r>
      <w:r w:rsidRPr="00851065">
        <w:rPr>
          <w:color w:val="000000"/>
        </w:rPr>
        <w:t xml:space="preserve"> will supply an item </w:t>
      </w:r>
      <w:r w:rsidRPr="00851065" w:rsidR="00664C98">
        <w:rPr>
          <w:color w:val="000000"/>
        </w:rPr>
        <w:t xml:space="preserve">on a price line </w:t>
      </w:r>
      <w:r w:rsidRPr="00851065">
        <w:rPr>
          <w:color w:val="000000"/>
        </w:rPr>
        <w:t>free of charge.</w:t>
      </w:r>
    </w:p>
    <w:p w:rsidR="00661E38" w:rsidP="00851065" w:rsidRDefault="00661E38" w14:paraId="53E761C7" w14:textId="77777777">
      <w:pPr>
        <w:rPr>
          <w:color w:val="000000"/>
        </w:rPr>
      </w:pPr>
    </w:p>
    <w:p w:rsidR="00A86E8C" w:rsidP="00A86E8C" w:rsidRDefault="00A86E8C" w14:paraId="6E9EE7B5" w14:textId="77777777">
      <w:pPr>
        <w:rPr>
          <w:rFonts w:cs="Arial"/>
          <w:szCs w:val="22"/>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rsidR="00A86E8C" w:rsidP="00193A4A" w:rsidRDefault="00A86E8C" w14:paraId="612BF17B" w14:textId="77777777">
      <w:pPr>
        <w:rPr>
          <w:b/>
        </w:rPr>
      </w:pPr>
    </w:p>
    <w:p w:rsidRPr="00102BE7" w:rsidR="00193A4A" w:rsidP="00193A4A" w:rsidRDefault="00193A4A" w14:paraId="6DDBD6B8" w14:textId="77777777">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Pr="00851065" w:rsidR="00B54EFA" w:rsidP="00851065" w:rsidRDefault="00B54EFA" w14:paraId="25C94549" w14:textId="77777777">
      <w:pPr>
        <w:rPr>
          <w:b/>
        </w:rPr>
      </w:pPr>
    </w:p>
    <w:p w:rsidRPr="00851065" w:rsidR="00CA0A07" w:rsidP="00851065" w:rsidRDefault="00CA0A07" w14:paraId="3573BF7C" w14:textId="77777777">
      <w:r w:rsidRPr="00851065">
        <w:rPr>
          <w:b/>
        </w:rPr>
        <w:t>Procurement Bureau</w:t>
      </w:r>
      <w:r w:rsidRPr="00851065">
        <w:t xml:space="preserve"> </w:t>
      </w:r>
      <w:r w:rsidRPr="0041741B" w:rsidR="0041741B">
        <w:rPr>
          <w:b/>
        </w:rPr>
        <w:t>(Bureau)</w:t>
      </w:r>
      <w:r w:rsidRPr="00851065" w:rsidR="004D5534">
        <w:rPr>
          <w:rFonts w:eastAsia="MS Mincho"/>
        </w:rPr>
        <w:t xml:space="preserve"> – </w:t>
      </w:r>
      <w:r w:rsidRPr="00851065">
        <w:t xml:space="preserve">The Division unit responsible for the preparation, advertisement, and issuance of </w:t>
      </w:r>
      <w:r w:rsidRPr="00851065" w:rsidR="00DC1FCE">
        <w:t>Bid Solicitations</w:t>
      </w:r>
      <w:r w:rsidRPr="00851065">
        <w:t xml:space="preserve">, for the tabulation of </w:t>
      </w:r>
      <w:r w:rsidR="00CE00E7">
        <w:t>Quote</w:t>
      </w:r>
      <w:r w:rsidRPr="00851065" w:rsidR="00DC1FCE">
        <w:t>s</w:t>
      </w:r>
      <w:r w:rsidRPr="00851065">
        <w:t xml:space="preserve"> and for recommending award(s) of </w:t>
      </w:r>
      <w:r w:rsidR="001D2ACC">
        <w:t>Blanket P.O.</w:t>
      </w:r>
      <w:r w:rsidRPr="00851065" w:rsidR="00DC1FCE">
        <w:t>(s)</w:t>
      </w:r>
      <w:r w:rsidRPr="00851065">
        <w:t xml:space="preserve"> to the Director</w:t>
      </w:r>
      <w:r w:rsidRPr="00851065" w:rsidR="00790D22">
        <w:t xml:space="preserve"> and the Deputy Director</w:t>
      </w:r>
      <w:r w:rsidRPr="00851065">
        <w:t>.</w:t>
      </w:r>
    </w:p>
    <w:p w:rsidRPr="00851065" w:rsidR="00425B67" w:rsidP="00851065" w:rsidRDefault="00425B67" w14:paraId="3485DA34" w14:textId="77777777">
      <w:pPr>
        <w:rPr>
          <w:rFonts w:eastAsia="MS Mincho"/>
        </w:rPr>
      </w:pPr>
    </w:p>
    <w:p w:rsidRPr="00851065" w:rsidR="00576F68" w:rsidP="00851065" w:rsidRDefault="00576F68" w14:paraId="0E10D4C9" w14:textId="77777777">
      <w:pPr>
        <w:rPr>
          <w:rFonts w:eastAsia="MS Mincho"/>
        </w:rPr>
      </w:pPr>
      <w:r w:rsidRPr="00851065">
        <w:rPr>
          <w:rFonts w:eastAsia="MS Mincho"/>
          <w:b/>
        </w:rPr>
        <w:t>Project</w:t>
      </w:r>
      <w:r w:rsidRPr="00851065">
        <w:rPr>
          <w:rFonts w:eastAsia="MS Mincho"/>
        </w:rPr>
        <w:t xml:space="preserve"> – The undertaking</w:t>
      </w:r>
      <w:r w:rsidRPr="00851065" w:rsidR="00D91E29">
        <w:rPr>
          <w:rFonts w:eastAsia="MS Mincho"/>
        </w:rPr>
        <w:t>s</w:t>
      </w:r>
      <w:r w:rsidRPr="00851065">
        <w:rPr>
          <w:rFonts w:eastAsia="MS Mincho"/>
        </w:rPr>
        <w:t xml:space="preserve"> or services that are the subject of this </w:t>
      </w:r>
      <w:r w:rsidRPr="00851065" w:rsidR="00626F14">
        <w:rPr>
          <w:rFonts w:eastAsia="MS Mincho"/>
        </w:rPr>
        <w:t>Bid Solicitation</w:t>
      </w:r>
      <w:r w:rsidRPr="00851065">
        <w:rPr>
          <w:rFonts w:eastAsia="MS Mincho"/>
        </w:rPr>
        <w:t>.</w:t>
      </w:r>
    </w:p>
    <w:p w:rsidR="0040715D" w:rsidP="00851065" w:rsidRDefault="0040715D" w14:paraId="36BFD8F8" w14:textId="77777777">
      <w:pPr>
        <w:rPr>
          <w:b/>
        </w:rPr>
      </w:pPr>
    </w:p>
    <w:p w:rsidR="00576F68" w:rsidP="00851065" w:rsidRDefault="007B2C60" w14:paraId="78F3738A" w14:textId="77777777">
      <w:r w:rsidRPr="005E0A26">
        <w:rPr>
          <w:b/>
        </w:rPr>
        <w:t>QRGs</w:t>
      </w:r>
      <w:r>
        <w:t xml:space="preserve"> – </w:t>
      </w:r>
      <w:r w:rsidRPr="005E0A26">
        <w:t>Quick Reference Guides</w:t>
      </w:r>
      <w:r>
        <w:t>.</w:t>
      </w:r>
    </w:p>
    <w:p w:rsidRPr="00851065" w:rsidR="0040715D" w:rsidP="00851065" w:rsidRDefault="0040715D" w14:paraId="2EA45FFB" w14:textId="77777777">
      <w:pPr>
        <w:rPr>
          <w:rFonts w:eastAsia="MS Mincho"/>
        </w:rPr>
      </w:pPr>
    </w:p>
    <w:p w:rsidRPr="00851065" w:rsidR="00685A22" w:rsidP="00851065" w:rsidRDefault="00CE00E7" w14:paraId="7302FAEB" w14:textId="77777777">
      <w:pPr>
        <w:rPr>
          <w:rFonts w:eastAsia="MS Mincho"/>
        </w:rPr>
      </w:pPr>
      <w:r>
        <w:rPr>
          <w:rFonts w:eastAsia="MS Mincho"/>
          <w:b/>
        </w:rPr>
        <w:t>Quote</w:t>
      </w:r>
      <w:r w:rsidRPr="00851065" w:rsidR="00685A22">
        <w:rPr>
          <w:rFonts w:eastAsia="MS Mincho"/>
          <w:b/>
        </w:rPr>
        <w:t xml:space="preserve"> –</w:t>
      </w:r>
      <w:r w:rsidRPr="00851065" w:rsidR="00685A22">
        <w:rPr>
          <w:rFonts w:eastAsia="MS Mincho"/>
        </w:rPr>
        <w:t xml:space="preserve"> </w:t>
      </w:r>
      <w:r w:rsidRPr="00851065" w:rsidR="00DD60C3">
        <w:rPr>
          <w:rFonts w:eastAsia="MS Mincho"/>
        </w:rPr>
        <w:t>Vendor</w:t>
      </w:r>
      <w:r w:rsidRPr="00851065" w:rsidR="00564AF3">
        <w:rPr>
          <w:rFonts w:eastAsia="MS Mincho"/>
        </w:rPr>
        <w:t>’s</w:t>
      </w:r>
      <w:r w:rsidRPr="00851065" w:rsidR="00DD60C3">
        <w:rPr>
          <w:rFonts w:eastAsia="MS Mincho"/>
        </w:rPr>
        <w:t xml:space="preserve"> </w:t>
      </w:r>
      <w:r w:rsidRPr="00851065" w:rsidR="00AE354D">
        <w:rPr>
          <w:rFonts w:eastAsia="MS Mincho"/>
        </w:rPr>
        <w:t>{</w:t>
      </w:r>
      <w:r w:rsidRPr="00851065" w:rsidR="00DD60C3">
        <w:rPr>
          <w:rFonts w:eastAsia="MS Mincho"/>
        </w:rPr>
        <w:t>Bidder</w:t>
      </w:r>
      <w:r w:rsidRPr="00851065" w:rsidR="00564AF3">
        <w:rPr>
          <w:rFonts w:eastAsia="MS Mincho"/>
        </w:rPr>
        <w:t>’s</w:t>
      </w:r>
      <w:r w:rsidRPr="00851065" w:rsidR="00AE354D">
        <w:rPr>
          <w:rFonts w:eastAsia="MS Mincho"/>
        </w:rPr>
        <w:t>}</w:t>
      </w:r>
      <w:r w:rsidRPr="00851065" w:rsidR="00DD60C3">
        <w:rPr>
          <w:rFonts w:eastAsia="MS Mincho"/>
        </w:rPr>
        <w:t xml:space="preserve"> timely response to the Bid Solicitation including, but not limited to, technical </w:t>
      </w:r>
      <w:r>
        <w:rPr>
          <w:rFonts w:eastAsia="MS Mincho"/>
        </w:rPr>
        <w:t>Quote</w:t>
      </w:r>
      <w:r w:rsidRPr="00851065" w:rsidR="00DD60C3">
        <w:rPr>
          <w:rFonts w:eastAsia="MS Mincho"/>
        </w:rPr>
        <w:t xml:space="preserve">, price </w:t>
      </w:r>
      <w:r>
        <w:rPr>
          <w:rFonts w:eastAsia="MS Mincho"/>
        </w:rPr>
        <w:t>Quote</w:t>
      </w:r>
      <w:r w:rsidRPr="00851065" w:rsidR="00DD60C3">
        <w:rPr>
          <w:rFonts w:eastAsia="MS Mincho"/>
        </w:rPr>
        <w:t>, and any licenses, forms, certifications, or other documentation required by the Bid Solicitation.</w:t>
      </w:r>
    </w:p>
    <w:p w:rsidRPr="00851065" w:rsidR="00576F68" w:rsidP="00851065" w:rsidRDefault="00576F68" w14:paraId="5461084C" w14:textId="77777777">
      <w:pPr>
        <w:rPr>
          <w:rFonts w:eastAsia="MS Mincho"/>
        </w:rPr>
      </w:pPr>
    </w:p>
    <w:p w:rsidRPr="00851065" w:rsidR="00AB4B9A" w:rsidP="00851065" w:rsidRDefault="00952EBA" w14:paraId="2988406D" w14:textId="77777777">
      <w:pPr>
        <w:rPr>
          <w:color w:val="000000"/>
        </w:rPr>
      </w:pPr>
      <w:r w:rsidRPr="00851065">
        <w:rPr>
          <w:b/>
          <w:color w:val="000000"/>
        </w:rPr>
        <w:t>Retainage</w:t>
      </w:r>
      <w:r w:rsidRPr="00851065" w:rsidR="004D5534">
        <w:rPr>
          <w:rFonts w:eastAsia="MS Mincho"/>
        </w:rPr>
        <w:t xml:space="preserve"> – </w:t>
      </w:r>
      <w:r w:rsidRPr="00851065" w:rsidR="00D91E29">
        <w:rPr>
          <w:color w:val="000000"/>
        </w:rPr>
        <w:t>T</w:t>
      </w:r>
      <w:r w:rsidRPr="00851065">
        <w:rPr>
          <w:color w:val="000000"/>
        </w:rPr>
        <w:t xml:space="preserve">he amount </w:t>
      </w:r>
      <w:r w:rsidRPr="00851065" w:rsidR="00002725">
        <w:rPr>
          <w:color w:val="000000"/>
        </w:rPr>
        <w:t>withheld from</w:t>
      </w:r>
      <w:r w:rsidRPr="00851065">
        <w:rPr>
          <w:color w:val="000000"/>
        </w:rPr>
        <w:t xml:space="preserve"> the </w:t>
      </w:r>
      <w:r w:rsidRPr="00851065" w:rsidR="00002725">
        <w:rPr>
          <w:color w:val="000000"/>
        </w:rPr>
        <w:t xml:space="preserve">Vendor </w:t>
      </w:r>
      <w:r w:rsidRPr="00851065" w:rsidR="00AE354D">
        <w:rPr>
          <w:color w:val="000000"/>
        </w:rPr>
        <w:t>{</w:t>
      </w:r>
      <w:r w:rsidRPr="00851065" w:rsidR="00002725">
        <w:rPr>
          <w:color w:val="000000"/>
        </w:rPr>
        <w:t>Contractor</w:t>
      </w:r>
      <w:r w:rsidRPr="00851065" w:rsidR="00AE354D">
        <w:rPr>
          <w:color w:val="000000"/>
        </w:rPr>
        <w:t>}</w:t>
      </w:r>
      <w:r w:rsidRPr="00851065" w:rsidR="00002725">
        <w:rPr>
          <w:color w:val="000000"/>
        </w:rPr>
        <w:t xml:space="preserve"> payment</w:t>
      </w:r>
      <w:r w:rsidRPr="00851065">
        <w:rPr>
          <w:color w:val="000000"/>
        </w:rPr>
        <w:t xml:space="preserve"> that is retained</w:t>
      </w:r>
      <w:r w:rsidRPr="00851065" w:rsidR="00002725">
        <w:rPr>
          <w:color w:val="000000"/>
        </w:rPr>
        <w:t xml:space="preserve"> and subsequently released upon satisfactory completion of performance milestones by the Vendor </w:t>
      </w:r>
      <w:r w:rsidRPr="00851065" w:rsidR="00AE354D">
        <w:rPr>
          <w:color w:val="000000"/>
        </w:rPr>
        <w:t>{</w:t>
      </w:r>
      <w:r w:rsidRPr="00851065" w:rsidR="00002725">
        <w:rPr>
          <w:color w:val="000000"/>
        </w:rPr>
        <w:t>Contractor</w:t>
      </w:r>
      <w:r w:rsidRPr="00851065" w:rsidR="00AE354D">
        <w:rPr>
          <w:color w:val="000000"/>
        </w:rPr>
        <w:t>}</w:t>
      </w:r>
      <w:r w:rsidRPr="00851065">
        <w:rPr>
          <w:color w:val="000000"/>
        </w:rPr>
        <w:t>.</w:t>
      </w:r>
    </w:p>
    <w:p w:rsidR="00360A53" w:rsidP="00851065" w:rsidRDefault="00360A53" w14:paraId="6B1C4FE4" w14:textId="77777777"/>
    <w:p w:rsidR="00853876" w:rsidP="00851065" w:rsidRDefault="00360A53" w14:paraId="3831C3CE" w14:textId="77777777">
      <w:r>
        <w:rPr>
          <w:b/>
        </w:rPr>
        <w:t>Revision</w:t>
      </w:r>
      <w:r>
        <w:t xml:space="preserve"> – A response to a BAFO request or a requested clarification of the Vendors {Bidders} </w:t>
      </w:r>
      <w:r w:rsidR="00CE00E7">
        <w:t>Quote</w:t>
      </w:r>
      <w:r>
        <w:t xml:space="preserve">. </w:t>
      </w:r>
    </w:p>
    <w:p w:rsidR="00A86E8C" w:rsidP="00A86E8C" w:rsidRDefault="00A86E8C" w14:paraId="683197EA" w14:textId="77777777">
      <w:pPr>
        <w:rPr>
          <w:rFonts w:eastAsia="MS Mincho"/>
          <w:b/>
        </w:rPr>
      </w:pPr>
    </w:p>
    <w:p w:rsidR="00A86E8C" w:rsidP="00A86E8C" w:rsidRDefault="00A86E8C" w14:paraId="519DE34B" w14:textId="77777777">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rsidRPr="00851065" w:rsidR="00360A53" w:rsidP="00851065" w:rsidRDefault="00360A53" w14:paraId="312594AE" w14:textId="77777777">
      <w:pPr>
        <w:rPr>
          <w:color w:val="000000"/>
        </w:rPr>
      </w:pPr>
    </w:p>
    <w:p w:rsidRPr="00851065" w:rsidR="00BC0968" w:rsidP="00851065" w:rsidRDefault="00BC0968" w14:paraId="09C5A849" w14:textId="77777777">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rsidRPr="00851065" w:rsidR="00576F68" w:rsidP="00851065" w:rsidRDefault="00576F68" w14:paraId="7ED5C086" w14:textId="77777777">
      <w:pPr>
        <w:rPr>
          <w:rFonts w:eastAsia="MS Mincho"/>
        </w:rPr>
      </w:pPr>
    </w:p>
    <w:p w:rsidRPr="00851065" w:rsidR="00576F68" w:rsidP="00851065" w:rsidRDefault="00576F68" w14:paraId="6947C3DF" w14:textId="77777777">
      <w:pPr>
        <w:rPr>
          <w:rFonts w:eastAsia="MS Mincho"/>
        </w:rPr>
      </w:pPr>
      <w:r w:rsidRPr="00851065">
        <w:rPr>
          <w:rFonts w:eastAsia="MS Mincho"/>
          <w:b/>
        </w:rPr>
        <w:t>Should</w:t>
      </w:r>
      <w:r w:rsidRPr="00851065">
        <w:rPr>
          <w:rFonts w:eastAsia="MS Mincho"/>
        </w:rPr>
        <w:t xml:space="preserve"> – Denotes that which is </w:t>
      </w:r>
      <w:r w:rsidRPr="00851065" w:rsidR="00360A53">
        <w:rPr>
          <w:rFonts w:eastAsia="MS Mincho"/>
        </w:rPr>
        <w:t>permissible</w:t>
      </w:r>
      <w:r w:rsidR="00360A53">
        <w:rPr>
          <w:rFonts w:eastAsia="MS Mincho"/>
        </w:rPr>
        <w:t xml:space="preserve"> or </w:t>
      </w:r>
      <w:r w:rsidRPr="00851065">
        <w:rPr>
          <w:rFonts w:eastAsia="MS Mincho"/>
        </w:rPr>
        <w:t>recommended, not mandatory.</w:t>
      </w:r>
    </w:p>
    <w:p w:rsidRPr="00851065" w:rsidR="007219CF" w:rsidP="00851065" w:rsidRDefault="007219CF" w14:paraId="01323122" w14:textId="77777777">
      <w:pPr>
        <w:rPr>
          <w:rFonts w:eastAsia="MS Mincho"/>
        </w:rPr>
      </w:pPr>
    </w:p>
    <w:p w:rsidR="00CB58D8" w:rsidP="00851065" w:rsidRDefault="007219CF" w14:paraId="7D93A723" w14:textId="77777777">
      <w:r w:rsidRPr="00851065">
        <w:rPr>
          <w:b/>
        </w:rPr>
        <w:t xml:space="preserve">Small </w:t>
      </w:r>
      <w:r w:rsidRPr="00851065" w:rsidR="00064D2C">
        <w:rPr>
          <w:b/>
        </w:rPr>
        <w:t>B</w:t>
      </w:r>
      <w:r w:rsidRPr="00851065">
        <w:rPr>
          <w:b/>
        </w:rPr>
        <w:t>usiness</w:t>
      </w:r>
      <w:r w:rsidRPr="00851065">
        <w:t xml:space="preserve"> – Pursuant to </w:t>
      </w:r>
      <w:r w:rsidR="00CB58D8">
        <w:t xml:space="preserve">N.J.S.A. 52:32-19, </w:t>
      </w:r>
      <w:r w:rsidRPr="00851065">
        <w:rPr>
          <w:u w:val="single"/>
        </w:rPr>
        <w:t>N.J.A.C.</w:t>
      </w:r>
      <w:r w:rsidRPr="00851065">
        <w:t xml:space="preserve"> 17:13-1.2</w:t>
      </w:r>
      <w:r w:rsidR="00CB58D8">
        <w:t>, and N.J.A.C. 17:13-2.1</w:t>
      </w:r>
      <w:r w:rsidRPr="00851065">
        <w:t>, “small business”</w:t>
      </w:r>
      <w:r w:rsidRPr="00851065" w:rsidR="008155A2">
        <w:t xml:space="preserve"> means a business that</w:t>
      </w:r>
      <w:r w:rsidRPr="00851065" w:rsidR="00106CA8">
        <w:t xml:space="preserve"> meets the requirements and definitions of “small business” and has applied for and been approved by the New Jersey Division of Revenue</w:t>
      </w:r>
      <w:r w:rsidRPr="00851065" w:rsidR="003A24E8">
        <w:t xml:space="preserve"> and Enterprise</w:t>
      </w:r>
      <w:r w:rsidRPr="00851065" w:rsidR="00840D28">
        <w:t xml:space="preserve"> Services</w:t>
      </w:r>
      <w:r w:rsidRPr="00851065" w:rsidR="00106CA8">
        <w:t xml:space="preserve">, </w:t>
      </w:r>
      <w:r w:rsidRPr="00851065" w:rsidR="00070470">
        <w:t>Small Business</w:t>
      </w:r>
      <w:r w:rsidRPr="00851065" w:rsidR="00294059">
        <w:t xml:space="preserve"> Registration and M/WBE Certification</w:t>
      </w:r>
      <w:r w:rsidRPr="00851065" w:rsidR="004868A7">
        <w:t xml:space="preserve"> Services</w:t>
      </w:r>
      <w:r w:rsidRPr="00851065" w:rsidR="00070470">
        <w:t xml:space="preserve"> </w:t>
      </w:r>
      <w:r w:rsidRPr="00851065" w:rsidR="00106CA8">
        <w:t>Unit as</w:t>
      </w:r>
      <w:r w:rsidRPr="00851065" w:rsidDel="00106CA8" w:rsidR="00106CA8">
        <w:t xml:space="preserve"> </w:t>
      </w:r>
      <w:r w:rsidRPr="00851065" w:rsidR="008155A2">
        <w:t>(i)</w:t>
      </w:r>
      <w:r w:rsidRPr="00851065">
        <w:t xml:space="preserve"> independently owned and operated, (ii) incorporated or registered in and has its principal place of business in the </w:t>
      </w:r>
      <w:r w:rsidRPr="00851065">
        <w:lastRenderedPageBreak/>
        <w:t xml:space="preserve">State of New Jersey; (iii)  </w:t>
      </w:r>
      <w:r w:rsidRPr="00851065" w:rsidR="008155A2">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8F5DDC">
        <w:t>six (6)</w:t>
      </w:r>
      <w:r w:rsidR="00B0703C">
        <w:t xml:space="preserve"> </w:t>
      </w:r>
      <w:r w:rsidRPr="00851065">
        <w:t xml:space="preserve">following categories:  </w:t>
      </w:r>
    </w:p>
    <w:p w:rsidR="00CB58D8" w:rsidP="00DC5D3F" w:rsidRDefault="00C16C3F" w14:paraId="247FD5FD" w14:textId="77777777">
      <w:pPr>
        <w:pStyle w:val="ListParagraph"/>
        <w:numPr>
          <w:ilvl w:val="0"/>
          <w:numId w:val="44"/>
        </w:numPr>
      </w:pPr>
      <w:r>
        <w:t xml:space="preserve">For goods and services - </w:t>
      </w:r>
      <w:r w:rsidRPr="00851065" w:rsidR="007219CF">
        <w:t>(A) 0 to $500,000 (Category I); (B) $500,001 to $5,000,000 (Category II); and (C) $5,000,001 to $12,000,000, or the applicable federal revenue standards established at 13 CFR 121.201, whichever is higher (Category III)</w:t>
      </w:r>
      <w:r w:rsidR="00CB58D8">
        <w:t>.</w:t>
      </w:r>
      <w:r>
        <w:t xml:space="preserve"> </w:t>
      </w:r>
    </w:p>
    <w:p w:rsidRPr="00851065" w:rsidR="00576F68" w:rsidP="00DC5D3F" w:rsidRDefault="00C16C3F" w14:paraId="57411C0E" w14:textId="77777777">
      <w:pPr>
        <w:pStyle w:val="ListParagraph"/>
        <w:numPr>
          <w:ilvl w:val="0"/>
          <w:numId w:val="44"/>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Pr="00851065" w:rsidR="007219CF">
        <w:t>.</w:t>
      </w:r>
    </w:p>
    <w:p w:rsidR="00CB58D8" w:rsidP="00CB58D8" w:rsidRDefault="00CB58D8" w14:paraId="77DE3A6C" w14:textId="77777777"/>
    <w:p w:rsidRPr="00F22598" w:rsidR="00CB58D8" w:rsidP="00CB58D8" w:rsidRDefault="00CB58D8" w14:paraId="23742C4F" w14:textId="77777777">
      <w:r>
        <w:rPr>
          <w:b/>
        </w:rPr>
        <w:t xml:space="preserve">Small </w:t>
      </w:r>
      <w:r w:rsidR="005F6D3C">
        <w:rPr>
          <w:b/>
        </w:rPr>
        <w:t>B</w:t>
      </w:r>
      <w:r>
        <w:rPr>
          <w:b/>
        </w:rPr>
        <w:t xml:space="preserve">usiness </w:t>
      </w:r>
      <w:r w:rsidR="005F6D3C">
        <w:rPr>
          <w:b/>
        </w:rPr>
        <w:t>S</w:t>
      </w:r>
      <w:r>
        <w:rPr>
          <w:b/>
        </w:rPr>
        <w:t xml:space="preserve">et-aside </w:t>
      </w:r>
      <w:r w:rsidR="008F5DDC">
        <w:rPr>
          <w:b/>
        </w:rPr>
        <w:t>Blanket P.O.</w:t>
      </w:r>
      <w:r w:rsidR="008F5DDC">
        <w:t xml:space="preserve"> </w:t>
      </w:r>
      <w:r>
        <w:t xml:space="preserve">– “means (1) a </w:t>
      </w:r>
      <w:r w:rsidR="008F5DDC">
        <w:t>[Blanket P.O.]</w:t>
      </w:r>
      <w:r>
        <w:t xml:space="preserve"> for goods, equipment, construction or services which is designated as a </w:t>
      </w:r>
      <w:r w:rsidR="008F5DDC">
        <w:t>[Blanket P.O.]</w:t>
      </w:r>
      <w:r>
        <w:t xml:space="preserve"> with respect to which bids are invited and accepted only from small businesses, or (2) a portion of a </w:t>
      </w:r>
      <w:r w:rsidR="008F5DDC">
        <w:t>[Blanket P.O.]</w:t>
      </w:r>
      <w:r>
        <w:t xml:space="preserve"> when that portion has been so designated.”  </w:t>
      </w:r>
      <w:r>
        <w:rPr>
          <w:u w:val="single"/>
        </w:rPr>
        <w:t>N.J.S.A. 52:32-19.</w:t>
      </w:r>
    </w:p>
    <w:p w:rsidR="00283B2E" w:rsidP="00283B2E" w:rsidRDefault="00283B2E" w14:paraId="3AD49BE8" w14:textId="77777777">
      <w:pPr>
        <w:rPr>
          <w:rFonts w:eastAsia="MS Mincho"/>
          <w:b/>
        </w:rPr>
      </w:pPr>
    </w:p>
    <w:p w:rsidR="00283B2E" w:rsidP="00283B2E" w:rsidRDefault="00283B2E" w14:paraId="096DD885" w14:textId="77777777">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rsidRPr="00851065" w:rsidR="001B28B5" w:rsidP="00851065" w:rsidRDefault="001B28B5" w14:paraId="5618137F" w14:textId="77777777">
      <w:pPr>
        <w:rPr>
          <w:rFonts w:eastAsia="MS Mincho"/>
        </w:rPr>
      </w:pPr>
    </w:p>
    <w:p w:rsidRPr="00851065" w:rsidR="00612204" w:rsidP="00851065" w:rsidRDefault="00612204" w14:paraId="74B0DD47" w14:textId="77777777">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rsidR="00A86E8C" w:rsidP="00A86E8C" w:rsidRDefault="00A86E8C" w14:paraId="4025ED72" w14:textId="77777777">
      <w:pPr>
        <w:rPr>
          <w:b/>
        </w:rPr>
      </w:pPr>
    </w:p>
    <w:p w:rsidR="00A86E8C" w:rsidP="00A86E8C" w:rsidRDefault="00A86E8C" w14:paraId="0A13039C" w14:textId="77777777">
      <w:pPr>
        <w:rPr>
          <w:rFonts w:eastAsia="MS Mincho"/>
          <w:b/>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rsidR="009F341C" w:rsidP="00851065" w:rsidRDefault="009F341C" w14:paraId="167E3F4E" w14:textId="77777777">
      <w:pPr>
        <w:rPr>
          <w:rFonts w:eastAsia="MS Mincho"/>
          <w:b/>
        </w:rPr>
      </w:pPr>
    </w:p>
    <w:p w:rsidR="004F2005" w:rsidP="00851065" w:rsidRDefault="00576F68" w14:paraId="044F5FB1" w14:textId="77777777">
      <w:pPr>
        <w:rPr>
          <w:rFonts w:eastAsia="MS Mincho"/>
        </w:rPr>
      </w:pPr>
      <w:r w:rsidRPr="00851065">
        <w:rPr>
          <w:rFonts w:eastAsia="MS Mincho"/>
          <w:b/>
        </w:rPr>
        <w:t>State Contract Manager</w:t>
      </w:r>
      <w:r w:rsidRPr="00851065" w:rsidR="00790D22">
        <w:rPr>
          <w:rFonts w:eastAsia="MS Mincho"/>
          <w:b/>
        </w:rPr>
        <w:t xml:space="preserve"> or SCM</w:t>
      </w:r>
      <w:r w:rsidRPr="00851065">
        <w:rPr>
          <w:rFonts w:eastAsia="MS Mincho"/>
        </w:rPr>
        <w:t xml:space="preserve"> – The individual</w:t>
      </w:r>
      <w:r w:rsidRPr="00851065" w:rsidR="003A24E8">
        <w:rPr>
          <w:rFonts w:eastAsia="MS Mincho"/>
        </w:rPr>
        <w:t xml:space="preserve">, as set forth in Section </w:t>
      </w:r>
      <w:r w:rsidRPr="00042C99" w:rsidR="003A24E8">
        <w:rPr>
          <w:rFonts w:eastAsia="MS Mincho"/>
        </w:rPr>
        <w:t>8.0</w:t>
      </w:r>
      <w:r w:rsidRPr="00851065" w:rsidR="003A24E8">
        <w:rPr>
          <w:rFonts w:eastAsia="MS Mincho"/>
        </w:rPr>
        <w:t>,</w:t>
      </w:r>
      <w:r w:rsidRPr="00851065">
        <w:rPr>
          <w:rFonts w:eastAsia="MS Mincho"/>
        </w:rPr>
        <w:t xml:space="preserve"> responsible for the approval of all deliverables, i.e., tasks, sub-tasks or other work elements in the Scope of Work</w:t>
      </w:r>
      <w:r w:rsidRPr="00851065" w:rsidR="003A24E8">
        <w:rPr>
          <w:rFonts w:eastAsia="MS Mincho"/>
        </w:rPr>
        <w:t>.</w:t>
      </w:r>
      <w:r w:rsidRPr="00851065" w:rsidR="00790D22">
        <w:rPr>
          <w:rFonts w:eastAsia="MS Mincho"/>
        </w:rPr>
        <w:t xml:space="preserve">  The SCM cannot direct or approve a Change Order.</w:t>
      </w:r>
    </w:p>
    <w:p w:rsidR="00A86E8C" w:rsidP="00A86E8C" w:rsidRDefault="00A86E8C" w14:paraId="7416C04C" w14:textId="77777777">
      <w:pPr>
        <w:rPr>
          <w:rFonts w:eastAsia="MS Mincho"/>
          <w:b/>
        </w:rPr>
      </w:pPr>
    </w:p>
    <w:p w:rsidR="00A86E8C" w:rsidP="00A86E8C" w:rsidRDefault="00A86E8C" w14:paraId="27DC09E3" w14:textId="77777777">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rsidR="00661E38" w:rsidP="00851065" w:rsidRDefault="00661E38" w14:paraId="3F74210E" w14:textId="77777777">
      <w:pPr>
        <w:rPr>
          <w:rFonts w:eastAsia="MS Mincho"/>
        </w:rPr>
      </w:pPr>
    </w:p>
    <w:p w:rsidR="002A72CD" w:rsidP="00851065" w:rsidRDefault="002A72CD" w14:paraId="6524FCE3" w14:textId="77777777">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rsidR="002A72CD" w:rsidP="00851065" w:rsidRDefault="002A72CD" w14:paraId="57067265" w14:textId="77777777">
      <w:pPr>
        <w:rPr>
          <w:rFonts w:eastAsia="MS Mincho"/>
        </w:rPr>
      </w:pPr>
    </w:p>
    <w:p w:rsidRPr="00851065" w:rsidR="00576F68" w:rsidP="00851065" w:rsidRDefault="00576F68" w14:paraId="2D5F760B" w14:textId="77777777">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Pr="00851065" w:rsidR="00576F68" w:rsidP="00851065" w:rsidRDefault="00576F68" w14:paraId="4240464F" w14:textId="77777777">
      <w:pPr>
        <w:rPr>
          <w:rFonts w:eastAsia="MS Mincho"/>
        </w:rPr>
      </w:pPr>
    </w:p>
    <w:p w:rsidRPr="00851065" w:rsidR="00576F68" w:rsidP="00851065" w:rsidRDefault="00576F68" w14:paraId="36D61506" w14:textId="77777777">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Pr="00851065" w:rsidR="006C7D6B">
        <w:rPr>
          <w:rFonts w:eastAsia="MS Mincho"/>
        </w:rPr>
        <w:t xml:space="preserve"> </w:t>
      </w:r>
      <w:r w:rsidRPr="00851065" w:rsidR="00AE354D">
        <w:rPr>
          <w:rFonts w:eastAsia="MS Mincho"/>
        </w:rPr>
        <w:t>{</w:t>
      </w:r>
      <w:r w:rsidRPr="00851065" w:rsidR="00362081">
        <w:rPr>
          <w:rFonts w:eastAsia="MS Mincho"/>
        </w:rPr>
        <w:t>Contract</w:t>
      </w:r>
      <w:r w:rsidRPr="00851065" w:rsidR="006C7D6B">
        <w:rPr>
          <w:rFonts w:eastAsia="MS Mincho"/>
        </w:rPr>
        <w:t>or</w:t>
      </w:r>
      <w:r w:rsidRPr="00851065" w:rsidR="00AE354D">
        <w:rPr>
          <w:rFonts w:eastAsia="MS Mincho"/>
        </w:rPr>
        <w:t>}</w:t>
      </w:r>
      <w:r w:rsidRPr="00851065">
        <w:rPr>
          <w:rFonts w:eastAsia="MS Mincho"/>
        </w:rPr>
        <w:t>, where</w:t>
      </w:r>
      <w:r w:rsidRPr="00851065" w:rsidR="0052657B">
        <w:rPr>
          <w:rFonts w:eastAsia="MS Mincho"/>
        </w:rPr>
        <w:t xml:space="preserve">by </w:t>
      </w:r>
      <w:r w:rsidRPr="00851065">
        <w:rPr>
          <w:rFonts w:eastAsia="MS Mincho"/>
        </w:rPr>
        <w:t xml:space="preserve">the </w:t>
      </w:r>
      <w:r w:rsidRPr="00851065" w:rsidR="00247CEF">
        <w:rPr>
          <w:rFonts w:eastAsia="MS Mincho"/>
        </w:rPr>
        <w:t xml:space="preserve">Vendor </w:t>
      </w:r>
      <w:r w:rsidRPr="00851065" w:rsidR="00AE354D">
        <w:rPr>
          <w:rFonts w:eastAsia="MS Mincho"/>
        </w:rPr>
        <w:t>{</w:t>
      </w:r>
      <w:r w:rsidRPr="00851065" w:rsidR="00247CEF">
        <w:rPr>
          <w:rFonts w:eastAsia="MS Mincho"/>
        </w:rPr>
        <w:t>C</w:t>
      </w:r>
      <w:r w:rsidRPr="00851065" w:rsidR="006C7D6B">
        <w:rPr>
          <w:rFonts w:eastAsia="MS Mincho"/>
        </w:rPr>
        <w:t>ontractor</w:t>
      </w:r>
      <w:r w:rsidRPr="00851065" w:rsidR="00AE354D">
        <w:rPr>
          <w:rFonts w:eastAsia="MS Mincho"/>
        </w:rPr>
        <w:t>}</w:t>
      </w:r>
      <w:r w:rsidRPr="00851065" w:rsidR="00FD11C2">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Pr="00851065" w:rsidR="004F2005">
        <w:rPr>
          <w:rFonts w:eastAsia="MS Mincho"/>
        </w:rPr>
        <w:t xml:space="preserve"> </w:t>
      </w:r>
      <w:r w:rsidRPr="00851065">
        <w:rPr>
          <w:rFonts w:eastAsia="MS Mincho"/>
        </w:rPr>
        <w:t xml:space="preserve">[the </w:t>
      </w:r>
      <w:r w:rsidRPr="00851065" w:rsidR="006C7D6B">
        <w:rPr>
          <w:rFonts w:eastAsia="MS Mincho"/>
        </w:rPr>
        <w:t>Vendor</w:t>
      </w:r>
      <w:r w:rsidRPr="00851065" w:rsidR="00247CEF">
        <w:rPr>
          <w:rFonts w:eastAsia="MS Mincho"/>
        </w:rPr>
        <w:t xml:space="preserve">’s </w:t>
      </w:r>
      <w:r w:rsidRPr="00851065" w:rsidR="00AE354D">
        <w:rPr>
          <w:rFonts w:eastAsia="MS Mincho"/>
        </w:rPr>
        <w:t>{</w:t>
      </w:r>
      <w:r w:rsidRPr="00851065" w:rsidR="00247CEF">
        <w:rPr>
          <w:rFonts w:eastAsia="MS Mincho"/>
        </w:rPr>
        <w:t>C</w:t>
      </w:r>
      <w:r w:rsidRPr="00851065" w:rsidR="006C7D6B">
        <w:rPr>
          <w:rFonts w:eastAsia="MS Mincho"/>
        </w:rPr>
        <w:t>ontractor</w:t>
      </w:r>
      <w:r w:rsidRPr="00851065">
        <w:rPr>
          <w:rFonts w:eastAsia="MS Mincho"/>
        </w:rPr>
        <w:t>'s</w:t>
      </w:r>
      <w:r w:rsidRPr="00851065" w:rsidR="00AE354D">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Pr="00851065" w:rsidR="00294652">
        <w:rPr>
          <w:rFonts w:eastAsia="MS Mincho"/>
        </w:rPr>
        <w:t>S</w:t>
      </w:r>
      <w:r w:rsidRPr="00851065">
        <w:rPr>
          <w:rFonts w:eastAsia="MS Mincho"/>
        </w:rPr>
        <w:t xml:space="preserve">ubcontractor.  The </w:t>
      </w:r>
      <w:r w:rsidRPr="00851065" w:rsidR="00294652">
        <w:rPr>
          <w:rFonts w:eastAsia="MS Mincho"/>
        </w:rPr>
        <w:t>S</w:t>
      </w:r>
      <w:r w:rsidRPr="00851065">
        <w:rPr>
          <w:rFonts w:eastAsia="MS Mincho"/>
        </w:rPr>
        <w:t xml:space="preserve">ubcontractor has no legal relationship with the State, only with the </w:t>
      </w:r>
      <w:r w:rsidRPr="00851065" w:rsidR="006C7D6B">
        <w:rPr>
          <w:rFonts w:eastAsia="MS Mincho"/>
        </w:rPr>
        <w:t xml:space="preserve">Vendor </w:t>
      </w:r>
      <w:r w:rsidRPr="00851065" w:rsidR="00AE354D">
        <w:rPr>
          <w:rFonts w:eastAsia="MS Mincho"/>
        </w:rPr>
        <w:t>{</w:t>
      </w:r>
      <w:r w:rsidRPr="00851065" w:rsidR="00247CEF">
        <w:rPr>
          <w:rFonts w:eastAsia="MS Mincho"/>
        </w:rPr>
        <w:t>C</w:t>
      </w:r>
      <w:r w:rsidRPr="00851065" w:rsidR="006C7D6B">
        <w:rPr>
          <w:rFonts w:eastAsia="MS Mincho"/>
        </w:rPr>
        <w:t>ontractor</w:t>
      </w:r>
      <w:r w:rsidRPr="00851065" w:rsidR="00AE354D">
        <w:rPr>
          <w:rFonts w:eastAsia="MS Mincho"/>
        </w:rPr>
        <w:t>}</w:t>
      </w:r>
      <w:r w:rsidRPr="00851065">
        <w:rPr>
          <w:rFonts w:eastAsia="MS Mincho"/>
        </w:rPr>
        <w:t>.</w:t>
      </w:r>
    </w:p>
    <w:p w:rsidRPr="00851065" w:rsidR="00576F68" w:rsidP="00851065" w:rsidRDefault="00576F68" w14:paraId="4DF1563A" w14:textId="77777777">
      <w:pPr>
        <w:rPr>
          <w:rFonts w:eastAsia="MS Mincho"/>
        </w:rPr>
      </w:pPr>
    </w:p>
    <w:p w:rsidRPr="00851065" w:rsidR="00576F68" w:rsidP="00851065" w:rsidRDefault="00576F68" w14:paraId="3E85E11D" w14:textId="77777777">
      <w:pPr>
        <w:rPr>
          <w:rFonts w:eastAsia="MS Mincho"/>
        </w:rPr>
      </w:pPr>
      <w:r w:rsidRPr="00851065">
        <w:rPr>
          <w:rFonts w:eastAsia="MS Mincho"/>
          <w:b/>
        </w:rPr>
        <w:t>Task</w:t>
      </w:r>
      <w:r w:rsidRPr="00851065">
        <w:rPr>
          <w:rFonts w:eastAsia="MS Mincho"/>
        </w:rPr>
        <w:t xml:space="preserve"> – A discrete unit of work to be performed.</w:t>
      </w:r>
    </w:p>
    <w:p w:rsidR="00A86E8C" w:rsidP="00A86E8C" w:rsidRDefault="00A86E8C" w14:paraId="3119DA8C" w14:textId="77777777">
      <w:pPr>
        <w:rPr>
          <w:rFonts w:eastAsia="MS Mincho"/>
          <w:b/>
        </w:rPr>
      </w:pPr>
    </w:p>
    <w:p w:rsidR="00A86E8C" w:rsidP="00A86E8C" w:rsidRDefault="00A86E8C" w14:paraId="47E1EB80" w14:textId="77777777">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rsidRPr="00851065" w:rsidR="00952EBA" w:rsidP="00851065" w:rsidRDefault="00952EBA" w14:paraId="411461A5" w14:textId="77777777">
      <w:pPr>
        <w:rPr>
          <w:rFonts w:eastAsia="MS Mincho"/>
        </w:rPr>
      </w:pPr>
    </w:p>
    <w:p w:rsidRPr="00851065" w:rsidR="00CB7EDC" w:rsidP="00851065" w:rsidRDefault="00CB7EDC" w14:paraId="45F2D01B" w14:textId="77777777">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Pr="00851065" w:rsidR="00630734">
        <w:rPr>
          <w:rFonts w:eastAsia="MS Mincho"/>
        </w:rPr>
        <w:t>A</w:t>
      </w:r>
      <w:r w:rsidRPr="00851065" w:rsidR="0007401B">
        <w:rPr>
          <w:rFonts w:eastAsia="MS Mincho"/>
        </w:rPr>
        <w:t xml:space="preserve">ll-inclusive, firm fixed price charged by the Vendor </w:t>
      </w:r>
      <w:r w:rsidRPr="00851065" w:rsidR="00AE354D">
        <w:rPr>
          <w:rFonts w:eastAsia="MS Mincho"/>
        </w:rPr>
        <w:t>{</w:t>
      </w:r>
      <w:r w:rsidRPr="00851065" w:rsidR="0007401B">
        <w:rPr>
          <w:rFonts w:eastAsia="MS Mincho"/>
        </w:rPr>
        <w:t>Bidder</w:t>
      </w:r>
      <w:r w:rsidRPr="00851065" w:rsidR="00AE354D">
        <w:rPr>
          <w:rFonts w:eastAsia="MS Mincho"/>
        </w:rPr>
        <w:t>}</w:t>
      </w:r>
      <w:r w:rsidRPr="00851065" w:rsidR="0007401B">
        <w:rPr>
          <w:rFonts w:eastAsia="MS Mincho"/>
        </w:rPr>
        <w:t xml:space="preserve"> for a single unit identified on a price line.</w:t>
      </w:r>
    </w:p>
    <w:p w:rsidRPr="00851065" w:rsidR="00CB7EDC" w:rsidP="00851065" w:rsidRDefault="00C944D3" w14:paraId="0F267B7F" w14:textId="77777777">
      <w:pPr>
        <w:rPr>
          <w:rFonts w:eastAsia="MS Mincho"/>
          <w:b/>
        </w:rPr>
      </w:pPr>
      <w:r>
        <w:rPr>
          <w:rFonts w:eastAsia="MS Mincho"/>
          <w:b/>
        </w:rPr>
        <w:t xml:space="preserve">  </w:t>
      </w:r>
    </w:p>
    <w:p w:rsidRPr="005A7113" w:rsidR="00283B2E" w:rsidP="00283B2E" w:rsidRDefault="00283B2E" w14:paraId="525C68E3" w14:textId="77777777">
      <w:pPr>
        <w:pStyle w:val="Default"/>
        <w:jc w:val="both"/>
        <w:rPr>
          <w:rFonts w:eastAsia="MS Mincho"/>
          <w:color w:val="auto"/>
          <w:sz w:val="22"/>
        </w:rPr>
      </w:pPr>
      <w:r w:rsidRPr="009A6153">
        <w:rPr>
          <w:rFonts w:ascii="Arial" w:hAnsi="Arial" w:eastAsia="MS Mincho"/>
          <w:b/>
          <w:color w:val="auto"/>
          <w:sz w:val="22"/>
        </w:rPr>
        <w:t>US CERT</w:t>
      </w:r>
      <w:r>
        <w:rPr>
          <w:rFonts w:ascii="Arial" w:hAnsi="Arial" w:eastAsia="MS Mincho"/>
          <w:color w:val="auto"/>
          <w:sz w:val="22"/>
        </w:rPr>
        <w:t xml:space="preserve"> – United States Computer Emergency Readiness Team.</w:t>
      </w:r>
    </w:p>
    <w:p w:rsidR="00283B2E" w:rsidP="00851065" w:rsidRDefault="00283B2E" w14:paraId="3E30BDAF" w14:textId="77777777">
      <w:pPr>
        <w:rPr>
          <w:rFonts w:eastAsia="MS Mincho"/>
          <w:b/>
        </w:rPr>
      </w:pPr>
    </w:p>
    <w:p w:rsidRPr="00851065" w:rsidR="00CA0A07" w:rsidP="00851065" w:rsidRDefault="00CA0A07" w14:paraId="6EE9A7A8" w14:textId="77777777">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rsidRPr="00851065" w:rsidR="00E04A93" w:rsidP="00851065" w:rsidRDefault="00E04A93" w14:paraId="14D1C402" w14:textId="77777777"/>
    <w:p w:rsidRPr="00851065" w:rsidR="00E04A93" w:rsidP="00851065" w:rsidRDefault="00E04A93" w14:paraId="4E592A76" w14:textId="77777777">
      <w:pPr>
        <w:rPr>
          <w:rFonts w:eastAsia="MS Mincho"/>
        </w:rPr>
      </w:pPr>
      <w:r w:rsidRPr="00851065">
        <w:rPr>
          <w:rFonts w:eastAsia="MS Mincho"/>
          <w:b/>
        </w:rPr>
        <w:t xml:space="preserve">Vendor </w:t>
      </w:r>
      <w:r w:rsidRPr="00851065" w:rsidR="00AE354D">
        <w:rPr>
          <w:rFonts w:eastAsia="MS Mincho"/>
          <w:b/>
        </w:rPr>
        <w:t>{</w:t>
      </w:r>
      <w:r w:rsidRPr="00851065">
        <w:rPr>
          <w:rFonts w:eastAsia="MS Mincho"/>
          <w:b/>
        </w:rPr>
        <w:t>Bidder</w:t>
      </w:r>
      <w:r w:rsidRPr="00851065" w:rsidR="00AE354D">
        <w:rPr>
          <w:rFonts w:eastAsia="MS Mincho"/>
          <w:b/>
        </w:rPr>
        <w:t>}</w:t>
      </w:r>
      <w:r w:rsidRPr="00851065">
        <w:rPr>
          <w:rFonts w:eastAsia="MS Mincho"/>
          <w:b/>
        </w:rPr>
        <w:t xml:space="preserve"> </w:t>
      </w:r>
      <w:r w:rsidRPr="00851065">
        <w:rPr>
          <w:rFonts w:eastAsia="MS Mincho"/>
        </w:rPr>
        <w:t>– A</w:t>
      </w:r>
      <w:r w:rsidRPr="00851065" w:rsidR="00630734">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Pr="00851065" w:rsidR="00564AF3">
        <w:rPr>
          <w:rFonts w:eastAsia="MS Mincho"/>
        </w:rPr>
        <w:t>Bid S</w:t>
      </w:r>
      <w:r w:rsidRPr="00851065">
        <w:rPr>
          <w:rFonts w:eastAsia="MS Mincho"/>
        </w:rPr>
        <w:t>olicitation.</w:t>
      </w:r>
    </w:p>
    <w:p w:rsidRPr="00851065" w:rsidR="00E04A93" w:rsidP="00851065" w:rsidRDefault="00E04A93" w14:paraId="4DBED160" w14:textId="77777777">
      <w:pPr>
        <w:rPr>
          <w:rFonts w:eastAsia="MS Mincho"/>
          <w:b/>
          <w:highlight w:val="lightGray"/>
        </w:rPr>
      </w:pPr>
    </w:p>
    <w:p w:rsidR="0040715D" w:rsidP="00851065" w:rsidRDefault="00E04A93" w14:paraId="2C7327EB" w14:textId="77777777">
      <w:pPr>
        <w:rPr>
          <w:rFonts w:eastAsia="MS Mincho"/>
        </w:rPr>
      </w:pPr>
      <w:r w:rsidRPr="00851065">
        <w:rPr>
          <w:rFonts w:eastAsia="MS Mincho"/>
          <w:b/>
        </w:rPr>
        <w:t xml:space="preserve">Vendor </w:t>
      </w:r>
      <w:r w:rsidRPr="00851065" w:rsidR="00AE354D">
        <w:rPr>
          <w:rFonts w:eastAsia="MS Mincho"/>
          <w:b/>
        </w:rPr>
        <w:t>{</w:t>
      </w:r>
      <w:r w:rsidRPr="00851065">
        <w:rPr>
          <w:rFonts w:eastAsia="MS Mincho"/>
          <w:b/>
        </w:rPr>
        <w:t>Contractor</w:t>
      </w:r>
      <w:r w:rsidRPr="00851065" w:rsidR="00AE354D">
        <w:rPr>
          <w:rFonts w:eastAsia="MS Mincho"/>
          <w:b/>
        </w:rPr>
        <w:t>}</w:t>
      </w:r>
      <w:r w:rsidRPr="00851065">
        <w:rPr>
          <w:rFonts w:eastAsia="MS Mincho"/>
        </w:rPr>
        <w:t xml:space="preserve"> – The </w:t>
      </w:r>
      <w:r w:rsidRPr="00851065" w:rsidR="00630734">
        <w:rPr>
          <w:rFonts w:eastAsia="MS Mincho"/>
        </w:rPr>
        <w:t xml:space="preserve">Vendor </w:t>
      </w:r>
      <w:r w:rsidRPr="00851065" w:rsidR="00AE354D">
        <w:rPr>
          <w:rFonts w:eastAsia="MS Mincho"/>
        </w:rPr>
        <w:t>{</w:t>
      </w:r>
      <w:r w:rsidRPr="00851065" w:rsidR="00630734">
        <w:rPr>
          <w:rFonts w:eastAsia="MS Mincho"/>
        </w:rPr>
        <w:t>Bidder</w:t>
      </w:r>
      <w:r w:rsidRPr="00851065" w:rsidR="00AE354D">
        <w:rPr>
          <w:rFonts w:eastAsia="MS Mincho"/>
        </w:rPr>
        <w:t>}</w:t>
      </w:r>
      <w:r w:rsidRPr="00851065" w:rsidR="0007401B">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rsidR="00A86E8C" w:rsidP="00A86E8C" w:rsidRDefault="00A86E8C" w14:paraId="58CF2641" w14:textId="77777777">
      <w:pPr>
        <w:rPr>
          <w:rFonts w:eastAsia="MS Mincho"/>
          <w:b/>
        </w:rPr>
      </w:pPr>
    </w:p>
    <w:p w:rsidR="00A86E8C" w:rsidP="00A86E8C" w:rsidRDefault="00A86E8C" w14:paraId="1DFB7B2F" w14:textId="77777777">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rsidR="00A86E8C" w:rsidP="00A86E8C" w:rsidRDefault="00A86E8C" w14:paraId="53B17F4F" w14:textId="77777777">
      <w:pPr>
        <w:pStyle w:val="Default"/>
        <w:jc w:val="both"/>
        <w:rPr>
          <w:rFonts w:ascii="Arial" w:hAnsi="Arial" w:eastAsia="MS Mincho" w:cs="Arial"/>
          <w:b/>
          <w:sz w:val="22"/>
          <w:szCs w:val="22"/>
        </w:rPr>
      </w:pPr>
    </w:p>
    <w:p w:rsidRPr="00A86E8C" w:rsidR="000C4F4F" w:rsidP="00A86E8C" w:rsidRDefault="00A86E8C" w14:paraId="5B6DCD3E" w14:textId="77777777">
      <w:pPr>
        <w:pStyle w:val="Default"/>
        <w:jc w:val="both"/>
        <w:rPr>
          <w:rFonts w:eastAsia="MS Mincho"/>
          <w:color w:val="auto"/>
          <w:sz w:val="22"/>
        </w:rPr>
      </w:pPr>
      <w:r w:rsidRPr="00A307B1">
        <w:rPr>
          <w:rFonts w:ascii="Arial" w:hAnsi="Arial" w:eastAsia="MS Mincho" w:cs="Arial"/>
          <w:b/>
          <w:sz w:val="22"/>
          <w:szCs w:val="22"/>
        </w:rPr>
        <w:t xml:space="preserve">Work Product </w:t>
      </w:r>
      <w:r w:rsidRPr="00A307B1">
        <w:rPr>
          <w:rFonts w:ascii="Arial" w:hAnsi="Arial" w:eastAsia="MS Mincho" w:cs="Arial"/>
          <w:sz w:val="22"/>
          <w:szCs w:val="22"/>
        </w:rPr>
        <w:t xml:space="preserve">– </w:t>
      </w:r>
      <w:r w:rsidRPr="00A307B1">
        <w:rPr>
          <w:rFonts w:ascii="Arial" w:hAnsi="Arial" w:eastAsia="MS Mincho" w:cs="Arial"/>
          <w:color w:val="auto"/>
          <w:sz w:val="22"/>
          <w:szCs w:val="22"/>
        </w:rPr>
        <w:t>Every</w:t>
      </w:r>
      <w:r w:rsidRPr="00A307B1">
        <w:rPr>
          <w:rFonts w:ascii="Arial" w:hAnsi="Arial" w:eastAsia="MS Mincho"/>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hAnsi="Arial" w:eastAsia="MS Mincho"/>
          <w:color w:val="auto"/>
          <w:sz w:val="22"/>
        </w:rPr>
        <w:t>Vendor  {</w:t>
      </w:r>
      <w:r w:rsidRPr="00A307B1">
        <w:rPr>
          <w:rFonts w:ascii="Arial" w:hAnsi="Arial" w:eastAsia="MS Mincho"/>
          <w:color w:val="auto"/>
          <w:sz w:val="22"/>
        </w:rPr>
        <w:t>Contractor</w:t>
      </w:r>
      <w:r>
        <w:rPr>
          <w:rFonts w:ascii="Arial" w:hAnsi="Arial" w:eastAsia="MS Mincho"/>
          <w:color w:val="auto"/>
          <w:sz w:val="22"/>
        </w:rPr>
        <w:t xml:space="preserve">} </w:t>
      </w:r>
      <w:r w:rsidRPr="00A307B1">
        <w:rPr>
          <w:rFonts w:ascii="Arial" w:hAnsi="Arial" w:eastAsia="MS Mincho"/>
          <w:color w:val="auto"/>
          <w:sz w:val="22"/>
        </w:rPr>
        <w:t xml:space="preserve">or </w:t>
      </w:r>
      <w:r>
        <w:rPr>
          <w:rFonts w:ascii="Arial" w:hAnsi="Arial" w:eastAsia="MS Mincho"/>
          <w:color w:val="auto"/>
          <w:sz w:val="22"/>
        </w:rPr>
        <w:t>Vendor’s {</w:t>
      </w:r>
      <w:r w:rsidRPr="00A307B1">
        <w:rPr>
          <w:rFonts w:ascii="Arial" w:hAnsi="Arial" w:eastAsia="MS Mincho"/>
          <w:color w:val="auto"/>
          <w:sz w:val="22"/>
        </w:rPr>
        <w:t>Contractor’s</w:t>
      </w:r>
      <w:r>
        <w:rPr>
          <w:rFonts w:ascii="Arial" w:hAnsi="Arial" w:eastAsia="MS Mincho"/>
          <w:color w:val="auto"/>
          <w:sz w:val="22"/>
        </w:rPr>
        <w:t>}</w:t>
      </w:r>
      <w:r w:rsidRPr="00A307B1">
        <w:rPr>
          <w:rFonts w:ascii="Arial" w:hAnsi="Arial" w:eastAsia="MS Mincho"/>
          <w:color w:val="auto"/>
          <w:sz w:val="22"/>
        </w:rPr>
        <w:t xml:space="preserve"> subcontractors or a third party engaged by </w:t>
      </w:r>
      <w:r>
        <w:rPr>
          <w:rFonts w:ascii="Arial" w:hAnsi="Arial" w:eastAsia="MS Mincho"/>
          <w:color w:val="auto"/>
          <w:sz w:val="22"/>
        </w:rPr>
        <w:t>Vendor {</w:t>
      </w:r>
      <w:r w:rsidRPr="00A307B1">
        <w:rPr>
          <w:rFonts w:ascii="Arial" w:hAnsi="Arial" w:eastAsia="MS Mincho"/>
          <w:color w:val="auto"/>
          <w:sz w:val="22"/>
        </w:rPr>
        <w:t>Contractor</w:t>
      </w:r>
      <w:r>
        <w:rPr>
          <w:rFonts w:ascii="Arial" w:hAnsi="Arial" w:eastAsia="MS Mincho"/>
          <w:color w:val="auto"/>
          <w:sz w:val="22"/>
        </w:rPr>
        <w:t>}</w:t>
      </w:r>
      <w:r w:rsidRPr="00A307B1">
        <w:rPr>
          <w:rFonts w:ascii="Arial" w:hAnsi="Arial" w:eastAsia="MS Mincho"/>
          <w:color w:val="auto"/>
          <w:sz w:val="22"/>
        </w:rPr>
        <w:t xml:space="preserve"> or its subcontractor pursuant to the </w:t>
      </w:r>
      <w:r>
        <w:rPr>
          <w:rFonts w:ascii="Arial" w:hAnsi="Arial" w:eastAsia="MS Mincho"/>
          <w:color w:val="auto"/>
          <w:sz w:val="22"/>
        </w:rPr>
        <w:t>Blanket P.O.</w:t>
      </w:r>
      <w:r w:rsidRPr="00A307B1">
        <w:rPr>
          <w:rFonts w:ascii="Arial" w:hAnsi="Arial" w:eastAsia="MS Mincho"/>
          <w:color w:val="auto"/>
          <w:sz w:val="22"/>
        </w:rPr>
        <w:t xml:space="preserve"> Notwithstanding anything to the contrary in the preceding sentence, Work Product does not include State Intellectual Property, </w:t>
      </w:r>
      <w:r>
        <w:rPr>
          <w:rFonts w:ascii="Arial" w:hAnsi="Arial" w:eastAsia="MS Mincho"/>
          <w:color w:val="auto"/>
          <w:sz w:val="22"/>
        </w:rPr>
        <w:t xml:space="preserve">Vendor </w:t>
      </w:r>
      <w:r w:rsidRPr="00A307B1">
        <w:rPr>
          <w:rFonts w:ascii="Arial" w:hAnsi="Arial" w:eastAsia="MS Mincho"/>
          <w:color w:val="auto"/>
          <w:sz w:val="22"/>
        </w:rPr>
        <w:t xml:space="preserve"> Intellectual Property or Third Party Intellectual Property. </w:t>
      </w:r>
    </w:p>
    <w:p w:rsidR="000C4F4F" w:rsidP="00851065" w:rsidRDefault="000C4F4F" w14:paraId="1E67B1AC" w14:textId="77777777">
      <w:pPr>
        <w:rPr>
          <w:rFonts w:eastAsia="MS Mincho"/>
        </w:rPr>
      </w:pPr>
    </w:p>
    <w:p w:rsidR="00E44856" w:rsidRDefault="00E44856" w14:paraId="768BC8AE" w14:textId="17754476">
      <w:pPr>
        <w:pStyle w:val="Heading2"/>
        <w:rPr>
          <w:ins w:author="Griffith, Gabriella" w:date="2020-11-12T11:47:00Z" w:id="807"/>
        </w:rPr>
      </w:pPr>
      <w:bookmarkStart w:name="_Toc59614457" w:id="808"/>
      <w:bookmarkStart w:name="_Toc355709006" w:id="809"/>
      <w:bookmarkStart w:name="_Toc400531490" w:id="810"/>
      <w:bookmarkStart w:name="_Toc428533961" w:id="811"/>
      <w:ins w:author="Griffith, Gabriella" w:date="2020-11-12T11:47:00Z" w:id="812">
        <w:r>
          <w:t xml:space="preserve">BLANKET </w:t>
        </w:r>
      </w:ins>
      <w:ins w:author="Griffith, Gabriella" w:date="2020-11-13T11:27:00Z" w:id="813">
        <w:r w:rsidR="00E75A7B">
          <w:t>P</w:t>
        </w:r>
      </w:ins>
      <w:ins w:author="Griffith, Gabriella" w:date="2020-11-12T11:47:00Z" w:id="814">
        <w:r>
          <w:t>.O. SPECIFIC DEFINITIONS/ACRONYMS</w:t>
        </w:r>
        <w:bookmarkEnd w:id="808"/>
      </w:ins>
    </w:p>
    <w:p w:rsidR="00E44856" w:rsidP="00E44856" w:rsidRDefault="00E44856" w14:paraId="11A9468E" w14:textId="26047AE6">
      <w:pPr>
        <w:rPr>
          <w:ins w:author="Griffith, Gabriella" w:date="2020-11-12T11:47:00Z" w:id="815"/>
        </w:rPr>
      </w:pPr>
    </w:p>
    <w:p w:rsidR="00E44856" w:rsidP="00E44856" w:rsidRDefault="00E44856" w14:paraId="2391E94F" w14:textId="77777777">
      <w:pPr>
        <w:rPr>
          <w:ins w:author="Griffith, Gabriella" w:date="2020-11-12T11:48:00Z" w:id="816"/>
        </w:rPr>
      </w:pPr>
      <w:ins w:author="Griffith, Gabriella" w:date="2020-11-12T11:48:00Z" w:id="817">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w:t>
        </w:r>
      </w:ins>
    </w:p>
    <w:p w:rsidR="00E44856" w:rsidP="00E44856" w:rsidRDefault="00E44856" w14:paraId="2FB04B93" w14:textId="77777777">
      <w:pPr>
        <w:rPr>
          <w:ins w:author="Griffith, Gabriella" w:date="2020-11-12T11:48:00Z" w:id="818"/>
        </w:rPr>
      </w:pPr>
    </w:p>
    <w:p w:rsidR="00E44856" w:rsidP="00E44856" w:rsidRDefault="00E44856" w14:paraId="19501202" w14:textId="77777777">
      <w:pPr>
        <w:autoSpaceDE w:val="0"/>
        <w:autoSpaceDN w:val="0"/>
        <w:adjustRightInd w:val="0"/>
        <w:rPr>
          <w:ins w:author="Griffith, Gabriella" w:date="2020-11-12T11:48:00Z" w:id="819"/>
          <w:rFonts w:cs="Arial"/>
          <w:szCs w:val="22"/>
        </w:rPr>
      </w:pPr>
      <w:ins w:author="Griffith, Gabriella" w:date="2020-11-12T11:48:00Z" w:id="820">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ins>
    </w:p>
    <w:p w:rsidR="00E44856" w:rsidP="00E44856" w:rsidRDefault="00E44856" w14:paraId="2FCF94C5" w14:textId="77777777">
      <w:pPr>
        <w:keepNext/>
        <w:autoSpaceDE w:val="0"/>
        <w:autoSpaceDN w:val="0"/>
        <w:adjustRightInd w:val="0"/>
        <w:rPr>
          <w:ins w:author="Griffith, Gabriella" w:date="2020-11-12T11:48:00Z" w:id="821"/>
          <w:rFonts w:cs="Arial"/>
          <w:b/>
          <w:color w:val="000000"/>
          <w:szCs w:val="22"/>
        </w:rPr>
      </w:pPr>
    </w:p>
    <w:p w:rsidR="00E44856" w:rsidP="00E44856" w:rsidRDefault="00E44856" w14:paraId="498B0C54" w14:textId="77777777">
      <w:pPr>
        <w:autoSpaceDE w:val="0"/>
        <w:autoSpaceDN w:val="0"/>
        <w:adjustRightInd w:val="0"/>
        <w:rPr>
          <w:ins w:author="Griffith, Gabriella" w:date="2020-11-12T11:48:00Z" w:id="822"/>
          <w:rFonts w:cs="Arial"/>
          <w:szCs w:val="22"/>
        </w:rPr>
      </w:pPr>
      <w:ins w:author="Griffith, Gabriella" w:date="2020-11-12T11:48:00Z" w:id="823">
        <w:r w:rsidRPr="00B31AF2">
          <w:rPr>
            <w:rFonts w:cs="Arial"/>
            <w:b/>
            <w:szCs w:val="22"/>
          </w:rPr>
          <w:t>Price List/Catalog</w:t>
        </w:r>
        <w:r>
          <w:rPr>
            <w:rFonts w:cs="Arial"/>
            <w:szCs w:val="22"/>
          </w:rPr>
          <w:t xml:space="preserve"> – A document published by manufacturers, resellers, Dealers, or Distributors that typically contains product descriptions, a list of products with fixed prices to which a Vendors {Bidders} percentage discount or markup bid is applied.      </w:t>
        </w:r>
      </w:ins>
    </w:p>
    <w:p w:rsidRPr="00E44856" w:rsidR="00E44856" w:rsidRDefault="00E44856" w14:paraId="14EB7DB5" w14:textId="77777777">
      <w:pPr>
        <w:rPr>
          <w:ins w:author="Griffith, Gabriella" w:date="2020-11-12T11:47:00Z" w:id="824"/>
        </w:rPr>
        <w:pPrChange w:author="Griffith, Gabriella" w:date="2020-11-12T11:47:00Z" w:id="825">
          <w:pPr>
            <w:pStyle w:val="Heading2"/>
          </w:pPr>
        </w:pPrChange>
      </w:pPr>
    </w:p>
    <w:p w:rsidR="001024E6" w:rsidP="001024E6" w:rsidRDefault="000746B7" w14:paraId="0B17C76A" w14:textId="42140BBB">
      <w:pPr>
        <w:pStyle w:val="Heading2"/>
        <w:ind w:right="108"/>
        <w:rPr/>
      </w:pPr>
      <w:bookmarkStart w:name="_Toc59614458" w:id="826"/>
      <w:r w:rsidR="000746B7">
        <w:rPr>
          <w:caps w:val="0"/>
          <w:smallCaps w:val="0"/>
        </w:rPr>
        <w:t>BLANKET P.O.</w:t>
      </w:r>
      <w:r w:rsidR="00CB58D8">
        <w:rPr>
          <w:caps w:val="0"/>
          <w:smallCaps w:val="0"/>
        </w:rPr>
        <w:t xml:space="preserve"> </w:t>
      </w:r>
      <w:ins w:author="Griffith, Gabriella" w:date="2020-11-12T11:48:00Z" w:id="1893971272">
        <w:r w:rsidR="00E44856">
          <w:rPr>
            <w:caps w:val="0"/>
            <w:smallCaps w:val="0"/>
          </w:rPr>
          <w:t xml:space="preserve">– USING AGENCY </w:t>
        </w:r>
      </w:ins>
      <w:r w:rsidR="000746B7">
        <w:rPr>
          <w:caps w:val="0"/>
          <w:smallCaps w:val="0"/>
        </w:rPr>
        <w:t>SPECIFIC DEFINITIONS</w:t>
      </w:r>
      <w:r w:rsidR="000746B7">
        <w:rPr>
          <w:caps w:val="0"/>
          <w:smallCaps w:val="0"/>
        </w:rPr>
        <w:t>/ACRONYMS</w:t>
      </w:r>
      <w:bookmarkEnd w:id="809"/>
      <w:bookmarkEnd w:id="810"/>
      <w:bookmarkEnd w:id="811"/>
      <w:bookmarkEnd w:id="826"/>
    </w:p>
    <w:p w:rsidR="001024E6" w:rsidP="00851065" w:rsidRDefault="001024E6" w14:paraId="2A49DC44" w14:textId="1612D363">
      <w:pPr>
        <w:rPr>
          <w:ins w:author="Griffith, Gabriella" w:date="2020-11-12T11:48:00Z" w:id="828"/>
        </w:rPr>
      </w:pPr>
    </w:p>
    <w:p w:rsidR="00E44856" w:rsidP="00851065" w:rsidRDefault="00E44856" w14:paraId="6B443742" w14:textId="625F76DC">
      <w:pPr>
        <w:rPr>
          <w:ins w:author="Griffith, Gabriella" w:date="2020-11-12T11:49:00Z" w:id="829"/>
        </w:rPr>
      </w:pPr>
      <w:ins w:author="Griffith, Gabriella" w:date="2020-11-12T11:48:00Z" w:id="830">
        <w:r>
          <w:t>Definitions below may not a</w:t>
        </w:r>
      </w:ins>
      <w:ins w:author="Griffith, Gabriella" w:date="2020-11-12T11:49:00Z" w:id="831">
        <w:r>
          <w:t xml:space="preserve">ll appear in this Bid Solicitation, but may be relevant to the scope of work, and future work under this Bid Solicitation. </w:t>
        </w:r>
      </w:ins>
    </w:p>
    <w:p w:rsidRPr="00851065" w:rsidR="00E44856" w:rsidP="00851065" w:rsidRDefault="00E44856" w14:paraId="035FCA37" w14:textId="77777777"/>
    <w:p w:rsidRPr="00851065" w:rsidR="001808DB" w:rsidP="001808DB" w:rsidRDefault="001808DB" w14:paraId="6E93DD5D" w14:textId="77777777">
      <w:r w:rsidRPr="00F53F2B">
        <w:rPr>
          <w:b/>
        </w:rPr>
        <w:t>24-Hour Unit Dose System</w:t>
      </w:r>
      <w:r w:rsidRPr="00895C18">
        <w:t xml:space="preserve"> – A system of delivering unit dose medication every 24 hours in single Unit Dose Packaging in a client’s own medication drawer.</w:t>
      </w:r>
    </w:p>
    <w:p w:rsidR="001808DB" w:rsidP="001808DB" w:rsidRDefault="001808DB" w14:paraId="39A02F9F" w14:textId="77777777">
      <w:pPr>
        <w:rPr>
          <w:b/>
          <w:szCs w:val="22"/>
          <w:lang w:eastAsia="x-none"/>
        </w:rPr>
      </w:pPr>
    </w:p>
    <w:p w:rsidRPr="00D3153D" w:rsidR="001808DB" w:rsidP="001808DB" w:rsidRDefault="001808DB" w14:paraId="514FC3E6" w14:textId="77777777">
      <w:pPr>
        <w:rPr>
          <w:szCs w:val="22"/>
          <w:lang w:eastAsia="x-none"/>
        </w:rPr>
      </w:pPr>
      <w:r>
        <w:rPr>
          <w:b/>
          <w:szCs w:val="22"/>
          <w:lang w:eastAsia="x-none"/>
        </w:rPr>
        <w:t>A</w:t>
      </w:r>
      <w:r w:rsidRPr="0019207D">
        <w:rPr>
          <w:b/>
          <w:szCs w:val="22"/>
          <w:lang w:eastAsia="x-none"/>
        </w:rPr>
        <w:t xml:space="preserve">dverse </w:t>
      </w:r>
      <w:r>
        <w:rPr>
          <w:b/>
          <w:szCs w:val="22"/>
          <w:lang w:eastAsia="x-none"/>
        </w:rPr>
        <w:t>Drug R</w:t>
      </w:r>
      <w:r w:rsidRPr="0019207D">
        <w:rPr>
          <w:b/>
          <w:szCs w:val="22"/>
          <w:lang w:eastAsia="x-none"/>
        </w:rPr>
        <w:t>eactions (ADRs)</w:t>
      </w:r>
      <w:r>
        <w:rPr>
          <w:b/>
          <w:szCs w:val="22"/>
          <w:lang w:eastAsia="x-none"/>
        </w:rPr>
        <w:t xml:space="preserve"> – </w:t>
      </w:r>
      <w:r w:rsidRPr="00D3153D">
        <w:rPr>
          <w:szCs w:val="22"/>
          <w:lang w:eastAsia="x-none"/>
        </w:rPr>
        <w:t>Any noxious, undesired, or unintended response to a therapeutic agent, which may be expected or unexpected, and may occur at dosages used for the prophylaxis, diagnosis, or therapy of disease, or for modifying physiologic function. ADRs do not include therapeutic failures, poisoning, accidental or intentional overdoses.</w:t>
      </w:r>
    </w:p>
    <w:p w:rsidR="001808DB" w:rsidP="001808DB" w:rsidRDefault="001808DB" w14:paraId="7C1B1FEC" w14:textId="77777777">
      <w:pPr>
        <w:rPr>
          <w:b/>
          <w:szCs w:val="22"/>
          <w:lang w:eastAsia="x-none"/>
        </w:rPr>
      </w:pPr>
    </w:p>
    <w:p w:rsidR="001808DB" w:rsidP="001808DB" w:rsidRDefault="001808DB" w14:paraId="37A4AAFA" w14:textId="77777777">
      <w:pPr>
        <w:rPr>
          <w:szCs w:val="22"/>
          <w:lang w:eastAsia="x-none"/>
        </w:rPr>
      </w:pPr>
      <w:r>
        <w:rPr>
          <w:b/>
          <w:szCs w:val="22"/>
          <w:lang w:eastAsia="x-none"/>
        </w:rPr>
        <w:lastRenderedPageBreak/>
        <w:t xml:space="preserve">AIMS Test – </w:t>
      </w:r>
      <w:r w:rsidRPr="00D3153D">
        <w:rPr>
          <w:szCs w:val="22"/>
          <w:lang w:eastAsia="x-none"/>
        </w:rPr>
        <w:t>A system used to assess abnormal involuntary movements, such as hand tremors or rhythmic m</w:t>
      </w:r>
      <w:r>
        <w:rPr>
          <w:szCs w:val="22"/>
          <w:lang w:eastAsia="x-none"/>
        </w:rPr>
        <w:t>ovements of the tongue and jaw that</w:t>
      </w:r>
      <w:r w:rsidRPr="00D3153D">
        <w:rPr>
          <w:szCs w:val="22"/>
          <w:lang w:eastAsia="x-none"/>
        </w:rPr>
        <w:t xml:space="preserve"> may result from the long-term administration of psychotropic drugs.</w:t>
      </w:r>
    </w:p>
    <w:p w:rsidR="001808DB" w:rsidP="001808DB" w:rsidRDefault="001808DB" w14:paraId="4340179B" w14:textId="77777777">
      <w:pPr>
        <w:rPr>
          <w:szCs w:val="22"/>
          <w:lang w:eastAsia="x-none"/>
        </w:rPr>
      </w:pPr>
    </w:p>
    <w:p w:rsidRPr="00BB654C" w:rsidR="001808DB" w:rsidP="001808DB" w:rsidRDefault="001808DB" w14:paraId="0CD66689" w14:textId="77777777">
      <w:pPr>
        <w:rPr>
          <w:rFonts w:cs="Arial"/>
          <w:color w:val="000000"/>
          <w:szCs w:val="22"/>
        </w:rPr>
      </w:pPr>
      <w:r w:rsidRPr="00BB654C">
        <w:rPr>
          <w:rFonts w:cs="Arial"/>
          <w:b/>
          <w:color w:val="000000"/>
          <w:szCs w:val="22"/>
        </w:rPr>
        <w:t>Antibiotic Stewardship Committee</w:t>
      </w:r>
      <w:r w:rsidRPr="00C876D6">
        <w:rPr>
          <w:rFonts w:cs="Arial"/>
          <w:color w:val="000000"/>
          <w:szCs w:val="22"/>
        </w:rPr>
        <w:t xml:space="preserve"> – A multidisciplinary </w:t>
      </w:r>
      <w:r w:rsidRPr="00BB654C">
        <w:rPr>
          <w:rFonts w:cs="Arial"/>
          <w:color w:val="000000"/>
          <w:szCs w:val="22"/>
        </w:rPr>
        <w:t xml:space="preserve">medical committee </w:t>
      </w:r>
      <w:r w:rsidRPr="00C876D6">
        <w:rPr>
          <w:rFonts w:cs="Arial"/>
          <w:color w:val="000000"/>
          <w:szCs w:val="22"/>
        </w:rPr>
        <w:t>that collects and analyzes data to monitor</w:t>
      </w:r>
      <w:r w:rsidRPr="00BB654C">
        <w:rPr>
          <w:rFonts w:cs="Arial"/>
          <w:color w:val="000000"/>
          <w:szCs w:val="22"/>
        </w:rPr>
        <w:t xml:space="preserve"> and promote</w:t>
      </w:r>
      <w:r w:rsidRPr="00C876D6">
        <w:rPr>
          <w:rFonts w:cs="Arial"/>
          <w:color w:val="000000"/>
          <w:szCs w:val="22"/>
        </w:rPr>
        <w:t xml:space="preserve"> appropriate antibiotic usage. The role of the committee includes maximizing antibiotic usage outcomes, decreasing adverse events, avoiding unnecessary a</w:t>
      </w:r>
      <w:r w:rsidRPr="00BB654C">
        <w:rPr>
          <w:rFonts w:cs="Arial"/>
          <w:color w:val="000000"/>
          <w:szCs w:val="22"/>
        </w:rPr>
        <w:t>ntibiotic prescribing, education on antibiotics</w:t>
      </w:r>
      <w:r w:rsidRPr="00C876D6">
        <w:rPr>
          <w:rFonts w:cs="Arial"/>
          <w:color w:val="000000"/>
          <w:szCs w:val="22"/>
        </w:rPr>
        <w:t xml:space="preserve">, and identifying </w:t>
      </w:r>
      <w:r w:rsidRPr="00BB654C">
        <w:rPr>
          <w:rFonts w:cs="Arial"/>
          <w:color w:val="000000"/>
          <w:szCs w:val="22"/>
        </w:rPr>
        <w:t xml:space="preserve">any </w:t>
      </w:r>
      <w:r w:rsidRPr="00C876D6">
        <w:rPr>
          <w:rFonts w:cs="Arial"/>
          <w:color w:val="000000"/>
          <w:szCs w:val="22"/>
        </w:rPr>
        <w:t>resistance patterns.</w:t>
      </w:r>
      <w:r>
        <w:rPr>
          <w:rFonts w:cs="Arial"/>
          <w:color w:val="000000"/>
          <w:szCs w:val="22"/>
        </w:rPr>
        <w:t xml:space="preserve">   </w:t>
      </w:r>
    </w:p>
    <w:p w:rsidR="001808DB" w:rsidP="001808DB" w:rsidRDefault="001808DB" w14:paraId="1828455A" w14:textId="77777777">
      <w:pPr>
        <w:rPr>
          <w:szCs w:val="22"/>
          <w:lang w:eastAsia="x-none"/>
        </w:rPr>
      </w:pPr>
    </w:p>
    <w:p w:rsidR="001808DB" w:rsidP="001808DB" w:rsidRDefault="001808DB" w14:paraId="5BF94E48" w14:textId="77777777">
      <w:pPr>
        <w:rPr>
          <w:rFonts w:cs="Arial"/>
          <w:szCs w:val="22"/>
        </w:rPr>
      </w:pPr>
      <w:r w:rsidRPr="00BB654C">
        <w:rPr>
          <w:rFonts w:cs="Arial"/>
          <w:b/>
          <w:szCs w:val="22"/>
        </w:rPr>
        <w:t>Apothecary Equivalency Chart</w:t>
      </w:r>
      <w:r>
        <w:rPr>
          <w:rFonts w:cs="Arial"/>
          <w:szCs w:val="22"/>
        </w:rPr>
        <w:t xml:space="preserve"> – A chart for conversions within the metric system, apothecary system, and the household system. </w:t>
      </w:r>
    </w:p>
    <w:p w:rsidR="001808DB" w:rsidP="001808DB" w:rsidRDefault="001808DB" w14:paraId="063D1007" w14:textId="77777777">
      <w:pPr>
        <w:rPr>
          <w:rFonts w:cs="Arial"/>
          <w:szCs w:val="22"/>
        </w:rPr>
      </w:pPr>
    </w:p>
    <w:p w:rsidR="001808DB" w:rsidP="001808DB" w:rsidRDefault="001808DB" w14:paraId="6F9C9749" w14:textId="2B2ED747">
      <w:pPr>
        <w:rPr>
          <w:rFonts w:cs="Arial"/>
          <w:szCs w:val="22"/>
        </w:rPr>
      </w:pPr>
      <w:r w:rsidRPr="00E713D2">
        <w:rPr>
          <w:rFonts w:cs="Arial"/>
          <w:b/>
          <w:szCs w:val="22"/>
        </w:rPr>
        <w:t>Assistant CEO-Clinical</w:t>
      </w:r>
      <w:r w:rsidRPr="00C876D6">
        <w:rPr>
          <w:rFonts w:cs="Arial"/>
          <w:szCs w:val="22"/>
        </w:rPr>
        <w:t xml:space="preserve"> – An administrator at the</w:t>
      </w:r>
      <w:r>
        <w:rPr>
          <w:rFonts w:cs="Arial"/>
          <w:szCs w:val="22"/>
        </w:rPr>
        <w:t xml:space="preserve"> </w:t>
      </w:r>
      <w:r w:rsidRPr="00C876D6">
        <w:rPr>
          <w:rFonts w:cs="Arial"/>
          <w:szCs w:val="22"/>
        </w:rPr>
        <w:t>facility who oversees the implementation of clinical policies</w:t>
      </w:r>
      <w:r w:rsidRPr="00E713D2">
        <w:rPr>
          <w:rFonts w:cs="Arial"/>
          <w:szCs w:val="22"/>
        </w:rPr>
        <w:t>, assists in staff education,</w:t>
      </w:r>
      <w:r w:rsidRPr="00C876D6">
        <w:rPr>
          <w:rFonts w:cs="Arial"/>
          <w:szCs w:val="22"/>
        </w:rPr>
        <w:t xml:space="preserve"> and ensures the delivery of quality patient care.</w:t>
      </w:r>
      <w:r w:rsidR="00F13F16">
        <w:rPr>
          <w:rFonts w:cs="Arial"/>
          <w:szCs w:val="22"/>
        </w:rPr>
        <w:t xml:space="preserve"> Also referred to as Deputy of CEOS at DBHS hospitals.</w:t>
      </w:r>
    </w:p>
    <w:p w:rsidR="001808DB" w:rsidP="001808DB" w:rsidRDefault="001808DB" w14:paraId="6564B4F1" w14:textId="77777777">
      <w:pPr>
        <w:rPr>
          <w:rFonts w:cs="Arial"/>
          <w:szCs w:val="22"/>
        </w:rPr>
      </w:pPr>
    </w:p>
    <w:p w:rsidR="001808DB" w:rsidP="001808DB" w:rsidRDefault="001808DB" w14:paraId="637E7144" w14:textId="77777777">
      <w:pPr>
        <w:rPr>
          <w:rFonts w:cs="Arial"/>
          <w:color w:val="000000"/>
          <w:szCs w:val="22"/>
        </w:rPr>
      </w:pPr>
      <w:r w:rsidRPr="003F1086">
        <w:rPr>
          <w:rFonts w:cs="Arial"/>
          <w:b/>
          <w:color w:val="000000"/>
          <w:szCs w:val="22"/>
        </w:rPr>
        <w:t>Associate Medical Director</w:t>
      </w:r>
      <w:r>
        <w:rPr>
          <w:rFonts w:cs="Arial"/>
          <w:color w:val="000000"/>
          <w:szCs w:val="22"/>
        </w:rPr>
        <w:t xml:space="preserve"> – A physician who supports the implementation of medical policies for the entire organization and ensures the delivery of quality patient care. </w:t>
      </w:r>
    </w:p>
    <w:p w:rsidR="001808DB" w:rsidP="001808DB" w:rsidRDefault="001808DB" w14:paraId="04CC373E" w14:textId="77777777">
      <w:pPr>
        <w:rPr>
          <w:b/>
          <w:szCs w:val="22"/>
          <w:lang w:eastAsia="x-none"/>
        </w:rPr>
      </w:pPr>
    </w:p>
    <w:p w:rsidR="001808DB" w:rsidP="001808DB" w:rsidRDefault="001808DB" w14:paraId="296FEA77" w14:textId="77777777">
      <w:pPr>
        <w:rPr>
          <w:szCs w:val="22"/>
          <w:lang w:val="x-none" w:eastAsia="x-none"/>
        </w:rPr>
      </w:pPr>
      <w:r w:rsidRPr="00DF2BC8">
        <w:rPr>
          <w:b/>
          <w:szCs w:val="22"/>
          <w:lang w:val="x-none" w:eastAsia="x-none"/>
        </w:rPr>
        <w:t>Bingo Card</w:t>
      </w:r>
      <w:r w:rsidRPr="00DF2BC8">
        <w:rPr>
          <w:szCs w:val="22"/>
          <w:lang w:val="x-none" w:eastAsia="x-none"/>
        </w:rPr>
        <w:t xml:space="preserve"> </w:t>
      </w:r>
      <w:r w:rsidRPr="00DF2BC8">
        <w:rPr>
          <w:rFonts w:cs="Arial"/>
          <w:szCs w:val="22"/>
          <w:lang w:val="x-none" w:eastAsia="x-none"/>
        </w:rPr>
        <w:t>–</w:t>
      </w:r>
      <w:r w:rsidRPr="00DF2BC8">
        <w:rPr>
          <w:szCs w:val="22"/>
          <w:lang w:val="x-none" w:eastAsia="x-none"/>
        </w:rPr>
        <w:t xml:space="preserve"> A cardboard holder containing unit</w:t>
      </w:r>
      <w:r w:rsidRPr="00DF2BC8">
        <w:rPr>
          <w:szCs w:val="22"/>
          <w:lang w:eastAsia="x-none"/>
        </w:rPr>
        <w:t>s</w:t>
      </w:r>
      <w:r w:rsidRPr="00DF2BC8">
        <w:rPr>
          <w:szCs w:val="22"/>
          <w:lang w:val="x-none" w:eastAsia="x-none"/>
        </w:rPr>
        <w:t xml:space="preserve"> of medication numbered for one (1) to </w:t>
      </w:r>
      <w:r w:rsidRPr="00DF2BC8">
        <w:rPr>
          <w:szCs w:val="22"/>
          <w:lang w:eastAsia="x-none"/>
        </w:rPr>
        <w:t>30</w:t>
      </w:r>
      <w:r w:rsidRPr="00DF2BC8">
        <w:rPr>
          <w:szCs w:val="22"/>
          <w:lang w:val="x-none" w:eastAsia="x-none"/>
        </w:rPr>
        <w:t xml:space="preserve"> doses.  Each dose is labeled according to legal requirements and includes a prescription label for the client.  Each dose is enclosed on the card in a plastic bubble and is released by pushing the medication through the </w:t>
      </w:r>
      <w:r w:rsidRPr="00DF2BC8">
        <w:rPr>
          <w:szCs w:val="22"/>
          <w:lang w:eastAsia="x-none"/>
        </w:rPr>
        <w:t>foil backing</w:t>
      </w:r>
      <w:r w:rsidRPr="00DF2BC8">
        <w:rPr>
          <w:szCs w:val="22"/>
          <w:lang w:val="x-none" w:eastAsia="x-none"/>
        </w:rPr>
        <w:t>.</w:t>
      </w:r>
    </w:p>
    <w:p w:rsidR="001808DB" w:rsidP="001808DB" w:rsidRDefault="001808DB" w14:paraId="45829FC3" w14:textId="77777777">
      <w:pPr>
        <w:rPr>
          <w:szCs w:val="22"/>
          <w:lang w:val="x-none" w:eastAsia="x-none"/>
        </w:rPr>
      </w:pPr>
    </w:p>
    <w:p w:rsidR="001808DB" w:rsidP="001808DB" w:rsidRDefault="001808DB" w14:paraId="3F37CF16" w14:textId="77777777">
      <w:pPr>
        <w:widowControl w:val="0"/>
        <w:autoSpaceDE w:val="0"/>
        <w:autoSpaceDN w:val="0"/>
        <w:adjustRightInd w:val="0"/>
        <w:ind w:right="61"/>
        <w:rPr>
          <w:rFonts w:cs="Arial"/>
          <w:bCs/>
          <w:color w:val="000000"/>
          <w:szCs w:val="22"/>
        </w:rPr>
      </w:pPr>
      <w:r>
        <w:rPr>
          <w:rFonts w:cs="Arial"/>
          <w:b/>
          <w:bCs/>
          <w:color w:val="000000"/>
          <w:szCs w:val="22"/>
        </w:rPr>
        <w:t>Blanket P.O.</w:t>
      </w:r>
      <w:r w:rsidRPr="00FB59DE">
        <w:rPr>
          <w:rFonts w:cs="Arial"/>
          <w:b/>
          <w:bCs/>
          <w:color w:val="000000"/>
          <w:szCs w:val="22"/>
        </w:rPr>
        <w:t xml:space="preserve"> Implementation </w:t>
      </w:r>
      <w:r>
        <w:rPr>
          <w:rFonts w:cs="Arial"/>
          <w:b/>
          <w:bCs/>
          <w:color w:val="000000"/>
          <w:szCs w:val="22"/>
        </w:rPr>
        <w:t xml:space="preserve">Period – </w:t>
      </w:r>
      <w:r>
        <w:rPr>
          <w:rFonts w:cs="Arial"/>
          <w:bCs/>
          <w:color w:val="000000"/>
          <w:szCs w:val="22"/>
        </w:rPr>
        <w:t>The timeframe beginning with the Blanket P.O. award date and ending 180 days after the Blanket P.O. award date. The Vendor {Contractor} shall have DDD, DBHS, and DMAVA fully staffed and operational with Consultant Pharmacists within this timeframe.</w:t>
      </w:r>
    </w:p>
    <w:p w:rsidRPr="00A21ED2" w:rsidR="001808DB" w:rsidP="001808DB" w:rsidRDefault="001808DB" w14:paraId="5B105143" w14:textId="77777777">
      <w:pPr>
        <w:pStyle w:val="BodyText"/>
        <w:ind w:left="0"/>
        <w:rPr>
          <w:sz w:val="22"/>
          <w:szCs w:val="22"/>
        </w:rPr>
      </w:pPr>
    </w:p>
    <w:p w:rsidR="001808DB" w:rsidP="001808DB" w:rsidRDefault="001808DB" w14:paraId="1C0A621D" w14:textId="77777777">
      <w:pPr>
        <w:widowControl w:val="0"/>
        <w:autoSpaceDE w:val="0"/>
        <w:autoSpaceDN w:val="0"/>
        <w:adjustRightInd w:val="0"/>
        <w:spacing w:before="14" w:line="240" w:lineRule="exact"/>
        <w:rPr>
          <w:rFonts w:cs="Arial"/>
          <w:color w:val="000000"/>
          <w:szCs w:val="22"/>
        </w:rPr>
      </w:pPr>
      <w:r w:rsidRPr="00A21ED2">
        <w:rPr>
          <w:rFonts w:cs="Arial"/>
          <w:b/>
          <w:bCs/>
          <w:color w:val="000000"/>
          <w:szCs w:val="22"/>
        </w:rPr>
        <w:t>Capitation</w:t>
      </w:r>
      <w:r w:rsidRPr="00A21ED2">
        <w:rPr>
          <w:rFonts w:cs="Arial"/>
          <w:b/>
          <w:bCs/>
          <w:color w:val="000000"/>
          <w:spacing w:val="-4"/>
          <w:szCs w:val="22"/>
        </w:rPr>
        <w:t xml:space="preserve"> </w:t>
      </w:r>
      <w:r w:rsidRPr="00A21ED2">
        <w:rPr>
          <w:rFonts w:cs="Arial"/>
          <w:b/>
          <w:bCs/>
          <w:color w:val="000000"/>
          <w:szCs w:val="22"/>
        </w:rPr>
        <w:t>Rate</w:t>
      </w:r>
      <w:r w:rsidRPr="00A21ED2">
        <w:rPr>
          <w:rFonts w:cs="Arial"/>
          <w:color w:val="000000"/>
          <w:szCs w:val="22"/>
        </w:rPr>
        <w:t>–</w:t>
      </w:r>
      <w:r w:rsidRPr="00A21ED2">
        <w:rPr>
          <w:rFonts w:cs="Arial"/>
          <w:color w:val="000000"/>
          <w:spacing w:val="8"/>
          <w:szCs w:val="22"/>
        </w:rPr>
        <w:t xml:space="preserve"> </w:t>
      </w:r>
      <w:r w:rsidRPr="00A21ED2">
        <w:rPr>
          <w:rFonts w:cs="Arial"/>
          <w:color w:val="000000"/>
          <w:szCs w:val="22"/>
        </w:rPr>
        <w:t>A</w:t>
      </w:r>
      <w:r w:rsidRPr="00A21ED2">
        <w:rPr>
          <w:rFonts w:cs="Arial"/>
          <w:color w:val="000000"/>
          <w:spacing w:val="7"/>
          <w:szCs w:val="22"/>
        </w:rPr>
        <w:t xml:space="preserve"> </w:t>
      </w:r>
      <w:r w:rsidRPr="00A21ED2">
        <w:rPr>
          <w:rFonts w:cs="Arial"/>
          <w:color w:val="000000"/>
          <w:szCs w:val="22"/>
        </w:rPr>
        <w:t>fixed</w:t>
      </w:r>
      <w:r w:rsidRPr="00A21ED2">
        <w:rPr>
          <w:rFonts w:cs="Arial"/>
          <w:color w:val="000000"/>
          <w:spacing w:val="3"/>
          <w:szCs w:val="22"/>
        </w:rPr>
        <w:t xml:space="preserve"> </w:t>
      </w:r>
      <w:r w:rsidRPr="00A21ED2">
        <w:rPr>
          <w:rFonts w:cs="Arial"/>
          <w:color w:val="000000"/>
          <w:szCs w:val="22"/>
        </w:rPr>
        <w:t>rate</w:t>
      </w:r>
      <w:r>
        <w:rPr>
          <w:rFonts w:cs="Arial"/>
          <w:color w:val="000000"/>
          <w:szCs w:val="22"/>
        </w:rPr>
        <w:t xml:space="preserve"> per client/per day</w:t>
      </w:r>
      <w:r w:rsidRPr="00A21ED2">
        <w:rPr>
          <w:rFonts w:cs="Arial"/>
          <w:color w:val="000000"/>
          <w:spacing w:val="4"/>
          <w:szCs w:val="22"/>
        </w:rPr>
        <w:t xml:space="preserve"> </w:t>
      </w:r>
      <w:r w:rsidRPr="00A21ED2">
        <w:rPr>
          <w:rFonts w:cs="Arial"/>
          <w:color w:val="000000"/>
          <w:szCs w:val="22"/>
        </w:rPr>
        <w:t>based</w:t>
      </w:r>
      <w:r w:rsidRPr="00A21ED2">
        <w:rPr>
          <w:rFonts w:cs="Arial"/>
          <w:color w:val="000000"/>
          <w:spacing w:val="2"/>
          <w:szCs w:val="22"/>
        </w:rPr>
        <w:t xml:space="preserve"> </w:t>
      </w:r>
      <w:r w:rsidRPr="00A21ED2">
        <w:rPr>
          <w:rFonts w:cs="Arial"/>
          <w:color w:val="000000"/>
          <w:szCs w:val="22"/>
        </w:rPr>
        <w:t>on</w:t>
      </w:r>
      <w:r w:rsidRPr="00A21ED2">
        <w:rPr>
          <w:rFonts w:cs="Arial"/>
          <w:color w:val="000000"/>
          <w:spacing w:val="6"/>
          <w:szCs w:val="22"/>
        </w:rPr>
        <w:t xml:space="preserve"> </w:t>
      </w:r>
      <w:r w:rsidRPr="00A21ED2">
        <w:rPr>
          <w:rFonts w:cs="Arial"/>
          <w:color w:val="000000"/>
          <w:szCs w:val="22"/>
        </w:rPr>
        <w:t>the</w:t>
      </w:r>
      <w:r w:rsidRPr="00A21ED2">
        <w:rPr>
          <w:rFonts w:cs="Arial"/>
          <w:color w:val="000000"/>
          <w:spacing w:val="5"/>
          <w:szCs w:val="22"/>
        </w:rPr>
        <w:t xml:space="preserve"> </w:t>
      </w:r>
      <w:r w:rsidRPr="00A21ED2">
        <w:rPr>
          <w:rFonts w:cs="Arial"/>
          <w:color w:val="000000"/>
          <w:szCs w:val="22"/>
        </w:rPr>
        <w:t>final</w:t>
      </w:r>
      <w:r w:rsidRPr="00A21ED2">
        <w:rPr>
          <w:rFonts w:cs="Arial"/>
          <w:color w:val="000000"/>
          <w:spacing w:val="4"/>
          <w:szCs w:val="22"/>
        </w:rPr>
        <w:t xml:space="preserve"> </w:t>
      </w:r>
      <w:r w:rsidRPr="00A21ED2">
        <w:rPr>
          <w:rFonts w:cs="Arial"/>
          <w:color w:val="000000"/>
          <w:szCs w:val="22"/>
        </w:rPr>
        <w:t>rates</w:t>
      </w:r>
      <w:r w:rsidRPr="00A21ED2">
        <w:rPr>
          <w:rFonts w:cs="Arial"/>
          <w:color w:val="000000"/>
          <w:spacing w:val="3"/>
          <w:szCs w:val="22"/>
        </w:rPr>
        <w:t xml:space="preserve"> </w:t>
      </w:r>
      <w:r w:rsidRPr="00A21ED2">
        <w:rPr>
          <w:rFonts w:cs="Arial"/>
          <w:color w:val="000000"/>
          <w:szCs w:val="22"/>
        </w:rPr>
        <w:t>bid</w:t>
      </w:r>
      <w:r w:rsidRPr="00A21ED2">
        <w:rPr>
          <w:rFonts w:cs="Arial"/>
          <w:color w:val="000000"/>
          <w:spacing w:val="5"/>
          <w:szCs w:val="22"/>
        </w:rPr>
        <w:t xml:space="preserve"> </w:t>
      </w:r>
      <w:r w:rsidRPr="00A21ED2">
        <w:rPr>
          <w:rFonts w:cs="Arial"/>
          <w:color w:val="000000"/>
          <w:szCs w:val="22"/>
        </w:rPr>
        <w:t>and</w:t>
      </w:r>
      <w:r w:rsidRPr="00A21ED2">
        <w:rPr>
          <w:rFonts w:cs="Arial"/>
          <w:color w:val="000000"/>
          <w:spacing w:val="4"/>
          <w:szCs w:val="22"/>
        </w:rPr>
        <w:t xml:space="preserve"> </w:t>
      </w:r>
      <w:r w:rsidRPr="00A21ED2">
        <w:rPr>
          <w:rFonts w:cs="Arial"/>
          <w:color w:val="000000"/>
          <w:szCs w:val="22"/>
        </w:rPr>
        <w:t>awarded t</w:t>
      </w:r>
      <w:r w:rsidRPr="00A21ED2">
        <w:rPr>
          <w:rFonts w:cs="Arial"/>
          <w:color w:val="000000"/>
          <w:spacing w:val="1"/>
          <w:szCs w:val="22"/>
        </w:rPr>
        <w:t>h</w:t>
      </w:r>
      <w:r w:rsidRPr="00A21ED2">
        <w:rPr>
          <w:rFonts w:cs="Arial"/>
          <w:color w:val="000000"/>
          <w:szCs w:val="22"/>
        </w:rPr>
        <w:t>at include</w:t>
      </w:r>
      <w:r w:rsidRPr="00A21ED2">
        <w:rPr>
          <w:rFonts w:cs="Arial"/>
          <w:color w:val="000000"/>
          <w:spacing w:val="-8"/>
          <w:szCs w:val="22"/>
        </w:rPr>
        <w:t xml:space="preserve"> </w:t>
      </w:r>
      <w:r w:rsidRPr="00A21ED2">
        <w:rPr>
          <w:rFonts w:cs="Arial"/>
          <w:color w:val="000000"/>
          <w:spacing w:val="-1"/>
          <w:szCs w:val="22"/>
        </w:rPr>
        <w:t>a</w:t>
      </w:r>
      <w:r w:rsidRPr="00A21ED2">
        <w:rPr>
          <w:rFonts w:cs="Arial"/>
          <w:color w:val="000000"/>
          <w:szCs w:val="22"/>
        </w:rPr>
        <w:t>ll</w:t>
      </w:r>
      <w:r w:rsidRPr="00A21ED2">
        <w:rPr>
          <w:rFonts w:cs="Arial"/>
          <w:color w:val="000000"/>
          <w:spacing w:val="-3"/>
          <w:szCs w:val="22"/>
        </w:rPr>
        <w:t xml:space="preserve"> </w:t>
      </w:r>
      <w:r w:rsidRPr="00A21ED2">
        <w:rPr>
          <w:rFonts w:cs="Arial"/>
          <w:color w:val="000000"/>
          <w:szCs w:val="22"/>
        </w:rPr>
        <w:t>services</w:t>
      </w:r>
      <w:r w:rsidRPr="00A21ED2">
        <w:rPr>
          <w:rFonts w:cs="Arial"/>
          <w:color w:val="000000"/>
          <w:spacing w:val="-8"/>
          <w:szCs w:val="22"/>
        </w:rPr>
        <w:t xml:space="preserve"> </w:t>
      </w:r>
      <w:r w:rsidRPr="00A21ED2">
        <w:rPr>
          <w:rFonts w:cs="Arial"/>
          <w:color w:val="000000"/>
          <w:szCs w:val="22"/>
        </w:rPr>
        <w:t>a</w:t>
      </w:r>
      <w:r w:rsidRPr="00A21ED2">
        <w:rPr>
          <w:rFonts w:cs="Arial"/>
          <w:color w:val="000000"/>
          <w:spacing w:val="-1"/>
          <w:szCs w:val="22"/>
        </w:rPr>
        <w:t>n</w:t>
      </w:r>
      <w:r w:rsidRPr="00A21ED2">
        <w:rPr>
          <w:rFonts w:cs="Arial"/>
          <w:color w:val="000000"/>
          <w:szCs w:val="22"/>
        </w:rPr>
        <w:t>d</w:t>
      </w:r>
      <w:r w:rsidRPr="00A21ED2">
        <w:rPr>
          <w:rFonts w:cs="Arial"/>
          <w:color w:val="000000"/>
          <w:spacing w:val="-4"/>
          <w:szCs w:val="22"/>
        </w:rPr>
        <w:t xml:space="preserve"> </w:t>
      </w:r>
      <w:r w:rsidRPr="00A21ED2">
        <w:rPr>
          <w:rFonts w:cs="Arial"/>
          <w:color w:val="000000"/>
          <w:szCs w:val="22"/>
        </w:rPr>
        <w:t>administration</w:t>
      </w:r>
      <w:r w:rsidRPr="00A21ED2">
        <w:rPr>
          <w:rFonts w:cs="Arial"/>
          <w:color w:val="000000"/>
          <w:spacing w:val="-14"/>
          <w:szCs w:val="22"/>
        </w:rPr>
        <w:t xml:space="preserve"> </w:t>
      </w:r>
      <w:r w:rsidRPr="00A21ED2">
        <w:rPr>
          <w:rFonts w:cs="Arial"/>
          <w:color w:val="000000"/>
          <w:szCs w:val="22"/>
        </w:rPr>
        <w:t>required</w:t>
      </w:r>
      <w:r w:rsidRPr="00A21ED2">
        <w:rPr>
          <w:rFonts w:cs="Arial"/>
          <w:color w:val="000000"/>
          <w:spacing w:val="-9"/>
          <w:szCs w:val="22"/>
        </w:rPr>
        <w:t xml:space="preserve"> </w:t>
      </w:r>
      <w:r w:rsidRPr="00A21ED2">
        <w:rPr>
          <w:rFonts w:cs="Arial"/>
          <w:color w:val="000000"/>
          <w:szCs w:val="22"/>
        </w:rPr>
        <w:t>under</w:t>
      </w:r>
      <w:r w:rsidRPr="00A21ED2">
        <w:rPr>
          <w:rFonts w:cs="Arial"/>
          <w:color w:val="000000"/>
          <w:spacing w:val="-6"/>
          <w:szCs w:val="22"/>
        </w:rPr>
        <w:t xml:space="preserve"> </w:t>
      </w:r>
      <w:r w:rsidRPr="00A21ED2">
        <w:rPr>
          <w:rFonts w:cs="Arial"/>
          <w:color w:val="000000"/>
          <w:szCs w:val="22"/>
        </w:rPr>
        <w:t>this</w:t>
      </w:r>
      <w:r w:rsidRPr="00A21ED2">
        <w:rPr>
          <w:rFonts w:cs="Arial"/>
          <w:color w:val="000000"/>
          <w:spacing w:val="-3"/>
          <w:szCs w:val="22"/>
        </w:rPr>
        <w:t xml:space="preserve"> </w:t>
      </w:r>
      <w:r>
        <w:rPr>
          <w:rFonts w:cs="Arial"/>
          <w:color w:val="000000"/>
          <w:szCs w:val="22"/>
        </w:rPr>
        <w:t>Blanket P.O.</w:t>
      </w:r>
    </w:p>
    <w:p w:rsidR="001808DB" w:rsidP="001808DB" w:rsidRDefault="001808DB" w14:paraId="5562C627" w14:textId="77777777">
      <w:pPr>
        <w:widowControl w:val="0"/>
        <w:autoSpaceDE w:val="0"/>
        <w:autoSpaceDN w:val="0"/>
        <w:adjustRightInd w:val="0"/>
        <w:spacing w:before="14" w:line="240" w:lineRule="exact"/>
        <w:rPr>
          <w:rFonts w:cs="Arial"/>
          <w:color w:val="000000"/>
          <w:szCs w:val="22"/>
        </w:rPr>
      </w:pPr>
    </w:p>
    <w:p w:rsidR="001808DB" w:rsidP="001808DB" w:rsidRDefault="001808DB" w14:paraId="4958BB48" w14:textId="77777777">
      <w:pPr>
        <w:widowControl w:val="0"/>
        <w:autoSpaceDE w:val="0"/>
        <w:autoSpaceDN w:val="0"/>
        <w:adjustRightInd w:val="0"/>
        <w:spacing w:before="14" w:line="240" w:lineRule="exact"/>
        <w:rPr>
          <w:rFonts w:cs="Arial"/>
          <w:color w:val="000000"/>
          <w:szCs w:val="22"/>
        </w:rPr>
      </w:pPr>
      <w:r w:rsidRPr="003F1086">
        <w:rPr>
          <w:rFonts w:cs="Arial"/>
          <w:b/>
          <w:color w:val="000000"/>
          <w:szCs w:val="22"/>
        </w:rPr>
        <w:t>Centers for Medicare and Medicaid Services (CMS)</w:t>
      </w:r>
      <w:r>
        <w:rPr>
          <w:rFonts w:cs="Arial"/>
          <w:color w:val="000000"/>
          <w:szCs w:val="22"/>
        </w:rPr>
        <w:t xml:space="preserve"> – A federal agency within the United States Department of Health and Human Services that administers the Medicare program and works in partnership with state governments to administer Medicaid, the Children’s Health Insurance Program, and health insurance portability standards. </w:t>
      </w:r>
    </w:p>
    <w:p w:rsidR="001808DB" w:rsidP="001808DB" w:rsidRDefault="001808DB" w14:paraId="6C158F52" w14:textId="77777777">
      <w:pPr>
        <w:widowControl w:val="0"/>
        <w:autoSpaceDE w:val="0"/>
        <w:autoSpaceDN w:val="0"/>
        <w:adjustRightInd w:val="0"/>
        <w:spacing w:before="14" w:line="240" w:lineRule="exact"/>
        <w:rPr>
          <w:rFonts w:cs="Arial"/>
          <w:color w:val="000000"/>
          <w:szCs w:val="22"/>
        </w:rPr>
      </w:pPr>
    </w:p>
    <w:p w:rsidR="001808DB" w:rsidP="001808DB" w:rsidRDefault="001808DB" w14:paraId="122838A6" w14:textId="77777777">
      <w:pPr>
        <w:widowControl w:val="0"/>
        <w:autoSpaceDE w:val="0"/>
        <w:autoSpaceDN w:val="0"/>
        <w:adjustRightInd w:val="0"/>
        <w:spacing w:before="14" w:line="240" w:lineRule="exact"/>
        <w:rPr>
          <w:rFonts w:cs="Arial"/>
          <w:color w:val="000000"/>
          <w:szCs w:val="22"/>
        </w:rPr>
      </w:pPr>
      <w:r w:rsidRPr="003F1086">
        <w:rPr>
          <w:rFonts w:cs="Arial"/>
          <w:b/>
          <w:color w:val="000000"/>
          <w:szCs w:val="22"/>
        </w:rPr>
        <w:t xml:space="preserve">Chief Executive Officer (CEO) </w:t>
      </w:r>
      <w:r>
        <w:rPr>
          <w:rFonts w:cs="Arial"/>
          <w:color w:val="000000"/>
          <w:szCs w:val="22"/>
        </w:rPr>
        <w:t xml:space="preserve">– The </w:t>
      </w:r>
      <w:r w:rsidR="003E49B0">
        <w:rPr>
          <w:rFonts w:cs="Arial"/>
          <w:color w:val="000000"/>
          <w:szCs w:val="22"/>
        </w:rPr>
        <w:t>highest-ranking</w:t>
      </w:r>
      <w:r>
        <w:rPr>
          <w:rFonts w:cs="Arial"/>
          <w:color w:val="000000"/>
          <w:szCs w:val="22"/>
        </w:rPr>
        <w:t xml:space="preserve"> person at the hospital/facility, ultimately responsible for making managerial decisions. </w:t>
      </w:r>
    </w:p>
    <w:p w:rsidR="001808DB" w:rsidP="001808DB" w:rsidRDefault="001808DB" w14:paraId="2C11F586" w14:textId="77777777">
      <w:pPr>
        <w:widowControl w:val="0"/>
        <w:autoSpaceDE w:val="0"/>
        <w:autoSpaceDN w:val="0"/>
        <w:adjustRightInd w:val="0"/>
        <w:spacing w:before="14" w:line="240" w:lineRule="exact"/>
        <w:rPr>
          <w:rFonts w:cs="Arial"/>
          <w:color w:val="000000"/>
          <w:szCs w:val="22"/>
        </w:rPr>
      </w:pPr>
    </w:p>
    <w:p w:rsidR="001808DB" w:rsidP="001808DB" w:rsidRDefault="001808DB" w14:paraId="4804D884" w14:textId="77777777">
      <w:pPr>
        <w:widowControl w:val="0"/>
        <w:autoSpaceDE w:val="0"/>
        <w:autoSpaceDN w:val="0"/>
        <w:adjustRightInd w:val="0"/>
        <w:spacing w:before="14" w:line="240" w:lineRule="exact"/>
        <w:rPr>
          <w:rFonts w:cs="Arial"/>
          <w:color w:val="000000"/>
          <w:szCs w:val="22"/>
        </w:rPr>
      </w:pPr>
      <w:r w:rsidRPr="003F1086">
        <w:rPr>
          <w:rFonts w:cs="Arial"/>
          <w:b/>
          <w:color w:val="000000"/>
          <w:szCs w:val="22"/>
        </w:rPr>
        <w:t>Chief Nursing Officer</w:t>
      </w:r>
      <w:r>
        <w:rPr>
          <w:rFonts w:cs="Arial"/>
          <w:color w:val="000000"/>
          <w:szCs w:val="22"/>
        </w:rPr>
        <w:t xml:space="preserve"> – A supervising registered nurse administrator in a hospital/facility who oversees all nursing personnel and activities. </w:t>
      </w:r>
    </w:p>
    <w:p w:rsidR="001808DB" w:rsidP="001808DB" w:rsidRDefault="001808DB" w14:paraId="7CF31AB0" w14:textId="77777777">
      <w:pPr>
        <w:widowControl w:val="0"/>
        <w:autoSpaceDE w:val="0"/>
        <w:autoSpaceDN w:val="0"/>
        <w:adjustRightInd w:val="0"/>
        <w:spacing w:before="14" w:line="240" w:lineRule="exact"/>
        <w:rPr>
          <w:rFonts w:cs="Arial"/>
          <w:color w:val="000000"/>
          <w:szCs w:val="22"/>
        </w:rPr>
      </w:pPr>
    </w:p>
    <w:p w:rsidR="001808DB" w:rsidP="001808DB" w:rsidRDefault="001808DB" w14:paraId="1553D0DE" w14:textId="77777777">
      <w:pPr>
        <w:widowControl w:val="0"/>
        <w:autoSpaceDE w:val="0"/>
        <w:autoSpaceDN w:val="0"/>
        <w:adjustRightInd w:val="0"/>
        <w:spacing w:before="14" w:line="240" w:lineRule="exact"/>
        <w:rPr>
          <w:rFonts w:cs="Arial"/>
          <w:color w:val="000000"/>
          <w:szCs w:val="22"/>
        </w:rPr>
      </w:pPr>
      <w:r w:rsidRPr="003F1086">
        <w:rPr>
          <w:rFonts w:cs="Arial"/>
          <w:b/>
          <w:color w:val="000000"/>
          <w:szCs w:val="22"/>
        </w:rPr>
        <w:t>Chief of Medicine</w:t>
      </w:r>
      <w:r>
        <w:rPr>
          <w:rFonts w:cs="Arial"/>
          <w:color w:val="000000"/>
          <w:szCs w:val="22"/>
        </w:rPr>
        <w:t xml:space="preserve"> – A physician in a senior management position at a hospital/facility who provides clinical leadership and promotes continuous improvement in the quality and safety of medical health services. </w:t>
      </w:r>
    </w:p>
    <w:p w:rsidR="001808DB" w:rsidP="001808DB" w:rsidRDefault="001808DB" w14:paraId="4B80A319" w14:textId="77777777">
      <w:pPr>
        <w:widowControl w:val="0"/>
        <w:autoSpaceDE w:val="0"/>
        <w:autoSpaceDN w:val="0"/>
        <w:adjustRightInd w:val="0"/>
        <w:spacing w:before="14" w:line="240" w:lineRule="exact"/>
        <w:rPr>
          <w:rFonts w:cs="Arial"/>
          <w:color w:val="000000"/>
          <w:szCs w:val="22"/>
        </w:rPr>
      </w:pPr>
    </w:p>
    <w:p w:rsidR="001808DB" w:rsidP="001808DB" w:rsidRDefault="001808DB" w14:paraId="20FDD6BE" w14:textId="77777777">
      <w:pPr>
        <w:widowControl w:val="0"/>
        <w:autoSpaceDE w:val="0"/>
        <w:autoSpaceDN w:val="0"/>
        <w:adjustRightInd w:val="0"/>
        <w:spacing w:before="14" w:line="240" w:lineRule="exact"/>
        <w:rPr>
          <w:rFonts w:cs="Arial"/>
          <w:color w:val="000000"/>
          <w:szCs w:val="22"/>
        </w:rPr>
      </w:pPr>
      <w:r w:rsidRPr="00865563">
        <w:rPr>
          <w:rFonts w:cs="Arial"/>
          <w:b/>
          <w:color w:val="000000"/>
          <w:szCs w:val="22"/>
        </w:rPr>
        <w:t xml:space="preserve">Chief of Pharmaceutical Services </w:t>
      </w:r>
      <w:r w:rsidRPr="00AF28A2">
        <w:rPr>
          <w:rFonts w:cs="Arial"/>
          <w:color w:val="000000"/>
          <w:szCs w:val="22"/>
        </w:rPr>
        <w:t>– A pharmacist at the Division of Mental Health and Addiction Services (DMHAS)</w:t>
      </w:r>
      <w:r w:rsidRPr="000D05D3">
        <w:rPr>
          <w:rFonts w:cs="Arial"/>
          <w:color w:val="000000"/>
          <w:szCs w:val="22"/>
        </w:rPr>
        <w:t xml:space="preserve"> who serves as the State Contract Manager (SCM) for both the </w:t>
      </w:r>
      <w:r>
        <w:rPr>
          <w:rFonts w:cs="Arial"/>
          <w:color w:val="000000"/>
          <w:szCs w:val="22"/>
        </w:rPr>
        <w:t>U</w:t>
      </w:r>
      <w:r w:rsidRPr="000D05D3">
        <w:rPr>
          <w:rFonts w:cs="Arial"/>
          <w:color w:val="000000"/>
          <w:szCs w:val="22"/>
        </w:rPr>
        <w:t xml:space="preserve">nit </w:t>
      </w:r>
      <w:r>
        <w:rPr>
          <w:rFonts w:cs="Arial"/>
          <w:color w:val="000000"/>
          <w:szCs w:val="22"/>
        </w:rPr>
        <w:t>D</w:t>
      </w:r>
      <w:r w:rsidRPr="000D05D3">
        <w:rPr>
          <w:rFonts w:cs="Arial"/>
          <w:color w:val="000000"/>
          <w:szCs w:val="22"/>
        </w:rPr>
        <w:t xml:space="preserve">ose </w:t>
      </w:r>
      <w:r>
        <w:rPr>
          <w:rFonts w:cs="Arial"/>
          <w:color w:val="000000"/>
          <w:szCs w:val="22"/>
        </w:rPr>
        <w:t>P</w:t>
      </w:r>
      <w:r w:rsidRPr="000D05D3">
        <w:rPr>
          <w:rFonts w:cs="Arial"/>
          <w:color w:val="000000"/>
          <w:szCs w:val="22"/>
        </w:rPr>
        <w:t xml:space="preserve">harmaceutical </w:t>
      </w:r>
      <w:r>
        <w:rPr>
          <w:rFonts w:cs="Arial"/>
          <w:color w:val="000000"/>
          <w:szCs w:val="22"/>
        </w:rPr>
        <w:t>S</w:t>
      </w:r>
      <w:r w:rsidRPr="000D05D3">
        <w:rPr>
          <w:rFonts w:cs="Arial"/>
          <w:color w:val="000000"/>
          <w:szCs w:val="22"/>
        </w:rPr>
        <w:t xml:space="preserve">ervices and Consultant Pharmacist </w:t>
      </w:r>
      <w:r>
        <w:rPr>
          <w:rFonts w:cs="Arial"/>
          <w:color w:val="000000"/>
          <w:szCs w:val="22"/>
        </w:rPr>
        <w:t>s</w:t>
      </w:r>
      <w:r w:rsidRPr="000D05D3">
        <w:rPr>
          <w:rFonts w:cs="Arial"/>
          <w:color w:val="000000"/>
          <w:szCs w:val="22"/>
        </w:rPr>
        <w:t xml:space="preserve">ervices </w:t>
      </w:r>
      <w:r>
        <w:rPr>
          <w:rFonts w:cs="Arial"/>
          <w:color w:val="000000"/>
          <w:szCs w:val="22"/>
        </w:rPr>
        <w:t>Blanket P.O.s</w:t>
      </w:r>
      <w:r w:rsidRPr="000D05D3">
        <w:rPr>
          <w:rFonts w:cs="Arial"/>
          <w:color w:val="000000"/>
          <w:szCs w:val="22"/>
        </w:rPr>
        <w:t xml:space="preserve">. </w:t>
      </w:r>
    </w:p>
    <w:p w:rsidRPr="00865563" w:rsidR="001808DB" w:rsidP="001808DB" w:rsidRDefault="001808DB" w14:paraId="4523F6A3" w14:textId="77777777">
      <w:pPr>
        <w:widowControl w:val="0"/>
        <w:autoSpaceDE w:val="0"/>
        <w:autoSpaceDN w:val="0"/>
        <w:adjustRightInd w:val="0"/>
        <w:spacing w:before="14" w:line="240" w:lineRule="exact"/>
        <w:rPr>
          <w:rFonts w:cs="Arial"/>
          <w:b/>
          <w:color w:val="000000"/>
          <w:szCs w:val="22"/>
        </w:rPr>
      </w:pPr>
    </w:p>
    <w:p w:rsidR="001808DB" w:rsidP="001808DB" w:rsidRDefault="001808DB" w14:paraId="0FB9AD39" w14:textId="77777777">
      <w:pPr>
        <w:widowControl w:val="0"/>
        <w:autoSpaceDE w:val="0"/>
        <w:autoSpaceDN w:val="0"/>
        <w:adjustRightInd w:val="0"/>
        <w:spacing w:before="14" w:line="240" w:lineRule="exact"/>
        <w:rPr>
          <w:rFonts w:cs="Arial"/>
          <w:color w:val="000000"/>
          <w:szCs w:val="22"/>
        </w:rPr>
      </w:pPr>
      <w:r w:rsidRPr="00865563">
        <w:rPr>
          <w:rFonts w:cs="Arial"/>
          <w:b/>
          <w:color w:val="000000"/>
          <w:szCs w:val="22"/>
        </w:rPr>
        <w:t>Chief of Psychiatry</w:t>
      </w:r>
      <w:r>
        <w:rPr>
          <w:rFonts w:cs="Arial"/>
          <w:color w:val="000000"/>
          <w:szCs w:val="22"/>
        </w:rPr>
        <w:t xml:space="preserve"> – A psychiatrist in a senior management position at a hospital/facility who provides clinical leadership and promotes continuous improvement in the quality and safety of mental health services. </w:t>
      </w:r>
    </w:p>
    <w:p w:rsidR="001808DB" w:rsidP="001808DB" w:rsidRDefault="001808DB" w14:paraId="61372DA9" w14:textId="77777777">
      <w:pPr>
        <w:widowControl w:val="0"/>
        <w:autoSpaceDE w:val="0"/>
        <w:autoSpaceDN w:val="0"/>
        <w:adjustRightInd w:val="0"/>
        <w:spacing w:line="239" w:lineRule="auto"/>
        <w:ind w:right="62"/>
        <w:rPr>
          <w:rFonts w:cs="Arial"/>
          <w:b/>
          <w:bCs/>
          <w:color w:val="000000"/>
          <w:szCs w:val="22"/>
        </w:rPr>
      </w:pPr>
    </w:p>
    <w:p w:rsidRPr="00A21ED2" w:rsidR="001808DB" w:rsidP="001808DB" w:rsidRDefault="001808DB" w14:paraId="1CDF90F3" w14:textId="77777777">
      <w:pPr>
        <w:widowControl w:val="0"/>
        <w:autoSpaceDE w:val="0"/>
        <w:autoSpaceDN w:val="0"/>
        <w:adjustRightInd w:val="0"/>
        <w:spacing w:line="239" w:lineRule="auto"/>
        <w:ind w:right="62"/>
        <w:rPr>
          <w:rFonts w:cs="Arial"/>
          <w:color w:val="000000"/>
          <w:szCs w:val="22"/>
        </w:rPr>
      </w:pPr>
      <w:r w:rsidRPr="00A21ED2">
        <w:rPr>
          <w:rFonts w:cs="Arial"/>
          <w:b/>
          <w:bCs/>
          <w:color w:val="000000"/>
          <w:szCs w:val="22"/>
        </w:rPr>
        <w:t xml:space="preserve">Consultant Pharmacist </w:t>
      </w:r>
      <w:r w:rsidRPr="00A21ED2">
        <w:rPr>
          <w:rFonts w:cs="Arial"/>
          <w:color w:val="000000"/>
          <w:szCs w:val="22"/>
        </w:rPr>
        <w:t>–</w:t>
      </w:r>
      <w:r w:rsidRPr="00A21ED2">
        <w:rPr>
          <w:rFonts w:cs="Arial"/>
          <w:color w:val="000000"/>
          <w:spacing w:val="11"/>
          <w:szCs w:val="22"/>
        </w:rPr>
        <w:t xml:space="preserve"> </w:t>
      </w:r>
      <w:r w:rsidRPr="00A21ED2">
        <w:rPr>
          <w:rFonts w:cs="Arial"/>
          <w:color w:val="000000"/>
          <w:szCs w:val="22"/>
        </w:rPr>
        <w:t>A</w:t>
      </w:r>
      <w:r w:rsidRPr="00A21ED2">
        <w:rPr>
          <w:rFonts w:cs="Arial"/>
          <w:color w:val="000000"/>
          <w:spacing w:val="10"/>
          <w:szCs w:val="22"/>
        </w:rPr>
        <w:t xml:space="preserve"> </w:t>
      </w:r>
      <w:r w:rsidRPr="00A21ED2">
        <w:rPr>
          <w:rFonts w:cs="Arial"/>
          <w:color w:val="000000"/>
          <w:szCs w:val="22"/>
        </w:rPr>
        <w:t>pharmacist</w:t>
      </w:r>
      <w:r>
        <w:rPr>
          <w:rFonts w:cs="Arial"/>
          <w:color w:val="000000"/>
          <w:szCs w:val="22"/>
        </w:rPr>
        <w:t xml:space="preserve"> licensed by the New Jersey Board of Pharmacy</w:t>
      </w:r>
      <w:r w:rsidRPr="00A21ED2">
        <w:rPr>
          <w:rFonts w:cs="Arial"/>
          <w:color w:val="000000"/>
          <w:spacing w:val="1"/>
          <w:szCs w:val="22"/>
        </w:rPr>
        <w:t xml:space="preserve"> </w:t>
      </w:r>
      <w:r>
        <w:rPr>
          <w:rFonts w:cs="Arial"/>
          <w:color w:val="000000"/>
          <w:szCs w:val="22"/>
        </w:rPr>
        <w:t xml:space="preserve">and certified </w:t>
      </w:r>
      <w:r w:rsidRPr="00A21ED2">
        <w:rPr>
          <w:rFonts w:cs="Arial"/>
          <w:color w:val="000000"/>
          <w:szCs w:val="22"/>
        </w:rPr>
        <w:t>as</w:t>
      </w:r>
      <w:r w:rsidRPr="00A21ED2">
        <w:rPr>
          <w:rFonts w:cs="Arial"/>
          <w:color w:val="000000"/>
          <w:spacing w:val="10"/>
          <w:szCs w:val="22"/>
        </w:rPr>
        <w:t xml:space="preserve"> </w:t>
      </w:r>
      <w:r w:rsidRPr="00A21ED2">
        <w:rPr>
          <w:rFonts w:cs="Arial"/>
          <w:color w:val="000000"/>
          <w:szCs w:val="22"/>
        </w:rPr>
        <w:t>a</w:t>
      </w:r>
      <w:r w:rsidRPr="00A21ED2">
        <w:rPr>
          <w:rFonts w:cs="Arial"/>
          <w:color w:val="000000"/>
          <w:spacing w:val="10"/>
          <w:szCs w:val="22"/>
        </w:rPr>
        <w:t xml:space="preserve"> </w:t>
      </w:r>
      <w:r>
        <w:rPr>
          <w:rFonts w:cs="Arial"/>
          <w:color w:val="000000"/>
          <w:szCs w:val="22"/>
        </w:rPr>
        <w:t>C</w:t>
      </w:r>
      <w:r w:rsidRPr="00A21ED2">
        <w:rPr>
          <w:rFonts w:cs="Arial"/>
          <w:color w:val="000000"/>
          <w:szCs w:val="22"/>
        </w:rPr>
        <w:t>onsultant</w:t>
      </w:r>
      <w:r w:rsidRPr="00A21ED2">
        <w:rPr>
          <w:rFonts w:cs="Arial"/>
          <w:color w:val="000000"/>
          <w:spacing w:val="1"/>
          <w:szCs w:val="22"/>
        </w:rPr>
        <w:t xml:space="preserve"> </w:t>
      </w:r>
      <w:r>
        <w:rPr>
          <w:rFonts w:cs="Arial"/>
          <w:color w:val="000000"/>
          <w:spacing w:val="-1"/>
          <w:szCs w:val="22"/>
        </w:rPr>
        <w:t>P</w:t>
      </w:r>
      <w:r w:rsidRPr="00A21ED2">
        <w:rPr>
          <w:rFonts w:cs="Arial"/>
          <w:color w:val="000000"/>
          <w:szCs w:val="22"/>
        </w:rPr>
        <w:t>harmacist</w:t>
      </w:r>
      <w:r>
        <w:rPr>
          <w:rFonts w:cs="Arial"/>
          <w:color w:val="000000"/>
          <w:szCs w:val="22"/>
        </w:rPr>
        <w:t xml:space="preserve"> by the Joint Board for Certification of Consultant Pharmacists </w:t>
      </w:r>
      <w:r>
        <w:rPr>
          <w:rFonts w:cs="Arial"/>
          <w:color w:val="000000"/>
          <w:szCs w:val="22"/>
        </w:rPr>
        <w:lastRenderedPageBreak/>
        <w:t>who is trained</w:t>
      </w:r>
      <w:r w:rsidRPr="00A21ED2">
        <w:rPr>
          <w:rFonts w:cs="Arial"/>
          <w:color w:val="000000"/>
          <w:spacing w:val="1"/>
          <w:szCs w:val="22"/>
        </w:rPr>
        <w:t xml:space="preserve"> t</w:t>
      </w:r>
      <w:r w:rsidRPr="00A21ED2">
        <w:rPr>
          <w:rFonts w:cs="Arial"/>
          <w:color w:val="000000"/>
          <w:szCs w:val="22"/>
        </w:rPr>
        <w:t>o provide</w:t>
      </w:r>
      <w:r w:rsidRPr="00A21ED2">
        <w:rPr>
          <w:rFonts w:cs="Arial"/>
          <w:color w:val="000000"/>
          <w:spacing w:val="6"/>
          <w:szCs w:val="22"/>
        </w:rPr>
        <w:t xml:space="preserve"> </w:t>
      </w:r>
      <w:r w:rsidRPr="00A21ED2">
        <w:rPr>
          <w:rFonts w:cs="Arial"/>
          <w:color w:val="000000"/>
          <w:szCs w:val="22"/>
        </w:rPr>
        <w:t>a</w:t>
      </w:r>
      <w:r w:rsidRPr="00A21ED2">
        <w:rPr>
          <w:rFonts w:cs="Arial"/>
          <w:color w:val="000000"/>
          <w:spacing w:val="12"/>
          <w:szCs w:val="22"/>
        </w:rPr>
        <w:t xml:space="preserve"> </w:t>
      </w:r>
      <w:r w:rsidRPr="00A21ED2">
        <w:rPr>
          <w:rFonts w:cs="Arial"/>
          <w:color w:val="000000"/>
          <w:szCs w:val="22"/>
        </w:rPr>
        <w:t>broad</w:t>
      </w:r>
      <w:r w:rsidRPr="00A21ED2">
        <w:rPr>
          <w:rFonts w:cs="Arial"/>
          <w:color w:val="000000"/>
          <w:spacing w:val="8"/>
          <w:szCs w:val="22"/>
        </w:rPr>
        <w:t xml:space="preserve"> </w:t>
      </w:r>
      <w:r w:rsidRPr="00A21ED2">
        <w:rPr>
          <w:rFonts w:cs="Arial"/>
          <w:color w:val="000000"/>
          <w:szCs w:val="22"/>
        </w:rPr>
        <w:t>spec</w:t>
      </w:r>
      <w:r w:rsidRPr="00A21ED2">
        <w:rPr>
          <w:rFonts w:cs="Arial"/>
          <w:color w:val="000000"/>
          <w:spacing w:val="-1"/>
          <w:szCs w:val="22"/>
        </w:rPr>
        <w:t>t</w:t>
      </w:r>
      <w:r w:rsidRPr="00A21ED2">
        <w:rPr>
          <w:rFonts w:cs="Arial"/>
          <w:color w:val="000000"/>
          <w:szCs w:val="22"/>
        </w:rPr>
        <w:t>rum</w:t>
      </w:r>
      <w:r w:rsidRPr="00A21ED2">
        <w:rPr>
          <w:rFonts w:cs="Arial"/>
          <w:color w:val="000000"/>
          <w:spacing w:val="5"/>
          <w:szCs w:val="22"/>
        </w:rPr>
        <w:t xml:space="preserve"> </w:t>
      </w:r>
      <w:r w:rsidRPr="00A21ED2">
        <w:rPr>
          <w:rFonts w:cs="Arial"/>
          <w:color w:val="000000"/>
          <w:szCs w:val="22"/>
        </w:rPr>
        <w:t>of</w:t>
      </w:r>
      <w:r w:rsidRPr="00A21ED2">
        <w:rPr>
          <w:rFonts w:cs="Arial"/>
          <w:color w:val="000000"/>
          <w:spacing w:val="12"/>
          <w:szCs w:val="22"/>
        </w:rPr>
        <w:t xml:space="preserve"> </w:t>
      </w:r>
      <w:r w:rsidRPr="00A21ED2">
        <w:rPr>
          <w:rFonts w:cs="Arial"/>
          <w:color w:val="000000"/>
          <w:szCs w:val="22"/>
        </w:rPr>
        <w:t>a</w:t>
      </w:r>
      <w:r w:rsidRPr="00A21ED2">
        <w:rPr>
          <w:rFonts w:cs="Arial"/>
          <w:color w:val="000000"/>
          <w:spacing w:val="1"/>
          <w:szCs w:val="22"/>
        </w:rPr>
        <w:t>d</w:t>
      </w:r>
      <w:r w:rsidRPr="00A21ED2">
        <w:rPr>
          <w:rFonts w:cs="Arial"/>
          <w:color w:val="000000"/>
          <w:szCs w:val="22"/>
        </w:rPr>
        <w:t>ministrative and</w:t>
      </w:r>
      <w:r w:rsidRPr="00A21ED2">
        <w:rPr>
          <w:rFonts w:cs="Arial"/>
          <w:color w:val="000000"/>
          <w:spacing w:val="10"/>
          <w:szCs w:val="22"/>
        </w:rPr>
        <w:t xml:space="preserve"> </w:t>
      </w:r>
      <w:r w:rsidRPr="00A21ED2">
        <w:rPr>
          <w:rFonts w:cs="Arial"/>
          <w:color w:val="000000"/>
          <w:szCs w:val="22"/>
        </w:rPr>
        <w:t>clinical</w:t>
      </w:r>
      <w:r w:rsidRPr="00A21ED2">
        <w:rPr>
          <w:rFonts w:cs="Arial"/>
          <w:color w:val="000000"/>
          <w:spacing w:val="7"/>
          <w:szCs w:val="22"/>
        </w:rPr>
        <w:t xml:space="preserve"> </w:t>
      </w:r>
      <w:r w:rsidRPr="00A21ED2">
        <w:rPr>
          <w:rFonts w:cs="Arial"/>
          <w:color w:val="000000"/>
          <w:szCs w:val="22"/>
        </w:rPr>
        <w:t>services</w:t>
      </w:r>
      <w:r w:rsidRPr="00A21ED2">
        <w:rPr>
          <w:rFonts w:cs="Arial"/>
          <w:color w:val="000000"/>
          <w:spacing w:val="5"/>
          <w:szCs w:val="22"/>
        </w:rPr>
        <w:t xml:space="preserve"> </w:t>
      </w:r>
      <w:r w:rsidRPr="00A21ED2">
        <w:rPr>
          <w:rFonts w:cs="Arial"/>
          <w:color w:val="000000"/>
          <w:szCs w:val="22"/>
        </w:rPr>
        <w:t>in</w:t>
      </w:r>
      <w:r w:rsidRPr="00A21ED2">
        <w:rPr>
          <w:rFonts w:cs="Arial"/>
          <w:color w:val="000000"/>
          <w:spacing w:val="12"/>
          <w:szCs w:val="22"/>
        </w:rPr>
        <w:t xml:space="preserve"> </w:t>
      </w:r>
      <w:r w:rsidRPr="00A21ED2">
        <w:rPr>
          <w:rFonts w:cs="Arial"/>
          <w:color w:val="000000"/>
          <w:szCs w:val="22"/>
        </w:rPr>
        <w:t>a</w:t>
      </w:r>
      <w:r w:rsidRPr="00A21ED2">
        <w:rPr>
          <w:rFonts w:cs="Arial"/>
          <w:color w:val="000000"/>
          <w:spacing w:val="12"/>
          <w:szCs w:val="22"/>
        </w:rPr>
        <w:t xml:space="preserve"> </w:t>
      </w:r>
      <w:r w:rsidRPr="00A21ED2">
        <w:rPr>
          <w:rFonts w:cs="Arial"/>
          <w:color w:val="000000"/>
          <w:szCs w:val="22"/>
        </w:rPr>
        <w:t>wide</w:t>
      </w:r>
      <w:r w:rsidRPr="00A21ED2">
        <w:rPr>
          <w:rFonts w:cs="Arial"/>
          <w:color w:val="000000"/>
          <w:spacing w:val="9"/>
          <w:szCs w:val="22"/>
        </w:rPr>
        <w:t xml:space="preserve"> </w:t>
      </w:r>
      <w:r w:rsidRPr="00A21ED2">
        <w:rPr>
          <w:rFonts w:cs="Arial"/>
          <w:color w:val="000000"/>
          <w:szCs w:val="22"/>
        </w:rPr>
        <w:t>variety</w:t>
      </w:r>
      <w:r w:rsidRPr="00A21ED2">
        <w:rPr>
          <w:rFonts w:cs="Arial"/>
          <w:color w:val="000000"/>
          <w:spacing w:val="7"/>
          <w:szCs w:val="22"/>
        </w:rPr>
        <w:t xml:space="preserve"> </w:t>
      </w:r>
      <w:r w:rsidRPr="00A21ED2">
        <w:rPr>
          <w:rFonts w:cs="Arial"/>
          <w:color w:val="000000"/>
          <w:szCs w:val="22"/>
        </w:rPr>
        <w:t>of</w:t>
      </w:r>
      <w:r w:rsidRPr="00A21ED2">
        <w:rPr>
          <w:rFonts w:cs="Arial"/>
          <w:color w:val="000000"/>
          <w:spacing w:val="13"/>
          <w:szCs w:val="22"/>
        </w:rPr>
        <w:t xml:space="preserve"> </w:t>
      </w:r>
      <w:r w:rsidRPr="00A21ED2">
        <w:rPr>
          <w:rFonts w:cs="Arial"/>
          <w:color w:val="000000"/>
          <w:szCs w:val="22"/>
        </w:rPr>
        <w:t>care environmen</w:t>
      </w:r>
      <w:r w:rsidRPr="00A21ED2">
        <w:rPr>
          <w:rFonts w:cs="Arial"/>
          <w:color w:val="000000"/>
          <w:spacing w:val="1"/>
          <w:szCs w:val="22"/>
        </w:rPr>
        <w:t>t</w:t>
      </w:r>
      <w:r w:rsidRPr="00A21ED2">
        <w:rPr>
          <w:rFonts w:cs="Arial"/>
          <w:color w:val="000000"/>
          <w:szCs w:val="22"/>
        </w:rPr>
        <w:t>s.</w:t>
      </w:r>
    </w:p>
    <w:p w:rsidR="001808DB" w:rsidP="001808DB" w:rsidRDefault="001808DB" w14:paraId="47C88AFA" w14:textId="77777777">
      <w:pPr>
        <w:widowControl w:val="0"/>
        <w:autoSpaceDE w:val="0"/>
        <w:autoSpaceDN w:val="0"/>
        <w:adjustRightInd w:val="0"/>
        <w:ind w:right="61"/>
        <w:rPr>
          <w:rFonts w:cs="Arial"/>
          <w:bCs/>
          <w:color w:val="000000"/>
          <w:szCs w:val="22"/>
        </w:rPr>
      </w:pPr>
    </w:p>
    <w:p w:rsidR="001808DB" w:rsidP="001808DB" w:rsidRDefault="001808DB" w14:paraId="73886458" w14:textId="77777777">
      <w:pPr>
        <w:ind w:right="108"/>
        <w:rPr>
          <w:rFonts w:cs="Arial"/>
          <w:szCs w:val="22"/>
        </w:rPr>
      </w:pPr>
      <w:r w:rsidRPr="006A54E7">
        <w:rPr>
          <w:rFonts w:cs="Arial"/>
          <w:b/>
          <w:szCs w:val="22"/>
        </w:rPr>
        <w:t>Controlled Dangerous Substances (CDS)</w:t>
      </w:r>
      <w:r>
        <w:rPr>
          <w:rFonts w:cs="Arial"/>
          <w:szCs w:val="22"/>
        </w:rPr>
        <w:t xml:space="preserve"> – Drugs that are regulated under the Controlled Substances Act.</w:t>
      </w:r>
    </w:p>
    <w:p w:rsidR="001808DB" w:rsidP="001808DB" w:rsidRDefault="001808DB" w14:paraId="527E87C4" w14:textId="77777777">
      <w:pPr>
        <w:ind w:right="108"/>
        <w:rPr>
          <w:rFonts w:cs="Arial"/>
          <w:szCs w:val="22"/>
        </w:rPr>
      </w:pPr>
    </w:p>
    <w:p w:rsidR="001808DB" w:rsidP="001808DB" w:rsidRDefault="001808DB" w14:paraId="5B2B5786" w14:textId="77777777">
      <w:pPr>
        <w:ind w:right="108"/>
        <w:rPr>
          <w:rFonts w:cs="Arial"/>
          <w:szCs w:val="22"/>
        </w:rPr>
      </w:pPr>
      <w:r w:rsidRPr="006A54E7">
        <w:rPr>
          <w:rFonts w:cs="Arial"/>
          <w:b/>
          <w:szCs w:val="22"/>
        </w:rPr>
        <w:t>Controlled Substances Act (CSA)</w:t>
      </w:r>
      <w:r>
        <w:rPr>
          <w:rFonts w:cs="Arial"/>
          <w:szCs w:val="22"/>
        </w:rPr>
        <w:t xml:space="preserve"> – The federal U.S. drug policy under which the manufacture, importation, possession, use and distribution of certain substances is regulated.</w:t>
      </w:r>
    </w:p>
    <w:p w:rsidR="001808DB" w:rsidP="001808DB" w:rsidRDefault="001808DB" w14:paraId="28C98A0C" w14:textId="77777777">
      <w:pPr>
        <w:ind w:right="108"/>
        <w:rPr>
          <w:rFonts w:cs="Arial"/>
          <w:szCs w:val="22"/>
        </w:rPr>
      </w:pPr>
    </w:p>
    <w:p w:rsidR="001808DB" w:rsidP="001808DB" w:rsidRDefault="001808DB" w14:paraId="56C1A415" w14:textId="77777777">
      <w:pPr>
        <w:ind w:right="108"/>
        <w:rPr>
          <w:rFonts w:cs="Arial"/>
          <w:color w:val="000000"/>
          <w:szCs w:val="22"/>
        </w:rPr>
      </w:pPr>
      <w:r w:rsidRPr="000C619F">
        <w:rPr>
          <w:rFonts w:cs="Arial"/>
          <w:b/>
          <w:color w:val="000000"/>
          <w:szCs w:val="22"/>
        </w:rPr>
        <w:t>Director of Nursing</w:t>
      </w:r>
      <w:r>
        <w:rPr>
          <w:rFonts w:cs="Arial"/>
          <w:color w:val="000000"/>
          <w:szCs w:val="22"/>
        </w:rPr>
        <w:t xml:space="preserve"> – A registered nurse who supervises the care of all the clients/residents at a health care facility. </w:t>
      </w:r>
    </w:p>
    <w:p w:rsidR="001808DB" w:rsidP="001808DB" w:rsidRDefault="001808DB" w14:paraId="5DC09C88" w14:textId="77777777">
      <w:pPr>
        <w:ind w:right="108"/>
        <w:rPr>
          <w:rFonts w:cs="Arial"/>
          <w:color w:val="000000"/>
          <w:szCs w:val="22"/>
        </w:rPr>
      </w:pPr>
    </w:p>
    <w:p w:rsidRPr="00E713D2" w:rsidR="003816A7" w:rsidP="003816A7" w:rsidRDefault="003816A7" w14:paraId="4142049E" w14:textId="3F057F4E">
      <w:pPr>
        <w:ind w:right="108"/>
        <w:rPr>
          <w:rFonts w:cs="Arial"/>
          <w:color w:val="000000"/>
          <w:szCs w:val="22"/>
        </w:rPr>
      </w:pPr>
      <w:r w:rsidRPr="00E713D2">
        <w:rPr>
          <w:rFonts w:cs="Arial"/>
          <w:b/>
          <w:color w:val="000000"/>
          <w:szCs w:val="22"/>
        </w:rPr>
        <w:t>Director of Quality Assurance</w:t>
      </w:r>
      <w:r>
        <w:rPr>
          <w:rFonts w:cs="Arial"/>
          <w:color w:val="000000"/>
          <w:szCs w:val="22"/>
        </w:rPr>
        <w:t xml:space="preserve"> – </w:t>
      </w:r>
      <w:r>
        <w:t xml:space="preserve">An individual in a senior management position at the hospital/facility who </w:t>
      </w:r>
      <w:r>
        <w:rPr>
          <w:shd w:val="clear" w:color="auto" w:fill="FFFFFF"/>
        </w:rPr>
        <w:t>leads and directs all </w:t>
      </w:r>
      <w:r>
        <w:rPr>
          <w:rStyle w:val="Emphasis"/>
          <w:i w:val="0"/>
          <w:iCs w:val="0"/>
          <w:shd w:val="clear" w:color="auto" w:fill="FFFFFF"/>
        </w:rPr>
        <w:t>quality management</w:t>
      </w:r>
      <w:r>
        <w:rPr>
          <w:shd w:val="clear" w:color="auto" w:fill="FFFFFF"/>
        </w:rPr>
        <w:t> activities for the </w:t>
      </w:r>
      <w:r>
        <w:rPr>
          <w:rStyle w:val="Emphasis"/>
          <w:i w:val="0"/>
          <w:iCs w:val="0"/>
          <w:shd w:val="clear" w:color="auto" w:fill="FFFFFF"/>
        </w:rPr>
        <w:t>hospital/facility</w:t>
      </w:r>
      <w:r>
        <w:rPr>
          <w:shd w:val="clear" w:color="auto" w:fill="FFFFFF"/>
        </w:rPr>
        <w:t xml:space="preserve"> including patient care and relations, </w:t>
      </w:r>
      <w:r w:rsidR="00D50C47">
        <w:rPr>
          <w:shd w:val="clear" w:color="auto" w:fill="FFFFFF"/>
        </w:rPr>
        <w:t xml:space="preserve">The </w:t>
      </w:r>
      <w:r>
        <w:rPr>
          <w:shd w:val="clear" w:color="auto" w:fill="FFFFFF"/>
        </w:rPr>
        <w:t xml:space="preserve">Joint Commission, and </w:t>
      </w:r>
      <w:r w:rsidR="00B80D6C">
        <w:rPr>
          <w:shd w:val="clear" w:color="auto" w:fill="FFFFFF"/>
        </w:rPr>
        <w:t>CMS</w:t>
      </w:r>
      <w:r>
        <w:rPr>
          <w:shd w:val="clear" w:color="auto" w:fill="FFFFFF"/>
        </w:rPr>
        <w:t xml:space="preserve"> compliance, risk </w:t>
      </w:r>
      <w:r>
        <w:rPr>
          <w:rStyle w:val="Emphasis"/>
          <w:i w:val="0"/>
          <w:iCs w:val="0"/>
          <w:shd w:val="clear" w:color="auto" w:fill="FFFFFF"/>
        </w:rPr>
        <w:t>management</w:t>
      </w:r>
      <w:r>
        <w:rPr>
          <w:shd w:val="clear" w:color="auto" w:fill="FFFFFF"/>
        </w:rPr>
        <w:t> and safety, performance improvement, utilization review, and infection </w:t>
      </w:r>
      <w:r>
        <w:rPr>
          <w:rStyle w:val="Emphasis"/>
          <w:i w:val="0"/>
          <w:iCs w:val="0"/>
          <w:shd w:val="clear" w:color="auto" w:fill="FFFFFF"/>
        </w:rPr>
        <w:t>control and prevention</w:t>
      </w:r>
      <w:r>
        <w:rPr>
          <w:i/>
          <w:iCs/>
          <w:shd w:val="clear" w:color="auto" w:fill="FFFFFF"/>
        </w:rPr>
        <w:t>.</w:t>
      </w:r>
    </w:p>
    <w:p w:rsidR="003816A7" w:rsidP="001808DB" w:rsidRDefault="003816A7" w14:paraId="1CB7FADE" w14:textId="77777777">
      <w:pPr>
        <w:ind w:right="108"/>
        <w:rPr>
          <w:rFonts w:cs="Arial"/>
          <w:color w:val="000000"/>
          <w:szCs w:val="22"/>
        </w:rPr>
      </w:pPr>
    </w:p>
    <w:p w:rsidRPr="00E713D2" w:rsidR="001808DB" w:rsidP="001808DB" w:rsidRDefault="001808DB" w14:paraId="591FC57A" w14:textId="64CF2F06">
      <w:pPr>
        <w:ind w:right="108"/>
        <w:rPr>
          <w:rFonts w:cs="Arial"/>
          <w:szCs w:val="22"/>
        </w:rPr>
      </w:pPr>
      <w:r w:rsidRPr="00E713D2">
        <w:rPr>
          <w:rFonts w:cs="Arial"/>
          <w:b/>
          <w:szCs w:val="22"/>
        </w:rPr>
        <w:t xml:space="preserve">Director of Staff Development </w:t>
      </w:r>
      <w:r>
        <w:rPr>
          <w:rFonts w:cs="Arial"/>
          <w:szCs w:val="22"/>
        </w:rPr>
        <w:t xml:space="preserve">– An individual at the hospital/facility who </w:t>
      </w:r>
      <w:r>
        <w:rPr>
          <w:shd w:val="clear" w:color="auto" w:fill="FFFFFF"/>
        </w:rPr>
        <w:t>p</w:t>
      </w:r>
      <w:r>
        <w:t xml:space="preserve">lans, directs, coordinates, implements, and </w:t>
      </w:r>
      <w:r w:rsidR="00BA1D4D">
        <w:t>maintains programs</w:t>
      </w:r>
      <w:r>
        <w:t xml:space="preserve"> to enhance the knowledge and skills of the hospital’s/facility’s employees.</w:t>
      </w:r>
    </w:p>
    <w:p w:rsidR="001808DB" w:rsidP="001808DB" w:rsidRDefault="001808DB" w14:paraId="32E7C751" w14:textId="77777777">
      <w:pPr>
        <w:pStyle w:val="BodyText"/>
        <w:ind w:left="0"/>
        <w:rPr>
          <w:rFonts w:eastAsia="MS Mincho"/>
          <w:b/>
          <w:sz w:val="22"/>
          <w:szCs w:val="22"/>
        </w:rPr>
      </w:pPr>
    </w:p>
    <w:p w:rsidR="001808DB" w:rsidP="001808DB" w:rsidRDefault="001808DB" w14:paraId="00D63AC8" w14:textId="77777777">
      <w:pPr>
        <w:ind w:right="108"/>
        <w:rPr>
          <w:rFonts w:cs="Arial"/>
          <w:szCs w:val="22"/>
        </w:rPr>
      </w:pPr>
      <w:r w:rsidRPr="00C97703">
        <w:rPr>
          <w:rFonts w:cs="Arial"/>
          <w:b/>
          <w:szCs w:val="22"/>
        </w:rPr>
        <w:t xml:space="preserve">Discrepancy </w:t>
      </w:r>
      <w:r w:rsidRPr="00C97703">
        <w:rPr>
          <w:rFonts w:cs="Arial"/>
          <w:szCs w:val="22"/>
        </w:rPr>
        <w:t>– Any variance in dispensing between a physician order and the pharmacy dispensing system, including, but not limited to, incorrect medication, dose, dosage form, and amount.</w:t>
      </w:r>
    </w:p>
    <w:p w:rsidR="001808DB" w:rsidP="001808DB" w:rsidRDefault="001808DB" w14:paraId="3599C1A8" w14:textId="77777777">
      <w:pPr>
        <w:ind w:right="108"/>
        <w:rPr>
          <w:rFonts w:cs="Arial"/>
          <w:szCs w:val="22"/>
        </w:rPr>
      </w:pPr>
    </w:p>
    <w:p w:rsidRPr="00072B78" w:rsidR="001808DB" w:rsidP="001808DB" w:rsidRDefault="001808DB" w14:paraId="66A709F2" w14:textId="77777777">
      <w:pPr>
        <w:ind w:right="108"/>
        <w:rPr>
          <w:rFonts w:cs="Arial"/>
          <w:b/>
          <w:szCs w:val="22"/>
        </w:rPr>
      </w:pPr>
      <w:r>
        <w:rPr>
          <w:rFonts w:cs="Arial"/>
          <w:b/>
          <w:szCs w:val="22"/>
        </w:rPr>
        <w:t>D</w:t>
      </w:r>
      <w:r w:rsidRPr="005A4124">
        <w:rPr>
          <w:rFonts w:cs="Arial"/>
          <w:b/>
          <w:szCs w:val="22"/>
        </w:rPr>
        <w:t xml:space="preserve">rug </w:t>
      </w:r>
      <w:r>
        <w:rPr>
          <w:rFonts w:cs="Arial"/>
          <w:b/>
          <w:szCs w:val="22"/>
        </w:rPr>
        <w:t>U</w:t>
      </w:r>
      <w:r w:rsidRPr="00072B78">
        <w:rPr>
          <w:rFonts w:cs="Arial"/>
          <w:b/>
          <w:szCs w:val="22"/>
        </w:rPr>
        <w:t xml:space="preserve">tilization </w:t>
      </w:r>
      <w:r>
        <w:rPr>
          <w:rFonts w:cs="Arial"/>
          <w:b/>
          <w:szCs w:val="22"/>
        </w:rPr>
        <w:t>E</w:t>
      </w:r>
      <w:r w:rsidRPr="00072B78">
        <w:rPr>
          <w:rFonts w:cs="Arial"/>
          <w:b/>
          <w:szCs w:val="22"/>
        </w:rPr>
        <w:t>valuation (DUE)</w:t>
      </w:r>
      <w:r>
        <w:rPr>
          <w:rFonts w:cs="Arial"/>
          <w:b/>
          <w:szCs w:val="22"/>
        </w:rPr>
        <w:t xml:space="preserve"> </w:t>
      </w:r>
      <w:r w:rsidRPr="00E713D2">
        <w:rPr>
          <w:rFonts w:cs="Arial"/>
          <w:szCs w:val="22"/>
        </w:rPr>
        <w:t>–</w:t>
      </w:r>
      <w:r>
        <w:rPr>
          <w:rFonts w:cs="Arial"/>
          <w:b/>
          <w:szCs w:val="22"/>
        </w:rPr>
        <w:t xml:space="preserve"> </w:t>
      </w:r>
      <w:r>
        <w:rPr>
          <w:rFonts w:cs="Arial"/>
          <w:szCs w:val="22"/>
        </w:rPr>
        <w:t>A</w:t>
      </w:r>
      <w:r w:rsidRPr="00D3153D">
        <w:rPr>
          <w:rFonts w:cs="Arial"/>
          <w:szCs w:val="22"/>
        </w:rPr>
        <w:t xml:space="preserve">n authorized, structured, ongoing </w:t>
      </w:r>
      <w:r>
        <w:rPr>
          <w:rFonts w:cs="Arial"/>
          <w:szCs w:val="22"/>
        </w:rPr>
        <w:t xml:space="preserve">evaluation </w:t>
      </w:r>
      <w:r w:rsidRPr="00D3153D">
        <w:rPr>
          <w:rFonts w:cs="Arial"/>
          <w:szCs w:val="22"/>
        </w:rPr>
        <w:t>that collects, analyzes, and interprets drug use patterns to improve the quality of pharmacotherapy and patient outcomes.</w:t>
      </w:r>
    </w:p>
    <w:p w:rsidR="001808DB" w:rsidP="001808DB" w:rsidRDefault="001808DB" w14:paraId="31356BE5" w14:textId="77777777">
      <w:pPr>
        <w:ind w:right="108"/>
        <w:rPr>
          <w:rFonts w:cs="Arial"/>
          <w:szCs w:val="22"/>
        </w:rPr>
      </w:pPr>
    </w:p>
    <w:p w:rsidR="001808DB" w:rsidP="001808DB" w:rsidRDefault="001808DB" w14:paraId="69790801" w14:textId="77777777">
      <w:pPr>
        <w:ind w:right="108"/>
        <w:rPr>
          <w:rFonts w:cs="Arial"/>
          <w:szCs w:val="22"/>
        </w:rPr>
      </w:pPr>
      <w:r w:rsidRPr="00072B78">
        <w:rPr>
          <w:rFonts w:cs="Arial"/>
          <w:b/>
          <w:szCs w:val="22"/>
        </w:rPr>
        <w:t xml:space="preserve">Electronic Health Record </w:t>
      </w:r>
      <w:r w:rsidRPr="00015D65">
        <w:rPr>
          <w:rFonts w:cs="Arial"/>
          <w:b/>
          <w:szCs w:val="22"/>
        </w:rPr>
        <w:t>(</w:t>
      </w:r>
      <w:r w:rsidRPr="004F2999">
        <w:rPr>
          <w:rFonts w:cs="Arial"/>
          <w:b/>
          <w:szCs w:val="22"/>
        </w:rPr>
        <w:t>EHR)</w:t>
      </w:r>
      <w:r>
        <w:rPr>
          <w:rFonts w:cs="Arial"/>
          <w:szCs w:val="22"/>
        </w:rPr>
        <w:t xml:space="preserve"> – T</w:t>
      </w:r>
      <w:r w:rsidRPr="00F06633">
        <w:rPr>
          <w:rFonts w:cs="Arial"/>
          <w:szCs w:val="22"/>
        </w:rPr>
        <w:t xml:space="preserve">he systematized collection of patient and population </w:t>
      </w:r>
      <w:r w:rsidRPr="00F06633" w:rsidR="003E49B0">
        <w:rPr>
          <w:rFonts w:cs="Arial"/>
          <w:szCs w:val="22"/>
        </w:rPr>
        <w:t>electronically stored</w:t>
      </w:r>
      <w:r w:rsidRPr="00F06633">
        <w:rPr>
          <w:rFonts w:cs="Arial"/>
          <w:szCs w:val="22"/>
        </w:rPr>
        <w:t xml:space="preserve"> health information in a digital format. These records can be shared across different health care settings. Records are shared through network-connected, enterprise-wide information systems or other information networks and exchanges. EHRs may include a range of data, including demographics, medical history, medication and allergies, immunization status, laboratory test results, radiology images, vital signs, personal statistics like age and weight, and billing information.</w:t>
      </w:r>
    </w:p>
    <w:p w:rsidR="001808DB" w:rsidP="001808DB" w:rsidRDefault="001808DB" w14:paraId="63350A11" w14:textId="77777777">
      <w:pPr>
        <w:widowControl w:val="0"/>
        <w:autoSpaceDE w:val="0"/>
        <w:autoSpaceDN w:val="0"/>
        <w:adjustRightInd w:val="0"/>
        <w:ind w:right="61"/>
        <w:rPr>
          <w:rFonts w:cs="Arial"/>
          <w:bCs/>
          <w:color w:val="000000"/>
          <w:szCs w:val="22"/>
        </w:rPr>
      </w:pPr>
    </w:p>
    <w:p w:rsidR="001808DB" w:rsidP="001808DB" w:rsidRDefault="001808DB" w14:paraId="04D02A1C" w14:textId="2932BE3D">
      <w:pPr>
        <w:ind w:right="108"/>
        <w:rPr>
          <w:rFonts w:cs="Arial"/>
          <w:szCs w:val="22"/>
        </w:rPr>
      </w:pPr>
      <w:r w:rsidRPr="00C34050">
        <w:rPr>
          <w:rFonts w:cs="Arial"/>
          <w:b/>
          <w:szCs w:val="22"/>
        </w:rPr>
        <w:t>Health Insurance Portability and Accountability Act (HIPAA)</w:t>
      </w:r>
      <w:r w:rsidRPr="00C34050">
        <w:rPr>
          <w:rFonts w:cs="Arial"/>
          <w:szCs w:val="22"/>
        </w:rPr>
        <w:t xml:space="preserve"> – A requirement of the U.S.  Department of Health and Human Services to adopt national standards for electronic health care transactions, privacy, and security</w:t>
      </w:r>
      <w:r w:rsidR="00B9526B">
        <w:rPr>
          <w:rFonts w:cs="Arial"/>
          <w:szCs w:val="22"/>
        </w:rPr>
        <w:t xml:space="preserve">, </w:t>
      </w:r>
      <w:r w:rsidRPr="00B9526B" w:rsidR="00B9526B">
        <w:rPr>
          <w:rFonts w:cs="Arial"/>
          <w:szCs w:val="22"/>
        </w:rPr>
        <w:t>Public Law 104-191, 42 U.S.C.</w:t>
      </w:r>
      <w:r w:rsidR="007F0B94">
        <w:rPr>
          <w:rFonts w:cs="Arial"/>
          <w:szCs w:val="22"/>
        </w:rPr>
        <w:t xml:space="preserve"> §</w:t>
      </w:r>
      <w:r w:rsidRPr="00B9526B" w:rsidR="00B9526B">
        <w:rPr>
          <w:rFonts w:cs="Arial"/>
          <w:szCs w:val="22"/>
        </w:rPr>
        <w:t xml:space="preserve"> 1320d through 1320d-8. Associated Federal regulations are codified at 45 CFR Parts 160, 162, and 164</w:t>
      </w:r>
      <w:r w:rsidRPr="00C34050">
        <w:rPr>
          <w:rFonts w:cs="Arial"/>
          <w:szCs w:val="22"/>
        </w:rPr>
        <w:t xml:space="preserve">. Section 1104 of the Patient Protection and Affordable Care Act of 2010 expands HIPAA’s provisions with administrative simplification standards.  </w:t>
      </w:r>
    </w:p>
    <w:p w:rsidR="001808DB" w:rsidP="001808DB" w:rsidRDefault="001808DB" w14:paraId="40EC3848" w14:textId="77777777">
      <w:pPr>
        <w:ind w:right="108"/>
        <w:rPr>
          <w:rFonts w:cs="Arial"/>
          <w:szCs w:val="22"/>
        </w:rPr>
      </w:pPr>
    </w:p>
    <w:p w:rsidR="001808DB" w:rsidP="001808DB" w:rsidRDefault="001808DB" w14:paraId="41380044" w14:textId="17481DDF">
      <w:pPr>
        <w:ind w:right="108"/>
        <w:rPr>
          <w:rFonts w:cs="Arial"/>
          <w:color w:val="000000"/>
          <w:szCs w:val="22"/>
        </w:rPr>
      </w:pPr>
      <w:r w:rsidRPr="00380C34">
        <w:rPr>
          <w:rFonts w:cs="Arial"/>
          <w:b/>
          <w:color w:val="000000"/>
          <w:szCs w:val="22"/>
        </w:rPr>
        <w:t>Infecti</w:t>
      </w:r>
      <w:r w:rsidRPr="00380C34">
        <w:rPr>
          <w:rFonts w:cs="Arial"/>
          <w:b/>
          <w:color w:val="000000"/>
          <w:spacing w:val="-1"/>
          <w:szCs w:val="22"/>
        </w:rPr>
        <w:t>o</w:t>
      </w:r>
      <w:r w:rsidRPr="00380C34">
        <w:rPr>
          <w:rFonts w:cs="Arial"/>
          <w:b/>
          <w:color w:val="000000"/>
          <w:szCs w:val="22"/>
        </w:rPr>
        <w:t>n</w:t>
      </w:r>
      <w:r w:rsidRPr="00380C34">
        <w:rPr>
          <w:rFonts w:cs="Arial"/>
          <w:b/>
          <w:color w:val="000000"/>
          <w:spacing w:val="29"/>
          <w:szCs w:val="22"/>
        </w:rPr>
        <w:t xml:space="preserve"> </w:t>
      </w:r>
      <w:r w:rsidRPr="00380C34">
        <w:rPr>
          <w:rFonts w:cs="Arial"/>
          <w:b/>
          <w:color w:val="000000"/>
          <w:szCs w:val="22"/>
        </w:rPr>
        <w:t>Control</w:t>
      </w:r>
      <w:r w:rsidRPr="00380C34">
        <w:rPr>
          <w:rFonts w:cs="Arial"/>
          <w:b/>
          <w:color w:val="000000"/>
          <w:spacing w:val="30"/>
          <w:szCs w:val="22"/>
        </w:rPr>
        <w:t xml:space="preserve"> </w:t>
      </w:r>
      <w:r w:rsidRPr="00380C34">
        <w:rPr>
          <w:rFonts w:cs="Arial"/>
          <w:b/>
          <w:color w:val="000000"/>
          <w:szCs w:val="22"/>
        </w:rPr>
        <w:t>Committee</w:t>
      </w:r>
      <w:r>
        <w:rPr>
          <w:rFonts w:cs="Arial"/>
          <w:color w:val="000000"/>
          <w:szCs w:val="22"/>
        </w:rPr>
        <w:t xml:space="preserve"> – A medical staff committee, chaired by a physician with formal training in epidemiology and interest in hospital epidemiology and infection prevention. </w:t>
      </w:r>
    </w:p>
    <w:p w:rsidR="00187C5E" w:rsidP="001808DB" w:rsidRDefault="00187C5E" w14:paraId="44AEC54F" w14:textId="7FD4449B">
      <w:pPr>
        <w:ind w:right="108"/>
        <w:rPr>
          <w:rFonts w:cs="Arial"/>
          <w:color w:val="000000"/>
          <w:szCs w:val="22"/>
        </w:rPr>
      </w:pPr>
    </w:p>
    <w:p w:rsidRPr="00187C5E" w:rsidR="00187C5E" w:rsidP="001808DB" w:rsidRDefault="00187C5E" w14:paraId="0D58F781" w14:textId="1A4F52C9">
      <w:pPr>
        <w:ind w:right="108"/>
        <w:rPr>
          <w:rFonts w:cs="Arial"/>
          <w:color w:val="000000"/>
          <w:szCs w:val="22"/>
        </w:rPr>
      </w:pPr>
      <w:r>
        <w:rPr>
          <w:rFonts w:cs="Arial"/>
          <w:b/>
          <w:bCs/>
          <w:color w:val="000000"/>
          <w:szCs w:val="22"/>
        </w:rPr>
        <w:t>Intellectual Disability</w:t>
      </w:r>
      <w:r>
        <w:rPr>
          <w:rFonts w:cs="Arial"/>
          <w:color w:val="000000"/>
          <w:szCs w:val="22"/>
        </w:rPr>
        <w:t xml:space="preserve"> – A disability characterized by significant limitations in both intellectual functioning and in adaptive behavior which affects many everyday social and practical skills. </w:t>
      </w:r>
    </w:p>
    <w:p w:rsidRPr="00F0351E" w:rsidR="001808DB" w:rsidP="001808DB" w:rsidRDefault="001808DB" w14:paraId="1C6F0FF1" w14:textId="77777777">
      <w:pPr>
        <w:widowControl w:val="0"/>
        <w:autoSpaceDE w:val="0"/>
        <w:autoSpaceDN w:val="0"/>
        <w:adjustRightInd w:val="0"/>
        <w:ind w:right="61"/>
        <w:rPr>
          <w:rFonts w:cs="Arial"/>
          <w:bCs/>
          <w:color w:val="000000"/>
          <w:szCs w:val="22"/>
        </w:rPr>
      </w:pPr>
    </w:p>
    <w:p w:rsidR="001808DB" w:rsidP="001808DB" w:rsidRDefault="001808DB" w14:paraId="6BC33EDB" w14:textId="496F71E9">
      <w:pPr>
        <w:widowControl w:val="0"/>
        <w:autoSpaceDE w:val="0"/>
        <w:autoSpaceDN w:val="0"/>
        <w:adjustRightInd w:val="0"/>
        <w:ind w:right="61"/>
        <w:rPr>
          <w:rFonts w:cs="Arial"/>
          <w:color w:val="000000"/>
          <w:szCs w:val="22"/>
        </w:rPr>
      </w:pPr>
      <w:r w:rsidRPr="00A21ED2">
        <w:rPr>
          <w:rFonts w:cs="Arial"/>
          <w:b/>
          <w:bCs/>
          <w:color w:val="000000"/>
          <w:szCs w:val="22"/>
        </w:rPr>
        <w:t>Intermediate</w:t>
      </w:r>
      <w:r w:rsidRPr="00A21ED2">
        <w:rPr>
          <w:rFonts w:cs="Arial"/>
          <w:b/>
          <w:bCs/>
          <w:color w:val="000000"/>
          <w:spacing w:val="12"/>
          <w:szCs w:val="22"/>
        </w:rPr>
        <w:t xml:space="preserve"> </w:t>
      </w:r>
      <w:r w:rsidRPr="00A21ED2">
        <w:rPr>
          <w:rFonts w:cs="Arial"/>
          <w:b/>
          <w:bCs/>
          <w:color w:val="000000"/>
          <w:szCs w:val="22"/>
        </w:rPr>
        <w:t>Care</w:t>
      </w:r>
      <w:r w:rsidRPr="00A21ED2">
        <w:rPr>
          <w:rFonts w:cs="Arial"/>
          <w:b/>
          <w:bCs/>
          <w:color w:val="000000"/>
          <w:spacing w:val="20"/>
          <w:szCs w:val="22"/>
        </w:rPr>
        <w:t xml:space="preserve"> </w:t>
      </w:r>
      <w:r w:rsidRPr="00A21ED2">
        <w:rPr>
          <w:rFonts w:cs="Arial"/>
          <w:b/>
          <w:bCs/>
          <w:color w:val="000000"/>
          <w:szCs w:val="22"/>
        </w:rPr>
        <w:t>Fac</w:t>
      </w:r>
      <w:r w:rsidRPr="00A21ED2">
        <w:rPr>
          <w:rFonts w:cs="Arial"/>
          <w:b/>
          <w:bCs/>
          <w:color w:val="000000"/>
          <w:spacing w:val="1"/>
          <w:szCs w:val="22"/>
        </w:rPr>
        <w:t>i</w:t>
      </w:r>
      <w:r w:rsidRPr="00A21ED2">
        <w:rPr>
          <w:rFonts w:cs="Arial"/>
          <w:b/>
          <w:bCs/>
          <w:color w:val="000000"/>
          <w:szCs w:val="22"/>
        </w:rPr>
        <w:t>lity</w:t>
      </w:r>
      <w:r w:rsidRPr="00A21ED2">
        <w:rPr>
          <w:rFonts w:cs="Arial"/>
          <w:b/>
          <w:bCs/>
          <w:color w:val="000000"/>
          <w:spacing w:val="15"/>
          <w:szCs w:val="22"/>
        </w:rPr>
        <w:t xml:space="preserve"> </w:t>
      </w:r>
      <w:r w:rsidRPr="00A21ED2">
        <w:rPr>
          <w:rFonts w:cs="Arial"/>
          <w:b/>
          <w:bCs/>
          <w:color w:val="000000"/>
          <w:szCs w:val="22"/>
        </w:rPr>
        <w:t>(ICF)</w:t>
      </w:r>
      <w:r w:rsidRPr="00A21ED2">
        <w:rPr>
          <w:rFonts w:cs="Arial"/>
          <w:b/>
          <w:bCs/>
          <w:color w:val="000000"/>
          <w:spacing w:val="20"/>
          <w:szCs w:val="22"/>
        </w:rPr>
        <w:t xml:space="preserve"> </w:t>
      </w:r>
      <w:r w:rsidRPr="00A21ED2">
        <w:rPr>
          <w:rFonts w:cs="Arial"/>
          <w:color w:val="000000"/>
          <w:szCs w:val="22"/>
        </w:rPr>
        <w:t>–</w:t>
      </w:r>
      <w:r w:rsidRPr="00A21ED2">
        <w:rPr>
          <w:rFonts w:cs="Arial"/>
          <w:color w:val="000000"/>
          <w:spacing w:val="26"/>
          <w:szCs w:val="22"/>
        </w:rPr>
        <w:t xml:space="preserve"> </w:t>
      </w:r>
      <w:r>
        <w:rPr>
          <w:rFonts w:cs="Arial"/>
          <w:color w:val="000000"/>
          <w:szCs w:val="22"/>
        </w:rPr>
        <w:t>A</w:t>
      </w:r>
      <w:r w:rsidRPr="00A21ED2">
        <w:rPr>
          <w:rFonts w:cs="Arial"/>
          <w:color w:val="000000"/>
          <w:spacing w:val="41"/>
          <w:szCs w:val="22"/>
        </w:rPr>
        <w:t xml:space="preserve"> </w:t>
      </w:r>
      <w:r w:rsidRPr="00A21ED2">
        <w:rPr>
          <w:rFonts w:cs="Arial"/>
          <w:color w:val="000000"/>
          <w:szCs w:val="22"/>
        </w:rPr>
        <w:t>proprieta</w:t>
      </w:r>
      <w:r w:rsidRPr="00A21ED2">
        <w:rPr>
          <w:rFonts w:cs="Arial"/>
          <w:color w:val="000000"/>
          <w:spacing w:val="-1"/>
          <w:szCs w:val="22"/>
        </w:rPr>
        <w:t>r</w:t>
      </w:r>
      <w:r w:rsidRPr="00A21ED2">
        <w:rPr>
          <w:rFonts w:cs="Arial"/>
          <w:color w:val="000000"/>
          <w:szCs w:val="22"/>
        </w:rPr>
        <w:t>y</w:t>
      </w:r>
      <w:r w:rsidRPr="00A21ED2">
        <w:rPr>
          <w:rFonts w:cs="Arial"/>
          <w:color w:val="000000"/>
          <w:spacing w:val="33"/>
          <w:szCs w:val="22"/>
        </w:rPr>
        <w:t xml:space="preserve"> </w:t>
      </w:r>
      <w:r w:rsidRPr="00A21ED2">
        <w:rPr>
          <w:rFonts w:cs="Arial"/>
          <w:color w:val="000000"/>
          <w:szCs w:val="22"/>
        </w:rPr>
        <w:t>facility</w:t>
      </w:r>
      <w:r w:rsidRPr="00A21ED2">
        <w:rPr>
          <w:rFonts w:cs="Arial"/>
          <w:color w:val="000000"/>
          <w:spacing w:val="37"/>
          <w:szCs w:val="22"/>
        </w:rPr>
        <w:t xml:space="preserve"> </w:t>
      </w:r>
      <w:r w:rsidRPr="00A21ED2">
        <w:rPr>
          <w:rFonts w:cs="Arial"/>
          <w:color w:val="000000"/>
          <w:szCs w:val="22"/>
        </w:rPr>
        <w:t>or</w:t>
      </w:r>
      <w:r w:rsidRPr="00A21ED2">
        <w:rPr>
          <w:rFonts w:cs="Arial"/>
          <w:color w:val="000000"/>
          <w:spacing w:val="41"/>
          <w:szCs w:val="22"/>
        </w:rPr>
        <w:t xml:space="preserve"> </w:t>
      </w:r>
      <w:r w:rsidRPr="00A21ED2">
        <w:rPr>
          <w:rFonts w:cs="Arial"/>
          <w:color w:val="000000"/>
          <w:szCs w:val="22"/>
        </w:rPr>
        <w:t>a</w:t>
      </w:r>
      <w:r w:rsidRPr="00A21ED2">
        <w:rPr>
          <w:rFonts w:cs="Arial"/>
          <w:color w:val="000000"/>
          <w:spacing w:val="42"/>
          <w:szCs w:val="22"/>
        </w:rPr>
        <w:t xml:space="preserve"> </w:t>
      </w:r>
      <w:r w:rsidRPr="00A21ED2">
        <w:rPr>
          <w:rFonts w:cs="Arial"/>
          <w:color w:val="000000"/>
          <w:szCs w:val="22"/>
        </w:rPr>
        <w:t>faci</w:t>
      </w:r>
      <w:r w:rsidRPr="00A21ED2">
        <w:rPr>
          <w:rFonts w:cs="Arial"/>
          <w:color w:val="000000"/>
          <w:spacing w:val="-1"/>
          <w:szCs w:val="22"/>
        </w:rPr>
        <w:t>l</w:t>
      </w:r>
      <w:r w:rsidRPr="00A21ED2">
        <w:rPr>
          <w:rFonts w:cs="Arial"/>
          <w:color w:val="000000"/>
          <w:szCs w:val="22"/>
        </w:rPr>
        <w:t>ity</w:t>
      </w:r>
      <w:r w:rsidRPr="00A21ED2">
        <w:rPr>
          <w:rFonts w:cs="Arial"/>
          <w:color w:val="000000"/>
          <w:spacing w:val="37"/>
          <w:szCs w:val="22"/>
        </w:rPr>
        <w:t xml:space="preserve"> </w:t>
      </w:r>
      <w:r w:rsidRPr="00A21ED2">
        <w:rPr>
          <w:rFonts w:cs="Arial"/>
          <w:color w:val="000000"/>
          <w:szCs w:val="22"/>
        </w:rPr>
        <w:t>of</w:t>
      </w:r>
      <w:r w:rsidRPr="00A21ED2">
        <w:rPr>
          <w:rFonts w:cs="Arial"/>
          <w:color w:val="000000"/>
          <w:spacing w:val="41"/>
          <w:szCs w:val="22"/>
        </w:rPr>
        <w:t xml:space="preserve"> </w:t>
      </w:r>
      <w:r w:rsidRPr="00A21ED2">
        <w:rPr>
          <w:rFonts w:cs="Arial"/>
          <w:color w:val="000000"/>
          <w:szCs w:val="22"/>
        </w:rPr>
        <w:t>a private</w:t>
      </w:r>
      <w:r w:rsidRPr="00A21ED2">
        <w:rPr>
          <w:rFonts w:cs="Arial"/>
          <w:color w:val="000000"/>
          <w:spacing w:val="4"/>
          <w:szCs w:val="22"/>
        </w:rPr>
        <w:t xml:space="preserve"> </w:t>
      </w:r>
      <w:r w:rsidRPr="00A21ED2">
        <w:rPr>
          <w:rFonts w:cs="Arial"/>
          <w:color w:val="000000"/>
          <w:szCs w:val="22"/>
        </w:rPr>
        <w:t>nonprofit</w:t>
      </w:r>
      <w:r w:rsidRPr="00A21ED2">
        <w:rPr>
          <w:rFonts w:cs="Arial"/>
          <w:color w:val="000000"/>
          <w:spacing w:val="2"/>
          <w:szCs w:val="22"/>
        </w:rPr>
        <w:t xml:space="preserve"> </w:t>
      </w:r>
      <w:r w:rsidRPr="00A21ED2">
        <w:rPr>
          <w:rFonts w:cs="Arial"/>
          <w:color w:val="000000"/>
          <w:szCs w:val="22"/>
        </w:rPr>
        <w:t>corp</w:t>
      </w:r>
      <w:r w:rsidRPr="00A21ED2">
        <w:rPr>
          <w:rFonts w:cs="Arial"/>
          <w:color w:val="000000"/>
          <w:spacing w:val="-1"/>
          <w:szCs w:val="22"/>
        </w:rPr>
        <w:t>o</w:t>
      </w:r>
      <w:r w:rsidRPr="00A21ED2">
        <w:rPr>
          <w:rFonts w:cs="Arial"/>
          <w:color w:val="000000"/>
          <w:szCs w:val="22"/>
        </w:rPr>
        <w:t>ration or</w:t>
      </w:r>
      <w:r w:rsidRPr="00A21ED2">
        <w:rPr>
          <w:rFonts w:cs="Arial"/>
          <w:color w:val="000000"/>
          <w:spacing w:val="9"/>
          <w:szCs w:val="22"/>
        </w:rPr>
        <w:t xml:space="preserve"> </w:t>
      </w:r>
      <w:r w:rsidRPr="00A21ED2">
        <w:rPr>
          <w:rFonts w:cs="Arial"/>
          <w:color w:val="000000"/>
          <w:spacing w:val="-1"/>
          <w:szCs w:val="22"/>
        </w:rPr>
        <w:t>a</w:t>
      </w:r>
      <w:r w:rsidRPr="00A21ED2">
        <w:rPr>
          <w:rFonts w:cs="Arial"/>
          <w:color w:val="000000"/>
          <w:szCs w:val="22"/>
        </w:rPr>
        <w:t>ssocia</w:t>
      </w:r>
      <w:r w:rsidRPr="00A21ED2">
        <w:rPr>
          <w:rFonts w:cs="Arial"/>
          <w:color w:val="000000"/>
          <w:spacing w:val="-1"/>
          <w:szCs w:val="22"/>
        </w:rPr>
        <w:t>t</w:t>
      </w:r>
      <w:r w:rsidRPr="00A21ED2">
        <w:rPr>
          <w:rFonts w:cs="Arial"/>
          <w:color w:val="000000"/>
          <w:szCs w:val="22"/>
        </w:rPr>
        <w:t>ion licensed</w:t>
      </w:r>
      <w:r w:rsidRPr="00A21ED2">
        <w:rPr>
          <w:rFonts w:cs="Arial"/>
          <w:color w:val="000000"/>
          <w:spacing w:val="3"/>
          <w:szCs w:val="22"/>
        </w:rPr>
        <w:t xml:space="preserve"> </w:t>
      </w:r>
      <w:r w:rsidRPr="00A21ED2">
        <w:rPr>
          <w:rFonts w:cs="Arial"/>
          <w:color w:val="000000"/>
          <w:szCs w:val="22"/>
        </w:rPr>
        <w:t>or</w:t>
      </w:r>
      <w:r w:rsidRPr="00A21ED2">
        <w:rPr>
          <w:rFonts w:cs="Arial"/>
          <w:color w:val="000000"/>
          <w:spacing w:val="8"/>
          <w:szCs w:val="22"/>
        </w:rPr>
        <w:t xml:space="preserve"> </w:t>
      </w:r>
      <w:r w:rsidRPr="00A21ED2">
        <w:rPr>
          <w:rFonts w:cs="Arial"/>
          <w:color w:val="000000"/>
          <w:szCs w:val="22"/>
        </w:rPr>
        <w:t>regulated</w:t>
      </w:r>
      <w:r w:rsidRPr="00A21ED2">
        <w:rPr>
          <w:rFonts w:cs="Arial"/>
          <w:color w:val="000000"/>
          <w:spacing w:val="1"/>
          <w:szCs w:val="22"/>
        </w:rPr>
        <w:t xml:space="preserve"> </w:t>
      </w:r>
      <w:r w:rsidRPr="00A21ED2">
        <w:rPr>
          <w:rFonts w:cs="Arial"/>
          <w:color w:val="000000"/>
          <w:szCs w:val="22"/>
        </w:rPr>
        <w:t>by</w:t>
      </w:r>
      <w:r w:rsidRPr="00A21ED2">
        <w:rPr>
          <w:rFonts w:cs="Arial"/>
          <w:color w:val="000000"/>
          <w:spacing w:val="9"/>
          <w:szCs w:val="22"/>
        </w:rPr>
        <w:t xml:space="preserve"> </w:t>
      </w:r>
      <w:r w:rsidRPr="00A21ED2">
        <w:rPr>
          <w:rFonts w:cs="Arial"/>
          <w:color w:val="000000"/>
          <w:szCs w:val="22"/>
        </w:rPr>
        <w:t>the</w:t>
      </w:r>
      <w:r w:rsidRPr="00A21ED2">
        <w:rPr>
          <w:rFonts w:cs="Arial"/>
          <w:color w:val="000000"/>
          <w:spacing w:val="8"/>
          <w:szCs w:val="22"/>
        </w:rPr>
        <w:t xml:space="preserve"> </w:t>
      </w:r>
      <w:r w:rsidRPr="00A21ED2">
        <w:rPr>
          <w:rFonts w:cs="Arial"/>
          <w:color w:val="000000"/>
          <w:szCs w:val="22"/>
        </w:rPr>
        <w:t>State</w:t>
      </w:r>
      <w:r>
        <w:rPr>
          <w:rFonts w:cs="Arial"/>
          <w:color w:val="000000"/>
          <w:szCs w:val="22"/>
        </w:rPr>
        <w:t xml:space="preserve"> </w:t>
      </w:r>
      <w:r w:rsidRPr="00A21ED2">
        <w:rPr>
          <w:rFonts w:cs="Arial"/>
          <w:color w:val="000000"/>
          <w:szCs w:val="22"/>
        </w:rPr>
        <w:t>for</w:t>
      </w:r>
      <w:r w:rsidRPr="00A21ED2">
        <w:rPr>
          <w:rFonts w:cs="Arial"/>
          <w:color w:val="000000"/>
          <w:spacing w:val="1"/>
          <w:szCs w:val="22"/>
        </w:rPr>
        <w:t xml:space="preserve"> </w:t>
      </w:r>
      <w:r w:rsidRPr="00A21ED2">
        <w:rPr>
          <w:rFonts w:cs="Arial"/>
          <w:color w:val="000000"/>
          <w:szCs w:val="22"/>
        </w:rPr>
        <w:t>the accommod</w:t>
      </w:r>
      <w:r w:rsidRPr="00A21ED2">
        <w:rPr>
          <w:rFonts w:cs="Arial"/>
          <w:color w:val="000000"/>
          <w:spacing w:val="2"/>
          <w:szCs w:val="22"/>
        </w:rPr>
        <w:t>a</w:t>
      </w:r>
      <w:r w:rsidRPr="00A21ED2">
        <w:rPr>
          <w:rFonts w:cs="Arial"/>
          <w:color w:val="000000"/>
          <w:szCs w:val="22"/>
        </w:rPr>
        <w:t>tion of</w:t>
      </w:r>
      <w:r w:rsidRPr="00A21ED2">
        <w:rPr>
          <w:rFonts w:cs="Arial"/>
          <w:color w:val="000000"/>
          <w:spacing w:val="14"/>
          <w:szCs w:val="22"/>
        </w:rPr>
        <w:t xml:space="preserve"> </w:t>
      </w:r>
      <w:r w:rsidRPr="00A21ED2">
        <w:rPr>
          <w:rFonts w:cs="Arial"/>
          <w:color w:val="000000"/>
          <w:szCs w:val="22"/>
        </w:rPr>
        <w:t>persons,</w:t>
      </w:r>
      <w:r w:rsidRPr="00A21ED2">
        <w:rPr>
          <w:rFonts w:cs="Arial"/>
          <w:color w:val="000000"/>
          <w:spacing w:val="7"/>
          <w:szCs w:val="22"/>
        </w:rPr>
        <w:t xml:space="preserve"> </w:t>
      </w:r>
      <w:r w:rsidRPr="00A21ED2">
        <w:rPr>
          <w:rFonts w:cs="Arial"/>
          <w:color w:val="000000"/>
          <w:szCs w:val="22"/>
        </w:rPr>
        <w:t>who,</w:t>
      </w:r>
      <w:r w:rsidRPr="00A21ED2">
        <w:rPr>
          <w:rFonts w:cs="Arial"/>
          <w:color w:val="000000"/>
          <w:spacing w:val="11"/>
          <w:szCs w:val="22"/>
        </w:rPr>
        <w:t xml:space="preserve"> </w:t>
      </w:r>
      <w:r w:rsidRPr="00A21ED2">
        <w:rPr>
          <w:rFonts w:cs="Arial"/>
          <w:color w:val="000000"/>
          <w:szCs w:val="22"/>
        </w:rPr>
        <w:t>because</w:t>
      </w:r>
      <w:r w:rsidRPr="00A21ED2">
        <w:rPr>
          <w:rFonts w:cs="Arial"/>
          <w:color w:val="000000"/>
          <w:spacing w:val="7"/>
          <w:szCs w:val="22"/>
        </w:rPr>
        <w:t xml:space="preserve"> </w:t>
      </w:r>
      <w:r w:rsidRPr="00A21ED2">
        <w:rPr>
          <w:rFonts w:cs="Arial"/>
          <w:color w:val="000000"/>
          <w:szCs w:val="22"/>
        </w:rPr>
        <w:t>of</w:t>
      </w:r>
      <w:r w:rsidRPr="00A21ED2">
        <w:rPr>
          <w:rFonts w:cs="Arial"/>
          <w:color w:val="000000"/>
          <w:spacing w:val="13"/>
          <w:szCs w:val="22"/>
        </w:rPr>
        <w:t xml:space="preserve"> </w:t>
      </w:r>
      <w:r w:rsidRPr="00A21ED2">
        <w:rPr>
          <w:rFonts w:cs="Arial"/>
          <w:color w:val="000000"/>
          <w:szCs w:val="22"/>
        </w:rPr>
        <w:t>incapacita</w:t>
      </w:r>
      <w:r w:rsidRPr="00A21ED2">
        <w:rPr>
          <w:rFonts w:cs="Arial"/>
          <w:color w:val="000000"/>
          <w:spacing w:val="-1"/>
          <w:szCs w:val="22"/>
        </w:rPr>
        <w:t>t</w:t>
      </w:r>
      <w:r w:rsidRPr="00A21ED2">
        <w:rPr>
          <w:rFonts w:cs="Arial"/>
          <w:color w:val="000000"/>
          <w:szCs w:val="22"/>
        </w:rPr>
        <w:t>ing</w:t>
      </w:r>
      <w:r w:rsidRPr="00A21ED2">
        <w:rPr>
          <w:rFonts w:cs="Arial"/>
          <w:color w:val="000000"/>
          <w:spacing w:val="2"/>
          <w:szCs w:val="22"/>
        </w:rPr>
        <w:t xml:space="preserve"> </w:t>
      </w:r>
      <w:r w:rsidRPr="00A21ED2">
        <w:rPr>
          <w:rFonts w:cs="Arial"/>
          <w:color w:val="000000"/>
          <w:szCs w:val="22"/>
        </w:rPr>
        <w:t>infirmiti</w:t>
      </w:r>
      <w:r w:rsidRPr="00A21ED2">
        <w:rPr>
          <w:rFonts w:cs="Arial"/>
          <w:color w:val="000000"/>
          <w:spacing w:val="-1"/>
          <w:szCs w:val="22"/>
        </w:rPr>
        <w:t>e</w:t>
      </w:r>
      <w:r w:rsidRPr="00A21ED2">
        <w:rPr>
          <w:rFonts w:cs="Arial"/>
          <w:color w:val="000000"/>
          <w:szCs w:val="22"/>
        </w:rPr>
        <w:t>s,</w:t>
      </w:r>
      <w:r w:rsidRPr="00A21ED2">
        <w:rPr>
          <w:rFonts w:cs="Arial"/>
          <w:color w:val="000000"/>
          <w:spacing w:val="6"/>
          <w:szCs w:val="22"/>
        </w:rPr>
        <w:t xml:space="preserve"> </w:t>
      </w:r>
      <w:r w:rsidRPr="00A21ED2">
        <w:rPr>
          <w:rFonts w:cs="Arial"/>
          <w:color w:val="000000"/>
          <w:szCs w:val="22"/>
        </w:rPr>
        <w:t>require</w:t>
      </w:r>
      <w:r w:rsidRPr="00A21ED2">
        <w:rPr>
          <w:rFonts w:cs="Arial"/>
          <w:color w:val="000000"/>
          <w:spacing w:val="8"/>
          <w:szCs w:val="22"/>
        </w:rPr>
        <w:t xml:space="preserve"> </w:t>
      </w:r>
      <w:r w:rsidRPr="00A21ED2">
        <w:rPr>
          <w:rFonts w:cs="Arial"/>
          <w:color w:val="000000"/>
          <w:szCs w:val="22"/>
        </w:rPr>
        <w:t>minim</w:t>
      </w:r>
      <w:r w:rsidRPr="00A21ED2">
        <w:rPr>
          <w:rFonts w:cs="Arial"/>
          <w:color w:val="000000"/>
          <w:spacing w:val="2"/>
          <w:szCs w:val="22"/>
        </w:rPr>
        <w:t>u</w:t>
      </w:r>
      <w:r w:rsidRPr="00A21ED2">
        <w:rPr>
          <w:rFonts w:cs="Arial"/>
          <w:color w:val="000000"/>
          <w:szCs w:val="22"/>
        </w:rPr>
        <w:t>m</w:t>
      </w:r>
      <w:r w:rsidRPr="00A21ED2">
        <w:rPr>
          <w:rFonts w:cs="Arial"/>
          <w:color w:val="000000"/>
          <w:spacing w:val="7"/>
          <w:szCs w:val="22"/>
        </w:rPr>
        <w:t xml:space="preserve"> </w:t>
      </w:r>
      <w:r w:rsidRPr="00A21ED2">
        <w:rPr>
          <w:rFonts w:cs="Arial"/>
          <w:color w:val="000000"/>
          <w:spacing w:val="2"/>
          <w:szCs w:val="22"/>
        </w:rPr>
        <w:t>b</w:t>
      </w:r>
      <w:r w:rsidRPr="00A21ED2">
        <w:rPr>
          <w:rFonts w:cs="Arial"/>
          <w:color w:val="000000"/>
          <w:szCs w:val="22"/>
        </w:rPr>
        <w:t>ut continuous</w:t>
      </w:r>
      <w:r w:rsidRPr="00A21ED2">
        <w:rPr>
          <w:rFonts w:cs="Arial"/>
          <w:color w:val="000000"/>
          <w:spacing w:val="12"/>
          <w:szCs w:val="22"/>
        </w:rPr>
        <w:t xml:space="preserve"> </w:t>
      </w:r>
      <w:r w:rsidRPr="00A21ED2">
        <w:rPr>
          <w:rFonts w:cs="Arial"/>
          <w:color w:val="000000"/>
          <w:szCs w:val="22"/>
        </w:rPr>
        <w:t>care</w:t>
      </w:r>
      <w:r w:rsidRPr="00A21ED2">
        <w:rPr>
          <w:rFonts w:cs="Arial"/>
          <w:color w:val="000000"/>
          <w:spacing w:val="20"/>
          <w:szCs w:val="22"/>
        </w:rPr>
        <w:t xml:space="preserve"> </w:t>
      </w:r>
      <w:r w:rsidRPr="00A21ED2">
        <w:rPr>
          <w:rFonts w:cs="Arial"/>
          <w:color w:val="000000"/>
          <w:szCs w:val="22"/>
        </w:rPr>
        <w:t>but</w:t>
      </w:r>
      <w:r w:rsidRPr="00A21ED2">
        <w:rPr>
          <w:rFonts w:cs="Arial"/>
          <w:color w:val="000000"/>
          <w:spacing w:val="21"/>
          <w:szCs w:val="22"/>
        </w:rPr>
        <w:t xml:space="preserve"> </w:t>
      </w:r>
      <w:r w:rsidRPr="00A21ED2">
        <w:rPr>
          <w:rFonts w:cs="Arial"/>
          <w:color w:val="000000"/>
          <w:szCs w:val="22"/>
        </w:rPr>
        <w:t>are</w:t>
      </w:r>
      <w:r w:rsidRPr="00A21ED2">
        <w:rPr>
          <w:rFonts w:cs="Arial"/>
          <w:color w:val="000000"/>
          <w:spacing w:val="21"/>
          <w:szCs w:val="22"/>
        </w:rPr>
        <w:t xml:space="preserve"> </w:t>
      </w:r>
      <w:r w:rsidRPr="00A21ED2">
        <w:rPr>
          <w:rFonts w:cs="Arial"/>
          <w:color w:val="000000"/>
          <w:szCs w:val="22"/>
        </w:rPr>
        <w:t>not</w:t>
      </w:r>
      <w:r w:rsidRPr="00A21ED2">
        <w:rPr>
          <w:rFonts w:cs="Arial"/>
          <w:color w:val="000000"/>
          <w:spacing w:val="21"/>
          <w:szCs w:val="22"/>
        </w:rPr>
        <w:t xml:space="preserve"> </w:t>
      </w:r>
      <w:r w:rsidRPr="00A21ED2">
        <w:rPr>
          <w:rFonts w:cs="Arial"/>
          <w:color w:val="000000"/>
          <w:szCs w:val="22"/>
        </w:rPr>
        <w:t>in</w:t>
      </w:r>
      <w:r w:rsidRPr="00A21ED2">
        <w:rPr>
          <w:rFonts w:cs="Arial"/>
          <w:color w:val="000000"/>
          <w:spacing w:val="22"/>
          <w:szCs w:val="22"/>
        </w:rPr>
        <w:t xml:space="preserve"> </w:t>
      </w:r>
      <w:r w:rsidRPr="00A21ED2">
        <w:rPr>
          <w:rFonts w:cs="Arial"/>
          <w:color w:val="000000"/>
          <w:szCs w:val="22"/>
        </w:rPr>
        <w:t>need</w:t>
      </w:r>
      <w:r w:rsidRPr="00A21ED2">
        <w:rPr>
          <w:rFonts w:cs="Arial"/>
          <w:color w:val="000000"/>
          <w:spacing w:val="20"/>
          <w:szCs w:val="22"/>
        </w:rPr>
        <w:t xml:space="preserve"> </w:t>
      </w:r>
      <w:r w:rsidRPr="00A21ED2">
        <w:rPr>
          <w:rFonts w:cs="Arial"/>
          <w:color w:val="000000"/>
          <w:szCs w:val="22"/>
        </w:rPr>
        <w:t>of</w:t>
      </w:r>
      <w:r w:rsidRPr="00A21ED2">
        <w:rPr>
          <w:rFonts w:cs="Arial"/>
          <w:color w:val="000000"/>
          <w:spacing w:val="22"/>
          <w:szCs w:val="22"/>
        </w:rPr>
        <w:t xml:space="preserve"> </w:t>
      </w:r>
      <w:r w:rsidRPr="00A21ED2">
        <w:rPr>
          <w:rFonts w:cs="Arial"/>
          <w:color w:val="000000"/>
          <w:szCs w:val="22"/>
        </w:rPr>
        <w:t>continuous</w:t>
      </w:r>
      <w:r w:rsidRPr="00A21ED2">
        <w:rPr>
          <w:rFonts w:cs="Arial"/>
          <w:color w:val="000000"/>
          <w:spacing w:val="13"/>
          <w:szCs w:val="22"/>
        </w:rPr>
        <w:t xml:space="preserve"> </w:t>
      </w:r>
      <w:r w:rsidRPr="00A21ED2">
        <w:rPr>
          <w:rFonts w:cs="Arial"/>
          <w:color w:val="000000"/>
          <w:szCs w:val="22"/>
        </w:rPr>
        <w:t>medical</w:t>
      </w:r>
      <w:r w:rsidRPr="00A21ED2">
        <w:rPr>
          <w:rFonts w:cs="Arial"/>
          <w:color w:val="000000"/>
          <w:spacing w:val="16"/>
          <w:szCs w:val="22"/>
        </w:rPr>
        <w:t xml:space="preserve"> </w:t>
      </w:r>
      <w:r w:rsidRPr="00A21ED2">
        <w:rPr>
          <w:rFonts w:cs="Arial"/>
          <w:color w:val="000000"/>
          <w:szCs w:val="22"/>
        </w:rPr>
        <w:t>or</w:t>
      </w:r>
      <w:r w:rsidRPr="00A21ED2">
        <w:rPr>
          <w:rFonts w:cs="Arial"/>
          <w:color w:val="000000"/>
          <w:spacing w:val="22"/>
          <w:szCs w:val="22"/>
        </w:rPr>
        <w:t xml:space="preserve"> </w:t>
      </w:r>
      <w:r w:rsidRPr="00A21ED2">
        <w:rPr>
          <w:rFonts w:cs="Arial"/>
          <w:color w:val="000000"/>
          <w:szCs w:val="22"/>
        </w:rPr>
        <w:t>nursing</w:t>
      </w:r>
      <w:r w:rsidRPr="00A21ED2">
        <w:rPr>
          <w:rFonts w:cs="Arial"/>
          <w:color w:val="000000"/>
          <w:spacing w:val="17"/>
          <w:szCs w:val="22"/>
        </w:rPr>
        <w:t xml:space="preserve"> </w:t>
      </w:r>
      <w:r w:rsidRPr="00A21ED2">
        <w:rPr>
          <w:rFonts w:cs="Arial"/>
          <w:color w:val="000000"/>
          <w:szCs w:val="22"/>
        </w:rPr>
        <w:t xml:space="preserve">services. </w:t>
      </w:r>
      <w:r w:rsidRPr="00A21ED2">
        <w:rPr>
          <w:rFonts w:cs="Arial"/>
          <w:color w:val="000000"/>
          <w:spacing w:val="39"/>
          <w:szCs w:val="22"/>
        </w:rPr>
        <w:t xml:space="preserve"> </w:t>
      </w:r>
      <w:r w:rsidRPr="00A21ED2">
        <w:rPr>
          <w:rFonts w:cs="Arial"/>
          <w:color w:val="000000"/>
          <w:szCs w:val="22"/>
        </w:rPr>
        <w:t>The</w:t>
      </w:r>
      <w:r w:rsidRPr="00A21ED2">
        <w:rPr>
          <w:rFonts w:cs="Arial"/>
          <w:color w:val="000000"/>
          <w:spacing w:val="20"/>
          <w:szCs w:val="22"/>
        </w:rPr>
        <w:t xml:space="preserve"> </w:t>
      </w:r>
      <w:r w:rsidRPr="00A21ED2">
        <w:rPr>
          <w:rFonts w:cs="Arial"/>
          <w:color w:val="000000"/>
          <w:szCs w:val="22"/>
        </w:rPr>
        <w:t>term</w:t>
      </w:r>
      <w:r w:rsidRPr="00A21ED2">
        <w:rPr>
          <w:rFonts w:cs="Arial"/>
          <w:color w:val="000000"/>
          <w:spacing w:val="20"/>
          <w:szCs w:val="22"/>
        </w:rPr>
        <w:t xml:space="preserve"> </w:t>
      </w:r>
      <w:r w:rsidRPr="00A21ED2">
        <w:rPr>
          <w:rFonts w:cs="Arial"/>
          <w:color w:val="000000"/>
          <w:szCs w:val="22"/>
        </w:rPr>
        <w:t>al</w:t>
      </w:r>
      <w:r w:rsidRPr="00A21ED2">
        <w:rPr>
          <w:rFonts w:cs="Arial"/>
          <w:color w:val="000000"/>
          <w:spacing w:val="2"/>
          <w:szCs w:val="22"/>
        </w:rPr>
        <w:t>s</w:t>
      </w:r>
      <w:r w:rsidRPr="00A21ED2">
        <w:rPr>
          <w:rFonts w:cs="Arial"/>
          <w:color w:val="000000"/>
          <w:szCs w:val="22"/>
        </w:rPr>
        <w:t>o includes</w:t>
      </w:r>
      <w:r w:rsidRPr="00A21ED2">
        <w:rPr>
          <w:rFonts w:cs="Arial"/>
          <w:color w:val="000000"/>
          <w:spacing w:val="-5"/>
          <w:szCs w:val="22"/>
        </w:rPr>
        <w:t xml:space="preserve"> </w:t>
      </w:r>
      <w:r w:rsidRPr="00A21ED2">
        <w:rPr>
          <w:rFonts w:cs="Arial"/>
          <w:color w:val="000000"/>
          <w:szCs w:val="22"/>
        </w:rPr>
        <w:t>a</w:t>
      </w:r>
      <w:r w:rsidRPr="00A21ED2">
        <w:rPr>
          <w:rFonts w:cs="Arial"/>
          <w:color w:val="000000"/>
          <w:spacing w:val="-1"/>
          <w:szCs w:val="22"/>
        </w:rPr>
        <w:t>d</w:t>
      </w:r>
      <w:r w:rsidRPr="00A21ED2">
        <w:rPr>
          <w:rFonts w:cs="Arial"/>
          <w:color w:val="000000"/>
          <w:szCs w:val="22"/>
        </w:rPr>
        <w:t>ditional</w:t>
      </w:r>
      <w:r w:rsidRPr="00A21ED2">
        <w:rPr>
          <w:rFonts w:cs="Arial"/>
          <w:color w:val="000000"/>
          <w:spacing w:val="-6"/>
          <w:szCs w:val="22"/>
        </w:rPr>
        <w:t xml:space="preserve"> </w:t>
      </w:r>
      <w:r w:rsidRPr="00A21ED2">
        <w:rPr>
          <w:rFonts w:cs="Arial"/>
          <w:color w:val="000000"/>
          <w:szCs w:val="22"/>
        </w:rPr>
        <w:t>facilities</w:t>
      </w:r>
      <w:r w:rsidRPr="00A21ED2">
        <w:rPr>
          <w:rFonts w:cs="Arial"/>
          <w:color w:val="000000"/>
          <w:spacing w:val="-5"/>
          <w:szCs w:val="22"/>
        </w:rPr>
        <w:t xml:space="preserve"> </w:t>
      </w:r>
      <w:r w:rsidRPr="00A21ED2">
        <w:rPr>
          <w:rFonts w:cs="Arial"/>
          <w:color w:val="000000"/>
          <w:szCs w:val="22"/>
        </w:rPr>
        <w:t>for the nonresident</w:t>
      </w:r>
      <w:r w:rsidRPr="00A21ED2">
        <w:rPr>
          <w:rFonts w:cs="Arial"/>
          <w:color w:val="000000"/>
          <w:spacing w:val="-8"/>
          <w:szCs w:val="22"/>
        </w:rPr>
        <w:t xml:space="preserve"> </w:t>
      </w:r>
      <w:r w:rsidRPr="00A21ED2">
        <w:rPr>
          <w:rFonts w:cs="Arial"/>
          <w:color w:val="000000"/>
          <w:szCs w:val="22"/>
        </w:rPr>
        <w:t>care</w:t>
      </w:r>
      <w:r w:rsidRPr="00A21ED2">
        <w:rPr>
          <w:rFonts w:cs="Arial"/>
          <w:color w:val="000000"/>
          <w:spacing w:val="-1"/>
          <w:szCs w:val="22"/>
        </w:rPr>
        <w:t xml:space="preserve"> </w:t>
      </w:r>
      <w:r w:rsidRPr="00A21ED2">
        <w:rPr>
          <w:rFonts w:cs="Arial"/>
          <w:color w:val="000000"/>
          <w:szCs w:val="22"/>
        </w:rPr>
        <w:t>of</w:t>
      </w:r>
      <w:r w:rsidRPr="00A21ED2">
        <w:rPr>
          <w:rFonts w:cs="Arial"/>
          <w:color w:val="000000"/>
          <w:spacing w:val="1"/>
          <w:szCs w:val="22"/>
        </w:rPr>
        <w:t xml:space="preserve"> </w:t>
      </w:r>
      <w:r w:rsidRPr="00A21ED2">
        <w:rPr>
          <w:rFonts w:cs="Arial"/>
          <w:color w:val="000000"/>
          <w:szCs w:val="22"/>
        </w:rPr>
        <w:t>elderly</w:t>
      </w:r>
      <w:r w:rsidRPr="00A21ED2">
        <w:rPr>
          <w:rFonts w:cs="Arial"/>
          <w:color w:val="000000"/>
          <w:spacing w:val="-3"/>
          <w:szCs w:val="22"/>
        </w:rPr>
        <w:t xml:space="preserve"> </w:t>
      </w:r>
      <w:r w:rsidRPr="00A21ED2">
        <w:rPr>
          <w:rFonts w:cs="Arial"/>
          <w:color w:val="000000"/>
          <w:szCs w:val="22"/>
        </w:rPr>
        <w:t>individuals</w:t>
      </w:r>
      <w:r w:rsidRPr="00A21ED2">
        <w:rPr>
          <w:rFonts w:cs="Arial"/>
          <w:color w:val="000000"/>
          <w:spacing w:val="-7"/>
          <w:szCs w:val="22"/>
        </w:rPr>
        <w:t xml:space="preserve"> </w:t>
      </w:r>
      <w:r w:rsidRPr="00A21ED2">
        <w:rPr>
          <w:rFonts w:cs="Arial"/>
          <w:color w:val="000000"/>
          <w:szCs w:val="22"/>
        </w:rPr>
        <w:t>and</w:t>
      </w:r>
      <w:r w:rsidRPr="00A21ED2">
        <w:rPr>
          <w:rFonts w:cs="Arial"/>
          <w:color w:val="000000"/>
          <w:spacing w:val="-1"/>
          <w:szCs w:val="22"/>
        </w:rPr>
        <w:t xml:space="preserve"> </w:t>
      </w:r>
      <w:r w:rsidRPr="00A21ED2">
        <w:rPr>
          <w:rFonts w:cs="Arial"/>
          <w:color w:val="000000"/>
          <w:szCs w:val="22"/>
        </w:rPr>
        <w:t>others</w:t>
      </w:r>
      <w:r w:rsidRPr="00A21ED2">
        <w:rPr>
          <w:rFonts w:cs="Arial"/>
          <w:color w:val="000000"/>
          <w:spacing w:val="-3"/>
          <w:szCs w:val="22"/>
        </w:rPr>
        <w:t xml:space="preserve"> </w:t>
      </w:r>
      <w:r w:rsidRPr="00A21ED2">
        <w:rPr>
          <w:rFonts w:cs="Arial"/>
          <w:color w:val="000000"/>
          <w:szCs w:val="22"/>
        </w:rPr>
        <w:t>who</w:t>
      </w:r>
      <w:r w:rsidRPr="00A21ED2">
        <w:rPr>
          <w:rFonts w:cs="Arial"/>
          <w:color w:val="000000"/>
          <w:spacing w:val="-1"/>
          <w:szCs w:val="22"/>
        </w:rPr>
        <w:t xml:space="preserve"> </w:t>
      </w:r>
      <w:r w:rsidRPr="00A21ED2">
        <w:rPr>
          <w:rFonts w:cs="Arial"/>
          <w:color w:val="000000"/>
          <w:szCs w:val="22"/>
        </w:rPr>
        <w:t>are able to</w:t>
      </w:r>
      <w:r w:rsidRPr="00A21ED2">
        <w:rPr>
          <w:rFonts w:cs="Arial"/>
          <w:color w:val="000000"/>
          <w:spacing w:val="-2"/>
          <w:szCs w:val="22"/>
        </w:rPr>
        <w:t xml:space="preserve"> </w:t>
      </w:r>
      <w:r w:rsidRPr="00A21ED2">
        <w:rPr>
          <w:rFonts w:cs="Arial"/>
          <w:color w:val="000000"/>
          <w:szCs w:val="22"/>
        </w:rPr>
        <w:t>live</w:t>
      </w:r>
      <w:r w:rsidRPr="00A21ED2">
        <w:rPr>
          <w:rFonts w:cs="Arial"/>
          <w:color w:val="000000"/>
          <w:spacing w:val="-3"/>
          <w:szCs w:val="22"/>
        </w:rPr>
        <w:t xml:space="preserve"> </w:t>
      </w:r>
      <w:r w:rsidRPr="00A21ED2">
        <w:rPr>
          <w:rFonts w:cs="Arial"/>
          <w:color w:val="000000"/>
          <w:szCs w:val="22"/>
        </w:rPr>
        <w:t>inde</w:t>
      </w:r>
      <w:r w:rsidRPr="00A21ED2">
        <w:rPr>
          <w:rFonts w:cs="Arial"/>
          <w:color w:val="000000"/>
          <w:spacing w:val="-1"/>
          <w:szCs w:val="22"/>
        </w:rPr>
        <w:t>p</w:t>
      </w:r>
      <w:r w:rsidRPr="00A21ED2">
        <w:rPr>
          <w:rFonts w:cs="Arial"/>
          <w:color w:val="000000"/>
          <w:szCs w:val="22"/>
        </w:rPr>
        <w:t>endently.</w:t>
      </w:r>
    </w:p>
    <w:p w:rsidR="001808DB" w:rsidP="001808DB" w:rsidRDefault="001808DB" w14:paraId="3C4F3B24" w14:textId="77777777">
      <w:pPr>
        <w:widowControl w:val="0"/>
        <w:autoSpaceDE w:val="0"/>
        <w:autoSpaceDN w:val="0"/>
        <w:adjustRightInd w:val="0"/>
        <w:ind w:right="61"/>
        <w:rPr>
          <w:rFonts w:cs="Arial"/>
          <w:color w:val="000000"/>
          <w:szCs w:val="22"/>
        </w:rPr>
      </w:pPr>
    </w:p>
    <w:p w:rsidR="001808DB" w:rsidP="001808DB" w:rsidRDefault="001808DB" w14:paraId="469C96FD" w14:textId="6B426C79">
      <w:pPr>
        <w:widowControl w:val="0"/>
        <w:autoSpaceDE w:val="0"/>
        <w:autoSpaceDN w:val="0"/>
        <w:adjustRightInd w:val="0"/>
        <w:ind w:right="61"/>
        <w:rPr>
          <w:rFonts w:cs="Arial"/>
          <w:color w:val="000000"/>
          <w:szCs w:val="22"/>
        </w:rPr>
      </w:pPr>
      <w:r>
        <w:rPr>
          <w:rFonts w:cs="Arial"/>
          <w:b/>
          <w:color w:val="000000"/>
          <w:szCs w:val="22"/>
        </w:rPr>
        <w:t xml:space="preserve">Intermediate Care Facility for Individuals with Intellectual Disabilities (ICF/IID) </w:t>
      </w:r>
      <w:r>
        <w:rPr>
          <w:rFonts w:cs="Arial"/>
          <w:color w:val="000000"/>
          <w:szCs w:val="22"/>
        </w:rPr>
        <w:t xml:space="preserve">– </w:t>
      </w:r>
      <w:r w:rsidRPr="00E76717" w:rsidR="00E76717">
        <w:rPr>
          <w:rFonts w:cs="Arial"/>
          <w:color w:val="000000"/>
          <w:szCs w:val="22"/>
        </w:rPr>
        <w:t xml:space="preserve">A facility for individuals </w:t>
      </w:r>
      <w:r w:rsidR="00187C5E">
        <w:rPr>
          <w:rFonts w:cs="Arial"/>
          <w:color w:val="000000"/>
          <w:szCs w:val="22"/>
        </w:rPr>
        <w:t xml:space="preserve">diagnosed with an Intellectual Disability </w:t>
      </w:r>
      <w:r w:rsidRPr="00E76717" w:rsidR="00E76717">
        <w:rPr>
          <w:rFonts w:cs="Arial"/>
          <w:color w:val="000000"/>
          <w:szCs w:val="22"/>
        </w:rPr>
        <w:t>who meet a specified level of care which provides active treatment in the least restrictive setting and includes all needed services for individuals whose mental or physical condition requires services on a regular basis that are above the level of a residential, or room and board setting, and can only be provided in a facility which is equipped and staffed to provide these services.</w:t>
      </w:r>
    </w:p>
    <w:p w:rsidR="003816A7" w:rsidP="001808DB" w:rsidRDefault="003816A7" w14:paraId="0059499F" w14:textId="77777777">
      <w:pPr>
        <w:widowControl w:val="0"/>
        <w:autoSpaceDE w:val="0"/>
        <w:autoSpaceDN w:val="0"/>
        <w:adjustRightInd w:val="0"/>
        <w:ind w:right="61"/>
        <w:rPr>
          <w:rFonts w:cs="Arial"/>
          <w:color w:val="000000"/>
          <w:szCs w:val="22"/>
        </w:rPr>
      </w:pPr>
    </w:p>
    <w:p w:rsidR="003816A7" w:rsidP="003816A7" w:rsidRDefault="003816A7" w14:paraId="7C6A06D7" w14:textId="77777777">
      <w:pPr>
        <w:ind w:right="108"/>
        <w:rPr>
          <w:rFonts w:cs="Arial"/>
          <w:color w:val="000000"/>
          <w:szCs w:val="22"/>
        </w:rPr>
      </w:pPr>
      <w:r w:rsidRPr="00380C34">
        <w:rPr>
          <w:rFonts w:cs="Arial"/>
          <w:b/>
          <w:color w:val="000000"/>
          <w:szCs w:val="22"/>
        </w:rPr>
        <w:t>Joint Board for Certification of Consultant Pharmacists</w:t>
      </w:r>
      <w:r>
        <w:rPr>
          <w:rFonts w:cs="Arial"/>
          <w:color w:val="000000"/>
          <w:szCs w:val="22"/>
        </w:rPr>
        <w:t xml:space="preserve"> – The professional certification board in New Jersey established to standardize an educational process to certify Consultant Pharmacists to practice in various health care sites. </w:t>
      </w:r>
    </w:p>
    <w:p w:rsidR="001808DB" w:rsidP="001808DB" w:rsidRDefault="001808DB" w14:paraId="0A955B26" w14:textId="77777777">
      <w:pPr>
        <w:widowControl w:val="0"/>
        <w:autoSpaceDE w:val="0"/>
        <w:autoSpaceDN w:val="0"/>
        <w:adjustRightInd w:val="0"/>
        <w:ind w:right="61"/>
        <w:rPr>
          <w:rFonts w:cs="Arial"/>
          <w:color w:val="000000"/>
          <w:szCs w:val="22"/>
        </w:rPr>
      </w:pPr>
    </w:p>
    <w:p w:rsidR="001808DB" w:rsidP="001808DB" w:rsidRDefault="001808DB" w14:paraId="1ED67807" w14:textId="77777777">
      <w:pPr>
        <w:widowControl w:val="0"/>
        <w:autoSpaceDE w:val="0"/>
        <w:autoSpaceDN w:val="0"/>
        <w:adjustRightInd w:val="0"/>
        <w:ind w:right="61"/>
        <w:rPr>
          <w:rFonts w:cs="Arial"/>
          <w:color w:val="000000"/>
          <w:szCs w:val="22"/>
        </w:rPr>
      </w:pPr>
      <w:r w:rsidRPr="005007A1">
        <w:rPr>
          <w:rFonts w:cs="Arial"/>
          <w:b/>
          <w:color w:val="000000"/>
          <w:szCs w:val="22"/>
        </w:rPr>
        <w:t>Look-Alike</w:t>
      </w:r>
      <w:r>
        <w:rPr>
          <w:rFonts w:cs="Arial"/>
          <w:b/>
          <w:color w:val="000000"/>
          <w:szCs w:val="22"/>
        </w:rPr>
        <w:t>/Sound-Alike (LASA)</w:t>
      </w:r>
      <w:r w:rsidRPr="005007A1">
        <w:rPr>
          <w:rFonts w:cs="Arial"/>
          <w:b/>
          <w:color w:val="000000"/>
          <w:szCs w:val="22"/>
        </w:rPr>
        <w:t xml:space="preserve"> Drug Name List</w:t>
      </w:r>
      <w:r>
        <w:rPr>
          <w:rFonts w:cs="Arial"/>
          <w:color w:val="000000"/>
          <w:szCs w:val="22"/>
        </w:rPr>
        <w:t xml:space="preserve"> – A list of drugs/medications that are visually similar in spelling and sound similar when spoken that is used as a reference guide to avoid confusion and error. </w:t>
      </w:r>
    </w:p>
    <w:p w:rsidR="001808DB" w:rsidP="001808DB" w:rsidRDefault="001808DB" w14:paraId="24C7795D" w14:textId="77777777">
      <w:pPr>
        <w:widowControl w:val="0"/>
        <w:autoSpaceDE w:val="0"/>
        <w:autoSpaceDN w:val="0"/>
        <w:adjustRightInd w:val="0"/>
        <w:ind w:right="61"/>
        <w:rPr>
          <w:rFonts w:cs="Arial"/>
          <w:color w:val="000000"/>
          <w:szCs w:val="22"/>
        </w:rPr>
      </w:pPr>
    </w:p>
    <w:p w:rsidRPr="00C431C2" w:rsidR="001808DB" w:rsidP="001808DB" w:rsidRDefault="001808DB" w14:paraId="1387AFF1" w14:textId="77777777">
      <w:pPr>
        <w:widowControl w:val="0"/>
        <w:autoSpaceDE w:val="0"/>
        <w:autoSpaceDN w:val="0"/>
        <w:adjustRightInd w:val="0"/>
        <w:ind w:right="61"/>
        <w:rPr>
          <w:rFonts w:cs="Arial"/>
          <w:color w:val="000000"/>
          <w:szCs w:val="22"/>
        </w:rPr>
      </w:pPr>
      <w:r w:rsidRPr="00380C34">
        <w:rPr>
          <w:rFonts w:cs="Arial"/>
          <w:b/>
          <w:color w:val="000000"/>
          <w:szCs w:val="22"/>
        </w:rPr>
        <w:t>Medical Director</w:t>
      </w:r>
      <w:r>
        <w:rPr>
          <w:rFonts w:cs="Arial"/>
          <w:color w:val="000000"/>
          <w:szCs w:val="22"/>
        </w:rPr>
        <w:t xml:space="preserve"> – A physician who provides guidance and leadership on the use of medicine in a hospital/facility including emergency medical services, hospital departments, blood banks, and clinical teaching services. </w:t>
      </w:r>
    </w:p>
    <w:p w:rsidR="001808DB" w:rsidP="001808DB" w:rsidRDefault="001808DB" w14:paraId="57756B25" w14:textId="77777777">
      <w:pPr>
        <w:widowControl w:val="0"/>
        <w:autoSpaceDE w:val="0"/>
        <w:autoSpaceDN w:val="0"/>
        <w:adjustRightInd w:val="0"/>
        <w:spacing w:line="239" w:lineRule="auto"/>
        <w:ind w:right="62"/>
        <w:rPr>
          <w:rFonts w:cs="Arial"/>
          <w:color w:val="000000"/>
          <w:szCs w:val="22"/>
        </w:rPr>
      </w:pPr>
    </w:p>
    <w:p w:rsidR="001808DB" w:rsidP="001808DB" w:rsidRDefault="001808DB" w14:paraId="4E9C45EE" w14:textId="77777777">
      <w:pPr>
        <w:widowControl w:val="0"/>
        <w:autoSpaceDE w:val="0"/>
        <w:autoSpaceDN w:val="0"/>
        <w:adjustRightInd w:val="0"/>
        <w:spacing w:line="239" w:lineRule="auto"/>
        <w:ind w:right="62"/>
        <w:rPr>
          <w:rFonts w:cs="Arial"/>
          <w:color w:val="000000"/>
          <w:szCs w:val="22"/>
        </w:rPr>
      </w:pPr>
      <w:r>
        <w:rPr>
          <w:rFonts w:cs="Arial"/>
          <w:b/>
          <w:color w:val="000000"/>
          <w:szCs w:val="22"/>
        </w:rPr>
        <w:t>M</w:t>
      </w:r>
      <w:r w:rsidRPr="00072B78">
        <w:rPr>
          <w:rFonts w:cs="Arial"/>
          <w:b/>
          <w:color w:val="000000"/>
          <w:szCs w:val="22"/>
        </w:rPr>
        <w:t xml:space="preserve">edication </w:t>
      </w:r>
      <w:r>
        <w:rPr>
          <w:rFonts w:cs="Arial"/>
          <w:b/>
          <w:color w:val="000000"/>
          <w:szCs w:val="22"/>
        </w:rPr>
        <w:t>Administration R</w:t>
      </w:r>
      <w:r w:rsidRPr="00072B78">
        <w:rPr>
          <w:rFonts w:cs="Arial"/>
          <w:b/>
          <w:color w:val="000000"/>
          <w:szCs w:val="22"/>
        </w:rPr>
        <w:t>ecord (MAR)</w:t>
      </w:r>
      <w:r>
        <w:rPr>
          <w:rFonts w:cs="Arial"/>
          <w:b/>
          <w:color w:val="000000"/>
          <w:szCs w:val="22"/>
        </w:rPr>
        <w:t xml:space="preserve"> – </w:t>
      </w:r>
      <w:r w:rsidRPr="00340531">
        <w:rPr>
          <w:rFonts w:cs="Arial"/>
          <w:color w:val="000000"/>
          <w:szCs w:val="22"/>
        </w:rPr>
        <w:t>The</w:t>
      </w:r>
      <w:r w:rsidRPr="000B2D62">
        <w:rPr>
          <w:rFonts w:cs="Arial"/>
          <w:color w:val="000000"/>
          <w:szCs w:val="22"/>
        </w:rPr>
        <w:t xml:space="preserve"> report that serves as a legal record of the drugs administered to a patient at a facility by a health care professional.</w:t>
      </w:r>
    </w:p>
    <w:p w:rsidR="001808DB" w:rsidP="001808DB" w:rsidRDefault="001808DB" w14:paraId="5C338CFB" w14:textId="77777777">
      <w:pPr>
        <w:widowControl w:val="0"/>
        <w:autoSpaceDE w:val="0"/>
        <w:autoSpaceDN w:val="0"/>
        <w:adjustRightInd w:val="0"/>
        <w:spacing w:line="239" w:lineRule="auto"/>
        <w:ind w:right="62"/>
        <w:rPr>
          <w:rFonts w:cs="Arial"/>
          <w:color w:val="000000"/>
          <w:szCs w:val="22"/>
        </w:rPr>
      </w:pPr>
    </w:p>
    <w:p w:rsidRPr="0094145B" w:rsidR="001808DB" w:rsidP="001808DB" w:rsidRDefault="001808DB" w14:paraId="40B46B00" w14:textId="77777777">
      <w:pPr>
        <w:widowControl w:val="0"/>
        <w:autoSpaceDE w:val="0"/>
        <w:autoSpaceDN w:val="0"/>
        <w:adjustRightInd w:val="0"/>
        <w:spacing w:line="239" w:lineRule="auto"/>
        <w:ind w:right="62"/>
        <w:rPr>
          <w:rFonts w:cs="Arial"/>
          <w:color w:val="000000"/>
          <w:szCs w:val="22"/>
        </w:rPr>
      </w:pPr>
      <w:r w:rsidRPr="00380C34">
        <w:rPr>
          <w:rFonts w:cs="Arial"/>
          <w:b/>
          <w:color w:val="000000"/>
          <w:szCs w:val="22"/>
        </w:rPr>
        <w:t>Medication Error Subcommittee</w:t>
      </w:r>
      <w:r>
        <w:rPr>
          <w:rFonts w:cs="Arial"/>
          <w:color w:val="000000"/>
          <w:szCs w:val="22"/>
        </w:rPr>
        <w:t xml:space="preserve"> – A subcommittee of the hospital’s/facility’s Pharmacy and Therapeutics Committee (P&amp;T Committee) made up of a multidisciplinary team that tracks, analyzes, trends medication incidents/errors and makes recommendations to the P&amp;T Committee to prevent future occurrences.    </w:t>
      </w:r>
    </w:p>
    <w:p w:rsidR="001808DB" w:rsidP="001808DB" w:rsidRDefault="001808DB" w14:paraId="6479B577" w14:textId="77777777">
      <w:pPr>
        <w:widowControl w:val="0"/>
        <w:autoSpaceDE w:val="0"/>
        <w:autoSpaceDN w:val="0"/>
        <w:adjustRightInd w:val="0"/>
        <w:spacing w:line="239" w:lineRule="auto"/>
        <w:ind w:right="62"/>
        <w:rPr>
          <w:rFonts w:cs="Arial"/>
          <w:color w:val="000000"/>
          <w:szCs w:val="22"/>
        </w:rPr>
      </w:pPr>
    </w:p>
    <w:p w:rsidR="001808DB" w:rsidP="001808DB" w:rsidRDefault="001808DB" w14:paraId="2C338799" w14:textId="77777777">
      <w:pPr>
        <w:widowControl w:val="0"/>
        <w:autoSpaceDE w:val="0"/>
        <w:autoSpaceDN w:val="0"/>
        <w:adjustRightInd w:val="0"/>
        <w:spacing w:line="239" w:lineRule="auto"/>
        <w:ind w:right="62"/>
        <w:rPr>
          <w:rFonts w:cs="Arial"/>
          <w:color w:val="000000"/>
          <w:szCs w:val="22"/>
        </w:rPr>
      </w:pPr>
      <w:r w:rsidRPr="00380C34">
        <w:rPr>
          <w:rFonts w:cs="Arial"/>
          <w:b/>
          <w:color w:val="000000"/>
          <w:szCs w:val="22"/>
        </w:rPr>
        <w:t>New Jersey Board of Pharmacy</w:t>
      </w:r>
      <w:r>
        <w:rPr>
          <w:rFonts w:cs="Arial"/>
          <w:color w:val="000000"/>
          <w:szCs w:val="22"/>
        </w:rPr>
        <w:t xml:space="preserve"> – The professional licensing board in New Jersey established to protect the health, safety, and welfare of the people of New Jersey and regulate the practice of pharmacies and pharmacists. </w:t>
      </w:r>
    </w:p>
    <w:p w:rsidR="00B80D6C" w:rsidP="001808DB" w:rsidRDefault="00B80D6C" w14:paraId="4FE5CB9A" w14:textId="77777777">
      <w:pPr>
        <w:widowControl w:val="0"/>
        <w:autoSpaceDE w:val="0"/>
        <w:autoSpaceDN w:val="0"/>
        <w:adjustRightInd w:val="0"/>
        <w:spacing w:line="239" w:lineRule="auto"/>
        <w:ind w:right="62"/>
        <w:rPr>
          <w:rFonts w:cs="Arial"/>
          <w:color w:val="000000"/>
          <w:szCs w:val="22"/>
        </w:rPr>
      </w:pPr>
    </w:p>
    <w:p w:rsidRPr="00017EC4" w:rsidR="00B80D6C" w:rsidP="00B80D6C" w:rsidRDefault="00B80D6C" w14:paraId="3DC0B6AD" w14:textId="64661549">
      <w:pPr>
        <w:ind w:right="108"/>
        <w:rPr>
          <w:rFonts w:cs="Arial"/>
          <w:color w:val="000000"/>
          <w:szCs w:val="22"/>
          <w:shd w:val="clear" w:color="auto" w:fill="FFFFFF"/>
        </w:rPr>
      </w:pPr>
      <w:r>
        <w:rPr>
          <w:b/>
        </w:rPr>
        <w:t>Omnibus Budget</w:t>
      </w:r>
      <w:r w:rsidRPr="00017EC4">
        <w:rPr>
          <w:b/>
        </w:rPr>
        <w:t xml:space="preserve"> Reconc</w:t>
      </w:r>
      <w:r>
        <w:rPr>
          <w:b/>
        </w:rPr>
        <w:t>i</w:t>
      </w:r>
      <w:r w:rsidRPr="00562A5C">
        <w:rPr>
          <w:b/>
        </w:rPr>
        <w:t>liation Act of 19</w:t>
      </w:r>
      <w:r>
        <w:rPr>
          <w:b/>
        </w:rPr>
        <w:t>87</w:t>
      </w:r>
      <w:r>
        <w:t xml:space="preserve"> – Federal legislation that set forth uniform standards of care in a skilled nursing/long-term care facility setting</w:t>
      </w:r>
      <w:r w:rsidR="00B9526B">
        <w:t>, Public Law 100-203, 101 Stat 1330 through 1339</w:t>
      </w:r>
    </w:p>
    <w:p w:rsidR="001808DB" w:rsidP="001808DB" w:rsidRDefault="001808DB" w14:paraId="44F23542" w14:textId="77777777">
      <w:pPr>
        <w:widowControl w:val="0"/>
        <w:autoSpaceDE w:val="0"/>
        <w:autoSpaceDN w:val="0"/>
        <w:adjustRightInd w:val="0"/>
        <w:spacing w:line="239" w:lineRule="auto"/>
        <w:ind w:right="62"/>
        <w:rPr>
          <w:rFonts w:cs="Arial"/>
          <w:color w:val="000000"/>
          <w:szCs w:val="22"/>
        </w:rPr>
      </w:pPr>
    </w:p>
    <w:p w:rsidRPr="000B2D62" w:rsidR="001808DB" w:rsidP="001808DB" w:rsidRDefault="001808DB" w14:paraId="1AF1FE4B" w14:textId="77777777">
      <w:pPr>
        <w:widowControl w:val="0"/>
        <w:autoSpaceDE w:val="0"/>
        <w:autoSpaceDN w:val="0"/>
        <w:adjustRightInd w:val="0"/>
        <w:spacing w:line="239" w:lineRule="auto"/>
        <w:ind w:right="62"/>
        <w:rPr>
          <w:rFonts w:cs="Arial"/>
          <w:color w:val="000000"/>
          <w:szCs w:val="22"/>
        </w:rPr>
      </w:pPr>
      <w:r w:rsidRPr="00380C34">
        <w:rPr>
          <w:rFonts w:cs="Arial"/>
          <w:b/>
          <w:color w:val="000000"/>
          <w:szCs w:val="22"/>
        </w:rPr>
        <w:t>Pharmacist-in-Charge</w:t>
      </w:r>
      <w:r>
        <w:rPr>
          <w:rFonts w:cs="Arial"/>
          <w:color w:val="000000"/>
          <w:szCs w:val="22"/>
        </w:rPr>
        <w:t xml:space="preserve"> – A pharmacist licensed by the New Jersey Board of Pharmacy who is responsible for the overall operation of the pharmacy site in conformance with all applicable laws and regulations pertinent to the practice of pharmacy.</w:t>
      </w:r>
    </w:p>
    <w:p w:rsidR="001808DB" w:rsidP="001808DB" w:rsidRDefault="001808DB" w14:paraId="50B54A81" w14:textId="77777777">
      <w:pPr>
        <w:widowControl w:val="0"/>
        <w:autoSpaceDE w:val="0"/>
        <w:autoSpaceDN w:val="0"/>
        <w:adjustRightInd w:val="0"/>
        <w:spacing w:line="239" w:lineRule="auto"/>
        <w:ind w:right="62"/>
        <w:rPr>
          <w:rFonts w:cs="Arial"/>
          <w:color w:val="000000"/>
          <w:szCs w:val="22"/>
        </w:rPr>
      </w:pPr>
    </w:p>
    <w:p w:rsidR="001808DB" w:rsidP="001808DB" w:rsidRDefault="001808DB" w14:paraId="55F806BC" w14:textId="77777777">
      <w:pPr>
        <w:ind w:right="108"/>
        <w:rPr>
          <w:rFonts w:cs="Arial"/>
          <w:szCs w:val="22"/>
        </w:rPr>
      </w:pPr>
      <w:r>
        <w:rPr>
          <w:rFonts w:cs="Arial"/>
          <w:b/>
          <w:szCs w:val="22"/>
        </w:rPr>
        <w:t>Pharmacy and Therapeutics Committee</w:t>
      </w:r>
      <w:r w:rsidRPr="000A6E48">
        <w:rPr>
          <w:rFonts w:cs="Arial"/>
          <w:szCs w:val="22"/>
        </w:rPr>
        <w:t xml:space="preserve"> </w:t>
      </w:r>
      <w:r w:rsidRPr="00072B78">
        <w:rPr>
          <w:rFonts w:cs="Arial"/>
          <w:b/>
          <w:szCs w:val="22"/>
        </w:rPr>
        <w:t>(P&amp;T Committee) –</w:t>
      </w:r>
      <w:r>
        <w:rPr>
          <w:rFonts w:cs="Arial"/>
          <w:szCs w:val="22"/>
        </w:rPr>
        <w:t xml:space="preserve"> A</w:t>
      </w:r>
      <w:r w:rsidRPr="005E1AF7">
        <w:rPr>
          <w:rFonts w:cs="Arial"/>
          <w:szCs w:val="22"/>
        </w:rPr>
        <w:t xml:space="preserve"> </w:t>
      </w:r>
      <w:r>
        <w:rPr>
          <w:rFonts w:cs="Arial"/>
          <w:szCs w:val="22"/>
        </w:rPr>
        <w:t xml:space="preserve">multidisciplinary </w:t>
      </w:r>
      <w:r w:rsidRPr="005E1AF7">
        <w:rPr>
          <w:rFonts w:cs="Arial"/>
          <w:szCs w:val="22"/>
        </w:rPr>
        <w:t>committee</w:t>
      </w:r>
      <w:r>
        <w:rPr>
          <w:rFonts w:cs="Arial"/>
          <w:szCs w:val="22"/>
        </w:rPr>
        <w:t xml:space="preserve"> that provides oversight and direction of the delivery of pharmaceutical services in a hospital/facility.  </w:t>
      </w:r>
    </w:p>
    <w:p w:rsidR="001808DB" w:rsidP="001808DB" w:rsidRDefault="001808DB" w14:paraId="27274C44" w14:textId="77777777">
      <w:pPr>
        <w:ind w:right="108"/>
        <w:rPr>
          <w:rFonts w:cs="Arial"/>
          <w:szCs w:val="22"/>
        </w:rPr>
      </w:pPr>
    </w:p>
    <w:p w:rsidR="001808DB" w:rsidP="001808DB" w:rsidRDefault="001808DB" w14:paraId="29A58ABF" w14:textId="77777777">
      <w:pPr>
        <w:ind w:right="108"/>
        <w:rPr>
          <w:rFonts w:cs="Arial"/>
          <w:szCs w:val="22"/>
        </w:rPr>
      </w:pPr>
      <w:r w:rsidRPr="00380C34">
        <w:rPr>
          <w:rFonts w:cs="Arial"/>
          <w:b/>
          <w:szCs w:val="22"/>
        </w:rPr>
        <w:t>Physicians’ Desk Reference</w:t>
      </w:r>
      <w:r>
        <w:rPr>
          <w:rFonts w:cs="Arial"/>
          <w:szCs w:val="22"/>
        </w:rPr>
        <w:t xml:space="preserve"> – A commercially published compilation of manufacturers’ prescribing information on prescription drugs. </w:t>
      </w:r>
    </w:p>
    <w:p w:rsidR="001808DB" w:rsidP="001808DB" w:rsidRDefault="001808DB" w14:paraId="4EC88426" w14:textId="77777777">
      <w:pPr>
        <w:ind w:right="108"/>
        <w:rPr>
          <w:rFonts w:cs="Arial"/>
          <w:szCs w:val="22"/>
        </w:rPr>
      </w:pPr>
    </w:p>
    <w:p w:rsidR="001808DB" w:rsidP="001808DB" w:rsidRDefault="001808DB" w14:paraId="7D827992" w14:textId="77777777">
      <w:pPr>
        <w:ind w:right="108"/>
        <w:rPr>
          <w:rFonts w:cs="Arial"/>
          <w:szCs w:val="22"/>
        </w:rPr>
      </w:pPr>
      <w:r>
        <w:rPr>
          <w:rFonts w:cs="Arial"/>
          <w:b/>
          <w:szCs w:val="22"/>
        </w:rPr>
        <w:t>P</w:t>
      </w:r>
      <w:r w:rsidRPr="0019207D">
        <w:rPr>
          <w:rFonts w:cs="Arial"/>
          <w:b/>
          <w:szCs w:val="22"/>
        </w:rPr>
        <w:t xml:space="preserve">hysicians </w:t>
      </w:r>
      <w:r>
        <w:rPr>
          <w:rFonts w:cs="Arial"/>
          <w:b/>
          <w:szCs w:val="22"/>
        </w:rPr>
        <w:t>O</w:t>
      </w:r>
      <w:r w:rsidRPr="00072B78">
        <w:rPr>
          <w:rFonts w:cs="Arial"/>
          <w:b/>
          <w:szCs w:val="22"/>
        </w:rPr>
        <w:t xml:space="preserve">rder </w:t>
      </w:r>
      <w:r>
        <w:rPr>
          <w:rFonts w:cs="Arial"/>
          <w:b/>
          <w:szCs w:val="22"/>
        </w:rPr>
        <w:t>S</w:t>
      </w:r>
      <w:r w:rsidRPr="00072B78">
        <w:rPr>
          <w:rFonts w:cs="Arial"/>
          <w:b/>
          <w:szCs w:val="22"/>
        </w:rPr>
        <w:t>heet (POS)</w:t>
      </w:r>
      <w:r>
        <w:rPr>
          <w:rFonts w:cs="Arial"/>
          <w:szCs w:val="22"/>
        </w:rPr>
        <w:t xml:space="preserve"> – A</w:t>
      </w:r>
      <w:r w:rsidRPr="00276ED0">
        <w:rPr>
          <w:rFonts w:cs="Arial"/>
          <w:szCs w:val="22"/>
        </w:rPr>
        <w:t xml:space="preserve">n order </w:t>
      </w:r>
      <w:r>
        <w:rPr>
          <w:rFonts w:cs="Arial"/>
          <w:szCs w:val="22"/>
        </w:rPr>
        <w:t xml:space="preserve">written </w:t>
      </w:r>
      <w:r w:rsidRPr="00276ED0">
        <w:rPr>
          <w:rFonts w:cs="Arial"/>
          <w:szCs w:val="22"/>
        </w:rPr>
        <w:t xml:space="preserve">in </w:t>
      </w:r>
      <w:r>
        <w:rPr>
          <w:rFonts w:cs="Arial"/>
          <w:szCs w:val="22"/>
        </w:rPr>
        <w:t>the client’s formal</w:t>
      </w:r>
      <w:r w:rsidRPr="00276ED0">
        <w:rPr>
          <w:rFonts w:cs="Arial"/>
          <w:szCs w:val="22"/>
        </w:rPr>
        <w:t xml:space="preserve"> record </w:t>
      </w:r>
      <w:r>
        <w:rPr>
          <w:rFonts w:cs="Arial"/>
          <w:szCs w:val="22"/>
        </w:rPr>
        <w:t xml:space="preserve">by the physician.  </w:t>
      </w:r>
    </w:p>
    <w:p w:rsidR="001808DB" w:rsidP="001808DB" w:rsidRDefault="001808DB" w14:paraId="117ED918" w14:textId="77777777">
      <w:pPr>
        <w:ind w:right="108"/>
        <w:rPr>
          <w:rFonts w:cs="Arial"/>
          <w:szCs w:val="22"/>
        </w:rPr>
      </w:pPr>
    </w:p>
    <w:p w:rsidRPr="0019207D" w:rsidR="001808DB" w:rsidP="001808DB" w:rsidRDefault="001808DB" w14:paraId="4A5B155B" w14:textId="77777777">
      <w:pPr>
        <w:ind w:right="108"/>
        <w:rPr>
          <w:rFonts w:cs="Arial"/>
          <w:szCs w:val="22"/>
        </w:rPr>
      </w:pPr>
      <w:r>
        <w:rPr>
          <w:rFonts w:cs="Arial"/>
          <w:b/>
          <w:szCs w:val="22"/>
        </w:rPr>
        <w:t>Pois</w:t>
      </w:r>
      <w:r w:rsidRPr="00380C34">
        <w:rPr>
          <w:rFonts w:cs="Arial"/>
          <w:b/>
          <w:szCs w:val="22"/>
        </w:rPr>
        <w:t>on Control Center</w:t>
      </w:r>
      <w:r>
        <w:rPr>
          <w:rFonts w:cs="Arial"/>
          <w:szCs w:val="22"/>
        </w:rPr>
        <w:t xml:space="preserve"> – A special information center set up to inform people on how to respond to potential poisoning.</w:t>
      </w:r>
    </w:p>
    <w:p w:rsidR="001808DB" w:rsidP="001808DB" w:rsidRDefault="001808DB" w14:paraId="234F2145" w14:textId="77777777">
      <w:pPr>
        <w:ind w:right="108"/>
        <w:rPr>
          <w:rFonts w:cs="Arial"/>
          <w:szCs w:val="22"/>
        </w:rPr>
      </w:pPr>
    </w:p>
    <w:p w:rsidR="001808DB" w:rsidP="001808DB" w:rsidRDefault="001808DB" w14:paraId="2DBC2C69" w14:textId="77777777">
      <w:pPr>
        <w:ind w:right="108"/>
        <w:rPr>
          <w:rFonts w:cs="Arial"/>
          <w:szCs w:val="22"/>
        </w:rPr>
      </w:pPr>
      <w:r w:rsidRPr="00072B78">
        <w:rPr>
          <w:rFonts w:cs="Arial"/>
          <w:b/>
          <w:szCs w:val="22"/>
        </w:rPr>
        <w:t>Pro Re Nata (PRN)</w:t>
      </w:r>
      <w:r>
        <w:rPr>
          <w:rFonts w:cs="Arial"/>
          <w:szCs w:val="22"/>
        </w:rPr>
        <w:t xml:space="preserve"> – Take as needed. </w:t>
      </w:r>
      <w:r w:rsidRPr="00BD3126">
        <w:rPr>
          <w:rFonts w:cs="Arial"/>
          <w:szCs w:val="22"/>
        </w:rPr>
        <w:t xml:space="preserve"> </w:t>
      </w:r>
      <w:r>
        <w:rPr>
          <w:rFonts w:cs="Arial"/>
          <w:szCs w:val="22"/>
        </w:rPr>
        <w:t xml:space="preserve"> </w:t>
      </w:r>
    </w:p>
    <w:p w:rsidR="007738EA" w:rsidP="001808DB" w:rsidRDefault="007738EA" w14:paraId="2700718B" w14:textId="77777777">
      <w:pPr>
        <w:ind w:right="108"/>
        <w:rPr>
          <w:rFonts w:cs="Arial"/>
          <w:szCs w:val="22"/>
        </w:rPr>
      </w:pPr>
    </w:p>
    <w:p w:rsidR="007738EA" w:rsidP="001808DB" w:rsidRDefault="007738EA" w14:paraId="57109A37" w14:textId="77777777">
      <w:pPr>
        <w:ind w:right="108"/>
        <w:rPr>
          <w:rFonts w:cs="Arial"/>
          <w:szCs w:val="22"/>
        </w:rPr>
      </w:pPr>
      <w:r w:rsidRPr="007738EA">
        <w:rPr>
          <w:rFonts w:cs="Arial"/>
          <w:b/>
          <w:szCs w:val="22"/>
        </w:rPr>
        <w:t>Supervisory Personnel</w:t>
      </w:r>
      <w:r>
        <w:rPr>
          <w:rFonts w:cs="Arial"/>
          <w:szCs w:val="22"/>
        </w:rPr>
        <w:t xml:space="preserve"> – The Consultant Pharmacist(s) assigned to function as the liaisons between the facilities/hospitals and the SCM.</w:t>
      </w:r>
    </w:p>
    <w:p w:rsidR="001808DB" w:rsidP="001808DB" w:rsidRDefault="001808DB" w14:paraId="32F91D14" w14:textId="77777777">
      <w:pPr>
        <w:ind w:right="108"/>
        <w:rPr>
          <w:rFonts w:cs="Arial"/>
          <w:color w:val="000000"/>
          <w:szCs w:val="22"/>
        </w:rPr>
      </w:pPr>
    </w:p>
    <w:p w:rsidRPr="00380C34" w:rsidR="001808DB" w:rsidP="001808DB" w:rsidRDefault="001808DB" w14:paraId="19DD4DBA" w14:textId="77777777">
      <w:pPr>
        <w:ind w:right="108"/>
        <w:rPr>
          <w:rFonts w:cs="Arial"/>
          <w:color w:val="000000"/>
          <w:szCs w:val="22"/>
        </w:rPr>
      </w:pPr>
      <w:r w:rsidRPr="00380C34">
        <w:rPr>
          <w:rFonts w:cs="Arial"/>
          <w:b/>
          <w:color w:val="000000"/>
          <w:szCs w:val="22"/>
        </w:rPr>
        <w:lastRenderedPageBreak/>
        <w:t>Suspected ADR Form</w:t>
      </w:r>
      <w:r>
        <w:rPr>
          <w:rFonts w:cs="Arial"/>
          <w:color w:val="000000"/>
          <w:szCs w:val="22"/>
        </w:rPr>
        <w:t xml:space="preserve"> – The hospital’s/facility’s form used for reporting undesired/unintended response(s) caused by taking a medication. </w:t>
      </w:r>
    </w:p>
    <w:p w:rsidR="001808DB" w:rsidP="001808DB" w:rsidRDefault="001808DB" w14:paraId="59FB9AA8" w14:textId="77777777">
      <w:pPr>
        <w:ind w:right="108"/>
        <w:rPr>
          <w:rFonts w:cs="Arial"/>
          <w:szCs w:val="22"/>
        </w:rPr>
      </w:pPr>
    </w:p>
    <w:p w:rsidR="001808DB" w:rsidP="001808DB" w:rsidRDefault="001808DB" w14:paraId="6B5106F9" w14:textId="3B4B73E7">
      <w:pPr>
        <w:ind w:right="108"/>
        <w:rPr>
          <w:rFonts w:cs="Arial"/>
          <w:color w:val="000000"/>
          <w:szCs w:val="22"/>
          <w:shd w:val="clear" w:color="auto" w:fill="FFFFFF"/>
        </w:rPr>
      </w:pPr>
      <w:r w:rsidRPr="00DB7CF0">
        <w:rPr>
          <w:rFonts w:cs="Arial"/>
          <w:b/>
          <w:szCs w:val="22"/>
        </w:rPr>
        <w:t>The Joint Commission</w:t>
      </w:r>
      <w:r>
        <w:rPr>
          <w:rFonts w:cs="Arial"/>
          <w:szCs w:val="22"/>
        </w:rPr>
        <w:t xml:space="preserve"> – A</w:t>
      </w:r>
      <w:r w:rsidRPr="00DB7CF0">
        <w:rPr>
          <w:rFonts w:cs="Arial"/>
          <w:color w:val="000000"/>
          <w:szCs w:val="22"/>
          <w:shd w:val="clear" w:color="auto" w:fill="FFFFFF"/>
        </w:rPr>
        <w:t xml:space="preserve">n independent, not-for-profit organization, </w:t>
      </w:r>
      <w:r>
        <w:rPr>
          <w:rFonts w:cs="Arial"/>
          <w:color w:val="000000"/>
          <w:szCs w:val="22"/>
          <w:shd w:val="clear" w:color="auto" w:fill="FFFFFF"/>
        </w:rPr>
        <w:t>that</w:t>
      </w:r>
      <w:r w:rsidRPr="00DB7CF0">
        <w:rPr>
          <w:rFonts w:cs="Arial"/>
          <w:color w:val="000000"/>
          <w:szCs w:val="22"/>
          <w:shd w:val="clear" w:color="auto" w:fill="FFFFFF"/>
        </w:rPr>
        <w:t xml:space="preserve"> accredits and certifies health care organizations and programs in the United States.</w:t>
      </w:r>
    </w:p>
    <w:p w:rsidR="001808DB" w:rsidP="001808DB" w:rsidRDefault="001808DB" w14:paraId="000E8587" w14:textId="77777777">
      <w:pPr>
        <w:ind w:right="108"/>
        <w:rPr>
          <w:rFonts w:cs="Arial"/>
          <w:szCs w:val="22"/>
        </w:rPr>
      </w:pPr>
    </w:p>
    <w:p w:rsidR="001808DB" w:rsidP="001808DB" w:rsidRDefault="001808DB" w14:paraId="482542BE" w14:textId="77777777">
      <w:pPr>
        <w:ind w:right="108"/>
        <w:rPr>
          <w:rFonts w:cs="Arial"/>
          <w:color w:val="000000"/>
          <w:szCs w:val="22"/>
        </w:rPr>
      </w:pPr>
      <w:r>
        <w:rPr>
          <w:rFonts w:cs="Arial"/>
          <w:b/>
          <w:szCs w:val="22"/>
        </w:rPr>
        <w:t>T</w:t>
      </w:r>
      <w:r w:rsidRPr="00ED225C">
        <w:rPr>
          <w:rFonts w:cs="Arial"/>
          <w:b/>
          <w:szCs w:val="22"/>
        </w:rPr>
        <w:t xml:space="preserve">reatment </w:t>
      </w:r>
      <w:r>
        <w:rPr>
          <w:rFonts w:cs="Arial"/>
          <w:b/>
          <w:szCs w:val="22"/>
        </w:rPr>
        <w:t>A</w:t>
      </w:r>
      <w:r w:rsidRPr="00ED225C">
        <w:rPr>
          <w:rFonts w:cs="Arial"/>
          <w:b/>
          <w:szCs w:val="22"/>
        </w:rPr>
        <w:t xml:space="preserve">dministration </w:t>
      </w:r>
      <w:r>
        <w:rPr>
          <w:rFonts w:cs="Arial"/>
          <w:b/>
          <w:szCs w:val="22"/>
        </w:rPr>
        <w:t>R</w:t>
      </w:r>
      <w:r w:rsidRPr="00072B78">
        <w:rPr>
          <w:rFonts w:cs="Arial"/>
          <w:b/>
          <w:szCs w:val="22"/>
        </w:rPr>
        <w:t>ecord (TAR)</w:t>
      </w:r>
      <w:r>
        <w:rPr>
          <w:rFonts w:cs="Arial"/>
          <w:color w:val="000000"/>
          <w:szCs w:val="22"/>
        </w:rPr>
        <w:t xml:space="preserve"> –</w:t>
      </w:r>
      <w:r w:rsidRPr="00276ED0">
        <w:t xml:space="preserve"> </w:t>
      </w:r>
      <w:r>
        <w:t>T</w:t>
      </w:r>
      <w:r w:rsidRPr="00276ED0">
        <w:rPr>
          <w:rFonts w:cs="Arial"/>
          <w:color w:val="000000"/>
          <w:szCs w:val="22"/>
        </w:rPr>
        <w:t xml:space="preserve">he report that serves as a legal record of the </w:t>
      </w:r>
      <w:r>
        <w:rPr>
          <w:rFonts w:cs="Arial"/>
          <w:color w:val="000000"/>
          <w:szCs w:val="22"/>
        </w:rPr>
        <w:t>treatments</w:t>
      </w:r>
      <w:r w:rsidRPr="00276ED0">
        <w:rPr>
          <w:rFonts w:cs="Arial"/>
          <w:color w:val="000000"/>
          <w:szCs w:val="22"/>
        </w:rPr>
        <w:t xml:space="preserve"> administered to a patient at a facility by a health care professional.</w:t>
      </w:r>
      <w:r w:rsidRPr="00276ED0" w:rsidDel="005E1AF7">
        <w:rPr>
          <w:rFonts w:cs="Arial"/>
          <w:color w:val="000000"/>
          <w:szCs w:val="22"/>
        </w:rPr>
        <w:t xml:space="preserve"> </w:t>
      </w:r>
    </w:p>
    <w:p w:rsidR="001808DB" w:rsidP="001808DB" w:rsidRDefault="001808DB" w14:paraId="587E3D6D" w14:textId="77777777">
      <w:pPr>
        <w:widowControl w:val="0"/>
        <w:autoSpaceDE w:val="0"/>
        <w:autoSpaceDN w:val="0"/>
        <w:adjustRightInd w:val="0"/>
        <w:spacing w:line="239" w:lineRule="auto"/>
        <w:ind w:right="62"/>
        <w:rPr>
          <w:rFonts w:cs="Arial"/>
          <w:color w:val="000000"/>
          <w:szCs w:val="22"/>
        </w:rPr>
      </w:pPr>
    </w:p>
    <w:p w:rsidR="001808DB" w:rsidP="001808DB" w:rsidRDefault="001808DB" w14:paraId="7E07743B" w14:textId="77777777">
      <w:pPr>
        <w:ind w:right="108"/>
        <w:rPr>
          <w:rFonts w:cs="Arial"/>
          <w:szCs w:val="22"/>
        </w:rPr>
      </w:pPr>
      <w:r w:rsidRPr="0079350E">
        <w:rPr>
          <w:rFonts w:cs="Arial"/>
          <w:b/>
          <w:szCs w:val="22"/>
        </w:rPr>
        <w:t>Unit Dose Packaging</w:t>
      </w:r>
      <w:r w:rsidRPr="0079350E">
        <w:rPr>
          <w:rFonts w:cs="Arial"/>
          <w:szCs w:val="22"/>
        </w:rPr>
        <w:t xml:space="preserve"> – A method of packaging medication that holds a single </w:t>
      </w:r>
      <w:r w:rsidRPr="0079350E" w:rsidR="003E49B0">
        <w:rPr>
          <w:rFonts w:cs="Arial"/>
          <w:szCs w:val="22"/>
        </w:rPr>
        <w:t>dosage</w:t>
      </w:r>
      <w:r w:rsidR="003E49B0">
        <w:rPr>
          <w:rFonts w:cs="Arial"/>
          <w:szCs w:val="22"/>
        </w:rPr>
        <w:t xml:space="preserve"> that</w:t>
      </w:r>
      <w:r>
        <w:rPr>
          <w:rFonts w:cs="Arial"/>
          <w:szCs w:val="22"/>
        </w:rPr>
        <w:t xml:space="preserve"> is ready-to-administer.</w:t>
      </w:r>
      <w:r w:rsidRPr="0079350E">
        <w:rPr>
          <w:rFonts w:cs="Arial"/>
          <w:szCs w:val="22"/>
        </w:rPr>
        <w:t xml:space="preserve"> </w:t>
      </w:r>
    </w:p>
    <w:p w:rsidRPr="00A21ED2" w:rsidR="001808DB" w:rsidP="001808DB" w:rsidRDefault="001808DB" w14:paraId="7F030260" w14:textId="77777777">
      <w:pPr>
        <w:widowControl w:val="0"/>
        <w:autoSpaceDE w:val="0"/>
        <w:autoSpaceDN w:val="0"/>
        <w:adjustRightInd w:val="0"/>
        <w:spacing w:before="14" w:line="240" w:lineRule="exact"/>
        <w:rPr>
          <w:rFonts w:cs="Arial"/>
          <w:color w:val="000000"/>
          <w:szCs w:val="22"/>
        </w:rPr>
      </w:pPr>
    </w:p>
    <w:p w:rsidR="001808DB" w:rsidP="001808DB" w:rsidRDefault="001808DB" w14:paraId="317F2253" w14:textId="77777777">
      <w:pPr>
        <w:widowControl w:val="0"/>
        <w:autoSpaceDE w:val="0"/>
        <w:autoSpaceDN w:val="0"/>
        <w:adjustRightInd w:val="0"/>
        <w:ind w:right="63"/>
        <w:rPr>
          <w:rFonts w:cs="Arial"/>
          <w:color w:val="000000"/>
          <w:szCs w:val="22"/>
        </w:rPr>
      </w:pPr>
      <w:r w:rsidRPr="00A21ED2">
        <w:rPr>
          <w:rFonts w:cs="Arial"/>
          <w:b/>
          <w:bCs/>
          <w:color w:val="000000"/>
          <w:szCs w:val="22"/>
        </w:rPr>
        <w:t>Unnecessary</w:t>
      </w:r>
      <w:r w:rsidRPr="00A21ED2">
        <w:rPr>
          <w:rFonts w:cs="Arial"/>
          <w:b/>
          <w:bCs/>
          <w:color w:val="000000"/>
          <w:spacing w:val="-6"/>
          <w:szCs w:val="22"/>
        </w:rPr>
        <w:t xml:space="preserve"> </w:t>
      </w:r>
      <w:r>
        <w:rPr>
          <w:rFonts w:cs="Arial"/>
          <w:b/>
          <w:bCs/>
          <w:color w:val="000000"/>
          <w:szCs w:val="22"/>
        </w:rPr>
        <w:t>M</w:t>
      </w:r>
      <w:r w:rsidRPr="00A21ED2">
        <w:rPr>
          <w:rFonts w:cs="Arial"/>
          <w:b/>
          <w:bCs/>
          <w:color w:val="000000"/>
          <w:szCs w:val="22"/>
        </w:rPr>
        <w:t>edicat</w:t>
      </w:r>
      <w:r w:rsidRPr="00A21ED2">
        <w:rPr>
          <w:rFonts w:cs="Arial"/>
          <w:b/>
          <w:bCs/>
          <w:color w:val="000000"/>
          <w:spacing w:val="1"/>
          <w:szCs w:val="22"/>
        </w:rPr>
        <w:t>i</w:t>
      </w:r>
      <w:r w:rsidRPr="00A21ED2">
        <w:rPr>
          <w:rFonts w:cs="Arial"/>
          <w:b/>
          <w:bCs/>
          <w:color w:val="000000"/>
          <w:szCs w:val="22"/>
        </w:rPr>
        <w:t>on</w:t>
      </w:r>
      <w:r w:rsidRPr="00A21ED2">
        <w:rPr>
          <w:rFonts w:cs="Arial"/>
          <w:b/>
          <w:bCs/>
          <w:color w:val="000000"/>
          <w:spacing w:val="-2"/>
          <w:szCs w:val="22"/>
        </w:rPr>
        <w:t xml:space="preserve"> </w:t>
      </w:r>
      <w:r w:rsidRPr="00A21ED2">
        <w:rPr>
          <w:rFonts w:cs="Arial"/>
          <w:color w:val="000000"/>
          <w:szCs w:val="22"/>
        </w:rPr>
        <w:t>–</w:t>
      </w:r>
      <w:r w:rsidRPr="00A21ED2">
        <w:rPr>
          <w:rFonts w:cs="Arial"/>
          <w:color w:val="000000"/>
          <w:spacing w:val="9"/>
          <w:szCs w:val="22"/>
        </w:rPr>
        <w:t xml:space="preserve"> </w:t>
      </w:r>
      <w:r w:rsidRPr="00A21ED2">
        <w:rPr>
          <w:rFonts w:cs="Arial"/>
          <w:color w:val="000000"/>
          <w:szCs w:val="22"/>
        </w:rPr>
        <w:t>Accor</w:t>
      </w:r>
      <w:r w:rsidRPr="00A21ED2">
        <w:rPr>
          <w:rFonts w:cs="Arial"/>
          <w:color w:val="000000"/>
          <w:spacing w:val="-1"/>
          <w:szCs w:val="22"/>
        </w:rPr>
        <w:t>d</w:t>
      </w:r>
      <w:r w:rsidRPr="00A21ED2">
        <w:rPr>
          <w:rFonts w:cs="Arial"/>
          <w:color w:val="000000"/>
          <w:szCs w:val="22"/>
        </w:rPr>
        <w:t>ing to</w:t>
      </w:r>
      <w:r w:rsidRPr="00A21ED2">
        <w:rPr>
          <w:rFonts w:cs="Arial"/>
          <w:color w:val="000000"/>
          <w:spacing w:val="8"/>
          <w:szCs w:val="22"/>
        </w:rPr>
        <w:t xml:space="preserve"> </w:t>
      </w:r>
      <w:r w:rsidRPr="00A21ED2">
        <w:rPr>
          <w:rFonts w:cs="Arial"/>
          <w:color w:val="000000"/>
          <w:szCs w:val="22"/>
        </w:rPr>
        <w:t>the</w:t>
      </w:r>
      <w:r w:rsidRPr="00A21ED2">
        <w:rPr>
          <w:rFonts w:cs="Arial"/>
          <w:color w:val="000000"/>
          <w:spacing w:val="7"/>
          <w:szCs w:val="22"/>
        </w:rPr>
        <w:t xml:space="preserve"> </w:t>
      </w:r>
      <w:r w:rsidRPr="00A21ED2">
        <w:rPr>
          <w:rFonts w:cs="Arial"/>
          <w:color w:val="000000"/>
          <w:szCs w:val="22"/>
        </w:rPr>
        <w:t>Omnibus</w:t>
      </w:r>
      <w:r w:rsidRPr="00A21ED2">
        <w:rPr>
          <w:rFonts w:cs="Arial"/>
          <w:color w:val="000000"/>
          <w:spacing w:val="1"/>
          <w:szCs w:val="22"/>
        </w:rPr>
        <w:t xml:space="preserve"> </w:t>
      </w:r>
      <w:r w:rsidRPr="00A21ED2">
        <w:rPr>
          <w:rFonts w:cs="Arial"/>
          <w:color w:val="000000"/>
          <w:szCs w:val="22"/>
        </w:rPr>
        <w:t>Budget</w:t>
      </w:r>
      <w:r w:rsidRPr="00A21ED2">
        <w:rPr>
          <w:rFonts w:cs="Arial"/>
          <w:color w:val="000000"/>
          <w:spacing w:val="3"/>
          <w:szCs w:val="22"/>
        </w:rPr>
        <w:t xml:space="preserve"> </w:t>
      </w:r>
      <w:r w:rsidRPr="00A21ED2">
        <w:rPr>
          <w:rFonts w:cs="Arial"/>
          <w:color w:val="000000"/>
          <w:szCs w:val="22"/>
        </w:rPr>
        <w:t>Reconciliation</w:t>
      </w:r>
      <w:r w:rsidRPr="00A21ED2">
        <w:rPr>
          <w:rFonts w:cs="Arial"/>
          <w:color w:val="000000"/>
          <w:spacing w:val="-4"/>
          <w:szCs w:val="22"/>
        </w:rPr>
        <w:t xml:space="preserve"> </w:t>
      </w:r>
      <w:r w:rsidRPr="00A21ED2">
        <w:rPr>
          <w:rFonts w:cs="Arial"/>
          <w:color w:val="000000"/>
          <w:szCs w:val="22"/>
        </w:rPr>
        <w:t>Act</w:t>
      </w:r>
      <w:r w:rsidRPr="00A21ED2">
        <w:rPr>
          <w:rFonts w:cs="Arial"/>
          <w:color w:val="000000"/>
          <w:spacing w:val="7"/>
          <w:szCs w:val="22"/>
        </w:rPr>
        <w:t xml:space="preserve"> </w:t>
      </w:r>
      <w:r w:rsidRPr="00A21ED2">
        <w:rPr>
          <w:rFonts w:cs="Arial"/>
          <w:color w:val="000000"/>
          <w:szCs w:val="22"/>
        </w:rPr>
        <w:t>of</w:t>
      </w:r>
      <w:r w:rsidRPr="00A21ED2">
        <w:rPr>
          <w:rFonts w:cs="Arial"/>
          <w:color w:val="000000"/>
          <w:spacing w:val="7"/>
          <w:szCs w:val="22"/>
        </w:rPr>
        <w:t xml:space="preserve"> </w:t>
      </w:r>
      <w:r w:rsidRPr="00A21ED2">
        <w:rPr>
          <w:rFonts w:cs="Arial"/>
          <w:color w:val="000000"/>
          <w:szCs w:val="22"/>
        </w:rPr>
        <w:t>1987,</w:t>
      </w:r>
      <w:r>
        <w:rPr>
          <w:rFonts w:cs="Arial"/>
          <w:color w:val="000000"/>
          <w:szCs w:val="22"/>
        </w:rPr>
        <w:t xml:space="preserve"> this is any </w:t>
      </w:r>
      <w:r>
        <w:rPr>
          <w:rFonts w:cs="Arial"/>
          <w:color w:val="000000"/>
          <w:spacing w:val="6"/>
          <w:szCs w:val="22"/>
        </w:rPr>
        <w:t>drug when used:</w:t>
      </w:r>
    </w:p>
    <w:p w:rsidR="001808DB" w:rsidP="001808DB" w:rsidRDefault="001808DB" w14:paraId="755490F5" w14:textId="77777777">
      <w:pPr>
        <w:widowControl w:val="0"/>
        <w:autoSpaceDE w:val="0"/>
        <w:autoSpaceDN w:val="0"/>
        <w:adjustRightInd w:val="0"/>
        <w:ind w:right="63"/>
        <w:rPr>
          <w:rFonts w:cs="Arial"/>
          <w:color w:val="000000"/>
          <w:szCs w:val="22"/>
        </w:rPr>
      </w:pPr>
    </w:p>
    <w:p w:rsidRPr="00A21ED2" w:rsidR="001808DB" w:rsidP="00DC5D3F" w:rsidRDefault="001808DB" w14:paraId="4849F9CB" w14:textId="77777777">
      <w:pPr>
        <w:widowControl w:val="0"/>
        <w:numPr>
          <w:ilvl w:val="0"/>
          <w:numId w:val="96"/>
        </w:numPr>
        <w:autoSpaceDE w:val="0"/>
        <w:autoSpaceDN w:val="0"/>
        <w:adjustRightInd w:val="0"/>
        <w:ind w:right="-20"/>
        <w:jc w:val="left"/>
        <w:rPr>
          <w:rFonts w:cs="Arial"/>
          <w:color w:val="000000"/>
          <w:szCs w:val="22"/>
        </w:rPr>
      </w:pPr>
      <w:r w:rsidRPr="00A21ED2">
        <w:rPr>
          <w:rFonts w:cs="Arial"/>
          <w:color w:val="000000"/>
          <w:szCs w:val="22"/>
        </w:rPr>
        <w:t>In</w:t>
      </w:r>
      <w:r w:rsidRPr="00A21ED2">
        <w:rPr>
          <w:rFonts w:cs="Arial"/>
          <w:color w:val="000000"/>
          <w:spacing w:val="-2"/>
          <w:szCs w:val="22"/>
        </w:rPr>
        <w:t xml:space="preserve"> </w:t>
      </w:r>
      <w:r w:rsidRPr="00A21ED2">
        <w:rPr>
          <w:rFonts w:cs="Arial"/>
          <w:color w:val="000000"/>
          <w:szCs w:val="22"/>
        </w:rPr>
        <w:t>excessive</w:t>
      </w:r>
      <w:r w:rsidRPr="00A21ED2">
        <w:rPr>
          <w:rFonts w:cs="Arial"/>
          <w:color w:val="000000"/>
          <w:spacing w:val="-10"/>
          <w:szCs w:val="22"/>
        </w:rPr>
        <w:t xml:space="preserve"> </w:t>
      </w:r>
      <w:r w:rsidRPr="00A21ED2">
        <w:rPr>
          <w:rFonts w:cs="Arial"/>
          <w:color w:val="000000"/>
          <w:szCs w:val="22"/>
        </w:rPr>
        <w:t>doses</w:t>
      </w:r>
      <w:r w:rsidRPr="00A21ED2">
        <w:rPr>
          <w:rFonts w:cs="Arial"/>
          <w:color w:val="000000"/>
          <w:spacing w:val="-6"/>
          <w:szCs w:val="22"/>
        </w:rPr>
        <w:t xml:space="preserve"> </w:t>
      </w:r>
      <w:r w:rsidRPr="00A21ED2">
        <w:rPr>
          <w:rFonts w:cs="Arial"/>
          <w:color w:val="000000"/>
          <w:szCs w:val="22"/>
        </w:rPr>
        <w:t>(i</w:t>
      </w:r>
      <w:r w:rsidRPr="00A21ED2">
        <w:rPr>
          <w:rFonts w:cs="Arial"/>
          <w:color w:val="000000"/>
          <w:spacing w:val="-1"/>
          <w:szCs w:val="22"/>
        </w:rPr>
        <w:t>n</w:t>
      </w:r>
      <w:r w:rsidRPr="00A21ED2">
        <w:rPr>
          <w:rFonts w:cs="Arial"/>
          <w:color w:val="000000"/>
          <w:spacing w:val="1"/>
          <w:szCs w:val="22"/>
        </w:rPr>
        <w:t>c</w:t>
      </w:r>
      <w:r w:rsidRPr="00A21ED2">
        <w:rPr>
          <w:rFonts w:cs="Arial"/>
          <w:color w:val="000000"/>
          <w:szCs w:val="22"/>
        </w:rPr>
        <w:t>luding</w:t>
      </w:r>
      <w:r w:rsidRPr="00A21ED2">
        <w:rPr>
          <w:rFonts w:cs="Arial"/>
          <w:color w:val="000000"/>
          <w:spacing w:val="-9"/>
          <w:szCs w:val="22"/>
        </w:rPr>
        <w:t xml:space="preserve"> </w:t>
      </w:r>
      <w:r w:rsidRPr="00A21ED2">
        <w:rPr>
          <w:rFonts w:cs="Arial"/>
          <w:color w:val="000000"/>
          <w:szCs w:val="22"/>
        </w:rPr>
        <w:t>duplicate</w:t>
      </w:r>
      <w:r w:rsidRPr="00A21ED2">
        <w:rPr>
          <w:rFonts w:cs="Arial"/>
          <w:color w:val="000000"/>
          <w:spacing w:val="-9"/>
          <w:szCs w:val="22"/>
        </w:rPr>
        <w:t xml:space="preserve"> </w:t>
      </w:r>
      <w:r w:rsidRPr="00A21ED2">
        <w:rPr>
          <w:rFonts w:cs="Arial"/>
          <w:color w:val="000000"/>
          <w:szCs w:val="22"/>
        </w:rPr>
        <w:t>therapy)</w:t>
      </w:r>
      <w:r>
        <w:rPr>
          <w:rFonts w:cs="Arial"/>
          <w:color w:val="000000"/>
          <w:szCs w:val="22"/>
        </w:rPr>
        <w:t>;</w:t>
      </w:r>
    </w:p>
    <w:p w:rsidRPr="00A21ED2" w:rsidR="001808DB" w:rsidP="00DC5D3F" w:rsidRDefault="001808DB" w14:paraId="5900C513" w14:textId="77777777">
      <w:pPr>
        <w:widowControl w:val="0"/>
        <w:numPr>
          <w:ilvl w:val="0"/>
          <w:numId w:val="96"/>
        </w:numPr>
        <w:autoSpaceDE w:val="0"/>
        <w:autoSpaceDN w:val="0"/>
        <w:adjustRightInd w:val="0"/>
        <w:ind w:right="-20"/>
        <w:jc w:val="left"/>
        <w:rPr>
          <w:rFonts w:cs="Arial"/>
          <w:color w:val="000000"/>
          <w:szCs w:val="22"/>
        </w:rPr>
      </w:pPr>
      <w:r w:rsidRPr="00A21ED2">
        <w:rPr>
          <w:rFonts w:cs="Arial"/>
          <w:color w:val="000000"/>
          <w:szCs w:val="22"/>
        </w:rPr>
        <w:t>For</w:t>
      </w:r>
      <w:r w:rsidRPr="00A21ED2">
        <w:rPr>
          <w:rFonts w:cs="Arial"/>
          <w:color w:val="000000"/>
          <w:spacing w:val="-3"/>
          <w:szCs w:val="22"/>
        </w:rPr>
        <w:t xml:space="preserve"> </w:t>
      </w:r>
      <w:r w:rsidRPr="00A21ED2">
        <w:rPr>
          <w:rFonts w:cs="Arial"/>
          <w:color w:val="000000"/>
          <w:szCs w:val="22"/>
        </w:rPr>
        <w:t>excessive</w:t>
      </w:r>
      <w:r w:rsidRPr="00A21ED2">
        <w:rPr>
          <w:rFonts w:cs="Arial"/>
          <w:color w:val="000000"/>
          <w:spacing w:val="-10"/>
          <w:szCs w:val="22"/>
        </w:rPr>
        <w:t xml:space="preserve"> </w:t>
      </w:r>
      <w:r w:rsidRPr="00A21ED2">
        <w:rPr>
          <w:rFonts w:cs="Arial"/>
          <w:color w:val="000000"/>
          <w:szCs w:val="22"/>
        </w:rPr>
        <w:t>duration</w:t>
      </w:r>
      <w:r>
        <w:rPr>
          <w:rFonts w:cs="Arial"/>
          <w:color w:val="000000"/>
          <w:szCs w:val="22"/>
        </w:rPr>
        <w:t>;</w:t>
      </w:r>
    </w:p>
    <w:p w:rsidRPr="00A21ED2" w:rsidR="001808DB" w:rsidP="00DC5D3F" w:rsidRDefault="001808DB" w14:paraId="0D954C10" w14:textId="77777777">
      <w:pPr>
        <w:widowControl w:val="0"/>
        <w:numPr>
          <w:ilvl w:val="0"/>
          <w:numId w:val="96"/>
        </w:numPr>
        <w:autoSpaceDE w:val="0"/>
        <w:autoSpaceDN w:val="0"/>
        <w:adjustRightInd w:val="0"/>
        <w:ind w:right="-20"/>
        <w:jc w:val="left"/>
        <w:rPr>
          <w:rFonts w:cs="Arial"/>
          <w:color w:val="000000"/>
          <w:szCs w:val="22"/>
        </w:rPr>
      </w:pPr>
      <w:r w:rsidRPr="00A21ED2">
        <w:rPr>
          <w:rFonts w:cs="Arial"/>
          <w:color w:val="000000"/>
          <w:szCs w:val="22"/>
        </w:rPr>
        <w:t>Without</w:t>
      </w:r>
      <w:r w:rsidRPr="00A21ED2">
        <w:rPr>
          <w:rFonts w:cs="Arial"/>
          <w:color w:val="000000"/>
          <w:spacing w:val="-7"/>
          <w:szCs w:val="22"/>
        </w:rPr>
        <w:t xml:space="preserve"> </w:t>
      </w:r>
      <w:r w:rsidRPr="00A21ED2">
        <w:rPr>
          <w:rFonts w:cs="Arial"/>
          <w:color w:val="000000"/>
          <w:szCs w:val="22"/>
        </w:rPr>
        <w:t>ad</w:t>
      </w:r>
      <w:r w:rsidRPr="00A21ED2">
        <w:rPr>
          <w:rFonts w:cs="Arial"/>
          <w:color w:val="000000"/>
          <w:spacing w:val="-1"/>
          <w:szCs w:val="22"/>
        </w:rPr>
        <w:t>e</w:t>
      </w:r>
      <w:r w:rsidRPr="00A21ED2">
        <w:rPr>
          <w:rFonts w:cs="Arial"/>
          <w:color w:val="000000"/>
          <w:szCs w:val="22"/>
        </w:rPr>
        <w:t>quate</w:t>
      </w:r>
      <w:r w:rsidRPr="00A21ED2">
        <w:rPr>
          <w:rFonts w:cs="Arial"/>
          <w:color w:val="000000"/>
          <w:spacing w:val="-9"/>
          <w:szCs w:val="22"/>
        </w:rPr>
        <w:t xml:space="preserve"> </w:t>
      </w:r>
      <w:r w:rsidRPr="00A21ED2">
        <w:rPr>
          <w:rFonts w:cs="Arial"/>
          <w:color w:val="000000"/>
          <w:szCs w:val="22"/>
        </w:rPr>
        <w:t>monitoring</w:t>
      </w:r>
      <w:r>
        <w:rPr>
          <w:rFonts w:cs="Arial"/>
          <w:color w:val="000000"/>
          <w:szCs w:val="22"/>
        </w:rPr>
        <w:t>;</w:t>
      </w:r>
    </w:p>
    <w:p w:rsidRPr="00A21ED2" w:rsidR="001808DB" w:rsidP="00DC5D3F" w:rsidRDefault="001808DB" w14:paraId="3393B357" w14:textId="77777777">
      <w:pPr>
        <w:widowControl w:val="0"/>
        <w:numPr>
          <w:ilvl w:val="0"/>
          <w:numId w:val="96"/>
        </w:numPr>
        <w:autoSpaceDE w:val="0"/>
        <w:autoSpaceDN w:val="0"/>
        <w:adjustRightInd w:val="0"/>
        <w:ind w:right="-20"/>
        <w:jc w:val="left"/>
        <w:rPr>
          <w:rFonts w:cs="Arial"/>
          <w:color w:val="000000"/>
          <w:szCs w:val="22"/>
        </w:rPr>
      </w:pPr>
      <w:r w:rsidRPr="00A21ED2">
        <w:rPr>
          <w:rFonts w:cs="Arial"/>
          <w:color w:val="000000"/>
          <w:szCs w:val="22"/>
        </w:rPr>
        <w:t>Without</w:t>
      </w:r>
      <w:r w:rsidRPr="00A21ED2">
        <w:rPr>
          <w:rFonts w:cs="Arial"/>
          <w:color w:val="000000"/>
          <w:spacing w:val="-7"/>
          <w:szCs w:val="22"/>
        </w:rPr>
        <w:t xml:space="preserve"> </w:t>
      </w:r>
      <w:r w:rsidRPr="00A21ED2">
        <w:rPr>
          <w:rFonts w:cs="Arial"/>
          <w:color w:val="000000"/>
          <w:szCs w:val="22"/>
        </w:rPr>
        <w:t>ad</w:t>
      </w:r>
      <w:r w:rsidRPr="00A21ED2">
        <w:rPr>
          <w:rFonts w:cs="Arial"/>
          <w:color w:val="000000"/>
          <w:spacing w:val="-1"/>
          <w:szCs w:val="22"/>
        </w:rPr>
        <w:t>e</w:t>
      </w:r>
      <w:r w:rsidRPr="00A21ED2">
        <w:rPr>
          <w:rFonts w:cs="Arial"/>
          <w:color w:val="000000"/>
          <w:szCs w:val="22"/>
        </w:rPr>
        <w:t>quate</w:t>
      </w:r>
      <w:r w:rsidRPr="00A21ED2">
        <w:rPr>
          <w:rFonts w:cs="Arial"/>
          <w:color w:val="000000"/>
          <w:spacing w:val="-9"/>
          <w:szCs w:val="22"/>
        </w:rPr>
        <w:t xml:space="preserve"> </w:t>
      </w:r>
      <w:r w:rsidRPr="00A21ED2">
        <w:rPr>
          <w:rFonts w:cs="Arial"/>
          <w:color w:val="000000"/>
          <w:szCs w:val="22"/>
        </w:rPr>
        <w:t>indic</w:t>
      </w:r>
      <w:r w:rsidRPr="00A21ED2">
        <w:rPr>
          <w:rFonts w:cs="Arial"/>
          <w:color w:val="000000"/>
          <w:spacing w:val="-1"/>
          <w:szCs w:val="22"/>
        </w:rPr>
        <w:t>a</w:t>
      </w:r>
      <w:r w:rsidRPr="00A21ED2">
        <w:rPr>
          <w:rFonts w:cs="Arial"/>
          <w:color w:val="000000"/>
          <w:szCs w:val="22"/>
        </w:rPr>
        <w:t>tions</w:t>
      </w:r>
      <w:r w:rsidRPr="00A21ED2">
        <w:rPr>
          <w:rFonts w:cs="Arial"/>
          <w:color w:val="000000"/>
          <w:spacing w:val="-10"/>
          <w:szCs w:val="22"/>
        </w:rPr>
        <w:t xml:space="preserve"> </w:t>
      </w:r>
      <w:r w:rsidRPr="00A21ED2">
        <w:rPr>
          <w:rFonts w:cs="Arial"/>
          <w:color w:val="000000"/>
          <w:szCs w:val="22"/>
        </w:rPr>
        <w:t>for</w:t>
      </w:r>
      <w:r w:rsidRPr="00A21ED2">
        <w:rPr>
          <w:rFonts w:cs="Arial"/>
          <w:color w:val="000000"/>
          <w:spacing w:val="-3"/>
          <w:szCs w:val="22"/>
        </w:rPr>
        <w:t xml:space="preserve"> </w:t>
      </w:r>
      <w:r w:rsidRPr="00A21ED2">
        <w:rPr>
          <w:rFonts w:cs="Arial"/>
          <w:color w:val="000000"/>
          <w:szCs w:val="22"/>
        </w:rPr>
        <w:t>i</w:t>
      </w:r>
      <w:r w:rsidRPr="00A21ED2">
        <w:rPr>
          <w:rFonts w:cs="Arial"/>
          <w:color w:val="000000"/>
          <w:spacing w:val="-1"/>
          <w:szCs w:val="22"/>
        </w:rPr>
        <w:t>t</w:t>
      </w:r>
      <w:r w:rsidRPr="00A21ED2">
        <w:rPr>
          <w:rFonts w:cs="Arial"/>
          <w:color w:val="000000"/>
          <w:szCs w:val="22"/>
        </w:rPr>
        <w:t>s</w:t>
      </w:r>
      <w:r w:rsidRPr="00A21ED2">
        <w:rPr>
          <w:rFonts w:cs="Arial"/>
          <w:color w:val="000000"/>
          <w:spacing w:val="-3"/>
          <w:szCs w:val="22"/>
        </w:rPr>
        <w:t xml:space="preserve"> </w:t>
      </w:r>
      <w:r w:rsidRPr="00A21ED2">
        <w:rPr>
          <w:rFonts w:cs="Arial"/>
          <w:color w:val="000000"/>
          <w:szCs w:val="22"/>
        </w:rPr>
        <w:t>use</w:t>
      </w:r>
      <w:r>
        <w:rPr>
          <w:rFonts w:cs="Arial"/>
          <w:color w:val="000000"/>
          <w:szCs w:val="22"/>
        </w:rPr>
        <w:t>;</w:t>
      </w:r>
    </w:p>
    <w:p w:rsidR="001808DB" w:rsidP="00DC5D3F" w:rsidRDefault="001808DB" w14:paraId="4453ECEB" w14:textId="77777777">
      <w:pPr>
        <w:widowControl w:val="0"/>
        <w:numPr>
          <w:ilvl w:val="0"/>
          <w:numId w:val="96"/>
        </w:numPr>
        <w:autoSpaceDE w:val="0"/>
        <w:autoSpaceDN w:val="0"/>
        <w:adjustRightInd w:val="0"/>
        <w:spacing w:before="2" w:line="254" w:lineRule="exact"/>
        <w:ind w:right="63"/>
        <w:jc w:val="left"/>
        <w:rPr>
          <w:rFonts w:cs="Arial"/>
          <w:color w:val="000000"/>
          <w:szCs w:val="22"/>
        </w:rPr>
      </w:pPr>
      <w:r w:rsidRPr="00A21ED2">
        <w:rPr>
          <w:rFonts w:cs="Arial"/>
          <w:color w:val="000000"/>
          <w:szCs w:val="22"/>
        </w:rPr>
        <w:t>In</w:t>
      </w:r>
      <w:r w:rsidRPr="00A21ED2">
        <w:rPr>
          <w:rFonts w:cs="Arial"/>
          <w:color w:val="000000"/>
          <w:spacing w:val="19"/>
          <w:szCs w:val="22"/>
        </w:rPr>
        <w:t xml:space="preserve"> </w:t>
      </w:r>
      <w:r w:rsidRPr="00A21ED2">
        <w:rPr>
          <w:rFonts w:cs="Arial"/>
          <w:color w:val="000000"/>
          <w:szCs w:val="22"/>
        </w:rPr>
        <w:t>the</w:t>
      </w:r>
      <w:r w:rsidRPr="00A21ED2">
        <w:rPr>
          <w:rFonts w:cs="Arial"/>
          <w:color w:val="000000"/>
          <w:spacing w:val="18"/>
          <w:szCs w:val="22"/>
        </w:rPr>
        <w:t xml:space="preserve"> </w:t>
      </w:r>
      <w:r w:rsidRPr="00A21ED2">
        <w:rPr>
          <w:rFonts w:cs="Arial"/>
          <w:color w:val="000000"/>
          <w:szCs w:val="22"/>
        </w:rPr>
        <w:t>pr</w:t>
      </w:r>
      <w:r w:rsidRPr="00A21ED2">
        <w:rPr>
          <w:rFonts w:cs="Arial"/>
          <w:color w:val="000000"/>
          <w:spacing w:val="-1"/>
          <w:szCs w:val="22"/>
        </w:rPr>
        <w:t>e</w:t>
      </w:r>
      <w:r w:rsidRPr="00A21ED2">
        <w:rPr>
          <w:rFonts w:cs="Arial"/>
          <w:color w:val="000000"/>
          <w:spacing w:val="1"/>
          <w:szCs w:val="22"/>
        </w:rPr>
        <w:t>s</w:t>
      </w:r>
      <w:r w:rsidRPr="00A21ED2">
        <w:rPr>
          <w:rFonts w:cs="Arial"/>
          <w:color w:val="000000"/>
          <w:spacing w:val="-1"/>
          <w:szCs w:val="22"/>
        </w:rPr>
        <w:t>e</w:t>
      </w:r>
      <w:r w:rsidRPr="00A21ED2">
        <w:rPr>
          <w:rFonts w:cs="Arial"/>
          <w:color w:val="000000"/>
          <w:szCs w:val="22"/>
        </w:rPr>
        <w:t>nce</w:t>
      </w:r>
      <w:r w:rsidRPr="00A21ED2">
        <w:rPr>
          <w:rFonts w:cs="Arial"/>
          <w:color w:val="000000"/>
          <w:spacing w:val="12"/>
          <w:szCs w:val="22"/>
        </w:rPr>
        <w:t xml:space="preserve"> </w:t>
      </w:r>
      <w:r w:rsidRPr="00A21ED2">
        <w:rPr>
          <w:rFonts w:cs="Arial"/>
          <w:color w:val="000000"/>
          <w:szCs w:val="22"/>
        </w:rPr>
        <w:t>of</w:t>
      </w:r>
      <w:r w:rsidRPr="00A21ED2">
        <w:rPr>
          <w:rFonts w:cs="Arial"/>
          <w:color w:val="000000"/>
          <w:spacing w:val="17"/>
          <w:szCs w:val="22"/>
        </w:rPr>
        <w:t xml:space="preserve"> </w:t>
      </w:r>
      <w:r w:rsidRPr="00A21ED2">
        <w:rPr>
          <w:rFonts w:cs="Arial"/>
          <w:color w:val="000000"/>
          <w:szCs w:val="22"/>
        </w:rPr>
        <w:t>adverse</w:t>
      </w:r>
      <w:r w:rsidRPr="00A21ED2">
        <w:rPr>
          <w:rFonts w:cs="Arial"/>
          <w:color w:val="000000"/>
          <w:spacing w:val="13"/>
          <w:szCs w:val="22"/>
        </w:rPr>
        <w:t xml:space="preserve"> </w:t>
      </w:r>
      <w:r w:rsidRPr="00A21ED2">
        <w:rPr>
          <w:rFonts w:cs="Arial"/>
          <w:color w:val="000000"/>
          <w:szCs w:val="22"/>
        </w:rPr>
        <w:t>co</w:t>
      </w:r>
      <w:r w:rsidRPr="00A21ED2">
        <w:rPr>
          <w:rFonts w:cs="Arial"/>
          <w:color w:val="000000"/>
          <w:spacing w:val="-1"/>
          <w:szCs w:val="22"/>
        </w:rPr>
        <w:t>n</w:t>
      </w:r>
      <w:r w:rsidRPr="00A21ED2">
        <w:rPr>
          <w:rFonts w:cs="Arial"/>
          <w:color w:val="000000"/>
          <w:spacing w:val="1"/>
          <w:szCs w:val="22"/>
        </w:rPr>
        <w:t>s</w:t>
      </w:r>
      <w:r w:rsidRPr="00A21ED2">
        <w:rPr>
          <w:rFonts w:cs="Arial"/>
          <w:color w:val="000000"/>
          <w:szCs w:val="22"/>
        </w:rPr>
        <w:t>eq</w:t>
      </w:r>
      <w:r w:rsidRPr="00A21ED2">
        <w:rPr>
          <w:rFonts w:cs="Arial"/>
          <w:color w:val="000000"/>
          <w:spacing w:val="-1"/>
          <w:szCs w:val="22"/>
        </w:rPr>
        <w:t>u</w:t>
      </w:r>
      <w:r w:rsidRPr="00A21ED2">
        <w:rPr>
          <w:rFonts w:cs="Arial"/>
          <w:color w:val="000000"/>
          <w:szCs w:val="22"/>
        </w:rPr>
        <w:t>ences</w:t>
      </w:r>
      <w:r w:rsidRPr="00A21ED2">
        <w:rPr>
          <w:rFonts w:cs="Arial"/>
          <w:color w:val="000000"/>
          <w:spacing w:val="7"/>
          <w:szCs w:val="22"/>
        </w:rPr>
        <w:t xml:space="preserve"> </w:t>
      </w:r>
      <w:r w:rsidRPr="00A21ED2">
        <w:rPr>
          <w:rFonts w:cs="Arial"/>
          <w:color w:val="000000"/>
          <w:szCs w:val="22"/>
        </w:rPr>
        <w:t>which</w:t>
      </w:r>
      <w:r w:rsidRPr="00A21ED2">
        <w:rPr>
          <w:rFonts w:cs="Arial"/>
          <w:color w:val="000000"/>
          <w:spacing w:val="15"/>
          <w:szCs w:val="22"/>
        </w:rPr>
        <w:t xml:space="preserve"> </w:t>
      </w:r>
      <w:r w:rsidRPr="00A21ED2">
        <w:rPr>
          <w:rFonts w:cs="Arial"/>
          <w:color w:val="000000"/>
          <w:szCs w:val="22"/>
        </w:rPr>
        <w:t>indicate</w:t>
      </w:r>
      <w:r w:rsidRPr="00A21ED2">
        <w:rPr>
          <w:rFonts w:cs="Arial"/>
          <w:color w:val="000000"/>
          <w:spacing w:val="13"/>
          <w:szCs w:val="22"/>
        </w:rPr>
        <w:t xml:space="preserve"> </w:t>
      </w:r>
      <w:r w:rsidRPr="00A21ED2">
        <w:rPr>
          <w:rFonts w:cs="Arial"/>
          <w:color w:val="000000"/>
          <w:szCs w:val="22"/>
        </w:rPr>
        <w:t>t</w:t>
      </w:r>
      <w:r w:rsidRPr="00A21ED2">
        <w:rPr>
          <w:rFonts w:cs="Arial"/>
          <w:color w:val="000000"/>
          <w:spacing w:val="-1"/>
          <w:szCs w:val="22"/>
        </w:rPr>
        <w:t>h</w:t>
      </w:r>
      <w:r w:rsidRPr="00A21ED2">
        <w:rPr>
          <w:rFonts w:cs="Arial"/>
          <w:color w:val="000000"/>
          <w:szCs w:val="22"/>
        </w:rPr>
        <w:t>e</w:t>
      </w:r>
      <w:r w:rsidRPr="00A21ED2">
        <w:rPr>
          <w:rFonts w:cs="Arial"/>
          <w:color w:val="000000"/>
          <w:spacing w:val="18"/>
          <w:szCs w:val="22"/>
        </w:rPr>
        <w:t xml:space="preserve"> </w:t>
      </w:r>
      <w:r w:rsidRPr="00A21ED2">
        <w:rPr>
          <w:rFonts w:cs="Arial"/>
          <w:color w:val="000000"/>
          <w:szCs w:val="22"/>
        </w:rPr>
        <w:t>dose</w:t>
      </w:r>
      <w:r w:rsidRPr="00A21ED2">
        <w:rPr>
          <w:rFonts w:cs="Arial"/>
          <w:color w:val="000000"/>
          <w:spacing w:val="14"/>
          <w:szCs w:val="22"/>
        </w:rPr>
        <w:t xml:space="preserve"> </w:t>
      </w:r>
      <w:r w:rsidRPr="00A21ED2">
        <w:rPr>
          <w:rFonts w:cs="Arial"/>
          <w:color w:val="000000"/>
          <w:szCs w:val="22"/>
        </w:rPr>
        <w:t>sh</w:t>
      </w:r>
      <w:r w:rsidRPr="00A21ED2">
        <w:rPr>
          <w:rFonts w:cs="Arial"/>
          <w:color w:val="000000"/>
          <w:spacing w:val="-1"/>
          <w:szCs w:val="22"/>
        </w:rPr>
        <w:t>o</w:t>
      </w:r>
      <w:r w:rsidRPr="00A21ED2">
        <w:rPr>
          <w:rFonts w:cs="Arial"/>
          <w:color w:val="000000"/>
          <w:szCs w:val="22"/>
        </w:rPr>
        <w:t>uld</w:t>
      </w:r>
      <w:r w:rsidRPr="00A21ED2">
        <w:rPr>
          <w:rFonts w:cs="Arial"/>
          <w:color w:val="000000"/>
          <w:spacing w:val="15"/>
          <w:szCs w:val="22"/>
        </w:rPr>
        <w:t xml:space="preserve"> </w:t>
      </w:r>
      <w:r w:rsidRPr="00A21ED2">
        <w:rPr>
          <w:rFonts w:cs="Arial"/>
          <w:color w:val="000000"/>
          <w:szCs w:val="22"/>
        </w:rPr>
        <w:t>be</w:t>
      </w:r>
      <w:r w:rsidRPr="00A21ED2">
        <w:rPr>
          <w:rFonts w:cs="Arial"/>
          <w:color w:val="000000"/>
          <w:spacing w:val="19"/>
          <w:szCs w:val="22"/>
        </w:rPr>
        <w:t xml:space="preserve"> </w:t>
      </w:r>
      <w:r w:rsidRPr="00A21ED2">
        <w:rPr>
          <w:rFonts w:cs="Arial"/>
          <w:color w:val="000000"/>
          <w:szCs w:val="22"/>
        </w:rPr>
        <w:t>red</w:t>
      </w:r>
      <w:r w:rsidRPr="00A21ED2">
        <w:rPr>
          <w:rFonts w:cs="Arial"/>
          <w:color w:val="000000"/>
          <w:spacing w:val="-1"/>
          <w:szCs w:val="22"/>
        </w:rPr>
        <w:t>u</w:t>
      </w:r>
      <w:r w:rsidRPr="00A21ED2">
        <w:rPr>
          <w:rFonts w:cs="Arial"/>
          <w:color w:val="000000"/>
          <w:szCs w:val="22"/>
        </w:rPr>
        <w:t>ced</w:t>
      </w:r>
      <w:r w:rsidRPr="00A21ED2">
        <w:rPr>
          <w:rFonts w:cs="Arial"/>
          <w:color w:val="000000"/>
          <w:spacing w:val="13"/>
          <w:szCs w:val="22"/>
        </w:rPr>
        <w:t xml:space="preserve"> </w:t>
      </w:r>
      <w:r w:rsidRPr="00A21ED2">
        <w:rPr>
          <w:rFonts w:cs="Arial"/>
          <w:color w:val="000000"/>
          <w:szCs w:val="22"/>
        </w:rPr>
        <w:t>or discontin</w:t>
      </w:r>
      <w:r w:rsidRPr="00A21ED2">
        <w:rPr>
          <w:rFonts w:cs="Arial"/>
          <w:color w:val="000000"/>
          <w:spacing w:val="-1"/>
          <w:szCs w:val="22"/>
        </w:rPr>
        <w:t>ue</w:t>
      </w:r>
      <w:r w:rsidRPr="00A21ED2">
        <w:rPr>
          <w:rFonts w:cs="Arial"/>
          <w:color w:val="000000"/>
          <w:szCs w:val="22"/>
        </w:rPr>
        <w:t>d</w:t>
      </w:r>
      <w:r>
        <w:rPr>
          <w:rFonts w:cs="Arial"/>
          <w:color w:val="000000"/>
          <w:szCs w:val="22"/>
        </w:rPr>
        <w:t>; and</w:t>
      </w:r>
    </w:p>
    <w:p w:rsidR="001808DB" w:rsidP="00DC5D3F" w:rsidRDefault="001808DB" w14:paraId="62B4C4D1" w14:textId="77777777">
      <w:pPr>
        <w:pStyle w:val="ListParagraph"/>
        <w:widowControl w:val="0"/>
        <w:numPr>
          <w:ilvl w:val="0"/>
          <w:numId w:val="96"/>
        </w:numPr>
        <w:autoSpaceDE w:val="0"/>
        <w:autoSpaceDN w:val="0"/>
        <w:adjustRightInd w:val="0"/>
        <w:ind w:right="63"/>
        <w:rPr>
          <w:rFonts w:cs="Arial"/>
          <w:color w:val="000000"/>
          <w:szCs w:val="22"/>
        </w:rPr>
      </w:pPr>
      <w:r w:rsidRPr="00A21ED2">
        <w:rPr>
          <w:rFonts w:cs="Arial"/>
          <w:color w:val="000000"/>
          <w:szCs w:val="22"/>
        </w:rPr>
        <w:t>Any</w:t>
      </w:r>
      <w:r w:rsidRPr="0069612B">
        <w:rPr>
          <w:rFonts w:cs="Arial"/>
          <w:color w:val="000000"/>
          <w:szCs w:val="22"/>
        </w:rPr>
        <w:t xml:space="preserve"> </w:t>
      </w:r>
      <w:r w:rsidRPr="00A21ED2">
        <w:rPr>
          <w:rFonts w:cs="Arial"/>
          <w:color w:val="000000"/>
          <w:szCs w:val="22"/>
        </w:rPr>
        <w:t>combi</w:t>
      </w:r>
      <w:r w:rsidRPr="0069612B">
        <w:rPr>
          <w:rFonts w:cs="Arial"/>
          <w:color w:val="000000"/>
          <w:szCs w:val="22"/>
        </w:rPr>
        <w:t>n</w:t>
      </w:r>
      <w:r w:rsidRPr="00A21ED2">
        <w:rPr>
          <w:rFonts w:cs="Arial"/>
          <w:color w:val="000000"/>
          <w:szCs w:val="22"/>
        </w:rPr>
        <w:t>ation</w:t>
      </w:r>
      <w:r w:rsidRPr="0069612B">
        <w:rPr>
          <w:rFonts w:cs="Arial"/>
          <w:color w:val="000000"/>
          <w:szCs w:val="22"/>
        </w:rPr>
        <w:t xml:space="preserve"> </w:t>
      </w:r>
      <w:r w:rsidRPr="00A21ED2">
        <w:rPr>
          <w:rFonts w:cs="Arial"/>
          <w:color w:val="000000"/>
          <w:szCs w:val="22"/>
        </w:rPr>
        <w:t>of</w:t>
      </w:r>
      <w:r w:rsidRPr="0069612B">
        <w:rPr>
          <w:rFonts w:cs="Arial"/>
          <w:color w:val="000000"/>
          <w:szCs w:val="22"/>
        </w:rPr>
        <w:t xml:space="preserve"> </w:t>
      </w:r>
      <w:r w:rsidRPr="00A21ED2">
        <w:rPr>
          <w:rFonts w:cs="Arial"/>
          <w:color w:val="000000"/>
          <w:szCs w:val="22"/>
        </w:rPr>
        <w:t>the</w:t>
      </w:r>
      <w:r w:rsidRPr="0069612B">
        <w:rPr>
          <w:rFonts w:cs="Arial"/>
          <w:color w:val="000000"/>
          <w:szCs w:val="22"/>
        </w:rPr>
        <w:t xml:space="preserve"> r</w:t>
      </w:r>
      <w:r w:rsidRPr="00A21ED2">
        <w:rPr>
          <w:rFonts w:cs="Arial"/>
          <w:color w:val="000000"/>
          <w:szCs w:val="22"/>
        </w:rPr>
        <w:t>easons</w:t>
      </w:r>
      <w:r w:rsidRPr="0069612B">
        <w:rPr>
          <w:rFonts w:cs="Arial"/>
          <w:color w:val="000000"/>
          <w:szCs w:val="22"/>
        </w:rPr>
        <w:t xml:space="preserve"> </w:t>
      </w:r>
      <w:r w:rsidRPr="00A21ED2">
        <w:rPr>
          <w:rFonts w:cs="Arial"/>
          <w:color w:val="000000"/>
          <w:szCs w:val="22"/>
        </w:rPr>
        <w:t>ab</w:t>
      </w:r>
      <w:r w:rsidRPr="0069612B">
        <w:rPr>
          <w:rFonts w:cs="Arial"/>
          <w:color w:val="000000"/>
          <w:szCs w:val="22"/>
        </w:rPr>
        <w:t>o</w:t>
      </w:r>
      <w:r w:rsidRPr="00A21ED2">
        <w:rPr>
          <w:rFonts w:cs="Arial"/>
          <w:color w:val="000000"/>
          <w:szCs w:val="22"/>
        </w:rPr>
        <w:t>ve</w:t>
      </w:r>
      <w:r>
        <w:rPr>
          <w:rFonts w:cs="Arial"/>
          <w:color w:val="000000"/>
          <w:szCs w:val="22"/>
        </w:rPr>
        <w:t>.</w:t>
      </w:r>
    </w:p>
    <w:p w:rsidR="001808DB" w:rsidP="001808DB" w:rsidRDefault="001808DB" w14:paraId="4BEF70C6" w14:textId="77777777">
      <w:pPr>
        <w:widowControl w:val="0"/>
        <w:autoSpaceDE w:val="0"/>
        <w:autoSpaceDN w:val="0"/>
        <w:adjustRightInd w:val="0"/>
        <w:ind w:right="63"/>
        <w:rPr>
          <w:rFonts w:cs="Arial"/>
          <w:color w:val="000000"/>
          <w:szCs w:val="22"/>
        </w:rPr>
      </w:pPr>
    </w:p>
    <w:p w:rsidR="001808DB" w:rsidP="001808DB" w:rsidRDefault="001808DB" w14:paraId="3BC63685" w14:textId="77777777">
      <w:pPr>
        <w:widowControl w:val="0"/>
        <w:autoSpaceDE w:val="0"/>
        <w:autoSpaceDN w:val="0"/>
        <w:adjustRightInd w:val="0"/>
        <w:ind w:right="63"/>
        <w:rPr>
          <w:rFonts w:cs="Arial"/>
          <w:color w:val="000000"/>
          <w:szCs w:val="22"/>
        </w:rPr>
      </w:pPr>
      <w:r w:rsidRPr="00562A5C">
        <w:rPr>
          <w:rFonts w:cs="Arial"/>
          <w:b/>
          <w:color w:val="000000"/>
          <w:szCs w:val="22"/>
        </w:rPr>
        <w:t>U.S. Department of Veterans Affairs (VA)</w:t>
      </w:r>
      <w:r>
        <w:rPr>
          <w:rFonts w:cs="Arial"/>
          <w:color w:val="000000"/>
          <w:szCs w:val="22"/>
        </w:rPr>
        <w:t xml:space="preserve"> – The federal agency responsible for providing veterans with earned benefits and services. </w:t>
      </w:r>
    </w:p>
    <w:p w:rsidRPr="00851065" w:rsidR="001808DB" w:rsidP="001808DB" w:rsidRDefault="001808DB" w14:paraId="3E2656F2" w14:textId="77777777">
      <w:pPr>
        <w:rPr>
          <w:b/>
          <w:highlight w:val="yellow"/>
        </w:rPr>
      </w:pPr>
    </w:p>
    <w:p w:rsidR="00E651D6" w:rsidP="00851065" w:rsidRDefault="00E651D6" w14:paraId="5FE25874" w14:textId="77777777"/>
    <w:p w:rsidRPr="00D75AB8" w:rsidR="00D75AB8" w:rsidP="00D75AB8" w:rsidRDefault="00E651D6" w14:paraId="0968527B" w14:textId="77777777">
      <w:pPr>
        <w:pStyle w:val="Heading1"/>
      </w:pPr>
      <w:bookmarkStart w:name="_2.2_contract_specific" w:id="832"/>
      <w:bookmarkStart w:name="_3.0_Scope_of" w:id="833"/>
      <w:bookmarkEnd w:id="832"/>
      <w:bookmarkEnd w:id="833"/>
      <w:r>
        <w:br w:type="page"/>
      </w:r>
      <w:bookmarkStart w:name="_Ref37485783" w:id="834"/>
      <w:bookmarkStart w:name="_Toc400531491" w:id="835"/>
      <w:bookmarkStart w:name="_Toc428533962" w:id="836"/>
      <w:r w:rsidR="00AA3B67">
        <w:lastRenderedPageBreak/>
        <w:t xml:space="preserve"> </w:t>
      </w:r>
      <w:bookmarkStart w:name="_Toc59614459" w:id="837"/>
      <w:r>
        <w:t>SCOPE OF WORK</w:t>
      </w:r>
      <w:bookmarkEnd w:id="834"/>
      <w:bookmarkEnd w:id="835"/>
      <w:bookmarkEnd w:id="836"/>
      <w:r w:rsidR="00BB673B">
        <w:t xml:space="preserve"> – REQUIREMENTS OF THE VENDOR {CONTRACTOR}</w:t>
      </w:r>
      <w:bookmarkEnd w:id="837"/>
    </w:p>
    <w:p w:rsidR="00C616BE" w:rsidP="00851065" w:rsidRDefault="00C616BE" w14:paraId="0230E139" w14:textId="77777777">
      <w:pPr>
        <w:rPr>
          <w:b/>
        </w:rPr>
      </w:pPr>
    </w:p>
    <w:p w:rsidR="00A562D8" w:rsidP="00A562D8" w:rsidRDefault="006048E4" w14:paraId="283D0573" w14:textId="77777777">
      <w:pPr>
        <w:pStyle w:val="Heading2"/>
        <w:rPr>
          <w:caps w:val="0"/>
        </w:rPr>
      </w:pPr>
      <w:bookmarkStart w:name="_Toc59614460" w:id="838"/>
      <w:r>
        <w:rPr>
          <w:caps w:val="0"/>
        </w:rPr>
        <w:t>GENERAL</w:t>
      </w:r>
      <w:bookmarkEnd w:id="838"/>
    </w:p>
    <w:p w:rsidR="006048E4" w:rsidP="006048E4" w:rsidRDefault="006048E4" w14:paraId="4806DA08" w14:textId="77777777"/>
    <w:p w:rsidRPr="00A424B8" w:rsidR="006048E4" w:rsidP="006048E4" w:rsidRDefault="006048E4" w14:paraId="49E739CD" w14:textId="77777777">
      <w:r>
        <w:t xml:space="preserve">The Vendor {Contractor} shall: </w:t>
      </w:r>
    </w:p>
    <w:p w:rsidRPr="00A838E2" w:rsidR="006048E4" w:rsidP="006048E4" w:rsidRDefault="006048E4" w14:paraId="46A13F98" w14:textId="77777777">
      <w:pPr>
        <w:overflowPunct w:val="0"/>
        <w:autoSpaceDE w:val="0"/>
        <w:autoSpaceDN w:val="0"/>
        <w:adjustRightInd w:val="0"/>
        <w:rPr>
          <w:rFonts w:cs="Arial"/>
          <w:szCs w:val="22"/>
        </w:rPr>
      </w:pPr>
    </w:p>
    <w:p w:rsidRPr="00FE7B15" w:rsidR="006048E4" w:rsidP="00DF4223" w:rsidRDefault="006048E4" w14:paraId="3311870E" w14:textId="77777777">
      <w:pPr>
        <w:pStyle w:val="ListParagraph"/>
        <w:numPr>
          <w:ilvl w:val="0"/>
          <w:numId w:val="99"/>
        </w:numPr>
      </w:pPr>
      <w:r w:rsidRPr="00562A5C">
        <w:rPr>
          <w:rFonts w:cs="Arial"/>
          <w:color w:val="000000"/>
          <w:szCs w:val="22"/>
        </w:rPr>
        <w:t>Pr</w:t>
      </w:r>
      <w:r w:rsidRPr="00562A5C">
        <w:rPr>
          <w:rFonts w:cs="Arial"/>
          <w:color w:val="000000"/>
          <w:spacing w:val="-1"/>
          <w:szCs w:val="22"/>
        </w:rPr>
        <w:t>ov</w:t>
      </w:r>
      <w:r w:rsidRPr="00562A5C">
        <w:rPr>
          <w:rFonts w:cs="Arial"/>
          <w:color w:val="000000"/>
          <w:szCs w:val="22"/>
        </w:rPr>
        <w:t>ide</w:t>
      </w:r>
      <w:r w:rsidRPr="00562A5C">
        <w:rPr>
          <w:rFonts w:cs="Arial"/>
          <w:color w:val="000000"/>
          <w:spacing w:val="16"/>
          <w:szCs w:val="22"/>
        </w:rPr>
        <w:t xml:space="preserve"> C</w:t>
      </w:r>
      <w:r w:rsidRPr="00562A5C">
        <w:rPr>
          <w:rFonts w:cs="Arial"/>
          <w:color w:val="000000"/>
          <w:szCs w:val="22"/>
        </w:rPr>
        <w:t>onsul</w:t>
      </w:r>
      <w:r w:rsidRPr="00562A5C">
        <w:rPr>
          <w:rFonts w:cs="Arial"/>
          <w:color w:val="000000"/>
          <w:spacing w:val="-1"/>
          <w:szCs w:val="22"/>
        </w:rPr>
        <w:t>t</w:t>
      </w:r>
      <w:r w:rsidRPr="00562A5C">
        <w:rPr>
          <w:rFonts w:cs="Arial"/>
          <w:color w:val="000000"/>
          <w:szCs w:val="22"/>
        </w:rPr>
        <w:t>ant</w:t>
      </w:r>
      <w:r w:rsidRPr="00562A5C">
        <w:rPr>
          <w:rFonts w:cs="Arial"/>
          <w:color w:val="000000"/>
          <w:spacing w:val="13"/>
          <w:szCs w:val="22"/>
        </w:rPr>
        <w:t xml:space="preserve"> P</w:t>
      </w:r>
      <w:r w:rsidRPr="00562A5C">
        <w:rPr>
          <w:rFonts w:cs="Arial"/>
          <w:color w:val="000000"/>
          <w:szCs w:val="22"/>
        </w:rPr>
        <w:t>harmacists</w:t>
      </w:r>
      <w:r w:rsidRPr="00562A5C">
        <w:rPr>
          <w:rFonts w:cs="Arial"/>
          <w:color w:val="000000"/>
          <w:spacing w:val="11"/>
          <w:szCs w:val="22"/>
        </w:rPr>
        <w:t xml:space="preserve"> </w:t>
      </w:r>
      <w:r w:rsidRPr="00562A5C">
        <w:rPr>
          <w:rFonts w:cs="Arial"/>
          <w:color w:val="000000"/>
          <w:szCs w:val="22"/>
        </w:rPr>
        <w:t>and Consultant</w:t>
      </w:r>
      <w:r w:rsidRPr="00562A5C">
        <w:rPr>
          <w:rFonts w:cs="Arial"/>
          <w:color w:val="000000"/>
          <w:spacing w:val="13"/>
          <w:szCs w:val="22"/>
        </w:rPr>
        <w:t xml:space="preserve"> </w:t>
      </w:r>
      <w:r w:rsidRPr="00562A5C">
        <w:rPr>
          <w:rFonts w:cs="Arial"/>
          <w:color w:val="000000"/>
          <w:szCs w:val="22"/>
        </w:rPr>
        <w:t>P</w:t>
      </w:r>
      <w:r w:rsidRPr="00562A5C">
        <w:rPr>
          <w:rFonts w:cs="Arial"/>
          <w:color w:val="000000"/>
          <w:spacing w:val="-1"/>
          <w:szCs w:val="22"/>
        </w:rPr>
        <w:t>h</w:t>
      </w:r>
      <w:r w:rsidRPr="00562A5C">
        <w:rPr>
          <w:rFonts w:cs="Arial"/>
          <w:color w:val="000000"/>
          <w:szCs w:val="22"/>
        </w:rPr>
        <w:t xml:space="preserve">armacist services for each type of facility/hospital in accordance with all applicable </w:t>
      </w:r>
      <w:r w:rsidRPr="00562A5C">
        <w:rPr>
          <w:rFonts w:cs="Arial"/>
          <w:color w:val="000000"/>
          <w:spacing w:val="-1"/>
          <w:szCs w:val="22"/>
        </w:rPr>
        <w:t>l</w:t>
      </w:r>
      <w:r w:rsidRPr="00562A5C">
        <w:rPr>
          <w:rFonts w:cs="Arial"/>
          <w:color w:val="000000"/>
          <w:szCs w:val="22"/>
        </w:rPr>
        <w:t>aws and regulations</w:t>
      </w:r>
      <w:r w:rsidRPr="00562A5C">
        <w:rPr>
          <w:rFonts w:cs="Arial"/>
          <w:color w:val="000000"/>
          <w:spacing w:val="-12"/>
          <w:szCs w:val="22"/>
        </w:rPr>
        <w:t xml:space="preserve"> </w:t>
      </w:r>
      <w:r w:rsidRPr="00562A5C">
        <w:rPr>
          <w:rFonts w:cs="Arial"/>
          <w:color w:val="000000"/>
          <w:szCs w:val="22"/>
        </w:rPr>
        <w:t>including:</w:t>
      </w:r>
    </w:p>
    <w:p w:rsidRPr="00B77ADC" w:rsidR="006048E4" w:rsidP="006048E4" w:rsidRDefault="006048E4" w14:paraId="4276FFF3" w14:textId="77777777">
      <w:pPr>
        <w:widowControl w:val="0"/>
        <w:autoSpaceDE w:val="0"/>
        <w:autoSpaceDN w:val="0"/>
        <w:adjustRightInd w:val="0"/>
        <w:spacing w:before="31"/>
        <w:ind w:left="360" w:right="63"/>
        <w:rPr>
          <w:rFonts w:cs="Arial"/>
          <w:szCs w:val="22"/>
        </w:rPr>
      </w:pPr>
    </w:p>
    <w:p w:rsidRPr="00E6455C" w:rsidR="006048E4" w:rsidP="00DC5D3F" w:rsidRDefault="006048E4" w14:paraId="6A45DB47" w14:textId="77777777">
      <w:pPr>
        <w:widowControl w:val="0"/>
        <w:numPr>
          <w:ilvl w:val="0"/>
          <w:numId w:val="98"/>
        </w:numPr>
        <w:autoSpaceDE w:val="0"/>
        <w:autoSpaceDN w:val="0"/>
        <w:adjustRightInd w:val="0"/>
        <w:ind w:left="1080"/>
        <w:rPr>
          <w:rFonts w:cs="Arial"/>
          <w:color w:val="000000"/>
          <w:szCs w:val="22"/>
        </w:rPr>
      </w:pPr>
      <w:r w:rsidRPr="00E6455C">
        <w:rPr>
          <w:rFonts w:cs="Arial"/>
          <w:color w:val="000000"/>
          <w:szCs w:val="22"/>
        </w:rPr>
        <w:t>Federal</w:t>
      </w:r>
      <w:r>
        <w:rPr>
          <w:rFonts w:cs="Arial"/>
          <w:color w:val="000000"/>
          <w:szCs w:val="22"/>
        </w:rPr>
        <w:t>;</w:t>
      </w:r>
    </w:p>
    <w:p w:rsidRPr="00E6455C" w:rsidR="006048E4" w:rsidP="00DC5D3F" w:rsidRDefault="006048E4" w14:paraId="14FA1002" w14:textId="77777777">
      <w:pPr>
        <w:widowControl w:val="0"/>
        <w:numPr>
          <w:ilvl w:val="0"/>
          <w:numId w:val="98"/>
        </w:numPr>
        <w:autoSpaceDE w:val="0"/>
        <w:autoSpaceDN w:val="0"/>
        <w:adjustRightInd w:val="0"/>
        <w:ind w:left="1080"/>
        <w:rPr>
          <w:rFonts w:cs="Arial"/>
          <w:color w:val="000000"/>
          <w:szCs w:val="22"/>
        </w:rPr>
      </w:pPr>
      <w:r w:rsidRPr="00E6455C">
        <w:rPr>
          <w:rFonts w:cs="Arial"/>
          <w:color w:val="000000"/>
          <w:szCs w:val="22"/>
        </w:rPr>
        <w:t>State</w:t>
      </w:r>
      <w:r>
        <w:rPr>
          <w:rFonts w:cs="Arial"/>
          <w:color w:val="000000"/>
          <w:szCs w:val="22"/>
        </w:rPr>
        <w:t>;</w:t>
      </w:r>
    </w:p>
    <w:p w:rsidRPr="003B51C1" w:rsidR="006048E4" w:rsidP="00DC5D3F" w:rsidRDefault="006048E4" w14:paraId="5844CEB4" w14:textId="77777777">
      <w:pPr>
        <w:widowControl w:val="0"/>
        <w:numPr>
          <w:ilvl w:val="0"/>
          <w:numId w:val="98"/>
        </w:numPr>
        <w:autoSpaceDE w:val="0"/>
        <w:autoSpaceDN w:val="0"/>
        <w:adjustRightInd w:val="0"/>
        <w:ind w:left="1080"/>
        <w:rPr>
          <w:rFonts w:cs="Arial"/>
          <w:color w:val="000000"/>
          <w:szCs w:val="22"/>
        </w:rPr>
      </w:pPr>
      <w:r w:rsidRPr="003B51C1">
        <w:rPr>
          <w:rFonts w:cs="Arial"/>
          <w:color w:val="000000"/>
          <w:szCs w:val="22"/>
        </w:rPr>
        <w:t>The Joint Commission</w:t>
      </w:r>
      <w:r>
        <w:rPr>
          <w:rFonts w:cs="Arial"/>
          <w:color w:val="000000"/>
          <w:szCs w:val="22"/>
        </w:rPr>
        <w:t>;</w:t>
      </w:r>
    </w:p>
    <w:p w:rsidR="006048E4" w:rsidP="00DF4223" w:rsidRDefault="006048E4" w14:paraId="62BAAF26" w14:textId="77777777">
      <w:pPr>
        <w:widowControl w:val="0"/>
        <w:numPr>
          <w:ilvl w:val="0"/>
          <w:numId w:val="98"/>
        </w:numPr>
        <w:autoSpaceDE w:val="0"/>
        <w:autoSpaceDN w:val="0"/>
        <w:adjustRightInd w:val="0"/>
        <w:ind w:left="1080"/>
        <w:rPr>
          <w:rFonts w:cs="Arial"/>
          <w:color w:val="000000"/>
          <w:szCs w:val="22"/>
        </w:rPr>
      </w:pPr>
      <w:r>
        <w:rPr>
          <w:rFonts w:cs="Arial"/>
          <w:color w:val="000000"/>
          <w:szCs w:val="22"/>
        </w:rPr>
        <w:t>DOH;</w:t>
      </w:r>
    </w:p>
    <w:p w:rsidRPr="00E6455C" w:rsidR="006048E4" w:rsidP="00DC5D3F" w:rsidRDefault="006048E4" w14:paraId="2EDE23E4" w14:textId="77777777">
      <w:pPr>
        <w:widowControl w:val="0"/>
        <w:numPr>
          <w:ilvl w:val="0"/>
          <w:numId w:val="98"/>
        </w:numPr>
        <w:autoSpaceDE w:val="0"/>
        <w:autoSpaceDN w:val="0"/>
        <w:adjustRightInd w:val="0"/>
        <w:ind w:left="1080"/>
        <w:rPr>
          <w:rFonts w:cs="Arial"/>
          <w:color w:val="000000"/>
          <w:szCs w:val="22"/>
        </w:rPr>
      </w:pPr>
      <w:r>
        <w:rPr>
          <w:rFonts w:cs="Arial"/>
          <w:color w:val="000000"/>
          <w:szCs w:val="22"/>
        </w:rPr>
        <w:t>DHS;</w:t>
      </w:r>
    </w:p>
    <w:p w:rsidRPr="00E6455C" w:rsidR="006048E4" w:rsidP="00DC5D3F" w:rsidRDefault="006048E4" w14:paraId="1B13A890" w14:textId="77777777">
      <w:pPr>
        <w:widowControl w:val="0"/>
        <w:numPr>
          <w:ilvl w:val="0"/>
          <w:numId w:val="98"/>
        </w:numPr>
        <w:autoSpaceDE w:val="0"/>
        <w:autoSpaceDN w:val="0"/>
        <w:adjustRightInd w:val="0"/>
        <w:ind w:left="1080"/>
        <w:rPr>
          <w:rFonts w:cs="Arial"/>
          <w:color w:val="000000"/>
          <w:szCs w:val="22"/>
        </w:rPr>
      </w:pPr>
      <w:r w:rsidRPr="00E6455C">
        <w:rPr>
          <w:rFonts w:cs="Arial"/>
          <w:color w:val="000000"/>
          <w:szCs w:val="22"/>
        </w:rPr>
        <w:t>Centers for Medicare and Medicaid Services (CMS)</w:t>
      </w:r>
      <w:r>
        <w:rPr>
          <w:rFonts w:cs="Arial"/>
          <w:color w:val="000000"/>
          <w:szCs w:val="22"/>
        </w:rPr>
        <w:t>;</w:t>
      </w:r>
    </w:p>
    <w:p w:rsidRPr="00E6455C" w:rsidR="006048E4" w:rsidP="00DC5D3F" w:rsidRDefault="006048E4" w14:paraId="5C3661C5" w14:textId="77777777">
      <w:pPr>
        <w:widowControl w:val="0"/>
        <w:numPr>
          <w:ilvl w:val="0"/>
          <w:numId w:val="98"/>
        </w:numPr>
        <w:autoSpaceDE w:val="0"/>
        <w:autoSpaceDN w:val="0"/>
        <w:adjustRightInd w:val="0"/>
        <w:ind w:left="1080"/>
        <w:rPr>
          <w:rFonts w:cs="Arial"/>
          <w:color w:val="000000"/>
          <w:szCs w:val="22"/>
        </w:rPr>
      </w:pPr>
      <w:r w:rsidRPr="00E6455C">
        <w:rPr>
          <w:rFonts w:cs="Arial"/>
          <w:color w:val="000000"/>
          <w:szCs w:val="22"/>
        </w:rPr>
        <w:t>U.S. Department of Veterans Affairs (VA)</w:t>
      </w:r>
      <w:r>
        <w:rPr>
          <w:rFonts w:cs="Arial"/>
          <w:color w:val="000000"/>
          <w:szCs w:val="22"/>
        </w:rPr>
        <w:t>;</w:t>
      </w:r>
    </w:p>
    <w:p w:rsidRPr="00E02AB7" w:rsidR="006048E4" w:rsidP="00DC5D3F" w:rsidRDefault="006048E4" w14:paraId="2D51AB05" w14:textId="77777777">
      <w:pPr>
        <w:widowControl w:val="0"/>
        <w:numPr>
          <w:ilvl w:val="0"/>
          <w:numId w:val="98"/>
        </w:numPr>
        <w:autoSpaceDE w:val="0"/>
        <w:autoSpaceDN w:val="0"/>
        <w:adjustRightInd w:val="0"/>
        <w:ind w:left="1080"/>
        <w:rPr>
          <w:rFonts w:cs="Arial"/>
          <w:color w:val="000000"/>
          <w:szCs w:val="22"/>
        </w:rPr>
      </w:pPr>
      <w:r w:rsidRPr="00E6455C">
        <w:rPr>
          <w:rFonts w:cs="Arial"/>
          <w:color w:val="000000"/>
          <w:szCs w:val="22"/>
        </w:rPr>
        <w:t>Health</w:t>
      </w:r>
      <w:r w:rsidRPr="00AE6A34">
        <w:rPr>
          <w:rFonts w:cs="Arial"/>
          <w:color w:val="000000"/>
          <w:szCs w:val="22"/>
        </w:rPr>
        <w:t xml:space="preserve"> </w:t>
      </w:r>
      <w:r w:rsidRPr="00E6455C">
        <w:rPr>
          <w:rFonts w:cs="Arial"/>
          <w:color w:val="000000"/>
          <w:szCs w:val="22"/>
        </w:rPr>
        <w:t>Insurance</w:t>
      </w:r>
      <w:r w:rsidRPr="00AE6A34">
        <w:rPr>
          <w:rFonts w:cs="Arial"/>
          <w:color w:val="000000"/>
          <w:szCs w:val="22"/>
        </w:rPr>
        <w:t xml:space="preserve"> </w:t>
      </w:r>
      <w:r w:rsidRPr="00E6455C">
        <w:rPr>
          <w:rFonts w:cs="Arial"/>
          <w:color w:val="000000"/>
          <w:szCs w:val="22"/>
        </w:rPr>
        <w:t>Portability</w:t>
      </w:r>
      <w:r w:rsidRPr="00AE6A34">
        <w:rPr>
          <w:rFonts w:cs="Arial"/>
          <w:color w:val="000000"/>
          <w:szCs w:val="22"/>
        </w:rPr>
        <w:t xml:space="preserve"> </w:t>
      </w:r>
      <w:r w:rsidRPr="00E6455C">
        <w:rPr>
          <w:rFonts w:cs="Arial"/>
          <w:color w:val="000000"/>
          <w:szCs w:val="22"/>
        </w:rPr>
        <w:t>and</w:t>
      </w:r>
      <w:r w:rsidRPr="00AE6A34">
        <w:rPr>
          <w:rFonts w:cs="Arial"/>
          <w:color w:val="000000"/>
          <w:szCs w:val="22"/>
        </w:rPr>
        <w:t xml:space="preserve"> </w:t>
      </w:r>
      <w:r w:rsidRPr="00E6455C">
        <w:rPr>
          <w:rFonts w:cs="Arial"/>
          <w:color w:val="000000"/>
          <w:szCs w:val="22"/>
        </w:rPr>
        <w:t>Accountabi</w:t>
      </w:r>
      <w:r w:rsidRPr="00AE6A34">
        <w:rPr>
          <w:rFonts w:cs="Arial"/>
          <w:color w:val="000000"/>
          <w:szCs w:val="22"/>
        </w:rPr>
        <w:t>l</w:t>
      </w:r>
      <w:r w:rsidRPr="00E6455C">
        <w:rPr>
          <w:rFonts w:cs="Arial"/>
          <w:color w:val="000000"/>
          <w:szCs w:val="22"/>
        </w:rPr>
        <w:t>ity</w:t>
      </w:r>
      <w:r w:rsidRPr="00E02AB7">
        <w:rPr>
          <w:rFonts w:cs="Arial"/>
          <w:color w:val="000000"/>
          <w:szCs w:val="22"/>
        </w:rPr>
        <w:t xml:space="preserve"> Act</w:t>
      </w:r>
      <w:r w:rsidRPr="00AE6A34">
        <w:rPr>
          <w:rFonts w:cs="Arial"/>
          <w:color w:val="000000"/>
          <w:szCs w:val="22"/>
        </w:rPr>
        <w:t xml:space="preserve"> </w:t>
      </w:r>
      <w:r w:rsidRPr="00E02AB7">
        <w:rPr>
          <w:rFonts w:cs="Arial"/>
          <w:color w:val="000000"/>
          <w:szCs w:val="22"/>
        </w:rPr>
        <w:t>(HIPAA)</w:t>
      </w:r>
      <w:r w:rsidRPr="00AE6A34">
        <w:rPr>
          <w:rFonts w:cs="Arial"/>
          <w:color w:val="000000"/>
          <w:szCs w:val="22"/>
        </w:rPr>
        <w:t xml:space="preserve"> </w:t>
      </w:r>
      <w:r w:rsidRPr="00E02AB7">
        <w:rPr>
          <w:rFonts w:cs="Arial"/>
          <w:color w:val="000000"/>
          <w:szCs w:val="22"/>
        </w:rPr>
        <w:t>privacy</w:t>
      </w:r>
      <w:r w:rsidRPr="00AE6A34">
        <w:rPr>
          <w:rFonts w:cs="Arial"/>
          <w:color w:val="000000"/>
          <w:szCs w:val="22"/>
        </w:rPr>
        <w:t xml:space="preserve"> </w:t>
      </w:r>
      <w:r w:rsidRPr="00E02AB7">
        <w:rPr>
          <w:rFonts w:cs="Arial"/>
          <w:color w:val="000000"/>
          <w:szCs w:val="22"/>
        </w:rPr>
        <w:t>regulations</w:t>
      </w:r>
      <w:r w:rsidRPr="00AE6A34">
        <w:rPr>
          <w:rFonts w:cs="Arial"/>
          <w:color w:val="000000"/>
          <w:szCs w:val="22"/>
        </w:rPr>
        <w:t xml:space="preserve"> </w:t>
      </w:r>
      <w:r w:rsidRPr="00E02AB7">
        <w:rPr>
          <w:rFonts w:cs="Arial"/>
          <w:color w:val="000000"/>
          <w:szCs w:val="22"/>
        </w:rPr>
        <w:t>in</w:t>
      </w:r>
      <w:r w:rsidRPr="00AE6A34">
        <w:rPr>
          <w:rFonts w:cs="Arial"/>
          <w:color w:val="000000"/>
          <w:szCs w:val="22"/>
        </w:rPr>
        <w:t xml:space="preserve"> </w:t>
      </w:r>
      <w:r w:rsidRPr="00E02AB7">
        <w:rPr>
          <w:rFonts w:cs="Arial"/>
          <w:color w:val="000000"/>
          <w:szCs w:val="22"/>
        </w:rPr>
        <w:t>a psychiatric</w:t>
      </w:r>
      <w:r w:rsidRPr="00AE6A34">
        <w:rPr>
          <w:rFonts w:cs="Arial"/>
          <w:color w:val="000000"/>
          <w:szCs w:val="22"/>
        </w:rPr>
        <w:t xml:space="preserve"> </w:t>
      </w:r>
      <w:r w:rsidRPr="00E02AB7">
        <w:rPr>
          <w:rFonts w:cs="Arial"/>
          <w:color w:val="000000"/>
          <w:szCs w:val="22"/>
        </w:rPr>
        <w:t>hospital,</w:t>
      </w:r>
      <w:r w:rsidRPr="00AE6A34">
        <w:rPr>
          <w:rFonts w:cs="Arial"/>
          <w:color w:val="000000"/>
          <w:szCs w:val="22"/>
        </w:rPr>
        <w:t xml:space="preserve"> </w:t>
      </w:r>
      <w:r>
        <w:rPr>
          <w:rFonts w:cs="Arial"/>
          <w:color w:val="000000"/>
          <w:szCs w:val="22"/>
        </w:rPr>
        <w:t>I</w:t>
      </w:r>
      <w:r w:rsidRPr="00E02AB7">
        <w:rPr>
          <w:rFonts w:cs="Arial"/>
          <w:color w:val="000000"/>
          <w:szCs w:val="22"/>
        </w:rPr>
        <w:t>n</w:t>
      </w:r>
      <w:r w:rsidRPr="00AE6A34">
        <w:rPr>
          <w:rFonts w:cs="Arial"/>
          <w:color w:val="000000"/>
          <w:szCs w:val="22"/>
        </w:rPr>
        <w:t>t</w:t>
      </w:r>
      <w:r w:rsidRPr="00E02AB7">
        <w:rPr>
          <w:rFonts w:cs="Arial"/>
          <w:color w:val="000000"/>
          <w:szCs w:val="22"/>
        </w:rPr>
        <w:t>ermediate</w:t>
      </w:r>
      <w:r w:rsidRPr="00AE6A34">
        <w:rPr>
          <w:rFonts w:cs="Arial"/>
          <w:color w:val="000000"/>
          <w:szCs w:val="22"/>
        </w:rPr>
        <w:t xml:space="preserve"> </w:t>
      </w:r>
      <w:r>
        <w:rPr>
          <w:rFonts w:cs="Arial"/>
          <w:color w:val="000000"/>
          <w:szCs w:val="22"/>
        </w:rPr>
        <w:t>C</w:t>
      </w:r>
      <w:r w:rsidRPr="00E02AB7">
        <w:rPr>
          <w:rFonts w:cs="Arial"/>
          <w:color w:val="000000"/>
          <w:szCs w:val="22"/>
        </w:rPr>
        <w:t>are</w:t>
      </w:r>
      <w:r w:rsidRPr="00AE6A34">
        <w:rPr>
          <w:rFonts w:cs="Arial"/>
          <w:color w:val="000000"/>
          <w:szCs w:val="22"/>
        </w:rPr>
        <w:t xml:space="preserve"> </w:t>
      </w:r>
      <w:r>
        <w:rPr>
          <w:rFonts w:cs="Arial"/>
          <w:color w:val="000000"/>
          <w:szCs w:val="22"/>
        </w:rPr>
        <w:t>F</w:t>
      </w:r>
      <w:r w:rsidRPr="00E02AB7">
        <w:rPr>
          <w:rFonts w:cs="Arial"/>
          <w:color w:val="000000"/>
          <w:szCs w:val="22"/>
        </w:rPr>
        <w:t>acility</w:t>
      </w:r>
      <w:r>
        <w:rPr>
          <w:rFonts w:cs="Arial"/>
          <w:color w:val="000000"/>
          <w:szCs w:val="22"/>
        </w:rPr>
        <w:t xml:space="preserve"> for Individuals with Intellectual Disabilities </w:t>
      </w:r>
      <w:r w:rsidRPr="00E02AB7">
        <w:rPr>
          <w:rFonts w:cs="Arial"/>
          <w:color w:val="000000"/>
          <w:szCs w:val="22"/>
        </w:rPr>
        <w:t>(ICF/</w:t>
      </w:r>
      <w:r>
        <w:rPr>
          <w:rFonts w:cs="Arial"/>
          <w:color w:val="000000"/>
          <w:szCs w:val="22"/>
        </w:rPr>
        <w:t>IID</w:t>
      </w:r>
      <w:r w:rsidRPr="00E02AB7">
        <w:rPr>
          <w:rFonts w:cs="Arial"/>
          <w:color w:val="000000"/>
          <w:szCs w:val="22"/>
        </w:rPr>
        <w:t>)</w:t>
      </w:r>
      <w:r w:rsidRPr="00AE6A34">
        <w:rPr>
          <w:rFonts w:cs="Arial"/>
          <w:color w:val="000000"/>
          <w:szCs w:val="22"/>
        </w:rPr>
        <w:t xml:space="preserve"> </w:t>
      </w:r>
      <w:r w:rsidRPr="00E02AB7">
        <w:rPr>
          <w:rFonts w:cs="Arial"/>
          <w:color w:val="000000"/>
          <w:szCs w:val="22"/>
        </w:rPr>
        <w:t>facility,</w:t>
      </w:r>
      <w:r w:rsidRPr="00AE6A34">
        <w:rPr>
          <w:rFonts w:cs="Arial"/>
          <w:color w:val="000000"/>
          <w:szCs w:val="22"/>
        </w:rPr>
        <w:t xml:space="preserve"> </w:t>
      </w:r>
      <w:r w:rsidRPr="00E02AB7">
        <w:rPr>
          <w:rFonts w:cs="Arial"/>
          <w:color w:val="000000"/>
          <w:szCs w:val="22"/>
        </w:rPr>
        <w:t>ski</w:t>
      </w:r>
      <w:r w:rsidRPr="00AE6A34">
        <w:rPr>
          <w:rFonts w:cs="Arial"/>
          <w:color w:val="000000"/>
          <w:szCs w:val="22"/>
        </w:rPr>
        <w:t>l</w:t>
      </w:r>
      <w:r w:rsidRPr="00E02AB7">
        <w:rPr>
          <w:rFonts w:cs="Arial"/>
          <w:color w:val="000000"/>
          <w:szCs w:val="22"/>
        </w:rPr>
        <w:t>led nursing</w:t>
      </w:r>
      <w:r w:rsidRPr="00AE6A34">
        <w:rPr>
          <w:rFonts w:cs="Arial"/>
          <w:color w:val="000000"/>
          <w:szCs w:val="22"/>
        </w:rPr>
        <w:t xml:space="preserve"> </w:t>
      </w:r>
      <w:r w:rsidRPr="00E02AB7">
        <w:rPr>
          <w:rFonts w:cs="Arial"/>
          <w:color w:val="000000"/>
          <w:szCs w:val="22"/>
        </w:rPr>
        <w:t>facil</w:t>
      </w:r>
      <w:r w:rsidRPr="00AE6A34">
        <w:rPr>
          <w:rFonts w:cs="Arial"/>
          <w:color w:val="000000"/>
          <w:szCs w:val="22"/>
        </w:rPr>
        <w:t>i</w:t>
      </w:r>
      <w:r w:rsidRPr="00E02AB7">
        <w:rPr>
          <w:rFonts w:cs="Arial"/>
          <w:color w:val="000000"/>
          <w:szCs w:val="22"/>
        </w:rPr>
        <w:t>ty,</w:t>
      </w:r>
      <w:r w:rsidRPr="00AE6A34">
        <w:rPr>
          <w:rFonts w:cs="Arial"/>
          <w:color w:val="000000"/>
          <w:szCs w:val="22"/>
        </w:rPr>
        <w:t xml:space="preserve"> </w:t>
      </w:r>
      <w:r w:rsidRPr="00E02AB7">
        <w:rPr>
          <w:rFonts w:cs="Arial"/>
          <w:color w:val="000000"/>
          <w:szCs w:val="22"/>
        </w:rPr>
        <w:t>and</w:t>
      </w:r>
      <w:r w:rsidRPr="00AE6A34">
        <w:rPr>
          <w:rFonts w:cs="Arial"/>
          <w:color w:val="000000"/>
          <w:szCs w:val="22"/>
        </w:rPr>
        <w:t xml:space="preserve"> </w:t>
      </w:r>
      <w:r w:rsidRPr="00E02AB7">
        <w:rPr>
          <w:rFonts w:cs="Arial"/>
          <w:color w:val="000000"/>
          <w:szCs w:val="22"/>
        </w:rPr>
        <w:t>other</w:t>
      </w:r>
      <w:r w:rsidRPr="00AE6A34">
        <w:rPr>
          <w:rFonts w:cs="Arial"/>
          <w:color w:val="000000"/>
          <w:szCs w:val="22"/>
        </w:rPr>
        <w:t xml:space="preserve"> </w:t>
      </w:r>
      <w:r w:rsidRPr="00E02AB7">
        <w:rPr>
          <w:rFonts w:cs="Arial"/>
          <w:color w:val="000000"/>
          <w:szCs w:val="22"/>
        </w:rPr>
        <w:t>units</w:t>
      </w:r>
      <w:r w:rsidRPr="00AE6A34">
        <w:rPr>
          <w:rFonts w:cs="Arial"/>
          <w:color w:val="000000"/>
          <w:szCs w:val="22"/>
        </w:rPr>
        <w:t xml:space="preserve"> </w:t>
      </w:r>
      <w:r w:rsidRPr="00E02AB7">
        <w:rPr>
          <w:rFonts w:cs="Arial"/>
          <w:color w:val="000000"/>
          <w:szCs w:val="22"/>
        </w:rPr>
        <w:t>within</w:t>
      </w:r>
      <w:r w:rsidRPr="00AE6A34">
        <w:rPr>
          <w:rFonts w:cs="Arial"/>
          <w:color w:val="000000"/>
          <w:szCs w:val="22"/>
        </w:rPr>
        <w:t xml:space="preserve"> </w:t>
      </w:r>
      <w:r w:rsidRPr="00E02AB7">
        <w:rPr>
          <w:rFonts w:cs="Arial"/>
          <w:color w:val="000000"/>
          <w:szCs w:val="22"/>
        </w:rPr>
        <w:t>a</w:t>
      </w:r>
      <w:r w:rsidRPr="00AE6A34">
        <w:rPr>
          <w:rFonts w:cs="Arial"/>
          <w:color w:val="000000"/>
          <w:szCs w:val="22"/>
        </w:rPr>
        <w:t xml:space="preserve"> </w:t>
      </w:r>
      <w:r w:rsidRPr="00E02AB7">
        <w:rPr>
          <w:rFonts w:cs="Arial"/>
          <w:color w:val="000000"/>
          <w:szCs w:val="22"/>
        </w:rPr>
        <w:t>facility/hospital</w:t>
      </w:r>
      <w:r>
        <w:rPr>
          <w:rFonts w:cs="Arial"/>
          <w:color w:val="000000"/>
          <w:szCs w:val="22"/>
        </w:rPr>
        <w:t>; and</w:t>
      </w:r>
    </w:p>
    <w:p w:rsidRPr="00E02AB7" w:rsidR="006048E4" w:rsidP="00DC5D3F" w:rsidRDefault="006048E4" w14:paraId="311A9A3C" w14:textId="77777777">
      <w:pPr>
        <w:widowControl w:val="0"/>
        <w:numPr>
          <w:ilvl w:val="0"/>
          <w:numId w:val="98"/>
        </w:numPr>
        <w:autoSpaceDE w:val="0"/>
        <w:autoSpaceDN w:val="0"/>
        <w:adjustRightInd w:val="0"/>
        <w:ind w:left="1080"/>
        <w:rPr>
          <w:rFonts w:cs="Arial"/>
          <w:color w:val="000000"/>
          <w:szCs w:val="22"/>
        </w:rPr>
      </w:pPr>
      <w:r w:rsidRPr="00E02AB7">
        <w:rPr>
          <w:rFonts w:cs="Arial"/>
          <w:color w:val="000000"/>
          <w:szCs w:val="22"/>
        </w:rPr>
        <w:t>Medicaid</w:t>
      </w:r>
      <w:r>
        <w:rPr>
          <w:rFonts w:cs="Arial"/>
          <w:color w:val="000000"/>
          <w:szCs w:val="22"/>
        </w:rPr>
        <w:t>;</w:t>
      </w:r>
    </w:p>
    <w:p w:rsidRPr="00E02AB7" w:rsidR="006048E4" w:rsidP="006048E4" w:rsidRDefault="006048E4" w14:paraId="649BCB35" w14:textId="77777777">
      <w:pPr>
        <w:widowControl w:val="0"/>
        <w:autoSpaceDE w:val="0"/>
        <w:autoSpaceDN w:val="0"/>
        <w:adjustRightInd w:val="0"/>
        <w:spacing w:before="12" w:line="240" w:lineRule="exact"/>
        <w:rPr>
          <w:rFonts w:cs="Arial"/>
          <w:color w:val="000000"/>
          <w:szCs w:val="22"/>
        </w:rPr>
      </w:pPr>
    </w:p>
    <w:p w:rsidR="006048E4" w:rsidP="002848C6" w:rsidRDefault="006048E4" w14:paraId="47CFA12C" w14:textId="09F02D23">
      <w:pPr>
        <w:widowControl w:val="0"/>
        <w:numPr>
          <w:ilvl w:val="0"/>
          <w:numId w:val="99"/>
        </w:numPr>
        <w:autoSpaceDE w:val="0"/>
        <w:autoSpaceDN w:val="0"/>
        <w:adjustRightInd w:val="0"/>
        <w:spacing w:before="31"/>
        <w:ind w:right="63"/>
        <w:rPr>
          <w:rFonts w:cs="Arial"/>
          <w:color w:val="000000"/>
          <w:szCs w:val="22"/>
        </w:rPr>
      </w:pPr>
      <w:r>
        <w:rPr>
          <w:rFonts w:cs="Arial"/>
          <w:color w:val="000000"/>
          <w:szCs w:val="22"/>
        </w:rPr>
        <w:t>P</w:t>
      </w:r>
      <w:r w:rsidRPr="00900E36">
        <w:rPr>
          <w:rFonts w:cs="Arial"/>
          <w:color w:val="000000"/>
          <w:szCs w:val="22"/>
        </w:rPr>
        <w:t xml:space="preserve">rovide a minimum of one (1) full time </w:t>
      </w:r>
      <w:r>
        <w:rPr>
          <w:rFonts w:cs="Arial"/>
          <w:color w:val="000000"/>
          <w:szCs w:val="22"/>
        </w:rPr>
        <w:t>C</w:t>
      </w:r>
      <w:r w:rsidRPr="00900E36">
        <w:rPr>
          <w:rFonts w:cs="Arial"/>
          <w:color w:val="000000"/>
          <w:szCs w:val="22"/>
        </w:rPr>
        <w:t xml:space="preserve">onsultant </w:t>
      </w:r>
      <w:r>
        <w:rPr>
          <w:rFonts w:cs="Arial"/>
          <w:color w:val="000000"/>
          <w:szCs w:val="22"/>
        </w:rPr>
        <w:t>P</w:t>
      </w:r>
      <w:r w:rsidRPr="00900E36">
        <w:rPr>
          <w:rFonts w:cs="Arial"/>
          <w:color w:val="000000"/>
          <w:szCs w:val="22"/>
        </w:rPr>
        <w:t>harmacist</w:t>
      </w:r>
      <w:r w:rsidR="002848C6">
        <w:rPr>
          <w:rFonts w:cs="Arial"/>
          <w:color w:val="000000"/>
          <w:szCs w:val="22"/>
        </w:rPr>
        <w:t xml:space="preserve"> who shall b</w:t>
      </w:r>
      <w:r w:rsidRPr="002848C6">
        <w:rPr>
          <w:rFonts w:cs="Arial"/>
          <w:color w:val="000000"/>
          <w:szCs w:val="22"/>
        </w:rPr>
        <w:t xml:space="preserve">e available and on-site for seven (7) hours per </w:t>
      </w:r>
      <w:ins w:author="Griffith, Gabriella" w:date="2020-10-27T12:54:00Z" w:id="839">
        <w:r w:rsidR="0028399F">
          <w:rPr>
            <w:rFonts w:cs="Arial"/>
            <w:color w:val="000000"/>
            <w:szCs w:val="22"/>
          </w:rPr>
          <w:t xml:space="preserve">business </w:t>
        </w:r>
      </w:ins>
      <w:r w:rsidRPr="002848C6">
        <w:rPr>
          <w:rFonts w:cs="Arial"/>
          <w:color w:val="000000"/>
          <w:szCs w:val="22"/>
        </w:rPr>
        <w:t xml:space="preserve">day, five (5) </w:t>
      </w:r>
      <w:ins w:author="Griffith, Gabriella" w:date="2020-10-27T12:54:00Z" w:id="840">
        <w:r w:rsidR="0028399F">
          <w:rPr>
            <w:rFonts w:cs="Arial"/>
            <w:color w:val="000000"/>
            <w:szCs w:val="22"/>
          </w:rPr>
          <w:t xml:space="preserve">business </w:t>
        </w:r>
      </w:ins>
      <w:r w:rsidRPr="002848C6">
        <w:rPr>
          <w:rFonts w:cs="Arial"/>
          <w:color w:val="000000"/>
          <w:szCs w:val="22"/>
        </w:rPr>
        <w:t xml:space="preserve">days per week, (35 hours per week) per: 300 clients/residents in </w:t>
      </w:r>
      <w:r w:rsidR="00B9526B">
        <w:rPr>
          <w:rFonts w:cs="Arial"/>
          <w:color w:val="000000"/>
          <w:szCs w:val="22"/>
        </w:rPr>
        <w:t xml:space="preserve">each </w:t>
      </w:r>
      <w:r w:rsidRPr="002848C6">
        <w:rPr>
          <w:rFonts w:cs="Arial"/>
          <w:color w:val="000000"/>
          <w:szCs w:val="22"/>
        </w:rPr>
        <w:t>DDD/DMAVA facilit</w:t>
      </w:r>
      <w:r w:rsidR="00C0791E">
        <w:rPr>
          <w:rFonts w:cs="Arial"/>
          <w:color w:val="000000"/>
          <w:szCs w:val="22"/>
        </w:rPr>
        <w:t>y</w:t>
      </w:r>
      <w:r w:rsidRPr="002848C6">
        <w:rPr>
          <w:rFonts w:cs="Arial"/>
          <w:color w:val="000000"/>
          <w:szCs w:val="22"/>
        </w:rPr>
        <w:t xml:space="preserve"> and 250 patients in </w:t>
      </w:r>
      <w:r w:rsidR="00B9526B">
        <w:rPr>
          <w:rFonts w:cs="Arial"/>
          <w:color w:val="000000"/>
          <w:szCs w:val="22"/>
        </w:rPr>
        <w:t xml:space="preserve">each </w:t>
      </w:r>
      <w:r w:rsidRPr="002848C6">
        <w:rPr>
          <w:rFonts w:cs="Arial"/>
          <w:color w:val="000000"/>
          <w:szCs w:val="22"/>
        </w:rPr>
        <w:t>DBHS hospitals;</w:t>
      </w:r>
    </w:p>
    <w:p w:rsidR="002848C6" w:rsidP="002848C6" w:rsidRDefault="002848C6" w14:paraId="0366E490" w14:textId="77777777">
      <w:pPr>
        <w:widowControl w:val="0"/>
        <w:autoSpaceDE w:val="0"/>
        <w:autoSpaceDN w:val="0"/>
        <w:adjustRightInd w:val="0"/>
        <w:spacing w:before="31"/>
        <w:ind w:left="450" w:right="63"/>
        <w:rPr>
          <w:rFonts w:cs="Arial"/>
          <w:color w:val="000000"/>
          <w:szCs w:val="22"/>
        </w:rPr>
      </w:pPr>
    </w:p>
    <w:p w:rsidR="006048E4" w:rsidP="002848C6" w:rsidRDefault="002848C6" w14:paraId="1D5B180B" w14:textId="213A6E61">
      <w:pPr>
        <w:widowControl w:val="0"/>
        <w:numPr>
          <w:ilvl w:val="0"/>
          <w:numId w:val="99"/>
        </w:numPr>
        <w:autoSpaceDE w:val="0"/>
        <w:autoSpaceDN w:val="0"/>
        <w:adjustRightInd w:val="0"/>
        <w:spacing w:before="31"/>
        <w:ind w:right="63"/>
        <w:rPr>
          <w:rFonts w:cs="Arial"/>
          <w:color w:val="000000"/>
          <w:szCs w:val="22"/>
        </w:rPr>
      </w:pPr>
      <w:r>
        <w:rPr>
          <w:rFonts w:cs="Arial"/>
          <w:color w:val="000000"/>
          <w:szCs w:val="22"/>
        </w:rPr>
        <w:t>Provide a minimum of one (1) full time Consultant Pharmacist who shall b</w:t>
      </w:r>
      <w:r w:rsidRPr="002848C6" w:rsidR="006048E4">
        <w:rPr>
          <w:rFonts w:cs="Arial"/>
          <w:color w:val="000000"/>
          <w:szCs w:val="22"/>
        </w:rPr>
        <w:t>e available and on-site for a minimum of 21 hours per week, for a minimum of three (3)</w:t>
      </w:r>
      <w:ins w:author="Griffith, Gabriella" w:date="2020-10-27T12:54:00Z" w:id="841">
        <w:r w:rsidR="0028399F">
          <w:rPr>
            <w:rFonts w:cs="Arial"/>
            <w:color w:val="000000"/>
            <w:szCs w:val="22"/>
          </w:rPr>
          <w:t xml:space="preserve"> business</w:t>
        </w:r>
      </w:ins>
      <w:r w:rsidRPr="002848C6" w:rsidR="006048E4">
        <w:rPr>
          <w:rFonts w:cs="Arial"/>
          <w:color w:val="000000"/>
          <w:szCs w:val="22"/>
        </w:rPr>
        <w:t xml:space="preserve"> days per week, for any facility with less than 300 clients/residents (excluding the </w:t>
      </w:r>
      <w:r w:rsidR="006B21DD">
        <w:rPr>
          <w:rFonts w:cs="Arial"/>
          <w:color w:val="000000"/>
          <w:szCs w:val="22"/>
        </w:rPr>
        <w:t>DBHS</w:t>
      </w:r>
      <w:r w:rsidRPr="002848C6" w:rsidR="006048E4">
        <w:rPr>
          <w:rFonts w:cs="Arial"/>
          <w:color w:val="000000"/>
          <w:szCs w:val="22"/>
        </w:rPr>
        <w:t xml:space="preserve"> hospitals as demonstrated above); </w:t>
      </w:r>
    </w:p>
    <w:p w:rsidR="002848C6" w:rsidP="002848C6" w:rsidRDefault="002848C6" w14:paraId="4AB62C85" w14:textId="77777777">
      <w:pPr>
        <w:pStyle w:val="ListParagraph"/>
        <w:rPr>
          <w:rFonts w:cs="Arial"/>
          <w:color w:val="000000"/>
          <w:szCs w:val="22"/>
        </w:rPr>
      </w:pPr>
    </w:p>
    <w:p w:rsidR="002848C6" w:rsidP="002848C6" w:rsidRDefault="002848C6" w14:paraId="49D6D1F1" w14:textId="77777777">
      <w:pPr>
        <w:widowControl w:val="0"/>
        <w:numPr>
          <w:ilvl w:val="0"/>
          <w:numId w:val="99"/>
        </w:numPr>
        <w:autoSpaceDE w:val="0"/>
        <w:autoSpaceDN w:val="0"/>
        <w:adjustRightInd w:val="0"/>
        <w:spacing w:before="31"/>
        <w:ind w:right="63"/>
        <w:rPr>
          <w:rFonts w:cs="Arial"/>
          <w:color w:val="000000"/>
          <w:szCs w:val="22"/>
        </w:rPr>
      </w:pPr>
      <w:r>
        <w:rPr>
          <w:rFonts w:cs="Arial"/>
          <w:color w:val="000000"/>
          <w:szCs w:val="22"/>
        </w:rPr>
        <w:t>Provide Consultant Pharmacists who shall:</w:t>
      </w:r>
    </w:p>
    <w:p w:rsidRPr="002848C6" w:rsidR="002848C6" w:rsidP="002848C6" w:rsidRDefault="002848C6" w14:paraId="5140EC68" w14:textId="77777777">
      <w:pPr>
        <w:widowControl w:val="0"/>
        <w:autoSpaceDE w:val="0"/>
        <w:autoSpaceDN w:val="0"/>
        <w:adjustRightInd w:val="0"/>
        <w:spacing w:before="31"/>
        <w:ind w:right="63"/>
        <w:rPr>
          <w:rFonts w:cs="Arial"/>
          <w:color w:val="000000"/>
          <w:szCs w:val="22"/>
        </w:rPr>
      </w:pPr>
    </w:p>
    <w:p w:rsidR="006048E4" w:rsidP="00DC5D3F" w:rsidRDefault="006048E4" w14:paraId="42BA342A" w14:textId="77777777">
      <w:pPr>
        <w:widowControl w:val="0"/>
        <w:numPr>
          <w:ilvl w:val="1"/>
          <w:numId w:val="97"/>
        </w:numPr>
        <w:autoSpaceDE w:val="0"/>
        <w:autoSpaceDN w:val="0"/>
        <w:adjustRightInd w:val="0"/>
        <w:spacing w:before="32" w:line="239" w:lineRule="auto"/>
        <w:ind w:right="63"/>
        <w:rPr>
          <w:rFonts w:cs="Arial"/>
          <w:color w:val="000000"/>
          <w:szCs w:val="22"/>
        </w:rPr>
      </w:pPr>
      <w:r>
        <w:rPr>
          <w:rFonts w:cs="Arial"/>
          <w:color w:val="000000"/>
          <w:szCs w:val="22"/>
        </w:rPr>
        <w:t>P</w:t>
      </w:r>
      <w:r w:rsidRPr="003C3966">
        <w:rPr>
          <w:rFonts w:cs="Arial"/>
          <w:color w:val="000000"/>
          <w:szCs w:val="22"/>
        </w:rPr>
        <w:t>erform all services between the hours of 7 AM to 7</w:t>
      </w:r>
      <w:r>
        <w:rPr>
          <w:rFonts w:cs="Arial"/>
          <w:color w:val="000000"/>
          <w:szCs w:val="22"/>
        </w:rPr>
        <w:t> </w:t>
      </w:r>
      <w:r w:rsidRPr="003C3966">
        <w:rPr>
          <w:rFonts w:cs="Arial"/>
          <w:color w:val="000000"/>
          <w:szCs w:val="22"/>
        </w:rPr>
        <w:t>PM daily, Monday through Friday</w:t>
      </w:r>
      <w:r>
        <w:rPr>
          <w:rFonts w:cs="Arial"/>
          <w:color w:val="000000"/>
          <w:szCs w:val="22"/>
        </w:rPr>
        <w:t>;</w:t>
      </w:r>
    </w:p>
    <w:p w:rsidR="006048E4" w:rsidP="00DC5D3F" w:rsidRDefault="006048E4" w14:paraId="7C6FF5B0" w14:textId="77777777">
      <w:pPr>
        <w:widowControl w:val="0"/>
        <w:numPr>
          <w:ilvl w:val="1"/>
          <w:numId w:val="97"/>
        </w:numPr>
        <w:autoSpaceDE w:val="0"/>
        <w:autoSpaceDN w:val="0"/>
        <w:adjustRightInd w:val="0"/>
        <w:spacing w:before="32" w:line="239" w:lineRule="auto"/>
        <w:ind w:right="63"/>
        <w:rPr>
          <w:rFonts w:cs="Arial"/>
          <w:color w:val="000000"/>
          <w:szCs w:val="22"/>
        </w:rPr>
      </w:pPr>
      <w:r>
        <w:rPr>
          <w:rFonts w:cs="Arial"/>
          <w:color w:val="000000"/>
          <w:szCs w:val="22"/>
        </w:rPr>
        <w:t xml:space="preserve">Clearly post their monthly schedule with specified hours </w:t>
      </w:r>
      <w:r w:rsidRPr="003C3966">
        <w:rPr>
          <w:rFonts w:cs="Arial"/>
          <w:color w:val="000000"/>
          <w:szCs w:val="22"/>
        </w:rPr>
        <w:t>on the wall outside of</w:t>
      </w:r>
      <w:r>
        <w:rPr>
          <w:rFonts w:cs="Arial"/>
          <w:color w:val="000000"/>
          <w:szCs w:val="22"/>
        </w:rPr>
        <w:t xml:space="preserve"> their</w:t>
      </w:r>
      <w:r w:rsidRPr="003C3966">
        <w:rPr>
          <w:rFonts w:cs="Arial"/>
          <w:color w:val="000000"/>
          <w:szCs w:val="22"/>
        </w:rPr>
        <w:t xml:space="preserve"> office</w:t>
      </w:r>
      <w:r>
        <w:rPr>
          <w:rFonts w:cs="Arial"/>
          <w:color w:val="000000"/>
          <w:szCs w:val="22"/>
        </w:rPr>
        <w:t xml:space="preserve"> </w:t>
      </w:r>
      <w:r w:rsidRPr="003C3966">
        <w:rPr>
          <w:rFonts w:cs="Arial"/>
          <w:color w:val="000000"/>
          <w:szCs w:val="22"/>
        </w:rPr>
        <w:t xml:space="preserve">and </w:t>
      </w:r>
      <w:r>
        <w:rPr>
          <w:rFonts w:cs="Arial"/>
          <w:color w:val="000000"/>
          <w:szCs w:val="22"/>
        </w:rPr>
        <w:t xml:space="preserve">provide a copy to </w:t>
      </w:r>
      <w:r w:rsidRPr="003C3966">
        <w:rPr>
          <w:rFonts w:cs="Arial"/>
          <w:color w:val="000000"/>
          <w:szCs w:val="22"/>
        </w:rPr>
        <w:t>the</w:t>
      </w:r>
      <w:r>
        <w:rPr>
          <w:rFonts w:cs="Arial"/>
          <w:color w:val="000000"/>
          <w:szCs w:val="22"/>
        </w:rPr>
        <w:t xml:space="preserve"> State Contract Manager</w:t>
      </w:r>
      <w:r w:rsidRPr="003C3966">
        <w:rPr>
          <w:rFonts w:cs="Arial"/>
          <w:color w:val="000000"/>
          <w:szCs w:val="22"/>
        </w:rPr>
        <w:t xml:space="preserve"> </w:t>
      </w:r>
      <w:r>
        <w:rPr>
          <w:rFonts w:cs="Arial"/>
          <w:color w:val="000000"/>
          <w:szCs w:val="22"/>
        </w:rPr>
        <w:t xml:space="preserve">(SCM) </w:t>
      </w:r>
      <w:r w:rsidRPr="003C3966">
        <w:rPr>
          <w:rFonts w:cs="Arial"/>
          <w:color w:val="000000"/>
          <w:szCs w:val="22"/>
        </w:rPr>
        <w:t>for information</w:t>
      </w:r>
      <w:r>
        <w:rPr>
          <w:rFonts w:cs="Arial"/>
          <w:color w:val="000000"/>
          <w:szCs w:val="22"/>
        </w:rPr>
        <w:t>;</w:t>
      </w:r>
    </w:p>
    <w:p w:rsidR="006048E4" w:rsidP="00DC5D3F" w:rsidRDefault="006048E4" w14:paraId="6E31573F" w14:textId="1C4621E5">
      <w:pPr>
        <w:widowControl w:val="0"/>
        <w:numPr>
          <w:ilvl w:val="1"/>
          <w:numId w:val="97"/>
        </w:numPr>
        <w:autoSpaceDE w:val="0"/>
        <w:autoSpaceDN w:val="0"/>
        <w:adjustRightInd w:val="0"/>
        <w:spacing w:before="32" w:line="239" w:lineRule="auto"/>
        <w:ind w:right="63"/>
        <w:rPr>
          <w:rFonts w:cs="Arial"/>
          <w:color w:val="000000"/>
          <w:szCs w:val="22"/>
        </w:rPr>
      </w:pPr>
      <w:r>
        <w:rPr>
          <w:rFonts w:cs="Arial"/>
          <w:color w:val="000000"/>
          <w:szCs w:val="22"/>
        </w:rPr>
        <w:t>Communicate to the facility staff (e.g., Director of Nursing</w:t>
      </w:r>
      <w:r w:rsidR="008E31CC">
        <w:rPr>
          <w:rFonts w:cs="Arial"/>
          <w:color w:val="000000"/>
          <w:szCs w:val="22"/>
        </w:rPr>
        <w:t xml:space="preserve"> or facility Medical Director, or, for DMAVA facilities</w:t>
      </w:r>
      <w:r>
        <w:rPr>
          <w:rFonts w:cs="Arial"/>
          <w:color w:val="000000"/>
          <w:szCs w:val="22"/>
        </w:rPr>
        <w:t>, Assistant CEO-Clinical) when a C</w:t>
      </w:r>
      <w:r w:rsidRPr="003C3966">
        <w:rPr>
          <w:rFonts w:cs="Arial"/>
          <w:color w:val="000000"/>
          <w:szCs w:val="22"/>
        </w:rPr>
        <w:t xml:space="preserve">onsultant </w:t>
      </w:r>
      <w:r>
        <w:rPr>
          <w:rFonts w:cs="Arial"/>
          <w:color w:val="000000"/>
          <w:szCs w:val="22"/>
        </w:rPr>
        <w:t>P</w:t>
      </w:r>
      <w:r w:rsidRPr="003C3966">
        <w:rPr>
          <w:rFonts w:cs="Arial"/>
          <w:color w:val="000000"/>
          <w:szCs w:val="22"/>
        </w:rPr>
        <w:t>harmacist</w:t>
      </w:r>
      <w:r w:rsidDel="00D05C4C">
        <w:rPr>
          <w:rFonts w:cs="Arial"/>
          <w:color w:val="000000"/>
          <w:szCs w:val="22"/>
        </w:rPr>
        <w:t xml:space="preserve"> </w:t>
      </w:r>
      <w:r>
        <w:rPr>
          <w:rFonts w:cs="Arial"/>
          <w:color w:val="000000"/>
          <w:szCs w:val="22"/>
        </w:rPr>
        <w:t>will be absent (e.g., vacation, sick day, personal time off) or when another C</w:t>
      </w:r>
      <w:r w:rsidRPr="003C3966">
        <w:rPr>
          <w:rFonts w:cs="Arial"/>
          <w:color w:val="000000"/>
          <w:szCs w:val="22"/>
        </w:rPr>
        <w:t xml:space="preserve">onsultant </w:t>
      </w:r>
      <w:r>
        <w:rPr>
          <w:rFonts w:cs="Arial"/>
          <w:color w:val="000000"/>
          <w:szCs w:val="22"/>
        </w:rPr>
        <w:t>P</w:t>
      </w:r>
      <w:r w:rsidRPr="003C3966">
        <w:rPr>
          <w:rFonts w:cs="Arial"/>
          <w:color w:val="000000"/>
          <w:szCs w:val="22"/>
        </w:rPr>
        <w:t>harmacist</w:t>
      </w:r>
      <w:r w:rsidDel="00483966">
        <w:rPr>
          <w:rFonts w:cs="Arial"/>
          <w:color w:val="000000"/>
          <w:szCs w:val="22"/>
        </w:rPr>
        <w:t xml:space="preserve"> </w:t>
      </w:r>
      <w:r>
        <w:rPr>
          <w:rFonts w:cs="Arial"/>
          <w:color w:val="000000"/>
          <w:szCs w:val="22"/>
        </w:rPr>
        <w:t>provides coverage; and</w:t>
      </w:r>
    </w:p>
    <w:p w:rsidR="006048E4" w:rsidP="00DC5D3F" w:rsidRDefault="006048E4" w14:paraId="75ED04E5" w14:textId="77777777">
      <w:pPr>
        <w:widowControl w:val="0"/>
        <w:numPr>
          <w:ilvl w:val="1"/>
          <w:numId w:val="97"/>
        </w:numPr>
        <w:autoSpaceDE w:val="0"/>
        <w:autoSpaceDN w:val="0"/>
        <w:adjustRightInd w:val="0"/>
        <w:spacing w:before="32" w:line="239" w:lineRule="auto"/>
        <w:ind w:right="63"/>
        <w:rPr>
          <w:rFonts w:cs="Arial"/>
          <w:color w:val="000000"/>
          <w:szCs w:val="22"/>
        </w:rPr>
      </w:pPr>
      <w:r>
        <w:rPr>
          <w:rFonts w:cs="Arial"/>
          <w:color w:val="000000"/>
          <w:szCs w:val="22"/>
        </w:rPr>
        <w:t>Maintain communication through email and phone with the facility staff and</w:t>
      </w:r>
      <w:r w:rsidRPr="008D0AE9">
        <w:rPr>
          <w:rFonts w:cs="Arial"/>
          <w:color w:val="000000"/>
          <w:szCs w:val="22"/>
        </w:rPr>
        <w:t xml:space="preserve"> </w:t>
      </w:r>
      <w:r w:rsidRPr="00E02AB7">
        <w:rPr>
          <w:rFonts w:cs="Arial"/>
          <w:color w:val="000000"/>
          <w:szCs w:val="22"/>
        </w:rPr>
        <w:t>the</w:t>
      </w:r>
      <w:r w:rsidRPr="008D0AE9">
        <w:rPr>
          <w:rFonts w:cs="Arial"/>
          <w:color w:val="000000"/>
          <w:szCs w:val="22"/>
        </w:rPr>
        <w:t xml:space="preserve"> </w:t>
      </w:r>
      <w:r>
        <w:rPr>
          <w:rFonts w:cs="Arial"/>
          <w:color w:val="000000"/>
          <w:szCs w:val="22"/>
        </w:rPr>
        <w:t>SCM;</w:t>
      </w:r>
    </w:p>
    <w:p w:rsidR="006048E4" w:rsidP="006048E4" w:rsidRDefault="006048E4" w14:paraId="20E1AC85" w14:textId="77777777">
      <w:pPr>
        <w:widowControl w:val="0"/>
        <w:autoSpaceDE w:val="0"/>
        <w:autoSpaceDN w:val="0"/>
        <w:adjustRightInd w:val="0"/>
        <w:spacing w:before="32" w:line="239" w:lineRule="auto"/>
        <w:ind w:left="1095" w:right="63"/>
        <w:rPr>
          <w:rFonts w:cs="Arial"/>
          <w:color w:val="000000"/>
          <w:szCs w:val="22"/>
        </w:rPr>
      </w:pPr>
    </w:p>
    <w:p w:rsidR="006048E4" w:rsidP="00DC5D3F" w:rsidRDefault="006048E4" w14:paraId="0CA43061" w14:textId="77777777">
      <w:pPr>
        <w:widowControl w:val="0"/>
        <w:numPr>
          <w:ilvl w:val="0"/>
          <w:numId w:val="99"/>
        </w:numPr>
        <w:autoSpaceDE w:val="0"/>
        <w:autoSpaceDN w:val="0"/>
        <w:adjustRightInd w:val="0"/>
        <w:spacing w:before="31"/>
        <w:ind w:right="63"/>
        <w:rPr>
          <w:rFonts w:cs="Arial"/>
          <w:color w:val="000000"/>
          <w:szCs w:val="22"/>
        </w:rPr>
      </w:pPr>
      <w:r>
        <w:rPr>
          <w:rFonts w:cs="Arial"/>
          <w:color w:val="000000"/>
          <w:szCs w:val="22"/>
        </w:rPr>
        <w:t>S</w:t>
      </w:r>
      <w:r w:rsidRPr="00E02AB7">
        <w:rPr>
          <w:rFonts w:cs="Arial"/>
          <w:color w:val="000000"/>
          <w:szCs w:val="22"/>
        </w:rPr>
        <w:t>u</w:t>
      </w:r>
      <w:r w:rsidRPr="008D0AE9">
        <w:rPr>
          <w:rFonts w:cs="Arial"/>
          <w:color w:val="000000"/>
          <w:szCs w:val="22"/>
        </w:rPr>
        <w:t>p</w:t>
      </w:r>
      <w:r w:rsidRPr="00E02AB7">
        <w:rPr>
          <w:rFonts w:cs="Arial"/>
          <w:color w:val="000000"/>
          <w:szCs w:val="22"/>
        </w:rPr>
        <w:t>ply</w:t>
      </w:r>
      <w:r w:rsidRPr="008D0AE9">
        <w:rPr>
          <w:rFonts w:cs="Arial"/>
          <w:color w:val="000000"/>
          <w:szCs w:val="22"/>
        </w:rPr>
        <w:t xml:space="preserve"> </w:t>
      </w:r>
      <w:r w:rsidRPr="00E02AB7">
        <w:rPr>
          <w:rFonts w:cs="Arial"/>
          <w:color w:val="000000"/>
          <w:szCs w:val="22"/>
        </w:rPr>
        <w:t>each</w:t>
      </w:r>
      <w:r w:rsidRPr="008D0AE9">
        <w:rPr>
          <w:rFonts w:cs="Arial"/>
          <w:color w:val="000000"/>
          <w:szCs w:val="22"/>
        </w:rPr>
        <w:t xml:space="preserve"> </w:t>
      </w:r>
      <w:r>
        <w:rPr>
          <w:rFonts w:cs="Arial"/>
          <w:color w:val="000000"/>
          <w:szCs w:val="22"/>
        </w:rPr>
        <w:t>C</w:t>
      </w:r>
      <w:r w:rsidRPr="003C3966">
        <w:rPr>
          <w:rFonts w:cs="Arial"/>
          <w:color w:val="000000"/>
          <w:szCs w:val="22"/>
        </w:rPr>
        <w:t xml:space="preserve">onsultant </w:t>
      </w:r>
      <w:r>
        <w:rPr>
          <w:rFonts w:cs="Arial"/>
          <w:color w:val="000000"/>
          <w:szCs w:val="22"/>
        </w:rPr>
        <w:t>P</w:t>
      </w:r>
      <w:r w:rsidRPr="003C3966">
        <w:rPr>
          <w:rFonts w:cs="Arial"/>
          <w:color w:val="000000"/>
          <w:szCs w:val="22"/>
        </w:rPr>
        <w:t>harmacist</w:t>
      </w:r>
      <w:r w:rsidRPr="00E02AB7" w:rsidDel="00483966">
        <w:rPr>
          <w:rFonts w:cs="Arial"/>
          <w:color w:val="000000"/>
          <w:szCs w:val="22"/>
        </w:rPr>
        <w:t xml:space="preserve"> </w:t>
      </w:r>
      <w:r w:rsidRPr="00E02AB7">
        <w:rPr>
          <w:rFonts w:cs="Arial"/>
          <w:color w:val="000000"/>
          <w:szCs w:val="22"/>
        </w:rPr>
        <w:t>with</w:t>
      </w:r>
      <w:r w:rsidRPr="008D0AE9">
        <w:rPr>
          <w:rFonts w:cs="Arial"/>
          <w:color w:val="000000"/>
          <w:szCs w:val="22"/>
        </w:rPr>
        <w:t xml:space="preserve"> </w:t>
      </w:r>
      <w:r w:rsidRPr="00E02AB7">
        <w:rPr>
          <w:rFonts w:cs="Arial"/>
          <w:color w:val="000000"/>
          <w:szCs w:val="22"/>
        </w:rPr>
        <w:t>a</w:t>
      </w:r>
      <w:r w:rsidRPr="008D0AE9">
        <w:rPr>
          <w:rFonts w:cs="Arial"/>
          <w:color w:val="000000"/>
          <w:szCs w:val="22"/>
        </w:rPr>
        <w:t xml:space="preserve"> </w:t>
      </w:r>
      <w:r w:rsidRPr="00E02AB7">
        <w:rPr>
          <w:rFonts w:cs="Arial"/>
          <w:color w:val="000000"/>
          <w:szCs w:val="22"/>
        </w:rPr>
        <w:t>notebook</w:t>
      </w:r>
      <w:r w:rsidRPr="008D0AE9">
        <w:rPr>
          <w:rFonts w:cs="Arial"/>
          <w:color w:val="000000"/>
          <w:szCs w:val="22"/>
        </w:rPr>
        <w:t>/l</w:t>
      </w:r>
      <w:r w:rsidRPr="00E02AB7">
        <w:rPr>
          <w:rFonts w:cs="Arial"/>
          <w:color w:val="000000"/>
          <w:szCs w:val="22"/>
        </w:rPr>
        <w:t>aptop</w:t>
      </w:r>
      <w:r w:rsidRPr="008D0AE9">
        <w:rPr>
          <w:rFonts w:cs="Arial"/>
          <w:color w:val="000000"/>
          <w:szCs w:val="22"/>
        </w:rPr>
        <w:t xml:space="preserve"> </w:t>
      </w:r>
      <w:r w:rsidRPr="00E02AB7">
        <w:rPr>
          <w:rFonts w:cs="Arial"/>
          <w:color w:val="000000"/>
          <w:szCs w:val="22"/>
        </w:rPr>
        <w:t>computer</w:t>
      </w:r>
      <w:r>
        <w:rPr>
          <w:rFonts w:cs="Arial"/>
          <w:color w:val="000000"/>
          <w:szCs w:val="22"/>
        </w:rPr>
        <w:t xml:space="preserve"> with internet access</w:t>
      </w:r>
      <w:r w:rsidRPr="008D0AE9">
        <w:rPr>
          <w:rFonts w:cs="Arial"/>
          <w:color w:val="000000"/>
          <w:szCs w:val="22"/>
        </w:rPr>
        <w:t xml:space="preserve"> </w:t>
      </w:r>
      <w:r w:rsidRPr="00E02AB7">
        <w:rPr>
          <w:rFonts w:cs="Arial"/>
          <w:color w:val="000000"/>
          <w:szCs w:val="22"/>
        </w:rPr>
        <w:t>in o</w:t>
      </w:r>
      <w:r w:rsidRPr="008D0AE9">
        <w:rPr>
          <w:rFonts w:cs="Arial"/>
          <w:color w:val="000000"/>
          <w:szCs w:val="22"/>
        </w:rPr>
        <w:t>r</w:t>
      </w:r>
      <w:r w:rsidRPr="00E02AB7">
        <w:rPr>
          <w:rFonts w:cs="Arial"/>
          <w:color w:val="000000"/>
          <w:szCs w:val="22"/>
        </w:rPr>
        <w:t>der</w:t>
      </w:r>
      <w:r w:rsidRPr="008D0AE9">
        <w:rPr>
          <w:rFonts w:cs="Arial"/>
          <w:color w:val="000000"/>
          <w:szCs w:val="22"/>
        </w:rPr>
        <w:t xml:space="preserve"> </w:t>
      </w:r>
      <w:r w:rsidRPr="00E02AB7">
        <w:rPr>
          <w:rFonts w:cs="Arial"/>
          <w:color w:val="000000"/>
          <w:szCs w:val="22"/>
        </w:rPr>
        <w:t xml:space="preserve">to </w:t>
      </w:r>
      <w:r>
        <w:rPr>
          <w:rFonts w:cs="Arial"/>
          <w:color w:val="000000"/>
          <w:szCs w:val="22"/>
        </w:rPr>
        <w:t>submit and</w:t>
      </w:r>
      <w:r w:rsidRPr="00E02AB7">
        <w:rPr>
          <w:rFonts w:cs="Arial"/>
          <w:color w:val="000000"/>
          <w:szCs w:val="22"/>
        </w:rPr>
        <w:t xml:space="preserve"> follow-up</w:t>
      </w:r>
      <w:r>
        <w:rPr>
          <w:rFonts w:cs="Arial"/>
          <w:color w:val="000000"/>
          <w:szCs w:val="22"/>
        </w:rPr>
        <w:t xml:space="preserve"> on recommendations made</w:t>
      </w:r>
      <w:r w:rsidRPr="00E02AB7">
        <w:rPr>
          <w:rFonts w:cs="Arial"/>
          <w:color w:val="000000"/>
          <w:szCs w:val="22"/>
        </w:rPr>
        <w:t xml:space="preserve"> and</w:t>
      </w:r>
      <w:r w:rsidRPr="008D0AE9">
        <w:rPr>
          <w:rFonts w:cs="Arial"/>
          <w:color w:val="000000"/>
          <w:szCs w:val="22"/>
        </w:rPr>
        <w:t xml:space="preserve"> </w:t>
      </w:r>
      <w:r>
        <w:rPr>
          <w:rFonts w:cs="Arial"/>
          <w:color w:val="000000"/>
          <w:szCs w:val="22"/>
        </w:rPr>
        <w:t xml:space="preserve">monitor </w:t>
      </w:r>
      <w:r w:rsidRPr="00E02AB7">
        <w:rPr>
          <w:rFonts w:cs="Arial"/>
          <w:color w:val="000000"/>
          <w:szCs w:val="22"/>
        </w:rPr>
        <w:t>outcomes</w:t>
      </w:r>
      <w:r w:rsidRPr="008D0AE9">
        <w:rPr>
          <w:rFonts w:cs="Arial"/>
          <w:color w:val="000000"/>
          <w:szCs w:val="22"/>
        </w:rPr>
        <w:t xml:space="preserve"> </w:t>
      </w:r>
      <w:r w:rsidRPr="00E02AB7">
        <w:rPr>
          <w:rFonts w:cs="Arial"/>
          <w:color w:val="000000"/>
          <w:szCs w:val="22"/>
        </w:rPr>
        <w:t>among</w:t>
      </w:r>
      <w:r w:rsidRPr="008D0AE9">
        <w:rPr>
          <w:rFonts w:cs="Arial"/>
          <w:color w:val="000000"/>
          <w:szCs w:val="22"/>
        </w:rPr>
        <w:t xml:space="preserve"> </w:t>
      </w:r>
      <w:r w:rsidRPr="00E02AB7">
        <w:rPr>
          <w:rFonts w:cs="Arial"/>
          <w:color w:val="000000"/>
          <w:szCs w:val="22"/>
        </w:rPr>
        <w:t>physicians, nurses,</w:t>
      </w:r>
      <w:r w:rsidRPr="008D0AE9">
        <w:rPr>
          <w:rFonts w:cs="Arial"/>
          <w:color w:val="000000"/>
          <w:szCs w:val="22"/>
        </w:rPr>
        <w:t xml:space="preserve"> </w:t>
      </w:r>
      <w:r w:rsidRPr="00E02AB7" w:rsidR="003E49B0">
        <w:rPr>
          <w:rFonts w:cs="Arial"/>
          <w:color w:val="000000"/>
          <w:szCs w:val="22"/>
        </w:rPr>
        <w:t>and the</w:t>
      </w:r>
      <w:r w:rsidRPr="008D0AE9">
        <w:rPr>
          <w:rFonts w:cs="Arial"/>
          <w:color w:val="000000"/>
          <w:szCs w:val="22"/>
        </w:rPr>
        <w:t xml:space="preserve"> </w:t>
      </w:r>
      <w:r w:rsidRPr="00E02AB7">
        <w:rPr>
          <w:rFonts w:cs="Arial"/>
          <w:color w:val="000000"/>
          <w:szCs w:val="22"/>
        </w:rPr>
        <w:t>pharmacy</w:t>
      </w:r>
      <w:r w:rsidRPr="008D0AE9">
        <w:rPr>
          <w:rFonts w:cs="Arial"/>
          <w:color w:val="000000"/>
          <w:szCs w:val="22"/>
        </w:rPr>
        <w:t xml:space="preserve"> </w:t>
      </w:r>
      <w:r w:rsidRPr="00E02AB7">
        <w:rPr>
          <w:rFonts w:cs="Arial"/>
          <w:color w:val="000000"/>
          <w:szCs w:val="22"/>
        </w:rPr>
        <w:t>provider</w:t>
      </w:r>
      <w:r>
        <w:rPr>
          <w:rFonts w:cs="Arial"/>
          <w:color w:val="000000"/>
          <w:szCs w:val="22"/>
        </w:rPr>
        <w:t>. All</w:t>
      </w:r>
      <w:r w:rsidRPr="008D0AE9">
        <w:rPr>
          <w:rFonts w:cs="Arial"/>
          <w:color w:val="000000"/>
          <w:szCs w:val="22"/>
        </w:rPr>
        <w:t xml:space="preserve"> </w:t>
      </w:r>
      <w:r w:rsidRPr="00E02AB7">
        <w:rPr>
          <w:rFonts w:cs="Arial"/>
          <w:color w:val="000000"/>
          <w:szCs w:val="22"/>
        </w:rPr>
        <w:t>equipment</w:t>
      </w:r>
      <w:r>
        <w:rPr>
          <w:rFonts w:cs="Arial"/>
          <w:color w:val="000000"/>
          <w:szCs w:val="22"/>
        </w:rPr>
        <w:t>/software</w:t>
      </w:r>
      <w:r w:rsidRPr="008D0AE9">
        <w:rPr>
          <w:rFonts w:cs="Arial"/>
          <w:color w:val="000000"/>
          <w:szCs w:val="22"/>
        </w:rPr>
        <w:t xml:space="preserve"> </w:t>
      </w:r>
      <w:r>
        <w:rPr>
          <w:rFonts w:cs="Arial"/>
          <w:color w:val="000000"/>
          <w:szCs w:val="22"/>
        </w:rPr>
        <w:t>shall</w:t>
      </w:r>
      <w:r w:rsidRPr="008D0AE9">
        <w:rPr>
          <w:rFonts w:cs="Arial"/>
          <w:color w:val="000000"/>
          <w:szCs w:val="22"/>
        </w:rPr>
        <w:t xml:space="preserve"> </w:t>
      </w:r>
      <w:r w:rsidRPr="00E02AB7">
        <w:rPr>
          <w:rFonts w:cs="Arial"/>
          <w:color w:val="000000"/>
          <w:szCs w:val="22"/>
        </w:rPr>
        <w:t>be</w:t>
      </w:r>
      <w:r w:rsidRPr="008D0AE9">
        <w:rPr>
          <w:rFonts w:cs="Arial"/>
          <w:color w:val="000000"/>
          <w:szCs w:val="22"/>
        </w:rPr>
        <w:t xml:space="preserve"> </w:t>
      </w:r>
      <w:r>
        <w:rPr>
          <w:rFonts w:cs="Arial"/>
          <w:color w:val="000000"/>
          <w:szCs w:val="22"/>
        </w:rPr>
        <w:t xml:space="preserve">HIPAA compliant and </w:t>
      </w:r>
      <w:r w:rsidRPr="00E02AB7">
        <w:rPr>
          <w:rFonts w:cs="Arial"/>
          <w:color w:val="000000"/>
          <w:szCs w:val="22"/>
        </w:rPr>
        <w:t>virus</w:t>
      </w:r>
      <w:r w:rsidRPr="008D0AE9">
        <w:rPr>
          <w:rFonts w:cs="Arial"/>
          <w:color w:val="000000"/>
          <w:szCs w:val="22"/>
        </w:rPr>
        <w:t xml:space="preserve"> </w:t>
      </w:r>
      <w:r w:rsidRPr="00E02AB7">
        <w:rPr>
          <w:rFonts w:cs="Arial"/>
          <w:color w:val="000000"/>
          <w:szCs w:val="22"/>
        </w:rPr>
        <w:t>protected</w:t>
      </w:r>
      <w:r w:rsidRPr="008D0AE9">
        <w:rPr>
          <w:rFonts w:cs="Arial"/>
          <w:color w:val="000000"/>
          <w:szCs w:val="22"/>
        </w:rPr>
        <w:t xml:space="preserve"> </w:t>
      </w:r>
      <w:r w:rsidRPr="00E02AB7">
        <w:rPr>
          <w:rFonts w:cs="Arial"/>
          <w:color w:val="000000"/>
          <w:szCs w:val="22"/>
        </w:rPr>
        <w:t>at</w:t>
      </w:r>
      <w:r w:rsidRPr="008D0AE9">
        <w:rPr>
          <w:rFonts w:cs="Arial"/>
          <w:color w:val="000000"/>
          <w:szCs w:val="22"/>
        </w:rPr>
        <w:t xml:space="preserve"> </w:t>
      </w:r>
      <w:r w:rsidRPr="00E02AB7">
        <w:rPr>
          <w:rFonts w:cs="Arial"/>
          <w:color w:val="000000"/>
          <w:szCs w:val="22"/>
        </w:rPr>
        <w:t>all times</w:t>
      </w:r>
      <w:r w:rsidRPr="008D0AE9">
        <w:rPr>
          <w:rFonts w:cs="Arial"/>
          <w:color w:val="000000"/>
          <w:szCs w:val="22"/>
        </w:rPr>
        <w:t xml:space="preserve"> </w:t>
      </w:r>
      <w:r w:rsidRPr="00E02AB7">
        <w:rPr>
          <w:rFonts w:cs="Arial"/>
          <w:color w:val="000000"/>
          <w:szCs w:val="22"/>
        </w:rPr>
        <w:t>during</w:t>
      </w:r>
      <w:r w:rsidRPr="008D0AE9">
        <w:rPr>
          <w:rFonts w:cs="Arial"/>
          <w:color w:val="000000"/>
          <w:szCs w:val="22"/>
        </w:rPr>
        <w:t xml:space="preserve"> </w:t>
      </w:r>
      <w:r w:rsidRPr="00E02AB7">
        <w:rPr>
          <w:rFonts w:cs="Arial"/>
          <w:color w:val="000000"/>
          <w:szCs w:val="22"/>
        </w:rPr>
        <w:t>the</w:t>
      </w:r>
      <w:r w:rsidRPr="008D0AE9">
        <w:rPr>
          <w:rFonts w:cs="Arial"/>
          <w:color w:val="000000"/>
          <w:szCs w:val="22"/>
        </w:rPr>
        <w:t xml:space="preserve"> </w:t>
      </w:r>
      <w:r w:rsidRPr="00E02AB7">
        <w:rPr>
          <w:rFonts w:cs="Arial"/>
          <w:color w:val="000000"/>
          <w:szCs w:val="22"/>
        </w:rPr>
        <w:t>term</w:t>
      </w:r>
      <w:r w:rsidRPr="008D0AE9">
        <w:rPr>
          <w:rFonts w:cs="Arial"/>
          <w:color w:val="000000"/>
          <w:szCs w:val="22"/>
        </w:rPr>
        <w:t xml:space="preserve"> </w:t>
      </w:r>
      <w:r w:rsidRPr="00E02AB7">
        <w:rPr>
          <w:rFonts w:cs="Arial"/>
          <w:color w:val="000000"/>
          <w:szCs w:val="22"/>
        </w:rPr>
        <w:t>of</w:t>
      </w:r>
      <w:r w:rsidRPr="008D0AE9">
        <w:rPr>
          <w:rFonts w:cs="Arial"/>
          <w:color w:val="000000"/>
          <w:szCs w:val="22"/>
        </w:rPr>
        <w:t xml:space="preserve"> </w:t>
      </w:r>
      <w:r w:rsidRPr="00E02AB7">
        <w:rPr>
          <w:rFonts w:cs="Arial"/>
          <w:color w:val="000000"/>
          <w:szCs w:val="22"/>
        </w:rPr>
        <w:t>the</w:t>
      </w:r>
      <w:r w:rsidRPr="008D0AE9">
        <w:rPr>
          <w:rFonts w:cs="Arial"/>
          <w:color w:val="000000"/>
          <w:szCs w:val="22"/>
        </w:rPr>
        <w:t xml:space="preserve"> </w:t>
      </w:r>
      <w:r>
        <w:rPr>
          <w:rFonts w:cs="Arial"/>
          <w:color w:val="000000"/>
          <w:szCs w:val="22"/>
        </w:rPr>
        <w:t>Blanket P.O.</w:t>
      </w:r>
      <w:r w:rsidRPr="00E02AB7">
        <w:rPr>
          <w:rFonts w:cs="Arial"/>
          <w:color w:val="000000"/>
          <w:szCs w:val="22"/>
        </w:rPr>
        <w:t xml:space="preserve"> </w:t>
      </w:r>
      <w:r w:rsidRPr="008D0AE9">
        <w:rPr>
          <w:rFonts w:cs="Arial"/>
          <w:color w:val="000000"/>
          <w:szCs w:val="22"/>
        </w:rPr>
        <w:t xml:space="preserve"> </w:t>
      </w:r>
      <w:r w:rsidRPr="00E02AB7">
        <w:rPr>
          <w:rFonts w:cs="Arial"/>
          <w:color w:val="000000"/>
          <w:szCs w:val="22"/>
        </w:rPr>
        <w:t>All</w:t>
      </w:r>
      <w:r w:rsidRPr="008D0AE9">
        <w:rPr>
          <w:rFonts w:cs="Arial"/>
          <w:color w:val="000000"/>
          <w:szCs w:val="22"/>
        </w:rPr>
        <w:t xml:space="preserve"> </w:t>
      </w:r>
      <w:r w:rsidRPr="00E02AB7">
        <w:rPr>
          <w:rFonts w:cs="Arial"/>
          <w:color w:val="000000"/>
          <w:szCs w:val="22"/>
        </w:rPr>
        <w:t>equipment</w:t>
      </w:r>
      <w:r>
        <w:rPr>
          <w:rFonts w:cs="Arial"/>
          <w:color w:val="000000"/>
          <w:szCs w:val="22"/>
        </w:rPr>
        <w:t>/software</w:t>
      </w:r>
      <w:r w:rsidRPr="008D0AE9">
        <w:rPr>
          <w:rFonts w:cs="Arial"/>
          <w:color w:val="000000"/>
          <w:szCs w:val="22"/>
        </w:rPr>
        <w:t xml:space="preserve"> </w:t>
      </w:r>
      <w:r w:rsidRPr="00E02AB7">
        <w:rPr>
          <w:rFonts w:cs="Arial"/>
          <w:color w:val="000000"/>
          <w:szCs w:val="22"/>
        </w:rPr>
        <w:t>or</w:t>
      </w:r>
      <w:r w:rsidRPr="008D0AE9">
        <w:rPr>
          <w:rFonts w:cs="Arial"/>
          <w:color w:val="000000"/>
          <w:szCs w:val="22"/>
        </w:rPr>
        <w:t xml:space="preserve"> </w:t>
      </w:r>
      <w:r w:rsidRPr="00E02AB7">
        <w:rPr>
          <w:rFonts w:cs="Arial"/>
          <w:color w:val="000000"/>
          <w:szCs w:val="22"/>
        </w:rPr>
        <w:t>supplies</w:t>
      </w:r>
      <w:r w:rsidRPr="008D0AE9">
        <w:rPr>
          <w:rFonts w:cs="Arial"/>
          <w:color w:val="000000"/>
          <w:szCs w:val="22"/>
        </w:rPr>
        <w:t xml:space="preserve"> </w:t>
      </w:r>
      <w:r w:rsidRPr="00E02AB7">
        <w:rPr>
          <w:rFonts w:cs="Arial"/>
          <w:color w:val="000000"/>
          <w:szCs w:val="22"/>
        </w:rPr>
        <w:t>necessa</w:t>
      </w:r>
      <w:r w:rsidRPr="008D0AE9">
        <w:rPr>
          <w:rFonts w:cs="Arial"/>
          <w:color w:val="000000"/>
          <w:szCs w:val="22"/>
        </w:rPr>
        <w:t>r</w:t>
      </w:r>
      <w:r w:rsidRPr="00E02AB7">
        <w:rPr>
          <w:rFonts w:cs="Arial"/>
          <w:color w:val="000000"/>
          <w:szCs w:val="22"/>
        </w:rPr>
        <w:t>y to</w:t>
      </w:r>
      <w:r w:rsidRPr="008D0AE9">
        <w:rPr>
          <w:rFonts w:cs="Arial"/>
          <w:color w:val="000000"/>
          <w:szCs w:val="22"/>
        </w:rPr>
        <w:t xml:space="preserve"> </w:t>
      </w:r>
      <w:r w:rsidRPr="00E02AB7">
        <w:rPr>
          <w:rFonts w:cs="Arial"/>
          <w:color w:val="000000"/>
          <w:szCs w:val="22"/>
        </w:rPr>
        <w:t>accomplish the requirements</w:t>
      </w:r>
      <w:r w:rsidRPr="008D0AE9">
        <w:rPr>
          <w:rFonts w:cs="Arial"/>
          <w:color w:val="000000"/>
          <w:szCs w:val="22"/>
        </w:rPr>
        <w:t xml:space="preserve"> </w:t>
      </w:r>
      <w:r w:rsidRPr="00E02AB7">
        <w:rPr>
          <w:rFonts w:cs="Arial"/>
          <w:color w:val="000000"/>
          <w:szCs w:val="22"/>
        </w:rPr>
        <w:t>of</w:t>
      </w:r>
      <w:r w:rsidRPr="008D0AE9">
        <w:rPr>
          <w:rFonts w:cs="Arial"/>
          <w:color w:val="000000"/>
          <w:szCs w:val="22"/>
        </w:rPr>
        <w:t xml:space="preserve"> </w:t>
      </w:r>
      <w:r w:rsidRPr="00E02AB7">
        <w:rPr>
          <w:rFonts w:cs="Arial"/>
          <w:color w:val="000000"/>
          <w:szCs w:val="22"/>
        </w:rPr>
        <w:t>the</w:t>
      </w:r>
      <w:r w:rsidRPr="008D0AE9">
        <w:rPr>
          <w:rFonts w:cs="Arial"/>
          <w:color w:val="000000"/>
          <w:szCs w:val="22"/>
        </w:rPr>
        <w:t xml:space="preserve"> </w:t>
      </w:r>
      <w:r>
        <w:rPr>
          <w:rFonts w:cs="Arial"/>
          <w:color w:val="000000"/>
          <w:szCs w:val="22"/>
        </w:rPr>
        <w:t>Blanket P.O.</w:t>
      </w:r>
      <w:r w:rsidRPr="008D0AE9">
        <w:rPr>
          <w:rFonts w:cs="Arial"/>
          <w:color w:val="000000"/>
          <w:szCs w:val="22"/>
        </w:rPr>
        <w:t xml:space="preserve"> </w:t>
      </w:r>
      <w:r w:rsidRPr="00E02AB7">
        <w:rPr>
          <w:rFonts w:cs="Arial"/>
          <w:color w:val="000000"/>
          <w:szCs w:val="22"/>
        </w:rPr>
        <w:t>shall</w:t>
      </w:r>
      <w:r w:rsidRPr="008D0AE9">
        <w:rPr>
          <w:rFonts w:cs="Arial"/>
          <w:color w:val="000000"/>
          <w:szCs w:val="22"/>
        </w:rPr>
        <w:t xml:space="preserve"> </w:t>
      </w:r>
      <w:r w:rsidRPr="00E02AB7">
        <w:rPr>
          <w:rFonts w:cs="Arial"/>
          <w:color w:val="000000"/>
          <w:szCs w:val="22"/>
        </w:rPr>
        <w:t>be</w:t>
      </w:r>
      <w:r w:rsidRPr="008D0AE9">
        <w:rPr>
          <w:rFonts w:cs="Arial"/>
          <w:color w:val="000000"/>
          <w:szCs w:val="22"/>
        </w:rPr>
        <w:t xml:space="preserve"> </w:t>
      </w:r>
      <w:r w:rsidRPr="00E02AB7">
        <w:rPr>
          <w:rFonts w:cs="Arial"/>
          <w:color w:val="000000"/>
          <w:szCs w:val="22"/>
        </w:rPr>
        <w:t>at</w:t>
      </w:r>
      <w:r w:rsidRPr="008D0AE9">
        <w:rPr>
          <w:rFonts w:cs="Arial"/>
          <w:color w:val="000000"/>
          <w:szCs w:val="22"/>
        </w:rPr>
        <w:t xml:space="preserve"> </w:t>
      </w:r>
      <w:r w:rsidRPr="00E02AB7">
        <w:rPr>
          <w:rFonts w:cs="Arial"/>
          <w:color w:val="000000"/>
          <w:szCs w:val="22"/>
        </w:rPr>
        <w:t>the</w:t>
      </w:r>
      <w:r w:rsidRPr="008D0AE9">
        <w:rPr>
          <w:rFonts w:cs="Arial"/>
          <w:color w:val="000000"/>
          <w:szCs w:val="22"/>
        </w:rPr>
        <w:t xml:space="preserve"> </w:t>
      </w:r>
      <w:r>
        <w:rPr>
          <w:rFonts w:cs="Arial"/>
          <w:color w:val="000000"/>
          <w:szCs w:val="22"/>
        </w:rPr>
        <w:t>Vendor’s {C</w:t>
      </w:r>
      <w:r w:rsidRPr="00E02AB7">
        <w:rPr>
          <w:rFonts w:cs="Arial"/>
          <w:color w:val="000000"/>
          <w:szCs w:val="22"/>
        </w:rPr>
        <w:t>ont</w:t>
      </w:r>
      <w:r w:rsidRPr="008D0AE9">
        <w:rPr>
          <w:rFonts w:cs="Arial"/>
          <w:color w:val="000000"/>
          <w:szCs w:val="22"/>
        </w:rPr>
        <w:t>r</w:t>
      </w:r>
      <w:r w:rsidRPr="00E02AB7">
        <w:rPr>
          <w:rFonts w:cs="Arial"/>
          <w:color w:val="000000"/>
          <w:szCs w:val="22"/>
        </w:rPr>
        <w:t>actor’s</w:t>
      </w:r>
      <w:r>
        <w:rPr>
          <w:rFonts w:cs="Arial"/>
          <w:color w:val="000000"/>
          <w:szCs w:val="22"/>
        </w:rPr>
        <w:t>}</w:t>
      </w:r>
      <w:r w:rsidRPr="008D0AE9">
        <w:rPr>
          <w:rFonts w:cs="Arial"/>
          <w:color w:val="000000"/>
          <w:szCs w:val="22"/>
        </w:rPr>
        <w:t xml:space="preserve"> </w:t>
      </w:r>
      <w:r w:rsidRPr="00E02AB7">
        <w:rPr>
          <w:rFonts w:cs="Arial"/>
          <w:color w:val="000000"/>
          <w:szCs w:val="22"/>
        </w:rPr>
        <w:t>exp</w:t>
      </w:r>
      <w:r w:rsidRPr="008D0AE9">
        <w:rPr>
          <w:rFonts w:cs="Arial"/>
          <w:color w:val="000000"/>
          <w:szCs w:val="22"/>
        </w:rPr>
        <w:t>e</w:t>
      </w:r>
      <w:r w:rsidRPr="00E02AB7">
        <w:rPr>
          <w:rFonts w:cs="Arial"/>
          <w:color w:val="000000"/>
          <w:szCs w:val="22"/>
        </w:rPr>
        <w:t>nse.</w:t>
      </w:r>
      <w:r>
        <w:rPr>
          <w:rFonts w:cs="Arial"/>
          <w:color w:val="000000"/>
          <w:szCs w:val="22"/>
        </w:rPr>
        <w:t xml:space="preserve"> The Vendor {Contractor} shall at no time be able to use the State’s network for internet access or document transfer on its own notebook/laptop; and</w:t>
      </w:r>
    </w:p>
    <w:p w:rsidR="006048E4" w:rsidP="006048E4" w:rsidRDefault="006048E4" w14:paraId="11E0A659" w14:textId="77777777">
      <w:pPr>
        <w:widowControl w:val="0"/>
        <w:autoSpaceDE w:val="0"/>
        <w:autoSpaceDN w:val="0"/>
        <w:adjustRightInd w:val="0"/>
        <w:spacing w:before="31"/>
        <w:ind w:left="360" w:right="63"/>
        <w:rPr>
          <w:rFonts w:cs="Arial"/>
          <w:color w:val="000000"/>
          <w:szCs w:val="22"/>
        </w:rPr>
      </w:pPr>
    </w:p>
    <w:p w:rsidRPr="003C3966" w:rsidR="006048E4" w:rsidP="00DC5D3F" w:rsidRDefault="006048E4" w14:paraId="725A6524" w14:textId="77777777">
      <w:pPr>
        <w:widowControl w:val="0"/>
        <w:numPr>
          <w:ilvl w:val="0"/>
          <w:numId w:val="99"/>
        </w:numPr>
        <w:autoSpaceDE w:val="0"/>
        <w:autoSpaceDN w:val="0"/>
        <w:adjustRightInd w:val="0"/>
        <w:spacing w:before="32" w:line="239" w:lineRule="auto"/>
        <w:ind w:right="63"/>
        <w:rPr>
          <w:rFonts w:cs="Arial"/>
          <w:color w:val="000000"/>
          <w:szCs w:val="22"/>
        </w:rPr>
      </w:pPr>
      <w:r>
        <w:rPr>
          <w:rFonts w:cs="Arial"/>
          <w:color w:val="000000"/>
          <w:szCs w:val="22"/>
        </w:rPr>
        <w:t>Submit a</w:t>
      </w:r>
      <w:r w:rsidRPr="00BE40BE">
        <w:rPr>
          <w:rFonts w:cs="Arial"/>
          <w:color w:val="000000"/>
          <w:szCs w:val="22"/>
        </w:rPr>
        <w:t>ny exceptions</w:t>
      </w:r>
      <w:r>
        <w:rPr>
          <w:rFonts w:cs="Arial"/>
          <w:color w:val="000000"/>
          <w:szCs w:val="22"/>
        </w:rPr>
        <w:t xml:space="preserve"> </w:t>
      </w:r>
      <w:r w:rsidRPr="00BE40BE">
        <w:rPr>
          <w:rFonts w:cs="Arial"/>
          <w:color w:val="000000"/>
          <w:szCs w:val="22"/>
        </w:rPr>
        <w:t xml:space="preserve">based on the needs of the facilities </w:t>
      </w:r>
      <w:r>
        <w:rPr>
          <w:rFonts w:cs="Arial"/>
          <w:color w:val="000000"/>
          <w:szCs w:val="22"/>
        </w:rPr>
        <w:t>to</w:t>
      </w:r>
      <w:r w:rsidR="00FA218D">
        <w:rPr>
          <w:rFonts w:cs="Arial"/>
          <w:color w:val="000000"/>
          <w:szCs w:val="22"/>
        </w:rPr>
        <w:t xml:space="preserve"> the SCM</w:t>
      </w:r>
      <w:r w:rsidRPr="00BE40BE">
        <w:rPr>
          <w:rFonts w:cs="Arial"/>
          <w:color w:val="000000"/>
          <w:szCs w:val="22"/>
        </w:rPr>
        <w:t xml:space="preserve"> </w:t>
      </w:r>
      <w:r>
        <w:rPr>
          <w:rFonts w:cs="Arial"/>
          <w:color w:val="000000"/>
          <w:szCs w:val="22"/>
        </w:rPr>
        <w:t>for review and written approval prior to implementation</w:t>
      </w:r>
      <w:r w:rsidRPr="00BE40BE">
        <w:rPr>
          <w:rFonts w:cs="Arial"/>
          <w:color w:val="000000"/>
          <w:szCs w:val="22"/>
        </w:rPr>
        <w:t>.</w:t>
      </w:r>
    </w:p>
    <w:p w:rsidRPr="00562A5C" w:rsidR="006048E4" w:rsidP="006048E4" w:rsidRDefault="006048E4" w14:paraId="10E71ADB" w14:textId="77777777">
      <w:pPr>
        <w:widowControl w:val="0"/>
        <w:autoSpaceDE w:val="0"/>
        <w:autoSpaceDN w:val="0"/>
        <w:adjustRightInd w:val="0"/>
        <w:spacing w:before="31"/>
        <w:ind w:left="720" w:right="63"/>
        <w:rPr>
          <w:rFonts w:cs="Arial"/>
          <w:color w:val="000000"/>
          <w:szCs w:val="22"/>
        </w:rPr>
      </w:pPr>
    </w:p>
    <w:p w:rsidRPr="006048E4" w:rsidR="006048E4" w:rsidP="006048E4" w:rsidRDefault="006048E4" w14:paraId="0CFDF1F1" w14:textId="1C997553">
      <w:pPr>
        <w:widowControl w:val="0"/>
        <w:autoSpaceDE w:val="0"/>
        <w:autoSpaceDN w:val="0"/>
        <w:adjustRightInd w:val="0"/>
        <w:spacing w:before="31"/>
        <w:ind w:right="63"/>
        <w:rPr>
          <w:rFonts w:cs="Arial"/>
          <w:color w:val="000000"/>
          <w:szCs w:val="22"/>
        </w:rPr>
      </w:pPr>
      <w:r>
        <w:rPr>
          <w:rFonts w:cs="Arial"/>
          <w:color w:val="000000"/>
          <w:szCs w:val="22"/>
        </w:rPr>
        <w:lastRenderedPageBreak/>
        <w:t xml:space="preserve">Note: </w:t>
      </w:r>
      <w:r w:rsidRPr="00E02AB7">
        <w:rPr>
          <w:rFonts w:cs="Arial"/>
          <w:color w:val="000000"/>
          <w:szCs w:val="22"/>
        </w:rPr>
        <w:t>Included</w:t>
      </w:r>
      <w:r w:rsidRPr="008D0AE9">
        <w:rPr>
          <w:rFonts w:cs="Arial"/>
          <w:color w:val="000000"/>
          <w:szCs w:val="22"/>
        </w:rPr>
        <w:t xml:space="preserve"> </w:t>
      </w:r>
      <w:r w:rsidRPr="00E02AB7">
        <w:rPr>
          <w:rFonts w:cs="Arial"/>
          <w:color w:val="000000"/>
          <w:szCs w:val="22"/>
        </w:rPr>
        <w:t>in</w:t>
      </w:r>
      <w:r w:rsidRPr="008D0AE9">
        <w:rPr>
          <w:rFonts w:cs="Arial"/>
          <w:color w:val="000000"/>
          <w:szCs w:val="22"/>
        </w:rPr>
        <w:t xml:space="preserve"> t</w:t>
      </w:r>
      <w:r w:rsidRPr="00E02AB7">
        <w:rPr>
          <w:rFonts w:cs="Arial"/>
          <w:color w:val="000000"/>
          <w:szCs w:val="22"/>
        </w:rPr>
        <w:t>h</w:t>
      </w:r>
      <w:r>
        <w:rPr>
          <w:rFonts w:cs="Arial"/>
          <w:color w:val="000000"/>
          <w:szCs w:val="22"/>
        </w:rPr>
        <w:t>e</w:t>
      </w:r>
      <w:r w:rsidRPr="008D0AE9">
        <w:rPr>
          <w:rFonts w:cs="Arial"/>
          <w:color w:val="000000"/>
          <w:szCs w:val="22"/>
        </w:rPr>
        <w:t xml:space="preserve"> </w:t>
      </w:r>
      <w:r w:rsidRPr="00E02AB7">
        <w:rPr>
          <w:rFonts w:cs="Arial"/>
          <w:color w:val="000000"/>
          <w:szCs w:val="22"/>
        </w:rPr>
        <w:t>calc</w:t>
      </w:r>
      <w:r w:rsidRPr="008D0AE9">
        <w:rPr>
          <w:rFonts w:cs="Arial"/>
          <w:color w:val="000000"/>
          <w:szCs w:val="22"/>
        </w:rPr>
        <w:t>ul</w:t>
      </w:r>
      <w:r w:rsidRPr="00E02AB7">
        <w:rPr>
          <w:rFonts w:cs="Arial"/>
          <w:color w:val="000000"/>
          <w:szCs w:val="22"/>
        </w:rPr>
        <w:t>ation</w:t>
      </w:r>
      <w:r w:rsidRPr="008D0AE9">
        <w:rPr>
          <w:rFonts w:cs="Arial"/>
          <w:color w:val="000000"/>
          <w:szCs w:val="22"/>
        </w:rPr>
        <w:t xml:space="preserve"> </w:t>
      </w:r>
      <w:r>
        <w:rPr>
          <w:rFonts w:cs="Arial"/>
          <w:color w:val="000000"/>
          <w:szCs w:val="22"/>
        </w:rPr>
        <w:t xml:space="preserve">of available and on-site hours </w:t>
      </w:r>
      <w:r w:rsidRPr="00E02AB7">
        <w:rPr>
          <w:rFonts w:cs="Arial"/>
          <w:color w:val="000000"/>
          <w:szCs w:val="22"/>
        </w:rPr>
        <w:t>is</w:t>
      </w:r>
      <w:r w:rsidRPr="008D0AE9">
        <w:rPr>
          <w:rFonts w:cs="Arial"/>
          <w:color w:val="000000"/>
          <w:szCs w:val="22"/>
        </w:rPr>
        <w:t xml:space="preserve"> </w:t>
      </w:r>
      <w:r w:rsidRPr="00E02AB7">
        <w:rPr>
          <w:rFonts w:cs="Arial"/>
          <w:color w:val="000000"/>
          <w:szCs w:val="22"/>
        </w:rPr>
        <w:t>the</w:t>
      </w:r>
      <w:r w:rsidRPr="008D0AE9">
        <w:rPr>
          <w:rFonts w:cs="Arial"/>
          <w:color w:val="000000"/>
          <w:szCs w:val="22"/>
        </w:rPr>
        <w:t xml:space="preserve"> </w:t>
      </w:r>
      <w:r w:rsidRPr="00E02AB7">
        <w:rPr>
          <w:rFonts w:cs="Arial"/>
          <w:color w:val="000000"/>
          <w:szCs w:val="22"/>
        </w:rPr>
        <w:t>time that the</w:t>
      </w:r>
      <w:r w:rsidRPr="008D0AE9">
        <w:rPr>
          <w:rFonts w:cs="Arial"/>
          <w:color w:val="000000"/>
          <w:szCs w:val="22"/>
        </w:rPr>
        <w:t xml:space="preserve"> </w:t>
      </w:r>
      <w:r>
        <w:rPr>
          <w:rFonts w:cs="Arial"/>
          <w:color w:val="000000"/>
          <w:szCs w:val="22"/>
        </w:rPr>
        <w:t>C</w:t>
      </w:r>
      <w:r w:rsidRPr="00E02AB7">
        <w:rPr>
          <w:rFonts w:cs="Arial"/>
          <w:color w:val="000000"/>
          <w:szCs w:val="22"/>
        </w:rPr>
        <w:t>onsultant</w:t>
      </w:r>
      <w:r w:rsidRPr="008D0AE9">
        <w:rPr>
          <w:rFonts w:cs="Arial"/>
          <w:color w:val="000000"/>
          <w:szCs w:val="22"/>
        </w:rPr>
        <w:t xml:space="preserve"> </w:t>
      </w:r>
      <w:r>
        <w:rPr>
          <w:rFonts w:cs="Arial"/>
          <w:color w:val="000000"/>
          <w:szCs w:val="22"/>
        </w:rPr>
        <w:t>P</w:t>
      </w:r>
      <w:r w:rsidRPr="00E02AB7">
        <w:rPr>
          <w:rFonts w:cs="Arial"/>
          <w:color w:val="000000"/>
          <w:szCs w:val="22"/>
        </w:rPr>
        <w:t>h</w:t>
      </w:r>
      <w:r w:rsidRPr="008D0AE9">
        <w:rPr>
          <w:rFonts w:cs="Arial"/>
          <w:color w:val="000000"/>
          <w:szCs w:val="22"/>
        </w:rPr>
        <w:t>a</w:t>
      </w:r>
      <w:r w:rsidRPr="00E02AB7">
        <w:rPr>
          <w:rFonts w:cs="Arial"/>
          <w:color w:val="000000"/>
          <w:szCs w:val="22"/>
        </w:rPr>
        <w:t>rmacist</w:t>
      </w:r>
      <w:r w:rsidRPr="008D0AE9">
        <w:rPr>
          <w:rFonts w:cs="Arial"/>
          <w:color w:val="000000"/>
          <w:szCs w:val="22"/>
        </w:rPr>
        <w:t xml:space="preserve"> </w:t>
      </w:r>
      <w:r w:rsidRPr="00E02AB7">
        <w:rPr>
          <w:rFonts w:cs="Arial"/>
          <w:color w:val="000000"/>
          <w:szCs w:val="22"/>
        </w:rPr>
        <w:t>devotes</w:t>
      </w:r>
      <w:r w:rsidRPr="008D0AE9">
        <w:rPr>
          <w:rFonts w:cs="Arial"/>
          <w:color w:val="000000"/>
          <w:szCs w:val="22"/>
        </w:rPr>
        <w:t xml:space="preserve"> </w:t>
      </w:r>
      <w:r w:rsidRPr="00E02AB7">
        <w:rPr>
          <w:rFonts w:cs="Arial"/>
          <w:color w:val="000000"/>
          <w:szCs w:val="22"/>
        </w:rPr>
        <w:t>to</w:t>
      </w:r>
      <w:r w:rsidRPr="008D0AE9">
        <w:rPr>
          <w:rFonts w:cs="Arial"/>
          <w:color w:val="000000"/>
          <w:szCs w:val="22"/>
        </w:rPr>
        <w:t xml:space="preserve"> </w:t>
      </w:r>
      <w:r w:rsidRPr="00E02AB7">
        <w:rPr>
          <w:rFonts w:cs="Arial"/>
          <w:color w:val="000000"/>
          <w:szCs w:val="22"/>
        </w:rPr>
        <w:t>preparation</w:t>
      </w:r>
      <w:r w:rsidRPr="008D0AE9">
        <w:rPr>
          <w:rFonts w:cs="Arial"/>
          <w:color w:val="000000"/>
          <w:szCs w:val="22"/>
        </w:rPr>
        <w:t xml:space="preserve"> </w:t>
      </w:r>
      <w:r w:rsidRPr="00E02AB7">
        <w:rPr>
          <w:rFonts w:cs="Arial"/>
          <w:color w:val="000000"/>
          <w:szCs w:val="22"/>
        </w:rPr>
        <w:t>of reports,</w:t>
      </w:r>
      <w:r w:rsidRPr="008D0AE9">
        <w:rPr>
          <w:rFonts w:cs="Arial"/>
          <w:color w:val="000000"/>
          <w:szCs w:val="22"/>
        </w:rPr>
        <w:t xml:space="preserve"> </w:t>
      </w:r>
      <w:r w:rsidRPr="00E02AB7">
        <w:rPr>
          <w:rFonts w:cs="Arial"/>
          <w:color w:val="000000"/>
          <w:szCs w:val="22"/>
        </w:rPr>
        <w:t>ta</w:t>
      </w:r>
      <w:r w:rsidRPr="008D0AE9">
        <w:rPr>
          <w:rFonts w:cs="Arial"/>
          <w:color w:val="000000"/>
          <w:szCs w:val="22"/>
        </w:rPr>
        <w:t>b</w:t>
      </w:r>
      <w:r w:rsidRPr="00E02AB7">
        <w:rPr>
          <w:rFonts w:cs="Arial"/>
          <w:color w:val="000000"/>
          <w:szCs w:val="22"/>
        </w:rPr>
        <w:t>ulating</w:t>
      </w:r>
      <w:r w:rsidRPr="008D0AE9">
        <w:rPr>
          <w:rFonts w:cs="Arial"/>
          <w:color w:val="000000"/>
          <w:szCs w:val="22"/>
        </w:rPr>
        <w:t xml:space="preserve"> </w:t>
      </w:r>
      <w:r w:rsidRPr="00E02AB7">
        <w:rPr>
          <w:rFonts w:cs="Arial"/>
          <w:color w:val="000000"/>
          <w:szCs w:val="22"/>
        </w:rPr>
        <w:t>s</w:t>
      </w:r>
      <w:r w:rsidRPr="008D0AE9">
        <w:rPr>
          <w:rFonts w:cs="Arial"/>
          <w:color w:val="000000"/>
          <w:szCs w:val="22"/>
        </w:rPr>
        <w:t>t</w:t>
      </w:r>
      <w:r w:rsidRPr="00E02AB7">
        <w:rPr>
          <w:rFonts w:cs="Arial"/>
          <w:color w:val="000000"/>
          <w:szCs w:val="22"/>
        </w:rPr>
        <w:t>atistics, atten</w:t>
      </w:r>
      <w:r w:rsidRPr="008D0AE9">
        <w:rPr>
          <w:rFonts w:cs="Arial"/>
          <w:color w:val="000000"/>
          <w:szCs w:val="22"/>
        </w:rPr>
        <w:t>d</w:t>
      </w:r>
      <w:r w:rsidRPr="00E02AB7">
        <w:rPr>
          <w:rFonts w:cs="Arial"/>
          <w:color w:val="000000"/>
          <w:szCs w:val="22"/>
        </w:rPr>
        <w:t>ing</w:t>
      </w:r>
      <w:r w:rsidRPr="008D0AE9">
        <w:rPr>
          <w:rFonts w:cs="Arial"/>
          <w:color w:val="000000"/>
          <w:szCs w:val="22"/>
        </w:rPr>
        <w:t xml:space="preserve"> </w:t>
      </w:r>
      <w:r w:rsidRPr="00E02AB7">
        <w:rPr>
          <w:rFonts w:cs="Arial"/>
          <w:color w:val="000000"/>
          <w:szCs w:val="22"/>
        </w:rPr>
        <w:t>committee</w:t>
      </w:r>
      <w:r w:rsidRPr="008D0AE9">
        <w:rPr>
          <w:rFonts w:cs="Arial"/>
          <w:color w:val="000000"/>
          <w:szCs w:val="22"/>
        </w:rPr>
        <w:t xml:space="preserve"> </w:t>
      </w:r>
      <w:r w:rsidRPr="00E02AB7">
        <w:rPr>
          <w:rFonts w:cs="Arial"/>
          <w:color w:val="000000"/>
          <w:szCs w:val="22"/>
        </w:rPr>
        <w:t>meetings,</w:t>
      </w:r>
      <w:r w:rsidRPr="008D0AE9">
        <w:rPr>
          <w:rFonts w:cs="Arial"/>
          <w:color w:val="000000"/>
          <w:szCs w:val="22"/>
        </w:rPr>
        <w:t xml:space="preserve"> </w:t>
      </w:r>
      <w:r w:rsidRPr="00E02AB7">
        <w:rPr>
          <w:rFonts w:cs="Arial"/>
          <w:color w:val="000000"/>
          <w:szCs w:val="22"/>
        </w:rPr>
        <w:t>and</w:t>
      </w:r>
      <w:r w:rsidRPr="008D0AE9">
        <w:rPr>
          <w:rFonts w:cs="Arial"/>
          <w:color w:val="000000"/>
          <w:szCs w:val="22"/>
        </w:rPr>
        <w:t xml:space="preserve"> </w:t>
      </w:r>
      <w:r w:rsidRPr="00E02AB7">
        <w:rPr>
          <w:rFonts w:cs="Arial"/>
          <w:color w:val="000000"/>
          <w:szCs w:val="22"/>
        </w:rPr>
        <w:t>all</w:t>
      </w:r>
      <w:r w:rsidRPr="008D0AE9">
        <w:rPr>
          <w:rFonts w:cs="Arial"/>
          <w:color w:val="000000"/>
          <w:szCs w:val="22"/>
        </w:rPr>
        <w:t xml:space="preserve"> </w:t>
      </w:r>
      <w:r w:rsidRPr="00E02AB7">
        <w:rPr>
          <w:rFonts w:cs="Arial"/>
          <w:color w:val="000000"/>
          <w:szCs w:val="22"/>
        </w:rPr>
        <w:t>ot</w:t>
      </w:r>
      <w:r w:rsidRPr="008D0AE9">
        <w:rPr>
          <w:rFonts w:cs="Arial"/>
          <w:color w:val="000000"/>
          <w:szCs w:val="22"/>
        </w:rPr>
        <w:t>h</w:t>
      </w:r>
      <w:r w:rsidRPr="00E02AB7">
        <w:rPr>
          <w:rFonts w:cs="Arial"/>
          <w:color w:val="000000"/>
          <w:szCs w:val="22"/>
        </w:rPr>
        <w:t>er</w:t>
      </w:r>
      <w:r w:rsidRPr="008D0AE9">
        <w:rPr>
          <w:rFonts w:cs="Arial"/>
          <w:color w:val="000000"/>
          <w:szCs w:val="22"/>
        </w:rPr>
        <w:t xml:space="preserve"> </w:t>
      </w:r>
      <w:r w:rsidRPr="00E02AB7">
        <w:rPr>
          <w:rFonts w:cs="Arial"/>
          <w:color w:val="000000"/>
          <w:szCs w:val="22"/>
        </w:rPr>
        <w:t>services</w:t>
      </w:r>
      <w:r w:rsidRPr="008D0AE9">
        <w:rPr>
          <w:rFonts w:cs="Arial"/>
          <w:color w:val="000000"/>
          <w:szCs w:val="22"/>
        </w:rPr>
        <w:t xml:space="preserve"> </w:t>
      </w:r>
      <w:r>
        <w:rPr>
          <w:rFonts w:cs="Arial"/>
          <w:color w:val="000000"/>
          <w:szCs w:val="22"/>
        </w:rPr>
        <w:t>listed herein.</w:t>
      </w:r>
      <w:r w:rsidRPr="00E02AB7">
        <w:rPr>
          <w:rFonts w:cs="Arial"/>
          <w:color w:val="000000"/>
          <w:szCs w:val="22"/>
        </w:rPr>
        <w:t xml:space="preserve"> </w:t>
      </w:r>
      <w:r w:rsidRPr="008D0AE9">
        <w:rPr>
          <w:rFonts w:cs="Arial"/>
          <w:color w:val="000000"/>
          <w:szCs w:val="22"/>
        </w:rPr>
        <w:t xml:space="preserve"> </w:t>
      </w:r>
      <w:r w:rsidRPr="00E02AB7">
        <w:rPr>
          <w:rFonts w:cs="Arial"/>
          <w:color w:val="000000"/>
          <w:szCs w:val="22"/>
        </w:rPr>
        <w:t>Not</w:t>
      </w:r>
      <w:r w:rsidRPr="008D0AE9">
        <w:rPr>
          <w:rFonts w:cs="Arial"/>
          <w:color w:val="000000"/>
          <w:szCs w:val="22"/>
        </w:rPr>
        <w:t xml:space="preserve"> </w:t>
      </w:r>
      <w:r w:rsidRPr="00E02AB7">
        <w:rPr>
          <w:rFonts w:cs="Arial"/>
          <w:color w:val="000000"/>
          <w:szCs w:val="22"/>
        </w:rPr>
        <w:t>incl</w:t>
      </w:r>
      <w:r w:rsidRPr="008D0AE9">
        <w:rPr>
          <w:rFonts w:cs="Arial"/>
          <w:color w:val="000000"/>
          <w:szCs w:val="22"/>
        </w:rPr>
        <w:t>u</w:t>
      </w:r>
      <w:r w:rsidRPr="00E02AB7">
        <w:rPr>
          <w:rFonts w:cs="Arial"/>
          <w:color w:val="000000"/>
          <w:szCs w:val="22"/>
        </w:rPr>
        <w:t>ded</w:t>
      </w:r>
      <w:r w:rsidRPr="008D0AE9">
        <w:rPr>
          <w:rFonts w:cs="Arial"/>
          <w:color w:val="000000"/>
          <w:szCs w:val="22"/>
        </w:rPr>
        <w:t xml:space="preserve"> </w:t>
      </w:r>
      <w:r w:rsidRPr="00E02AB7">
        <w:rPr>
          <w:rFonts w:cs="Arial"/>
          <w:color w:val="000000"/>
          <w:szCs w:val="22"/>
        </w:rPr>
        <w:t>in</w:t>
      </w:r>
      <w:r w:rsidRPr="008D0AE9">
        <w:rPr>
          <w:rFonts w:cs="Arial"/>
          <w:color w:val="000000"/>
          <w:szCs w:val="22"/>
        </w:rPr>
        <w:t xml:space="preserve"> </w:t>
      </w:r>
      <w:r w:rsidRPr="00E02AB7">
        <w:rPr>
          <w:rFonts w:cs="Arial"/>
          <w:color w:val="000000"/>
          <w:szCs w:val="22"/>
        </w:rPr>
        <w:t>this</w:t>
      </w:r>
      <w:r w:rsidRPr="008D0AE9">
        <w:rPr>
          <w:rFonts w:cs="Arial"/>
          <w:color w:val="000000"/>
          <w:szCs w:val="22"/>
        </w:rPr>
        <w:t xml:space="preserve"> </w:t>
      </w:r>
      <w:r w:rsidRPr="00E02AB7">
        <w:rPr>
          <w:rFonts w:cs="Arial"/>
          <w:color w:val="000000"/>
          <w:szCs w:val="22"/>
        </w:rPr>
        <w:t>calcula</w:t>
      </w:r>
      <w:r w:rsidRPr="008D0AE9">
        <w:rPr>
          <w:rFonts w:cs="Arial"/>
          <w:color w:val="000000"/>
          <w:szCs w:val="22"/>
        </w:rPr>
        <w:t>t</w:t>
      </w:r>
      <w:r w:rsidRPr="00E02AB7">
        <w:rPr>
          <w:rFonts w:cs="Arial"/>
          <w:color w:val="000000"/>
          <w:szCs w:val="22"/>
        </w:rPr>
        <w:t>ion</w:t>
      </w:r>
      <w:r w:rsidRPr="008D0AE9">
        <w:rPr>
          <w:rFonts w:cs="Arial"/>
          <w:color w:val="000000"/>
          <w:szCs w:val="22"/>
        </w:rPr>
        <w:t xml:space="preserve"> </w:t>
      </w:r>
      <w:r w:rsidRPr="00E02AB7">
        <w:rPr>
          <w:rFonts w:cs="Arial"/>
          <w:color w:val="000000"/>
          <w:szCs w:val="22"/>
        </w:rPr>
        <w:t>are</w:t>
      </w:r>
      <w:r w:rsidRPr="008D0AE9">
        <w:rPr>
          <w:rFonts w:cs="Arial"/>
          <w:color w:val="000000"/>
          <w:szCs w:val="22"/>
        </w:rPr>
        <w:t xml:space="preserve"> </w:t>
      </w:r>
      <w:r w:rsidRPr="00E02AB7">
        <w:rPr>
          <w:rFonts w:cs="Arial"/>
          <w:color w:val="000000"/>
          <w:szCs w:val="22"/>
        </w:rPr>
        <w:t>travel</w:t>
      </w:r>
      <w:r w:rsidRPr="008D0AE9">
        <w:rPr>
          <w:rFonts w:cs="Arial"/>
          <w:color w:val="000000"/>
          <w:szCs w:val="22"/>
        </w:rPr>
        <w:t xml:space="preserve"> </w:t>
      </w:r>
      <w:r w:rsidRPr="00E02AB7">
        <w:rPr>
          <w:rFonts w:cs="Arial"/>
          <w:color w:val="000000"/>
          <w:szCs w:val="22"/>
        </w:rPr>
        <w:t>time</w:t>
      </w:r>
      <w:r w:rsidRPr="008D0AE9">
        <w:rPr>
          <w:rFonts w:cs="Arial"/>
          <w:color w:val="000000"/>
          <w:szCs w:val="22"/>
        </w:rPr>
        <w:t xml:space="preserve"> </w:t>
      </w:r>
      <w:r w:rsidRPr="00E02AB7">
        <w:rPr>
          <w:rFonts w:cs="Arial"/>
          <w:color w:val="000000"/>
          <w:szCs w:val="22"/>
        </w:rPr>
        <w:t>to</w:t>
      </w:r>
      <w:r w:rsidRPr="008D0AE9">
        <w:rPr>
          <w:rFonts w:cs="Arial"/>
          <w:color w:val="000000"/>
          <w:szCs w:val="22"/>
        </w:rPr>
        <w:t xml:space="preserve"> </w:t>
      </w:r>
      <w:r w:rsidRPr="00E02AB7">
        <w:rPr>
          <w:rFonts w:cs="Arial"/>
          <w:color w:val="000000"/>
          <w:szCs w:val="22"/>
        </w:rPr>
        <w:t>and</w:t>
      </w:r>
      <w:r w:rsidRPr="008D0AE9">
        <w:rPr>
          <w:rFonts w:cs="Arial"/>
          <w:color w:val="000000"/>
          <w:szCs w:val="22"/>
        </w:rPr>
        <w:t xml:space="preserve"> </w:t>
      </w:r>
      <w:r w:rsidRPr="00E02AB7">
        <w:rPr>
          <w:rFonts w:cs="Arial"/>
          <w:color w:val="000000"/>
          <w:szCs w:val="22"/>
        </w:rPr>
        <w:t>from</w:t>
      </w:r>
      <w:r w:rsidRPr="008D0AE9">
        <w:rPr>
          <w:rFonts w:cs="Arial"/>
          <w:color w:val="000000"/>
          <w:szCs w:val="22"/>
        </w:rPr>
        <w:t xml:space="preserve"> </w:t>
      </w:r>
      <w:r w:rsidRPr="00E02AB7">
        <w:rPr>
          <w:rFonts w:cs="Arial"/>
          <w:color w:val="000000"/>
          <w:szCs w:val="22"/>
        </w:rPr>
        <w:t>faciliti</w:t>
      </w:r>
      <w:r w:rsidRPr="008D0AE9">
        <w:rPr>
          <w:rFonts w:cs="Arial"/>
          <w:color w:val="000000"/>
          <w:szCs w:val="22"/>
        </w:rPr>
        <w:t>e</w:t>
      </w:r>
      <w:r w:rsidRPr="00E02AB7">
        <w:rPr>
          <w:rFonts w:cs="Arial"/>
          <w:color w:val="000000"/>
          <w:szCs w:val="22"/>
        </w:rPr>
        <w:t>s/hospit</w:t>
      </w:r>
      <w:r w:rsidRPr="008D0AE9">
        <w:rPr>
          <w:rFonts w:cs="Arial"/>
          <w:color w:val="000000"/>
          <w:szCs w:val="22"/>
        </w:rPr>
        <w:t>a</w:t>
      </w:r>
      <w:r w:rsidRPr="00E02AB7">
        <w:rPr>
          <w:rFonts w:cs="Arial"/>
          <w:color w:val="000000"/>
          <w:szCs w:val="22"/>
        </w:rPr>
        <w:t>ls, personal</w:t>
      </w:r>
      <w:r w:rsidRPr="008D0AE9">
        <w:rPr>
          <w:rFonts w:cs="Arial"/>
          <w:color w:val="000000"/>
          <w:szCs w:val="22"/>
        </w:rPr>
        <w:t xml:space="preserve"> </w:t>
      </w:r>
      <w:r w:rsidRPr="00E02AB7">
        <w:rPr>
          <w:rFonts w:cs="Arial"/>
          <w:color w:val="000000"/>
          <w:szCs w:val="22"/>
        </w:rPr>
        <w:t>time,</w:t>
      </w:r>
      <w:r w:rsidRPr="008D0AE9">
        <w:rPr>
          <w:rFonts w:cs="Arial"/>
          <w:color w:val="000000"/>
          <w:szCs w:val="22"/>
        </w:rPr>
        <w:t xml:space="preserve"> </w:t>
      </w:r>
      <w:r w:rsidRPr="00E02AB7" w:rsidR="003E49B0">
        <w:rPr>
          <w:rFonts w:cs="Arial"/>
          <w:color w:val="000000"/>
          <w:szCs w:val="22"/>
        </w:rPr>
        <w:t>lunch</w:t>
      </w:r>
      <w:r w:rsidRPr="008D0AE9" w:rsidR="003E49B0">
        <w:rPr>
          <w:rFonts w:cs="Arial"/>
          <w:color w:val="000000"/>
          <w:szCs w:val="22"/>
        </w:rPr>
        <w:t>time</w:t>
      </w:r>
      <w:r w:rsidRPr="00E02AB7">
        <w:rPr>
          <w:rFonts w:cs="Arial"/>
          <w:color w:val="000000"/>
          <w:szCs w:val="22"/>
        </w:rPr>
        <w:t>,</w:t>
      </w:r>
      <w:r w:rsidRPr="008D0AE9">
        <w:rPr>
          <w:rFonts w:cs="Arial"/>
          <w:color w:val="000000"/>
          <w:szCs w:val="22"/>
        </w:rPr>
        <w:t xml:space="preserve"> </w:t>
      </w:r>
      <w:r w:rsidRPr="00E02AB7">
        <w:rPr>
          <w:rFonts w:cs="Arial"/>
          <w:color w:val="000000"/>
          <w:szCs w:val="22"/>
        </w:rPr>
        <w:t>vacation,</w:t>
      </w:r>
      <w:r w:rsidRPr="008D0AE9">
        <w:rPr>
          <w:rFonts w:cs="Arial"/>
          <w:color w:val="000000"/>
          <w:szCs w:val="22"/>
        </w:rPr>
        <w:t xml:space="preserve"> </w:t>
      </w:r>
      <w:r w:rsidRPr="00E02AB7">
        <w:rPr>
          <w:rFonts w:cs="Arial"/>
          <w:color w:val="000000"/>
          <w:szCs w:val="22"/>
        </w:rPr>
        <w:t>and</w:t>
      </w:r>
      <w:r w:rsidRPr="008D0AE9">
        <w:rPr>
          <w:rFonts w:cs="Arial"/>
          <w:color w:val="000000"/>
          <w:szCs w:val="22"/>
        </w:rPr>
        <w:t xml:space="preserve"> </w:t>
      </w:r>
      <w:r w:rsidRPr="00E02AB7">
        <w:rPr>
          <w:rFonts w:cs="Arial"/>
          <w:color w:val="000000"/>
          <w:szCs w:val="22"/>
        </w:rPr>
        <w:t>holidays,</w:t>
      </w:r>
      <w:r w:rsidRPr="008D0AE9">
        <w:rPr>
          <w:rFonts w:cs="Arial"/>
          <w:color w:val="000000"/>
          <w:szCs w:val="22"/>
        </w:rPr>
        <w:t xml:space="preserve"> </w:t>
      </w:r>
      <w:r w:rsidRPr="00E02AB7">
        <w:rPr>
          <w:rFonts w:cs="Arial"/>
          <w:color w:val="000000"/>
          <w:szCs w:val="22"/>
        </w:rPr>
        <w:t>none</w:t>
      </w:r>
      <w:r w:rsidRPr="008D0AE9">
        <w:rPr>
          <w:rFonts w:cs="Arial"/>
          <w:color w:val="000000"/>
          <w:szCs w:val="22"/>
        </w:rPr>
        <w:t xml:space="preserve"> </w:t>
      </w:r>
      <w:r w:rsidRPr="00E02AB7">
        <w:rPr>
          <w:rFonts w:cs="Arial"/>
          <w:color w:val="000000"/>
          <w:szCs w:val="22"/>
        </w:rPr>
        <w:t>of</w:t>
      </w:r>
      <w:r w:rsidRPr="008D0AE9">
        <w:rPr>
          <w:rFonts w:cs="Arial"/>
          <w:color w:val="000000"/>
          <w:szCs w:val="22"/>
        </w:rPr>
        <w:t xml:space="preserve"> </w:t>
      </w:r>
      <w:r w:rsidRPr="00E02AB7">
        <w:rPr>
          <w:rFonts w:cs="Arial"/>
          <w:color w:val="000000"/>
          <w:szCs w:val="22"/>
        </w:rPr>
        <w:t>which</w:t>
      </w:r>
      <w:r w:rsidRPr="008D0AE9">
        <w:rPr>
          <w:rFonts w:cs="Arial"/>
          <w:color w:val="000000"/>
          <w:szCs w:val="22"/>
        </w:rPr>
        <w:t xml:space="preserve"> </w:t>
      </w:r>
      <w:r w:rsidRPr="00E02AB7">
        <w:rPr>
          <w:rFonts w:cs="Arial"/>
          <w:color w:val="000000"/>
          <w:szCs w:val="22"/>
        </w:rPr>
        <w:t>shall</w:t>
      </w:r>
      <w:r w:rsidRPr="008D0AE9">
        <w:rPr>
          <w:rFonts w:cs="Arial"/>
          <w:color w:val="000000"/>
          <w:szCs w:val="22"/>
        </w:rPr>
        <w:t xml:space="preserve"> </w:t>
      </w:r>
      <w:r w:rsidRPr="00E02AB7">
        <w:rPr>
          <w:rFonts w:cs="Arial"/>
          <w:color w:val="000000"/>
          <w:szCs w:val="22"/>
        </w:rPr>
        <w:t>be</w:t>
      </w:r>
      <w:r w:rsidRPr="008D0AE9">
        <w:rPr>
          <w:rFonts w:cs="Arial"/>
          <w:color w:val="000000"/>
          <w:szCs w:val="22"/>
        </w:rPr>
        <w:t xml:space="preserve"> </w:t>
      </w:r>
      <w:r w:rsidRPr="00E02AB7">
        <w:rPr>
          <w:rFonts w:cs="Arial"/>
          <w:color w:val="000000"/>
          <w:szCs w:val="22"/>
        </w:rPr>
        <w:t>reimbursed.</w:t>
      </w:r>
      <w:r>
        <w:rPr>
          <w:rFonts w:cs="Arial"/>
          <w:color w:val="000000"/>
          <w:szCs w:val="22"/>
        </w:rPr>
        <w:t xml:space="preserve">  Based on facility census, if the Vendor {Contractor} chooses to have a Consultant Pharmacist work in more than one (1) facility, then the</w:t>
      </w:r>
      <w:ins w:author="Griffith, Gabriella" w:date="2020-10-27T12:54:00Z" w:id="842">
        <w:r w:rsidR="0028399F">
          <w:rPr>
            <w:rFonts w:cs="Arial"/>
            <w:color w:val="000000"/>
            <w:szCs w:val="22"/>
          </w:rPr>
          <w:t xml:space="preserve"> business</w:t>
        </w:r>
      </w:ins>
      <w:r>
        <w:rPr>
          <w:rFonts w:cs="Arial"/>
          <w:color w:val="000000"/>
          <w:szCs w:val="22"/>
        </w:rPr>
        <w:t xml:space="preserve"> day(s) the pharmacist is on duty at each facility shall be approved in writing by the SCM beforehand based on the needs of the facilities.  </w:t>
      </w:r>
    </w:p>
    <w:p w:rsidRPr="00851065" w:rsidR="009819AA" w:rsidP="00851065" w:rsidRDefault="009819AA" w14:paraId="05376EBD" w14:textId="77777777"/>
    <w:p w:rsidR="00DB1D64" w:rsidRDefault="000F0372" w14:paraId="1C1B08F6" w14:textId="6D7D6BE8">
      <w:pPr>
        <w:pStyle w:val="Heading3"/>
        <w:rPr>
          <w:ins w:author="Griffith, Gabriella" w:date="2020-10-27T15:23:00Z" w:id="843"/>
        </w:rPr>
      </w:pPr>
      <w:bookmarkStart w:name="_Toc59614461" w:id="844"/>
      <w:ins w:author="Griffith, Gabriella" w:date="2020-10-27T15:23:00Z" w:id="845">
        <w:r>
          <w:t>CONFLICT OF INTEREST</w:t>
        </w:r>
        <w:bookmarkEnd w:id="844"/>
      </w:ins>
    </w:p>
    <w:p w:rsidR="000F0372" w:rsidP="000F0372" w:rsidRDefault="000F0372" w14:paraId="7FA18403" w14:textId="7252541C">
      <w:pPr>
        <w:rPr>
          <w:ins w:author="Griffith, Gabriella" w:date="2020-10-27T15:23:00Z" w:id="846"/>
        </w:rPr>
      </w:pPr>
    </w:p>
    <w:p w:rsidR="00E724DD" w:rsidP="00E724DD" w:rsidRDefault="000F0372" w14:paraId="12DA583E" w14:textId="77777777">
      <w:pPr>
        <w:rPr>
          <w:ins w:author="Griffith, Gabriella" w:date="2020-11-12T10:12:00Z" w:id="847"/>
          <w:rFonts w:cs="Arial"/>
          <w:bCs/>
        </w:rPr>
      </w:pPr>
      <w:ins w:author="Griffith, Gabriella" w:date="2020-10-27T15:23:00Z" w:id="848">
        <w:r w:rsidRPr="000F0372">
          <w:rPr>
            <w:rFonts w:cs="Arial"/>
            <w:bCs/>
          </w:rPr>
          <w:t xml:space="preserve">The </w:t>
        </w:r>
      </w:ins>
      <w:ins w:author="Griffith, Gabriella" w:date="2020-11-12T10:08:00Z" w:id="849">
        <w:r w:rsidR="00E724DD">
          <w:rPr>
            <w:rFonts w:cs="Arial"/>
            <w:bCs/>
          </w:rPr>
          <w:t>Vendor {Contractor}</w:t>
        </w:r>
      </w:ins>
      <w:ins w:author="Griffith, Gabriella" w:date="2020-10-27T15:23:00Z" w:id="850">
        <w:r w:rsidRPr="000F0372">
          <w:rPr>
            <w:rFonts w:cs="Arial"/>
            <w:bCs/>
          </w:rPr>
          <w:t xml:space="preserve"> shall</w:t>
        </w:r>
      </w:ins>
      <w:ins w:author="Griffith, Gabriella" w:date="2020-11-12T10:12:00Z" w:id="851">
        <w:r w:rsidR="00E724DD">
          <w:rPr>
            <w:rFonts w:cs="Arial"/>
            <w:bCs/>
          </w:rPr>
          <w:t>:</w:t>
        </w:r>
      </w:ins>
    </w:p>
    <w:p w:rsidR="00E724DD" w:rsidP="00E724DD" w:rsidRDefault="00E724DD" w14:paraId="5D02DCBB" w14:textId="77777777">
      <w:pPr>
        <w:rPr>
          <w:ins w:author="Griffith, Gabriella" w:date="2020-11-12T10:12:00Z" w:id="852"/>
          <w:rFonts w:cs="Arial"/>
          <w:bCs/>
        </w:rPr>
      </w:pPr>
    </w:p>
    <w:p w:rsidRPr="00E724DD" w:rsidR="00E724DD" w:rsidRDefault="00E724DD" w14:paraId="64AD4818" w14:textId="7C203663">
      <w:pPr>
        <w:pStyle w:val="ListParagraph"/>
        <w:numPr>
          <w:ilvl w:val="0"/>
          <w:numId w:val="131"/>
        </w:numPr>
        <w:rPr>
          <w:ins w:author="Griffith, Gabriella" w:date="2020-11-12T10:11:00Z" w:id="853"/>
          <w:rFonts w:cs="Arial"/>
          <w:bCs/>
        </w:rPr>
        <w:pPrChange w:author="Griffith, Gabriella" w:date="2020-11-12T10:12:00Z" w:id="854">
          <w:pPr/>
        </w:pPrChange>
      </w:pPr>
      <w:ins w:author="Griffith, Gabriella" w:date="2020-11-12T10:12:00Z" w:id="855">
        <w:r>
          <w:rPr>
            <w:rFonts w:cs="Arial"/>
            <w:bCs/>
          </w:rPr>
          <w:t>A</w:t>
        </w:r>
      </w:ins>
      <w:ins w:author="Griffith, Gabriella" w:date="2020-10-27T15:23:00Z" w:id="856">
        <w:r w:rsidRPr="00E724DD" w:rsidR="000F0372">
          <w:rPr>
            <w:rFonts w:cs="Arial"/>
            <w:bCs/>
          </w:rPr>
          <w:t xml:space="preserve">void all real or potential conflicts of interest </w:t>
        </w:r>
      </w:ins>
      <w:ins w:author="Griffith, Gabriella" w:date="2020-11-12T10:10:00Z" w:id="857">
        <w:r w:rsidRPr="00E724DD">
          <w:rPr>
            <w:rFonts w:cs="Arial"/>
            <w:bCs/>
          </w:rPr>
          <w:t>with the State’s pharmacy provider</w:t>
        </w:r>
      </w:ins>
      <w:ins w:author="Griffith, Gabriella" w:date="2020-11-12T10:13:00Z" w:id="858">
        <w:r w:rsidRPr="00E724DD">
          <w:rPr>
            <w:rFonts w:cs="Arial"/>
            <w:bCs/>
          </w:rPr>
          <w:t>, its parent, its subsidiaries or affiliated companies, its sub-contractors, or its</w:t>
        </w:r>
      </w:ins>
      <w:ins w:author="Griffith, Gabriella" w:date="2020-11-12T10:14:00Z" w:id="859">
        <w:r>
          <w:rPr>
            <w:rFonts w:cs="Arial"/>
            <w:bCs/>
          </w:rPr>
          <w:t xml:space="preserve"> agents;</w:t>
        </w:r>
      </w:ins>
    </w:p>
    <w:p w:rsidR="00E724DD" w:rsidP="00E724DD" w:rsidRDefault="00E724DD" w14:paraId="3C907F05" w14:textId="77777777">
      <w:pPr>
        <w:rPr>
          <w:ins w:author="Griffith, Gabriella" w:date="2020-11-12T10:09:00Z" w:id="860"/>
          <w:rFonts w:cs="Arial"/>
          <w:bCs/>
        </w:rPr>
      </w:pPr>
    </w:p>
    <w:p w:rsidR="00E724DD" w:rsidP="00E724DD" w:rsidRDefault="00E724DD" w14:paraId="3358D75F" w14:textId="24BA2B5A">
      <w:pPr>
        <w:pStyle w:val="ListParagraph"/>
        <w:numPr>
          <w:ilvl w:val="0"/>
          <w:numId w:val="131"/>
        </w:numPr>
        <w:rPr>
          <w:ins w:author="Griffith, Gabriella" w:date="2020-11-12T10:14:00Z" w:id="861"/>
          <w:rFonts w:cs="Arial"/>
          <w:bCs/>
        </w:rPr>
      </w:pPr>
      <w:ins w:author="Griffith, Gabriella" w:date="2020-11-12T10:11:00Z" w:id="862">
        <w:r>
          <w:rPr>
            <w:rFonts w:cs="Arial"/>
            <w:bCs/>
          </w:rPr>
          <w:t>Not engage in or maintain a contractual,</w:t>
        </w:r>
      </w:ins>
      <w:ins w:author="Griffith, Gabriella" w:date="2020-11-12T10:12:00Z" w:id="863">
        <w:r>
          <w:rPr>
            <w:rFonts w:cs="Arial"/>
            <w:bCs/>
          </w:rPr>
          <w:t xml:space="preserve"> </w:t>
        </w:r>
        <w:r w:rsidRPr="00E724DD">
          <w:rPr>
            <w:rFonts w:cs="Arial"/>
            <w:bCs/>
          </w:rPr>
          <w:t>business, or any other type of relationship, including a direct or indirect financial interest</w:t>
        </w:r>
      </w:ins>
      <w:ins w:author="Griffith, Gabriella" w:date="2020-11-12T10:14:00Z" w:id="864">
        <w:r>
          <w:rPr>
            <w:rFonts w:cs="Arial"/>
            <w:bCs/>
          </w:rPr>
          <w:t xml:space="preserve"> </w:t>
        </w:r>
      </w:ins>
      <w:ins w:author="Griffith, Gabriella" w:date="2020-11-12T10:12:00Z" w:id="865">
        <w:r w:rsidRPr="00E724DD">
          <w:rPr>
            <w:rFonts w:cs="Arial"/>
            <w:bCs/>
          </w:rPr>
          <w:t>with the State's pharmacy provider, its parent, its subsidiaries or affiliated companies, or a subcontractor of the State's pharmacy provider</w:t>
        </w:r>
      </w:ins>
      <w:ins w:author="Griffith, Gabriella" w:date="2020-11-12T10:14:00Z" w:id="866">
        <w:r>
          <w:rPr>
            <w:rFonts w:cs="Arial"/>
            <w:bCs/>
          </w:rPr>
          <w:t>;</w:t>
        </w:r>
      </w:ins>
    </w:p>
    <w:p w:rsidRPr="00E724DD" w:rsidR="00E724DD" w:rsidP="44FC0655" w:rsidRDefault="00E724DD" w14:paraId="3564E85A" w14:textId="77777777">
      <w:pPr>
        <w:pStyle w:val="ListParagraph"/>
        <w:rPr>
          <w:ins w:author="Griffith, Gabriella" w:date="2020-11-12T10:14:00Z" w:id="867"/>
          <w:rFonts w:cs="Arial"/>
          <w:bCs/>
        </w:rPr>
        <w:pPrChange w:author="Griffith, Gabriella" w:date="2020-11-12T10:14:00Z" w:id="868">
          <w:pPr>
            <w:pStyle w:val="ListParagraph"/>
            <w:numPr>
              <w:numId w:val="131"/>
            </w:numPr>
            <w:ind w:hanging="360"/>
          </w:pPr>
        </w:pPrChange>
      </w:pPr>
    </w:p>
    <w:p w:rsidR="00E724DD" w:rsidP="00E724DD" w:rsidRDefault="00E724DD" w14:paraId="151DDAF0" w14:textId="23240E75">
      <w:pPr>
        <w:pStyle w:val="ListParagraph"/>
        <w:numPr>
          <w:ilvl w:val="0"/>
          <w:numId w:val="131"/>
        </w:numPr>
        <w:rPr>
          <w:ins w:author="Griffith, Gabriella" w:date="2020-11-12T10:12:00Z" w:id="869"/>
          <w:rFonts w:cs="Arial"/>
          <w:bCs/>
        </w:rPr>
      </w:pPr>
      <w:ins w:author="Griffith, Gabriella" w:date="2020-11-12T10:15:00Z" w:id="870">
        <w:r>
          <w:rPr>
            <w:rFonts w:cs="Arial"/>
            <w:bCs/>
          </w:rPr>
          <w:t>Immediately notify</w:t>
        </w:r>
        <w:r w:rsidRPr="00E724DD">
          <w:rPr>
            <w:rFonts w:cs="Arial"/>
            <w:bCs/>
          </w:rPr>
          <w:t xml:space="preserve"> the </w:t>
        </w:r>
        <w:r>
          <w:rPr>
            <w:rFonts w:cs="Arial"/>
            <w:bCs/>
          </w:rPr>
          <w:t>SCM</w:t>
        </w:r>
        <w:r w:rsidRPr="00E724DD">
          <w:rPr>
            <w:rFonts w:cs="Arial"/>
            <w:bCs/>
          </w:rPr>
          <w:t xml:space="preserve"> of a</w:t>
        </w:r>
        <w:r>
          <w:rPr>
            <w:rFonts w:cs="Arial"/>
            <w:bCs/>
          </w:rPr>
          <w:t>ny</w:t>
        </w:r>
        <w:r w:rsidRPr="00E724DD">
          <w:rPr>
            <w:rFonts w:cs="Arial"/>
            <w:bCs/>
          </w:rPr>
          <w:t xml:space="preserve"> relationship with the </w:t>
        </w:r>
      </w:ins>
      <w:ins w:author="Griffith, Gabriella" w:date="2020-11-12T10:16:00Z" w:id="871">
        <w:r>
          <w:rPr>
            <w:rFonts w:cs="Arial"/>
            <w:bCs/>
          </w:rPr>
          <w:t xml:space="preserve">State’s </w:t>
        </w:r>
      </w:ins>
      <w:ins w:author="Griffith, Gabriella" w:date="2020-11-12T10:15:00Z" w:id="872">
        <w:r w:rsidRPr="00E724DD">
          <w:rPr>
            <w:rFonts w:cs="Arial"/>
            <w:bCs/>
          </w:rPr>
          <w:t>pharmacy provider that is a conflict of interest</w:t>
        </w:r>
      </w:ins>
      <w:ins w:author="Griffith, Gabriella" w:date="2020-11-12T10:16:00Z" w:id="873">
        <w:r>
          <w:rPr>
            <w:rFonts w:cs="Arial"/>
            <w:bCs/>
          </w:rPr>
          <w:t>;</w:t>
        </w:r>
      </w:ins>
      <w:ins w:author="Griffith, Gabriella" w:date="2020-11-12T10:19:00Z" w:id="874">
        <w:r w:rsidR="004E11F9">
          <w:rPr>
            <w:rFonts w:cs="Arial"/>
            <w:bCs/>
          </w:rPr>
          <w:t xml:space="preserve"> and</w:t>
        </w:r>
      </w:ins>
    </w:p>
    <w:p w:rsidRPr="00E724DD" w:rsidR="00E724DD" w:rsidP="44FC0655" w:rsidRDefault="00E724DD" w14:paraId="45DCE778" w14:textId="77777777">
      <w:pPr>
        <w:rPr>
          <w:ins w:author="Griffith, Gabriella" w:date="2020-11-12T10:12:00Z" w:id="875"/>
          <w:rFonts w:cs="Arial"/>
          <w:bCs/>
        </w:rPr>
        <w:pPrChange w:author="Griffith, Gabriella" w:date="2020-11-12T10:17:00Z" w:id="876">
          <w:pPr>
            <w:pStyle w:val="ListParagraph"/>
            <w:numPr>
              <w:numId w:val="131"/>
            </w:numPr>
            <w:ind w:hanging="360"/>
          </w:pPr>
        </w:pPrChange>
      </w:pPr>
    </w:p>
    <w:p w:rsidR="00E724DD" w:rsidP="00E724DD" w:rsidRDefault="00E724DD" w14:paraId="66F2F009" w14:textId="081352B9">
      <w:pPr>
        <w:pStyle w:val="ListParagraph"/>
        <w:numPr>
          <w:ilvl w:val="0"/>
          <w:numId w:val="131"/>
        </w:numPr>
        <w:rPr>
          <w:ins w:author="Griffith, Gabriella" w:date="2020-11-12T10:17:00Z" w:id="877"/>
          <w:rFonts w:cs="Arial"/>
          <w:bCs/>
        </w:rPr>
      </w:pPr>
      <w:ins w:author="Griffith, Gabriella" w:date="2020-11-12T10:17:00Z" w:id="878">
        <w:r>
          <w:rPr>
            <w:rFonts w:cs="Arial"/>
            <w:bCs/>
          </w:rPr>
          <w:t xml:space="preserve">Provide verification upon request from the SCM </w:t>
        </w:r>
      </w:ins>
      <w:ins w:author="Griffith, Gabriella" w:date="2020-11-12T10:18:00Z" w:id="879">
        <w:r>
          <w:rPr>
            <w:rFonts w:cs="Arial"/>
            <w:bCs/>
          </w:rPr>
          <w:t xml:space="preserve">that there is no relationship with the State pharmacy provider that constitutes a conflict of interest. </w:t>
        </w:r>
      </w:ins>
    </w:p>
    <w:p w:rsidRPr="000F0372" w:rsidR="000F0372" w:rsidRDefault="000F0372" w14:paraId="720A014D" w14:textId="77777777">
      <w:pPr>
        <w:rPr>
          <w:ins w:author="Griffith, Gabriella" w:date="2020-10-27T14:48:00Z" w:id="880"/>
        </w:rPr>
        <w:pPrChange w:author="Griffith, Gabriella" w:date="2020-10-27T15:23:00Z" w:id="881">
          <w:pPr>
            <w:pStyle w:val="Heading3"/>
          </w:pPr>
        </w:pPrChange>
      </w:pPr>
    </w:p>
    <w:p w:rsidR="006048E4" w:rsidP="006048E4" w:rsidRDefault="006048E4" w14:paraId="3AA00760" w14:textId="77777777">
      <w:pPr>
        <w:pStyle w:val="Heading3"/>
        <w:rPr/>
      </w:pPr>
      <w:bookmarkStart w:name="_Toc59614462" w:id="882"/>
      <w:r w:rsidR="006048E4">
        <w:rPr/>
        <w:t>BLANKET P.O. IMPLEMENTATION PERIOD</w:t>
      </w:r>
      <w:bookmarkEnd w:id="882"/>
    </w:p>
    <w:p w:rsidR="006048E4" w:rsidP="006048E4" w:rsidRDefault="006048E4" w14:paraId="2847C8FD" w14:textId="77777777"/>
    <w:p w:rsidR="00A64A3B" w:rsidP="00A64A3B" w:rsidRDefault="00A64A3B" w14:paraId="64F666F4" w14:textId="77777777">
      <w:pPr>
        <w:widowControl w:val="0"/>
        <w:autoSpaceDE w:val="0"/>
        <w:autoSpaceDN w:val="0"/>
        <w:adjustRightInd w:val="0"/>
        <w:spacing w:before="31"/>
        <w:ind w:right="63"/>
        <w:rPr>
          <w:rFonts w:cs="Arial"/>
          <w:color w:val="000000"/>
          <w:szCs w:val="22"/>
        </w:rPr>
      </w:pPr>
      <w:r>
        <w:rPr>
          <w:rFonts w:cs="Arial"/>
          <w:color w:val="000000"/>
          <w:szCs w:val="22"/>
        </w:rPr>
        <w:t>Within 180 calendar days of the Blanket P.O. award, the Vendor {Contractor} shall:</w:t>
      </w:r>
    </w:p>
    <w:p w:rsidR="00A64A3B" w:rsidP="00A64A3B" w:rsidRDefault="00A64A3B" w14:paraId="5BD87EB3" w14:textId="77777777"/>
    <w:p w:rsidR="00B26993" w:rsidP="00B26993" w:rsidRDefault="00A64A3B" w14:paraId="1B816DA0" w14:textId="77777777">
      <w:pPr>
        <w:pStyle w:val="ListParagraph"/>
        <w:widowControl w:val="0"/>
        <w:numPr>
          <w:ilvl w:val="0"/>
          <w:numId w:val="100"/>
        </w:numPr>
        <w:autoSpaceDE w:val="0"/>
        <w:autoSpaceDN w:val="0"/>
        <w:adjustRightInd w:val="0"/>
        <w:spacing w:before="31"/>
        <w:ind w:right="63"/>
        <w:rPr>
          <w:rFonts w:cs="Arial"/>
          <w:color w:val="000000"/>
          <w:szCs w:val="22"/>
        </w:rPr>
      </w:pPr>
      <w:r>
        <w:rPr>
          <w:rFonts w:cs="Arial"/>
          <w:color w:val="000000"/>
          <w:szCs w:val="22"/>
        </w:rPr>
        <w:t>Ensure t</w:t>
      </w:r>
      <w:r w:rsidRPr="00C67F11">
        <w:rPr>
          <w:rFonts w:cs="Arial"/>
          <w:color w:val="000000"/>
          <w:szCs w:val="22"/>
        </w:rPr>
        <w:t xml:space="preserve">hat each facility/hospital is fully staffed with Consultant Pharmacists and operational by the conclusion of the </w:t>
      </w:r>
      <w:r>
        <w:rPr>
          <w:rFonts w:cs="Arial"/>
          <w:color w:val="000000"/>
          <w:szCs w:val="22"/>
        </w:rPr>
        <w:t>Blanket P.O.</w:t>
      </w:r>
      <w:r w:rsidRPr="00C67F11">
        <w:rPr>
          <w:rFonts w:cs="Arial"/>
          <w:color w:val="000000"/>
          <w:szCs w:val="22"/>
        </w:rPr>
        <w:t xml:space="preserve"> Implementation Period</w:t>
      </w:r>
      <w:r>
        <w:rPr>
          <w:rFonts w:cs="Arial"/>
          <w:color w:val="000000"/>
          <w:szCs w:val="22"/>
        </w:rPr>
        <w:t xml:space="preserve">; </w:t>
      </w:r>
    </w:p>
    <w:p w:rsidR="00B26993" w:rsidP="00B26993" w:rsidRDefault="00B26993" w14:paraId="4F57495F" w14:textId="77777777">
      <w:pPr>
        <w:pStyle w:val="ListParagraph"/>
        <w:widowControl w:val="0"/>
        <w:autoSpaceDE w:val="0"/>
        <w:autoSpaceDN w:val="0"/>
        <w:adjustRightInd w:val="0"/>
        <w:spacing w:before="31"/>
        <w:ind w:right="63"/>
        <w:rPr>
          <w:rFonts w:cs="Arial"/>
          <w:color w:val="000000"/>
          <w:szCs w:val="22"/>
        </w:rPr>
      </w:pPr>
    </w:p>
    <w:p w:rsidRPr="00B26993" w:rsidR="00B26993" w:rsidP="00B26993" w:rsidRDefault="00B26993" w14:paraId="62A6AED5" w14:textId="77777777">
      <w:pPr>
        <w:numPr>
          <w:ilvl w:val="0"/>
          <w:numId w:val="100"/>
        </w:numPr>
      </w:pPr>
      <w:r w:rsidRPr="00AF7D04">
        <w:t>Provide proof to the SCM that each Consultant Pharmacist</w:t>
      </w:r>
      <w:r w:rsidRPr="00AF7D04" w:rsidDel="00483966">
        <w:t xml:space="preserve"> </w:t>
      </w:r>
      <w:r w:rsidRPr="00AF7D04">
        <w:t>is a certified Consultant Pharmacist</w:t>
      </w:r>
      <w:r w:rsidRPr="00AF7D04" w:rsidDel="00483966">
        <w:t xml:space="preserve"> </w:t>
      </w:r>
      <w:r w:rsidRPr="00AF7D04">
        <w:t>by the Joint Board of Consultant Pharmacists;</w:t>
      </w:r>
    </w:p>
    <w:p w:rsidR="00A64A3B" w:rsidP="00A64A3B" w:rsidRDefault="00A64A3B" w14:paraId="2F8DFBBE" w14:textId="77777777">
      <w:pPr>
        <w:pStyle w:val="ListParagraph"/>
        <w:widowControl w:val="0"/>
        <w:autoSpaceDE w:val="0"/>
        <w:autoSpaceDN w:val="0"/>
        <w:adjustRightInd w:val="0"/>
        <w:spacing w:before="31"/>
        <w:ind w:right="63"/>
        <w:rPr>
          <w:rFonts w:cs="Arial"/>
          <w:color w:val="000000"/>
          <w:szCs w:val="22"/>
        </w:rPr>
      </w:pPr>
    </w:p>
    <w:p w:rsidR="0070048C" w:rsidP="00DC5D3F" w:rsidRDefault="0070048C" w14:paraId="31635A70" w14:textId="05AE9C95">
      <w:pPr>
        <w:pStyle w:val="ListParagraph"/>
        <w:widowControl w:val="0"/>
        <w:numPr>
          <w:ilvl w:val="0"/>
          <w:numId w:val="100"/>
        </w:numPr>
        <w:autoSpaceDE w:val="0"/>
        <w:autoSpaceDN w:val="0"/>
        <w:adjustRightInd w:val="0"/>
        <w:spacing w:before="31"/>
        <w:ind w:right="63"/>
        <w:rPr>
          <w:rFonts w:cs="Arial"/>
          <w:color w:val="000000"/>
          <w:szCs w:val="22"/>
        </w:rPr>
      </w:pPr>
      <w:r>
        <w:rPr>
          <w:rFonts w:cs="Arial"/>
          <w:color w:val="000000"/>
          <w:szCs w:val="22"/>
        </w:rPr>
        <w:t>Execute implementation in three (3) distinct phases each lasting for 60 calendar and completed in the following order:</w:t>
      </w:r>
    </w:p>
    <w:p w:rsidRPr="00162606" w:rsidR="0070048C" w:rsidP="00162606" w:rsidRDefault="0070048C" w14:paraId="068722F0" w14:textId="77777777">
      <w:pPr>
        <w:pStyle w:val="ListParagraph"/>
        <w:rPr>
          <w:rFonts w:cs="Arial"/>
          <w:color w:val="000000"/>
          <w:szCs w:val="22"/>
        </w:rPr>
      </w:pPr>
    </w:p>
    <w:p w:rsidR="0070048C" w:rsidP="0070048C" w:rsidRDefault="0070048C" w14:paraId="33956D19" w14:textId="760D5DCD">
      <w:pPr>
        <w:pStyle w:val="ListParagraph"/>
        <w:widowControl w:val="0"/>
        <w:numPr>
          <w:ilvl w:val="1"/>
          <w:numId w:val="100"/>
        </w:numPr>
        <w:autoSpaceDE w:val="0"/>
        <w:autoSpaceDN w:val="0"/>
        <w:adjustRightInd w:val="0"/>
        <w:spacing w:before="31"/>
        <w:ind w:right="63"/>
        <w:rPr>
          <w:rFonts w:cs="Arial"/>
          <w:color w:val="000000"/>
          <w:szCs w:val="22"/>
        </w:rPr>
      </w:pPr>
      <w:r>
        <w:rPr>
          <w:rFonts w:cs="Arial"/>
          <w:color w:val="000000"/>
          <w:szCs w:val="22"/>
        </w:rPr>
        <w:t>DMAVA facilities;</w:t>
      </w:r>
    </w:p>
    <w:p w:rsidR="0070048C" w:rsidP="0070048C" w:rsidRDefault="0070048C" w14:paraId="79D46C64" w14:textId="1F60FCF2">
      <w:pPr>
        <w:pStyle w:val="ListParagraph"/>
        <w:widowControl w:val="0"/>
        <w:numPr>
          <w:ilvl w:val="1"/>
          <w:numId w:val="100"/>
        </w:numPr>
        <w:autoSpaceDE w:val="0"/>
        <w:autoSpaceDN w:val="0"/>
        <w:adjustRightInd w:val="0"/>
        <w:spacing w:before="31"/>
        <w:ind w:right="63"/>
        <w:rPr>
          <w:rFonts w:cs="Arial"/>
          <w:color w:val="000000"/>
          <w:szCs w:val="22"/>
        </w:rPr>
      </w:pPr>
      <w:r>
        <w:rPr>
          <w:rFonts w:cs="Arial"/>
          <w:color w:val="000000"/>
          <w:szCs w:val="22"/>
        </w:rPr>
        <w:t>DDD facilities; and</w:t>
      </w:r>
    </w:p>
    <w:p w:rsidR="0070048C" w:rsidP="00162606" w:rsidRDefault="0070048C" w14:paraId="66D4888F" w14:textId="1E1A2B9F">
      <w:pPr>
        <w:pStyle w:val="ListParagraph"/>
        <w:widowControl w:val="0"/>
        <w:numPr>
          <w:ilvl w:val="1"/>
          <w:numId w:val="100"/>
        </w:numPr>
        <w:autoSpaceDE w:val="0"/>
        <w:autoSpaceDN w:val="0"/>
        <w:adjustRightInd w:val="0"/>
        <w:spacing w:before="31"/>
        <w:ind w:right="63"/>
        <w:rPr>
          <w:rFonts w:cs="Arial"/>
          <w:color w:val="000000"/>
          <w:szCs w:val="22"/>
        </w:rPr>
      </w:pPr>
      <w:r>
        <w:rPr>
          <w:rFonts w:cs="Arial"/>
          <w:color w:val="000000"/>
          <w:szCs w:val="22"/>
        </w:rPr>
        <w:t>DBHS hospitals;</w:t>
      </w:r>
    </w:p>
    <w:p w:rsidRPr="00162606" w:rsidR="0070048C" w:rsidP="00162606" w:rsidRDefault="0070048C" w14:paraId="4B913D17" w14:textId="77777777">
      <w:pPr>
        <w:pStyle w:val="ListParagraph"/>
        <w:rPr>
          <w:rFonts w:cs="Arial"/>
          <w:color w:val="000000"/>
          <w:szCs w:val="22"/>
        </w:rPr>
      </w:pPr>
    </w:p>
    <w:p w:rsidR="00A64A3B" w:rsidP="00DC5D3F" w:rsidRDefault="00A64A3B" w14:paraId="74FF841B" w14:textId="0072062B">
      <w:pPr>
        <w:pStyle w:val="ListParagraph"/>
        <w:widowControl w:val="0"/>
        <w:numPr>
          <w:ilvl w:val="0"/>
          <w:numId w:val="100"/>
        </w:numPr>
        <w:autoSpaceDE w:val="0"/>
        <w:autoSpaceDN w:val="0"/>
        <w:adjustRightInd w:val="0"/>
        <w:spacing w:before="31"/>
        <w:ind w:right="63"/>
        <w:rPr>
          <w:rFonts w:cs="Arial"/>
          <w:color w:val="000000"/>
          <w:szCs w:val="22"/>
        </w:rPr>
      </w:pPr>
      <w:r>
        <w:rPr>
          <w:rFonts w:cs="Arial"/>
          <w:color w:val="000000"/>
          <w:szCs w:val="22"/>
        </w:rPr>
        <w:t>Obtain the approval of the SCM before implementation and/or proceeding to the next facility/hospital; and</w:t>
      </w:r>
    </w:p>
    <w:p w:rsidR="00A64A3B" w:rsidP="00A64A3B" w:rsidRDefault="00A64A3B" w14:paraId="097C0915" w14:textId="77777777">
      <w:pPr>
        <w:pStyle w:val="ListParagraph"/>
        <w:widowControl w:val="0"/>
        <w:autoSpaceDE w:val="0"/>
        <w:autoSpaceDN w:val="0"/>
        <w:adjustRightInd w:val="0"/>
        <w:spacing w:before="31"/>
        <w:ind w:right="63"/>
        <w:rPr>
          <w:rFonts w:cs="Arial"/>
          <w:color w:val="000000"/>
          <w:szCs w:val="22"/>
        </w:rPr>
      </w:pPr>
    </w:p>
    <w:p w:rsidR="00A64A3B" w:rsidP="00DC5D3F" w:rsidRDefault="00A64A3B" w14:paraId="7675151C" w14:textId="77777777">
      <w:pPr>
        <w:widowControl w:val="0"/>
        <w:numPr>
          <w:ilvl w:val="0"/>
          <w:numId w:val="100"/>
        </w:numPr>
        <w:autoSpaceDE w:val="0"/>
        <w:autoSpaceDN w:val="0"/>
        <w:adjustRightInd w:val="0"/>
        <w:spacing w:before="31"/>
        <w:ind w:right="63"/>
        <w:rPr>
          <w:rFonts w:cs="Arial"/>
          <w:color w:val="000000"/>
          <w:szCs w:val="22"/>
        </w:rPr>
      </w:pPr>
      <w:r w:rsidDel="00335470">
        <w:rPr>
          <w:rFonts w:cs="Arial"/>
          <w:color w:val="000000"/>
          <w:szCs w:val="22"/>
        </w:rPr>
        <w:t xml:space="preserve">Provide the SCM </w:t>
      </w:r>
      <w:r w:rsidRPr="003A2B48" w:rsidDel="00335470">
        <w:rPr>
          <w:rFonts w:cs="Arial"/>
          <w:color w:val="000000"/>
          <w:szCs w:val="22"/>
        </w:rPr>
        <w:t>with a written progress report</w:t>
      </w:r>
      <w:r w:rsidDel="00335470">
        <w:rPr>
          <w:rFonts w:cs="Arial"/>
          <w:color w:val="000000"/>
          <w:szCs w:val="22"/>
        </w:rPr>
        <w:t xml:space="preserve"> every Monday, </w:t>
      </w:r>
      <w:r w:rsidRPr="003A2B48" w:rsidDel="00335470">
        <w:rPr>
          <w:rFonts w:cs="Arial"/>
          <w:color w:val="000000"/>
          <w:szCs w:val="22"/>
        </w:rPr>
        <w:t xml:space="preserve">during </w:t>
      </w:r>
      <w:r>
        <w:rPr>
          <w:rFonts w:cs="Arial"/>
          <w:color w:val="000000"/>
          <w:szCs w:val="22"/>
        </w:rPr>
        <w:t>the</w:t>
      </w:r>
      <w:r w:rsidRPr="003A2B48" w:rsidDel="00335470">
        <w:rPr>
          <w:rFonts w:cs="Arial"/>
          <w:color w:val="000000"/>
          <w:szCs w:val="22"/>
        </w:rPr>
        <w:t xml:space="preserve"> </w:t>
      </w:r>
      <w:r>
        <w:rPr>
          <w:rFonts w:cs="Arial"/>
          <w:color w:val="000000"/>
          <w:szCs w:val="22"/>
        </w:rPr>
        <w:t>Blanket P.O. I</w:t>
      </w:r>
      <w:r w:rsidRPr="003A2B48" w:rsidDel="00335470">
        <w:rPr>
          <w:rFonts w:cs="Arial"/>
          <w:color w:val="000000"/>
          <w:szCs w:val="22"/>
        </w:rPr>
        <w:t xml:space="preserve">mplementation </w:t>
      </w:r>
      <w:r>
        <w:rPr>
          <w:rFonts w:cs="Arial"/>
          <w:color w:val="000000"/>
          <w:szCs w:val="22"/>
        </w:rPr>
        <w:t>P</w:t>
      </w:r>
      <w:r w:rsidRPr="003A2B48" w:rsidDel="00335470">
        <w:rPr>
          <w:rFonts w:cs="Arial"/>
          <w:color w:val="000000"/>
          <w:szCs w:val="22"/>
        </w:rPr>
        <w:t>eriod</w:t>
      </w:r>
      <w:r>
        <w:rPr>
          <w:rFonts w:cs="Arial"/>
          <w:color w:val="000000"/>
          <w:szCs w:val="22"/>
        </w:rPr>
        <w:t xml:space="preserve"> </w:t>
      </w:r>
      <w:r w:rsidR="004C3C9F">
        <w:rPr>
          <w:rFonts w:cs="Arial"/>
          <w:color w:val="000000"/>
          <w:szCs w:val="22"/>
        </w:rPr>
        <w:t>that</w:t>
      </w:r>
      <w:r>
        <w:rPr>
          <w:rFonts w:cs="Arial"/>
          <w:color w:val="000000"/>
          <w:szCs w:val="22"/>
        </w:rPr>
        <w:t xml:space="preserve"> shall include:</w:t>
      </w:r>
    </w:p>
    <w:p w:rsidRPr="00562A5C" w:rsidR="00A64A3B" w:rsidP="00A64A3B" w:rsidRDefault="00A64A3B" w14:paraId="04B7D301" w14:textId="77777777">
      <w:pPr>
        <w:widowControl w:val="0"/>
        <w:autoSpaceDE w:val="0"/>
        <w:autoSpaceDN w:val="0"/>
        <w:adjustRightInd w:val="0"/>
        <w:spacing w:before="31"/>
        <w:ind w:right="63"/>
        <w:rPr>
          <w:rFonts w:cs="Arial"/>
          <w:color w:val="000000"/>
          <w:szCs w:val="22"/>
        </w:rPr>
      </w:pPr>
    </w:p>
    <w:p w:rsidR="00A64A3B" w:rsidP="00DC5D3F" w:rsidRDefault="00A64A3B" w14:paraId="1B267C59" w14:textId="77777777">
      <w:pPr>
        <w:widowControl w:val="0"/>
        <w:numPr>
          <w:ilvl w:val="1"/>
          <w:numId w:val="100"/>
        </w:numPr>
        <w:autoSpaceDE w:val="0"/>
        <w:autoSpaceDN w:val="0"/>
        <w:adjustRightInd w:val="0"/>
        <w:spacing w:before="31"/>
        <w:ind w:right="63"/>
        <w:rPr>
          <w:rFonts w:cs="Arial"/>
          <w:color w:val="000000"/>
          <w:szCs w:val="22"/>
        </w:rPr>
      </w:pPr>
      <w:r>
        <w:rPr>
          <w:rFonts w:cs="Arial"/>
          <w:color w:val="000000"/>
          <w:szCs w:val="22"/>
        </w:rPr>
        <w:t>A detailed description</w:t>
      </w:r>
      <w:r w:rsidRPr="003A2B48" w:rsidDel="00335470">
        <w:rPr>
          <w:rFonts w:cs="Arial"/>
          <w:color w:val="000000"/>
          <w:szCs w:val="22"/>
        </w:rPr>
        <w:t xml:space="preserve"> for each facility/hospital</w:t>
      </w:r>
      <w:r>
        <w:rPr>
          <w:rFonts w:cs="Arial"/>
          <w:color w:val="000000"/>
          <w:szCs w:val="22"/>
        </w:rPr>
        <w:t xml:space="preserve"> of</w:t>
      </w:r>
      <w:r w:rsidRPr="003A2B48" w:rsidDel="00335470">
        <w:rPr>
          <w:rFonts w:cs="Arial"/>
          <w:color w:val="000000"/>
          <w:szCs w:val="22"/>
        </w:rPr>
        <w:t xml:space="preserve"> the progress made regarding consulting services</w:t>
      </w:r>
      <w:r>
        <w:rPr>
          <w:rFonts w:cs="Arial"/>
          <w:color w:val="000000"/>
          <w:szCs w:val="22"/>
        </w:rPr>
        <w:t>;</w:t>
      </w:r>
    </w:p>
    <w:p w:rsidR="00A64A3B" w:rsidP="00DC5D3F" w:rsidRDefault="00A64A3B" w14:paraId="2E7D118A" w14:textId="77777777">
      <w:pPr>
        <w:widowControl w:val="0"/>
        <w:numPr>
          <w:ilvl w:val="1"/>
          <w:numId w:val="100"/>
        </w:numPr>
        <w:autoSpaceDE w:val="0"/>
        <w:autoSpaceDN w:val="0"/>
        <w:adjustRightInd w:val="0"/>
        <w:spacing w:before="31"/>
        <w:ind w:right="63"/>
        <w:rPr>
          <w:rFonts w:cs="Arial"/>
          <w:color w:val="000000"/>
          <w:szCs w:val="22"/>
        </w:rPr>
      </w:pPr>
      <w:r>
        <w:rPr>
          <w:rFonts w:cs="Arial"/>
          <w:color w:val="000000"/>
          <w:szCs w:val="22"/>
        </w:rPr>
        <w:t>A</w:t>
      </w:r>
      <w:r w:rsidRPr="003A2B48" w:rsidDel="00335470">
        <w:rPr>
          <w:rFonts w:cs="Arial"/>
          <w:color w:val="000000"/>
          <w:szCs w:val="22"/>
        </w:rPr>
        <w:t xml:space="preserve">ny problems </w:t>
      </w:r>
      <w:r w:rsidDel="00335470">
        <w:rPr>
          <w:rFonts w:cs="Arial"/>
          <w:color w:val="000000"/>
          <w:szCs w:val="22"/>
        </w:rPr>
        <w:t>encountered and solutions to those</w:t>
      </w:r>
      <w:r w:rsidRPr="003A2B48" w:rsidDel="00335470">
        <w:rPr>
          <w:rFonts w:cs="Arial"/>
          <w:color w:val="000000"/>
          <w:szCs w:val="22"/>
        </w:rPr>
        <w:t xml:space="preserve"> problems</w:t>
      </w:r>
      <w:r>
        <w:rPr>
          <w:rFonts w:cs="Arial"/>
          <w:color w:val="000000"/>
          <w:szCs w:val="22"/>
        </w:rPr>
        <w:t>; and</w:t>
      </w:r>
    </w:p>
    <w:p w:rsidR="00A64A3B" w:rsidDel="00335470" w:rsidP="00DC5D3F" w:rsidRDefault="00A64A3B" w14:paraId="0F169F3F" w14:textId="77777777">
      <w:pPr>
        <w:widowControl w:val="0"/>
        <w:numPr>
          <w:ilvl w:val="1"/>
          <w:numId w:val="100"/>
        </w:numPr>
        <w:autoSpaceDE w:val="0"/>
        <w:autoSpaceDN w:val="0"/>
        <w:adjustRightInd w:val="0"/>
        <w:spacing w:before="31"/>
        <w:ind w:right="63"/>
        <w:rPr>
          <w:rFonts w:cs="Arial"/>
          <w:color w:val="000000"/>
          <w:szCs w:val="22"/>
        </w:rPr>
      </w:pPr>
      <w:r>
        <w:rPr>
          <w:rFonts w:cs="Arial"/>
          <w:color w:val="000000"/>
          <w:szCs w:val="22"/>
        </w:rPr>
        <w:t>A</w:t>
      </w:r>
      <w:r w:rsidDel="00335470">
        <w:rPr>
          <w:rFonts w:cs="Arial"/>
          <w:color w:val="000000"/>
          <w:szCs w:val="22"/>
        </w:rPr>
        <w:t xml:space="preserve"> list of services that are required but </w:t>
      </w:r>
      <w:r>
        <w:rPr>
          <w:rFonts w:cs="Arial"/>
          <w:color w:val="000000"/>
          <w:szCs w:val="22"/>
        </w:rPr>
        <w:t xml:space="preserve">were </w:t>
      </w:r>
      <w:r w:rsidDel="00335470">
        <w:rPr>
          <w:rFonts w:cs="Arial"/>
          <w:color w:val="000000"/>
          <w:szCs w:val="22"/>
        </w:rPr>
        <w:t xml:space="preserve">not performed, with a full explanation as to why the Vendor {Contractor} failed to meet the schedule and detailed plans to overcome </w:t>
      </w:r>
      <w:r w:rsidDel="00335470">
        <w:rPr>
          <w:rFonts w:cs="Arial"/>
          <w:color w:val="000000"/>
          <w:szCs w:val="22"/>
        </w:rPr>
        <w:lastRenderedPageBreak/>
        <w:t>the problems and to preclude their recurrence</w:t>
      </w:r>
      <w:r w:rsidRPr="00B80DC5" w:rsidDel="00335470">
        <w:rPr>
          <w:rFonts w:cs="Arial"/>
          <w:color w:val="000000"/>
          <w:szCs w:val="22"/>
        </w:rPr>
        <w:t>.</w:t>
      </w:r>
    </w:p>
    <w:p w:rsidR="00A64A3B" w:rsidP="00A64A3B" w:rsidRDefault="00A64A3B" w14:paraId="71E7EBA1" w14:textId="77777777">
      <w:pPr>
        <w:widowControl w:val="0"/>
        <w:autoSpaceDE w:val="0"/>
        <w:autoSpaceDN w:val="0"/>
        <w:adjustRightInd w:val="0"/>
        <w:spacing w:before="31"/>
        <w:ind w:right="63"/>
        <w:rPr>
          <w:rFonts w:cs="Arial"/>
          <w:color w:val="000000"/>
          <w:szCs w:val="22"/>
        </w:rPr>
      </w:pPr>
    </w:p>
    <w:p w:rsidRPr="00346182" w:rsidR="00A64A3B" w:rsidP="00A64A3B" w:rsidRDefault="00A64A3B" w14:paraId="69478515" w14:textId="77777777">
      <w:r w:rsidRPr="009A1555">
        <w:rPr>
          <w:rFonts w:cs="Arial"/>
          <w:b/>
          <w:color w:val="000000"/>
          <w:szCs w:val="22"/>
        </w:rPr>
        <w:t>NOTE:</w:t>
      </w:r>
      <w:r>
        <w:rPr>
          <w:rFonts w:cs="Arial"/>
          <w:color w:val="000000"/>
          <w:szCs w:val="22"/>
        </w:rPr>
        <w:t xml:space="preserve">  </w:t>
      </w:r>
      <w:r w:rsidRPr="00D3153D">
        <w:rPr>
          <w:rFonts w:cs="Arial"/>
          <w:color w:val="000000"/>
          <w:szCs w:val="22"/>
        </w:rPr>
        <w:t xml:space="preserve">State institutions </w:t>
      </w:r>
      <w:r w:rsidR="00D96E57">
        <w:rPr>
          <w:rFonts w:cs="Arial"/>
          <w:color w:val="000000"/>
          <w:szCs w:val="22"/>
        </w:rPr>
        <w:t>will</w:t>
      </w:r>
      <w:r w:rsidRPr="00D3153D">
        <w:rPr>
          <w:rFonts w:cs="Arial"/>
          <w:color w:val="000000"/>
          <w:szCs w:val="22"/>
        </w:rPr>
        <w:t xml:space="preserve"> provide the </w:t>
      </w:r>
      <w:r>
        <w:rPr>
          <w:rFonts w:cs="Arial"/>
          <w:color w:val="000000"/>
          <w:szCs w:val="22"/>
        </w:rPr>
        <w:t>C</w:t>
      </w:r>
      <w:r w:rsidRPr="003C3966">
        <w:rPr>
          <w:rFonts w:cs="Arial"/>
          <w:color w:val="000000"/>
          <w:szCs w:val="22"/>
        </w:rPr>
        <w:t xml:space="preserve">onsultant </w:t>
      </w:r>
      <w:r>
        <w:rPr>
          <w:rFonts w:cs="Arial"/>
          <w:color w:val="000000"/>
          <w:szCs w:val="22"/>
        </w:rPr>
        <w:t>P</w:t>
      </w:r>
      <w:r w:rsidRPr="003C3966">
        <w:rPr>
          <w:rFonts w:cs="Arial"/>
          <w:color w:val="000000"/>
          <w:szCs w:val="22"/>
        </w:rPr>
        <w:t>harmacist</w:t>
      </w:r>
      <w:r w:rsidRPr="00D3153D" w:rsidDel="00483966">
        <w:rPr>
          <w:rFonts w:cs="Arial"/>
          <w:color w:val="000000"/>
          <w:szCs w:val="22"/>
        </w:rPr>
        <w:t xml:space="preserve"> </w:t>
      </w:r>
      <w:r w:rsidRPr="00D3153D">
        <w:rPr>
          <w:rFonts w:cs="Arial"/>
          <w:color w:val="000000"/>
          <w:szCs w:val="22"/>
        </w:rPr>
        <w:t xml:space="preserve">a working area, including at least one (1) desk, one (1) chair, one (1) phone, and adequate lighting and ventilation for each required </w:t>
      </w:r>
      <w:r>
        <w:rPr>
          <w:rFonts w:cs="Arial"/>
          <w:color w:val="000000"/>
          <w:szCs w:val="22"/>
        </w:rPr>
        <w:t>C</w:t>
      </w:r>
      <w:r w:rsidRPr="003C3966">
        <w:rPr>
          <w:rFonts w:cs="Arial"/>
          <w:color w:val="000000"/>
          <w:szCs w:val="22"/>
        </w:rPr>
        <w:t xml:space="preserve">onsultant </w:t>
      </w:r>
      <w:r>
        <w:rPr>
          <w:rFonts w:cs="Arial"/>
          <w:color w:val="000000"/>
          <w:szCs w:val="22"/>
        </w:rPr>
        <w:t>P</w:t>
      </w:r>
      <w:r w:rsidRPr="003C3966">
        <w:rPr>
          <w:rFonts w:cs="Arial"/>
          <w:color w:val="000000"/>
          <w:szCs w:val="22"/>
        </w:rPr>
        <w:t>harmacist</w:t>
      </w:r>
      <w:r w:rsidRPr="00D3153D" w:rsidDel="00483966">
        <w:rPr>
          <w:rFonts w:cs="Arial"/>
          <w:color w:val="000000"/>
          <w:szCs w:val="22"/>
        </w:rPr>
        <w:t xml:space="preserve"> </w:t>
      </w:r>
      <w:r w:rsidRPr="00D3153D">
        <w:rPr>
          <w:rFonts w:cs="Arial"/>
          <w:color w:val="000000"/>
          <w:szCs w:val="22"/>
        </w:rPr>
        <w:t>on site.  If the facility utilizes an Electronic Health Record</w:t>
      </w:r>
      <w:r>
        <w:rPr>
          <w:rFonts w:cs="Arial"/>
          <w:color w:val="000000"/>
          <w:szCs w:val="22"/>
        </w:rPr>
        <w:t xml:space="preserve"> (EHR)</w:t>
      </w:r>
      <w:r w:rsidRPr="00D3153D">
        <w:rPr>
          <w:rFonts w:cs="Arial"/>
          <w:color w:val="000000"/>
          <w:szCs w:val="22"/>
        </w:rPr>
        <w:t xml:space="preserve"> or other computerized system for medical records, access to a State computer will be provided</w:t>
      </w:r>
      <w:r>
        <w:rPr>
          <w:rFonts w:cs="Arial"/>
          <w:color w:val="000000"/>
          <w:szCs w:val="22"/>
        </w:rPr>
        <w:t>. The SCM has final authority to modify the Blanket P.O. Implementation Period plan should the need arise.</w:t>
      </w:r>
    </w:p>
    <w:p w:rsidRPr="006048E4" w:rsidR="006048E4" w:rsidP="006048E4" w:rsidRDefault="006048E4" w14:paraId="77C971BC" w14:textId="77777777"/>
    <w:p w:rsidR="00A64A3B" w:rsidRDefault="00A64A3B" w14:paraId="061D23D9" w14:textId="77777777">
      <w:pPr>
        <w:pStyle w:val="Heading2"/>
      </w:pPr>
      <w:bookmarkStart w:name="_Toc59614463" w:id="883"/>
      <w:r>
        <w:t xml:space="preserve">VENDOR {CONTRACTOR} </w:t>
      </w:r>
      <w:r w:rsidR="00AF7D04">
        <w:t>PERSONNEL</w:t>
      </w:r>
      <w:bookmarkEnd w:id="883"/>
    </w:p>
    <w:p w:rsidRPr="00AF7D04" w:rsidR="00AF7D04" w:rsidP="00AF7D04" w:rsidRDefault="00AF7D04" w14:paraId="26F4FAB3" w14:textId="77777777"/>
    <w:p w:rsidR="00AF7D04" w:rsidP="00AF7D04" w:rsidRDefault="00AF7D04" w14:paraId="1F4267B7" w14:textId="77777777">
      <w:pPr>
        <w:pStyle w:val="Heading3"/>
      </w:pPr>
      <w:bookmarkStart w:name="_Toc59614464" w:id="884"/>
      <w:r>
        <w:t>CONSULTANT PHARMACIST</w:t>
      </w:r>
      <w:bookmarkEnd w:id="884"/>
    </w:p>
    <w:p w:rsidR="00AF7D04" w:rsidP="00AF7D04" w:rsidRDefault="00AF7D04" w14:paraId="5191A448" w14:textId="77777777"/>
    <w:p w:rsidRPr="00AF7D04" w:rsidR="00AF7D04" w:rsidP="00AF7D04" w:rsidRDefault="00AF7D04" w14:paraId="5B583EF6" w14:textId="77777777">
      <w:r w:rsidRPr="00AF7D04">
        <w:t xml:space="preserve">The Vendor {Contractor} shall: </w:t>
      </w:r>
    </w:p>
    <w:p w:rsidRPr="00AF7D04" w:rsidR="00AF7D04" w:rsidP="00AF7D04" w:rsidRDefault="00AF7D04" w14:paraId="63745748" w14:textId="77777777"/>
    <w:p w:rsidRPr="00AF7D04" w:rsidR="00AF7D04" w:rsidP="00DC5D3F" w:rsidRDefault="00AF7D04" w14:paraId="01453EED" w14:textId="77777777">
      <w:pPr>
        <w:numPr>
          <w:ilvl w:val="0"/>
          <w:numId w:val="101"/>
        </w:numPr>
      </w:pPr>
      <w:r w:rsidRPr="00AF7D04">
        <w:t>Ensure that each Consultant Pharmacist</w:t>
      </w:r>
      <w:r w:rsidRPr="00AF7D04" w:rsidDel="00483966">
        <w:t xml:space="preserve"> </w:t>
      </w:r>
      <w:r w:rsidRPr="00AF7D04">
        <w:t xml:space="preserve">is a registered pharmacist possessing a current, valid license from the New Jersey Board of Pharmacy throughout the term of the Blanket P.O.; </w:t>
      </w:r>
    </w:p>
    <w:p w:rsidRPr="00AF7D04" w:rsidR="00AF7D04" w:rsidP="00AF7D04" w:rsidRDefault="00AF7D04" w14:paraId="588BAE70" w14:textId="77777777"/>
    <w:p w:rsidRPr="00AF7D04" w:rsidR="00AF7D04" w:rsidP="00DC5D3F" w:rsidRDefault="00AF7D04" w14:paraId="01AFDC34" w14:textId="77777777">
      <w:pPr>
        <w:numPr>
          <w:ilvl w:val="0"/>
          <w:numId w:val="101"/>
        </w:numPr>
      </w:pPr>
      <w:r w:rsidRPr="00AF7D04">
        <w:t>Ensure each Consultant Pharmacist undergoes specific orientation training prior to being permitted to work on facility/hospital grounds</w:t>
      </w:r>
      <w:r w:rsidR="00E24B93">
        <w:t xml:space="preserve">. The topics of this </w:t>
      </w:r>
      <w:r w:rsidR="0076191D">
        <w:t>orientation training will be determined by the facility/hospital</w:t>
      </w:r>
      <w:r w:rsidRPr="00AF7D04">
        <w:t xml:space="preserve">;  </w:t>
      </w:r>
    </w:p>
    <w:p w:rsidRPr="00AF7D04" w:rsidR="00AF7D04" w:rsidP="00AF7D04" w:rsidRDefault="00AF7D04" w14:paraId="529F69D7" w14:textId="77777777"/>
    <w:p w:rsidRPr="00AF7D04" w:rsidR="00AF7D04" w:rsidP="00DC5D3F" w:rsidRDefault="00AF7D04" w14:paraId="48AC4ABA" w14:textId="77777777">
      <w:pPr>
        <w:numPr>
          <w:ilvl w:val="0"/>
          <w:numId w:val="101"/>
        </w:numPr>
      </w:pPr>
      <w:r w:rsidRPr="00AF7D04">
        <w:t>Ensure each Consultant Pharmacist attends facility/hospital mandatory trainings upon hire and annually thereafter at the request of the facility/hospital;</w:t>
      </w:r>
    </w:p>
    <w:p w:rsidRPr="00AF7D04" w:rsidR="00AF7D04" w:rsidP="00AF7D04" w:rsidRDefault="00AF7D04" w14:paraId="14BBA873" w14:textId="77777777"/>
    <w:p w:rsidRPr="00AF7D04" w:rsidR="00AF7D04" w:rsidP="00DC5D3F" w:rsidRDefault="00AF7D04" w14:paraId="7E3A064F" w14:textId="77777777">
      <w:pPr>
        <w:numPr>
          <w:ilvl w:val="0"/>
          <w:numId w:val="101"/>
        </w:numPr>
      </w:pPr>
      <w:r w:rsidRPr="00AF7D04">
        <w:t>Provide proof of the following to the SCM for each Consultant Pharmacist</w:t>
      </w:r>
      <w:r w:rsidRPr="00AF7D04" w:rsidDel="00483966">
        <w:t xml:space="preserve"> </w:t>
      </w:r>
      <w:r w:rsidRPr="00AF7D04">
        <w:t>before permitting them to work on grounds at a facility/hospital:</w:t>
      </w:r>
    </w:p>
    <w:p w:rsidRPr="00AF7D04" w:rsidR="00AF7D04" w:rsidP="00AF7D04" w:rsidRDefault="00AF7D04" w14:paraId="1311104B" w14:textId="77777777"/>
    <w:p w:rsidRPr="00AF7D04" w:rsidR="00AF7D04" w:rsidP="00DC5D3F" w:rsidRDefault="00AF7D04" w14:paraId="10AAD003" w14:textId="77777777">
      <w:pPr>
        <w:numPr>
          <w:ilvl w:val="1"/>
          <w:numId w:val="101"/>
        </w:numPr>
      </w:pPr>
      <w:r w:rsidRPr="00AF7D04">
        <w:t xml:space="preserve">Job description; </w:t>
      </w:r>
    </w:p>
    <w:p w:rsidRPr="00AF7D04" w:rsidR="00AF7D04" w:rsidP="00DF4223" w:rsidRDefault="00AF7D04" w14:paraId="03FAB080" w14:textId="77777777">
      <w:pPr>
        <w:numPr>
          <w:ilvl w:val="1"/>
          <w:numId w:val="101"/>
        </w:numPr>
      </w:pPr>
      <w:r w:rsidRPr="00AF7D04">
        <w:t xml:space="preserve">License verification from a primary source; </w:t>
      </w:r>
    </w:p>
    <w:p w:rsidRPr="00AF7D04" w:rsidR="00AF7D04" w:rsidP="00DC5D3F" w:rsidRDefault="00AF7D04" w14:paraId="4351D4D3" w14:textId="77777777">
      <w:pPr>
        <w:numPr>
          <w:ilvl w:val="1"/>
          <w:numId w:val="101"/>
        </w:numPr>
      </w:pPr>
      <w:r w:rsidRPr="00AF7D04">
        <w:t>Background check, health screening, and substance abuse testing in accordance with each facility/hospital’s policy; and</w:t>
      </w:r>
    </w:p>
    <w:p w:rsidRPr="00AF7D04" w:rsidR="00AF7D04" w:rsidP="00DC5D3F" w:rsidRDefault="00AF7D04" w14:paraId="355E7094" w14:textId="77777777">
      <w:pPr>
        <w:numPr>
          <w:ilvl w:val="1"/>
          <w:numId w:val="101"/>
        </w:numPr>
      </w:pPr>
      <w:r w:rsidRPr="00AF7D04">
        <w:t>Successful completion of the facility</w:t>
      </w:r>
      <w:r w:rsidR="006B7CCD">
        <w:t>’s</w:t>
      </w:r>
      <w:r w:rsidRPr="00AF7D04">
        <w:t>/hospital’s required orientation training;</w:t>
      </w:r>
    </w:p>
    <w:p w:rsidRPr="00AF7D04" w:rsidR="00AF7D04" w:rsidP="00AF7D04" w:rsidRDefault="00AF7D04" w14:paraId="0311B403" w14:textId="77777777"/>
    <w:p w:rsidR="00B26993" w:rsidP="00F85F50" w:rsidRDefault="00B26993" w14:paraId="59338D30" w14:textId="77777777">
      <w:pPr>
        <w:numPr>
          <w:ilvl w:val="0"/>
          <w:numId w:val="101"/>
        </w:numPr>
      </w:pPr>
      <w:r>
        <w:t xml:space="preserve">Provide proof to the SCM within six (6) months of the date of hire that each Consultant Pharmacist </w:t>
      </w:r>
      <w:r w:rsidR="00503FA2">
        <w:t>i</w:t>
      </w:r>
      <w:r>
        <w:t>s a certified Consultant Pharmacist by the Joint Board of Consultant Pharmacists;</w:t>
      </w:r>
    </w:p>
    <w:p w:rsidR="00B26993" w:rsidP="00B26993" w:rsidRDefault="00B26993" w14:paraId="29BC49D3" w14:textId="77777777">
      <w:pPr>
        <w:ind w:left="360"/>
      </w:pPr>
    </w:p>
    <w:p w:rsidRPr="00AF7D04" w:rsidR="00AF7D04" w:rsidP="00DC5D3F" w:rsidRDefault="00AF7D04" w14:paraId="3768F6E6" w14:textId="77777777">
      <w:pPr>
        <w:numPr>
          <w:ilvl w:val="0"/>
          <w:numId w:val="101"/>
        </w:numPr>
      </w:pPr>
      <w:r w:rsidRPr="00AF7D04">
        <w:t>Provide an identification badge for each Consultant Pharmacist</w:t>
      </w:r>
      <w:r w:rsidRPr="00AF7D04" w:rsidDel="00483966">
        <w:t xml:space="preserve"> </w:t>
      </w:r>
      <w:r w:rsidRPr="00AF7D04">
        <w:t>showing the Consultant Pharmacist's photograph, signature, and the name of the Vendor’s {Contractor's} firm.  The badge shall be sealed in plastic and be able to be attached to outside clothing worn by the Consultant Pharmacist, in accordance with each facility/hospital’s policy;</w:t>
      </w:r>
    </w:p>
    <w:p w:rsidRPr="00AF7D04" w:rsidR="00AF7D04" w:rsidP="00AF7D04" w:rsidRDefault="00AF7D04" w14:paraId="50D4A7D3" w14:textId="77777777"/>
    <w:p w:rsidRPr="00AF7D04" w:rsidR="00AF7D04" w:rsidP="00DC5D3F" w:rsidRDefault="00AF7D04" w14:paraId="0937346E" w14:textId="77777777">
      <w:pPr>
        <w:numPr>
          <w:ilvl w:val="0"/>
          <w:numId w:val="101"/>
        </w:numPr>
      </w:pPr>
      <w:r w:rsidRPr="00AF7D04">
        <w:t>Maintain a daily sign in and sign out time log, at a location determined by each facility/hospital, indicating the actual hours each Consultant Pharmacist</w:t>
      </w:r>
      <w:r w:rsidRPr="00AF7D04" w:rsidDel="00483966">
        <w:t xml:space="preserve"> </w:t>
      </w:r>
      <w:r w:rsidRPr="00AF7D04">
        <w:t>works on-site at each facility/hospital:</w:t>
      </w:r>
    </w:p>
    <w:p w:rsidRPr="00AF7D04" w:rsidR="00AF7D04" w:rsidP="00AF7D04" w:rsidRDefault="00AF7D04" w14:paraId="25E30D38" w14:textId="77777777"/>
    <w:p w:rsidRPr="00AF7D04" w:rsidR="00AF7D04" w:rsidP="00DC5D3F" w:rsidRDefault="00AF7D04" w14:paraId="127EEC19" w14:textId="77777777">
      <w:pPr>
        <w:numPr>
          <w:ilvl w:val="1"/>
          <w:numId w:val="101"/>
        </w:numPr>
      </w:pPr>
      <w:r w:rsidRPr="00AF7D04">
        <w:t>The Consultant Pharmacist</w:t>
      </w:r>
      <w:r w:rsidRPr="00AF7D04" w:rsidDel="00483966">
        <w:t xml:space="preserve"> </w:t>
      </w:r>
      <w:r w:rsidRPr="00AF7D04">
        <w:t xml:space="preserve">shall list time in and time out on a daily basis, including time in and out for lunch breaks;  </w:t>
      </w:r>
    </w:p>
    <w:p w:rsidRPr="00AF7D04" w:rsidR="00AF7D04" w:rsidP="00DC5D3F" w:rsidRDefault="00AF7D04" w14:paraId="2A342AE3" w14:textId="77777777">
      <w:pPr>
        <w:numPr>
          <w:ilvl w:val="1"/>
          <w:numId w:val="101"/>
        </w:numPr>
      </w:pPr>
      <w:r w:rsidRPr="00AF7D04">
        <w:t xml:space="preserve">If a </w:t>
      </w:r>
      <w:r w:rsidR="00315825">
        <w:t>facility/hospital</w:t>
      </w:r>
      <w:r w:rsidRPr="00AF7D04">
        <w:t xml:space="preserve"> utilizes an electronic time management system to monitor hours worked, then the Consultant Pharmacist</w:t>
      </w:r>
      <w:r w:rsidRPr="00AF7D04" w:rsidDel="00483966">
        <w:t xml:space="preserve"> </w:t>
      </w:r>
      <w:r w:rsidRPr="00AF7D04">
        <w:t xml:space="preserve">may be required to use that system to sign in and sign out with the approval of the SCM; </w:t>
      </w:r>
    </w:p>
    <w:p w:rsidRPr="00AF7D04" w:rsidR="00AF7D04" w:rsidP="00DC5D3F" w:rsidRDefault="00AF7D04" w14:paraId="2E5E1BF6" w14:textId="77777777">
      <w:pPr>
        <w:numPr>
          <w:ilvl w:val="1"/>
          <w:numId w:val="101"/>
        </w:numPr>
      </w:pPr>
      <w:r w:rsidRPr="00AF7D04">
        <w:t>Time sheets shall be submitted to the SCM within 15 business days after the end of each calendar month; and</w:t>
      </w:r>
    </w:p>
    <w:p w:rsidRPr="00AF7D04" w:rsidR="00AF7D04" w:rsidP="00AF7D04" w:rsidRDefault="00AF7D04" w14:paraId="6B636982" w14:textId="77777777"/>
    <w:p w:rsidRPr="00AF7D04" w:rsidR="00AF7D04" w:rsidP="00DC5D3F" w:rsidRDefault="00AF7D04" w14:paraId="5FD38275" w14:textId="77777777">
      <w:pPr>
        <w:numPr>
          <w:ilvl w:val="0"/>
          <w:numId w:val="101"/>
        </w:numPr>
      </w:pPr>
      <w:r w:rsidRPr="00AF7D04">
        <w:lastRenderedPageBreak/>
        <w:t xml:space="preserve">Ensure that all Consultant Pharmacists possess and carry a working cell phone while in a State facility/hospital in order to immediately respond to inquiries.  The Vendor {Contractor} shall provide the name(s) and cell phone number(s) for the Consultant Pharmacist(s) and </w:t>
      </w:r>
      <w:r w:rsidR="007738EA">
        <w:t>Supervisory Personnel</w:t>
      </w:r>
      <w:r w:rsidRPr="00AF7D04">
        <w:t xml:space="preserve"> to the facility/hospital to the Director of Nursing, the Chief Executive Officer (CEO), and the facility Medical Director. </w:t>
      </w:r>
    </w:p>
    <w:p w:rsidRPr="00AF7D04" w:rsidR="00AF7D04" w:rsidP="00AF7D04" w:rsidRDefault="00AF7D04" w14:paraId="5040A170" w14:textId="77777777"/>
    <w:p w:rsidR="00AF7D04" w:rsidP="00AF7D04" w:rsidRDefault="00AF7D04" w14:paraId="5A7E24D8" w14:textId="77777777">
      <w:r w:rsidRPr="00AF7D04">
        <w:t>Note: Neither the Vendor {Contractor} nor Consultant Pharmacist</w:t>
      </w:r>
      <w:r w:rsidRPr="00AF7D04" w:rsidDel="00483966">
        <w:t xml:space="preserve"> </w:t>
      </w:r>
      <w:r w:rsidRPr="00AF7D04">
        <w:t>shall publish, permit to be published, distribute for public consumption, or discuss with any unauthorized person or persons any information, oral or written, concerning a client/resident and/or a facility/hospital regarding health conditions, treatments, methods or procedures, or any other information, unless a written release is provided by the SCM, a facility/hospital’s departmental Medical Director, the legal department and Directors of DOH/DHS/DMAVA.  All reports, database documents, studies, and other information shall remain the property of the State.</w:t>
      </w:r>
    </w:p>
    <w:p w:rsidRPr="00AF7D04" w:rsidR="00AF7D04" w:rsidP="00AF7D04" w:rsidRDefault="00AF7D04" w14:paraId="34586689" w14:textId="77777777"/>
    <w:p w:rsidR="003104BD" w:rsidRDefault="003104BD" w14:paraId="3E62571C" w14:textId="77777777">
      <w:pPr>
        <w:pStyle w:val="Heading3"/>
      </w:pPr>
      <w:bookmarkStart w:name="_Toc59614465" w:id="885"/>
      <w:r>
        <w:t>SUPERVISORY PERSONNEL</w:t>
      </w:r>
      <w:bookmarkEnd w:id="885"/>
    </w:p>
    <w:p w:rsidR="003104BD" w:rsidP="003104BD" w:rsidRDefault="003104BD" w14:paraId="5DB48FA2" w14:textId="77777777"/>
    <w:p w:rsidR="003104BD" w:rsidP="003104BD" w:rsidRDefault="003104BD" w14:paraId="72F7181C" w14:textId="165F4CAD">
      <w:r>
        <w:t xml:space="preserve">The Vendor {Contractor} shall employ Supervisory Personnel </w:t>
      </w:r>
      <w:del w:author="Griffith, Gabriella [2]" w:date="2020-12-16T12:10:00Z" w:id="886">
        <w:r w:rsidDel="00AA22B2">
          <w:delText xml:space="preserve">assigned to each facility/hospital </w:delText>
        </w:r>
      </w:del>
      <w:r>
        <w:t>who shall:</w:t>
      </w:r>
    </w:p>
    <w:p w:rsidR="003104BD" w:rsidP="003104BD" w:rsidRDefault="003104BD" w14:paraId="0C64D759" w14:textId="77777777"/>
    <w:p w:rsidR="003104BD" w:rsidP="003104BD" w:rsidRDefault="003104BD" w14:paraId="13A61779" w14:textId="498F0616">
      <w:pPr>
        <w:pStyle w:val="ListParagraph"/>
        <w:numPr>
          <w:ilvl w:val="0"/>
          <w:numId w:val="128"/>
        </w:numPr>
      </w:pPr>
      <w:r>
        <w:t xml:space="preserve">Be registered pharmacists licensed by </w:t>
      </w:r>
      <w:r w:rsidR="000B356E">
        <w:rPr>
          <w:rFonts w:cs="Arial"/>
          <w:color w:val="000000"/>
          <w:szCs w:val="22"/>
        </w:rPr>
        <w:t>the New Jersey Board of Pharmacy</w:t>
      </w:r>
      <w:r>
        <w:t>;</w:t>
      </w:r>
    </w:p>
    <w:p w:rsidR="003104BD" w:rsidP="003104BD" w:rsidRDefault="003104BD" w14:paraId="65DF41E4" w14:textId="77777777">
      <w:pPr>
        <w:pStyle w:val="ListParagraph"/>
        <w:numPr>
          <w:ilvl w:val="0"/>
          <w:numId w:val="128"/>
        </w:numPr>
      </w:pPr>
      <w:r>
        <w:t>Be certified as Consultant Pharmacists by the Joint Board of Consultant Pharmacists;</w:t>
      </w:r>
    </w:p>
    <w:p w:rsidR="003104BD" w:rsidP="003104BD" w:rsidRDefault="003104BD" w14:paraId="40EFA5DD" w14:textId="77777777">
      <w:pPr>
        <w:pStyle w:val="ListParagraph"/>
        <w:numPr>
          <w:ilvl w:val="0"/>
          <w:numId w:val="128"/>
        </w:numPr>
      </w:pPr>
      <w:r>
        <w:t xml:space="preserve">Function as the liaisons between the </w:t>
      </w:r>
      <w:r w:rsidR="00233BDC">
        <w:t>facilities</w:t>
      </w:r>
      <w:r>
        <w:t>/hospitals and the SCM; and</w:t>
      </w:r>
    </w:p>
    <w:p w:rsidR="003104BD" w:rsidP="003104BD" w:rsidRDefault="003104BD" w14:paraId="44BAE78D" w14:textId="77777777">
      <w:pPr>
        <w:pStyle w:val="ListParagraph"/>
        <w:numPr>
          <w:ilvl w:val="0"/>
          <w:numId w:val="128"/>
        </w:numPr>
      </w:pPr>
      <w:r>
        <w:t>Be responsible for fulfilling all requirements of the Blanket P.O.</w:t>
      </w:r>
    </w:p>
    <w:p w:rsidRPr="003104BD" w:rsidR="003104BD" w:rsidP="003104BD" w:rsidRDefault="003104BD" w14:paraId="5151E503" w14:textId="77777777">
      <w:pPr>
        <w:pStyle w:val="ListParagraph"/>
      </w:pPr>
    </w:p>
    <w:p w:rsidR="00AF7D04" w:rsidRDefault="00AF7D04" w14:paraId="4DCB874B" w14:textId="77777777">
      <w:pPr>
        <w:pStyle w:val="Heading3"/>
      </w:pPr>
      <w:bookmarkStart w:name="_Toc59614466" w:id="887"/>
      <w:r>
        <w:t>ALL PERSONNEL</w:t>
      </w:r>
      <w:bookmarkEnd w:id="887"/>
    </w:p>
    <w:p w:rsidR="00AF7D04" w:rsidP="00AF7D04" w:rsidRDefault="00AF7D04" w14:paraId="141234F8" w14:textId="77777777"/>
    <w:p w:rsidRPr="00AF7D04" w:rsidR="00AF7D04" w:rsidP="00AF7D04" w:rsidRDefault="00AF7D04" w14:paraId="1986D714" w14:textId="77777777">
      <w:r w:rsidRPr="00AF7D04">
        <w:t>The Vendor {Contractor} shall:</w:t>
      </w:r>
    </w:p>
    <w:p w:rsidRPr="00AF7D04" w:rsidR="00AF7D04" w:rsidP="00AF7D04" w:rsidRDefault="00AF7D04" w14:paraId="64F5CA98" w14:textId="77777777">
      <w:r w:rsidRPr="00AF7D04">
        <w:tab/>
      </w:r>
    </w:p>
    <w:p w:rsidRPr="00AF7D04" w:rsidR="00AF7D04" w:rsidP="00DC5D3F" w:rsidRDefault="00AF7D04" w14:paraId="446A0921" w14:textId="77777777">
      <w:pPr>
        <w:numPr>
          <w:ilvl w:val="0"/>
          <w:numId w:val="102"/>
        </w:numPr>
      </w:pPr>
      <w:r w:rsidRPr="00AF7D04">
        <w:t>Submit all personnel changes to the SCM, CEO, facility Medical Director, and Director of Nursing at least five (5) business days before a new employee reports for wor</w:t>
      </w:r>
      <w:r w:rsidR="00F0465F">
        <w:t>k at a State facility/hospital;</w:t>
      </w:r>
      <w:r w:rsidRPr="00AF7D04">
        <w:t xml:space="preserve"> </w:t>
      </w:r>
    </w:p>
    <w:p w:rsidRPr="00AF7D04" w:rsidR="00AF7D04" w:rsidP="00AF7D04" w:rsidRDefault="00AF7D04" w14:paraId="32ECFDA6" w14:textId="77777777"/>
    <w:p w:rsidRPr="00AF7D04" w:rsidR="00AF7D04" w:rsidP="00DC5D3F" w:rsidRDefault="00AF7D04" w14:paraId="48CB87CB" w14:textId="77777777">
      <w:pPr>
        <w:numPr>
          <w:ilvl w:val="0"/>
          <w:numId w:val="102"/>
        </w:numPr>
      </w:pPr>
      <w:r w:rsidRPr="00AF7D04">
        <w:t>Receive written approval from the SCM and DBHS Medical Director before new/substitute personnel are authorized to begin work in the State psychiatric hospitals</w:t>
      </w:r>
      <w:r w:rsidR="00F0465F">
        <w:t>;</w:t>
      </w:r>
    </w:p>
    <w:p w:rsidRPr="00AF7D04" w:rsidR="00AF7D04" w:rsidP="00AF7D04" w:rsidRDefault="00AF7D04" w14:paraId="43256351" w14:textId="77777777"/>
    <w:p w:rsidRPr="00AF7D04" w:rsidR="00AF7D04" w:rsidP="00DC5D3F" w:rsidRDefault="00AF7D04" w14:paraId="0C5FFBD6" w14:textId="77777777">
      <w:pPr>
        <w:numPr>
          <w:ilvl w:val="0"/>
          <w:numId w:val="102"/>
        </w:numPr>
      </w:pPr>
      <w:r w:rsidRPr="00AF7D04">
        <w:t xml:space="preserve">Ensure personnel observe all regulations in effect at each facility/hospital.  While on State property, the Vendor’s {Contractor's} personnel shall be subject to the control of the State, but under no circumstances shall such persons be deemed </w:t>
      </w:r>
      <w:r w:rsidR="006B7CCD">
        <w:t xml:space="preserve">to be </w:t>
      </w:r>
      <w:r w:rsidRPr="00AF7D04" w:rsidR="006B7CCD">
        <w:t>employees</w:t>
      </w:r>
      <w:r w:rsidRPr="00AF7D04">
        <w:t xml:space="preserve"> of the State.  The Vendor {Contractor} or its personnel shall not represent themselves as employees of the State.  Wearing a badge required by the facility/ hospital shall not be construed to be representation as an employee of the State;  </w:t>
      </w:r>
    </w:p>
    <w:p w:rsidRPr="00AF7D04" w:rsidR="00AF7D04" w:rsidP="00AF7D04" w:rsidRDefault="00AF7D04" w14:paraId="594CF950" w14:textId="77777777"/>
    <w:p w:rsidRPr="00AF7D04" w:rsidR="00AF7D04" w:rsidP="00DC5D3F" w:rsidRDefault="00AF7D04" w14:paraId="79055138" w14:textId="77777777">
      <w:pPr>
        <w:numPr>
          <w:ilvl w:val="0"/>
          <w:numId w:val="102"/>
        </w:numPr>
      </w:pPr>
      <w:r w:rsidRPr="00AF7D04">
        <w:t xml:space="preserve">Remove any employee from a State facility/ hospital who: </w:t>
      </w:r>
    </w:p>
    <w:p w:rsidRPr="00AF7D04" w:rsidR="00AF7D04" w:rsidP="00AF7D04" w:rsidRDefault="00AF7D04" w14:paraId="5C09C568" w14:textId="77777777"/>
    <w:p w:rsidRPr="00AF7D04" w:rsidR="00AF7D04" w:rsidP="00DC5D3F" w:rsidRDefault="00AF7D04" w14:paraId="7DE70E8E" w14:textId="77777777">
      <w:pPr>
        <w:numPr>
          <w:ilvl w:val="1"/>
          <w:numId w:val="102"/>
        </w:numPr>
      </w:pPr>
      <w:r w:rsidRPr="00AF7D04">
        <w:t xml:space="preserve">Is determined to be incompetent; </w:t>
      </w:r>
    </w:p>
    <w:p w:rsidRPr="00AF7D04" w:rsidR="00AF7D04" w:rsidP="00DC5D3F" w:rsidRDefault="00AF7D04" w14:paraId="24264D62" w14:textId="77777777">
      <w:pPr>
        <w:numPr>
          <w:ilvl w:val="1"/>
          <w:numId w:val="102"/>
        </w:numPr>
      </w:pPr>
      <w:r w:rsidRPr="00AF7D04">
        <w:t xml:space="preserve">Is prone to excessive tardiness; </w:t>
      </w:r>
    </w:p>
    <w:p w:rsidRPr="00AF7D04" w:rsidR="00AF7D04" w:rsidP="00DC5D3F" w:rsidRDefault="00AF7D04" w14:paraId="6C735C60" w14:textId="77777777">
      <w:pPr>
        <w:numPr>
          <w:ilvl w:val="1"/>
          <w:numId w:val="102"/>
        </w:numPr>
      </w:pPr>
      <w:r w:rsidRPr="00AF7D04">
        <w:t xml:space="preserve">Exhibits excessive absenteeism; </w:t>
      </w:r>
    </w:p>
    <w:p w:rsidRPr="00AF7D04" w:rsidR="00AF7D04" w:rsidP="00DC5D3F" w:rsidRDefault="00AF7D04" w14:paraId="20ABBC6C" w14:textId="77777777">
      <w:pPr>
        <w:numPr>
          <w:ilvl w:val="1"/>
          <w:numId w:val="102"/>
        </w:numPr>
      </w:pPr>
      <w:r w:rsidRPr="00AF7D04">
        <w:t>Is convicted of theft; and</w:t>
      </w:r>
    </w:p>
    <w:p w:rsidRPr="00AF7D04" w:rsidR="00AF7D04" w:rsidP="00DC5D3F" w:rsidRDefault="00AF7D04" w14:paraId="77684449" w14:textId="77777777">
      <w:pPr>
        <w:numPr>
          <w:ilvl w:val="1"/>
          <w:numId w:val="102"/>
        </w:numPr>
      </w:pPr>
      <w:r w:rsidRPr="00AF7D04">
        <w:t xml:space="preserve">For any other reason that is deemed necessary and appropriate for the administration of this Blanket P.O. or for the protection of clients/residents at the request of the SCM; </w:t>
      </w:r>
    </w:p>
    <w:p w:rsidRPr="00AF7D04" w:rsidR="00AF7D04" w:rsidP="00AF7D04" w:rsidRDefault="00AF7D04" w14:paraId="7610A88A" w14:textId="77777777"/>
    <w:p w:rsidRPr="00AF7D04" w:rsidR="00AF7D04" w:rsidP="00DC5D3F" w:rsidRDefault="00AF7D04" w14:paraId="781EB86E" w14:textId="77777777">
      <w:pPr>
        <w:numPr>
          <w:ilvl w:val="0"/>
          <w:numId w:val="102"/>
        </w:numPr>
      </w:pPr>
      <w:r w:rsidRPr="00AF7D04">
        <w:t>Ensure the safety of all clients/residents at any facility/hospital by:</w:t>
      </w:r>
    </w:p>
    <w:p w:rsidRPr="00AF7D04" w:rsidR="00AF7D04" w:rsidP="00AF7D04" w:rsidRDefault="00AF7D04" w14:paraId="4D964F5E" w14:textId="77777777"/>
    <w:p w:rsidRPr="00AF7D04" w:rsidR="00AF7D04" w:rsidP="00DC5D3F" w:rsidRDefault="00AF7D04" w14:paraId="1A6FA949" w14:textId="77777777">
      <w:pPr>
        <w:numPr>
          <w:ilvl w:val="1"/>
          <w:numId w:val="102"/>
        </w:numPr>
      </w:pPr>
      <w:r w:rsidRPr="00AF7D04">
        <w:t xml:space="preserve">Regularly fingerprinting personnel by an agent of the State; </w:t>
      </w:r>
    </w:p>
    <w:p w:rsidRPr="00AF7D04" w:rsidR="00AF7D04" w:rsidP="00DC5D3F" w:rsidRDefault="00AF7D04" w14:paraId="48BE0AB8" w14:textId="3C0DA2DB">
      <w:pPr>
        <w:numPr>
          <w:ilvl w:val="1"/>
          <w:numId w:val="102"/>
        </w:numPr>
      </w:pPr>
      <w:r w:rsidRPr="00AF7D04">
        <w:t>Conducting background checks on personnel</w:t>
      </w:r>
      <w:r w:rsidR="00A50DFC">
        <w:t xml:space="preserve"> </w:t>
      </w:r>
      <w:r w:rsidRPr="00AF7D04" w:rsidR="00A50DFC">
        <w:t>(Attachment 1)</w:t>
      </w:r>
      <w:r w:rsidRPr="00AF7D04">
        <w:t xml:space="preserve">; </w:t>
      </w:r>
    </w:p>
    <w:p w:rsidRPr="00AF7D04" w:rsidR="00AF7D04" w:rsidP="00DC5D3F" w:rsidRDefault="00AF7D04" w14:paraId="3DAE0D56" w14:textId="77777777">
      <w:pPr>
        <w:numPr>
          <w:ilvl w:val="1"/>
          <w:numId w:val="102"/>
        </w:numPr>
      </w:pPr>
      <w:r w:rsidRPr="00AF7D04">
        <w:t>Reviewing the results of the background checks; and</w:t>
      </w:r>
    </w:p>
    <w:p w:rsidRPr="00AF7D04" w:rsidR="00AF7D04" w:rsidP="00DC5D3F" w:rsidRDefault="00AF7D04" w14:paraId="59426393" w14:textId="2B2782B0">
      <w:pPr>
        <w:numPr>
          <w:ilvl w:val="1"/>
          <w:numId w:val="102"/>
        </w:numPr>
      </w:pPr>
      <w:r w:rsidRPr="00AF7D04">
        <w:lastRenderedPageBreak/>
        <w:t>Determining that there is no crime or disorderly persons offense involving danger to other persons</w:t>
      </w:r>
      <w:r w:rsidR="000B356E">
        <w:t xml:space="preserve"> in the background check</w:t>
      </w:r>
      <w:r w:rsidRPr="00AF7D04">
        <w:t xml:space="preserve">, meaning those crimes and disorderly persons offenses set forth in </w:t>
      </w:r>
      <w:r w:rsidRPr="00AF7D04">
        <w:rPr>
          <w:u w:val="single"/>
        </w:rPr>
        <w:t>N.J.S.A.</w:t>
      </w:r>
      <w:r w:rsidRPr="00AF7D04">
        <w:t xml:space="preserve"> 2C:11-1 et seq., </w:t>
      </w:r>
      <w:r w:rsidRPr="00AF7D04">
        <w:rPr>
          <w:u w:val="single"/>
        </w:rPr>
        <w:t>N.J.S.A.</w:t>
      </w:r>
      <w:r w:rsidRPr="00AF7D04">
        <w:t xml:space="preserve"> 2C:12-1 et seq., </w:t>
      </w:r>
      <w:r w:rsidRPr="00AF7D04">
        <w:rPr>
          <w:u w:val="single"/>
        </w:rPr>
        <w:t>N.J.S.A.</w:t>
      </w:r>
      <w:r w:rsidRPr="00AF7D04">
        <w:t xml:space="preserve"> 2C-13-1 et seq., </w:t>
      </w:r>
      <w:r w:rsidRPr="00AF7D04">
        <w:rPr>
          <w:u w:val="single"/>
        </w:rPr>
        <w:t>N.J.S.A.</w:t>
      </w:r>
      <w:r w:rsidRPr="00AF7D04">
        <w:t xml:space="preserve"> 2C-14-1 et seq., or </w:t>
      </w:r>
      <w:r w:rsidRPr="00AF7D04">
        <w:rPr>
          <w:u w:val="single"/>
        </w:rPr>
        <w:t>N.J.S.A.</w:t>
      </w:r>
      <w:r w:rsidRPr="00AF7D04">
        <w:t xml:space="preserve"> 2C:15-1 et seq., or against the family, children, or incompetents, meaning those crimes and disorderly persons offenses set forth in </w:t>
      </w:r>
      <w:r w:rsidRPr="00AF7D04">
        <w:rPr>
          <w:u w:val="single"/>
        </w:rPr>
        <w:t>N.J.S.A.</w:t>
      </w:r>
      <w:r w:rsidRPr="00AF7D04">
        <w:t xml:space="preserve"> 2C:24-1 et seq.</w:t>
      </w:r>
      <w:r w:rsidR="00A50DFC">
        <w:t xml:space="preserve"> </w:t>
      </w:r>
      <w:r w:rsidRPr="00AF7D04">
        <w:t>If any security violations are reported that involve the Vendor’s {Contractor’s} personnel, the individual must be approved by the SCM prior to being allowed to work;</w:t>
      </w:r>
    </w:p>
    <w:p w:rsidRPr="00AF7D04" w:rsidR="00AF7D04" w:rsidP="00AF7D04" w:rsidRDefault="00AF7D04" w14:paraId="62F2D53E" w14:textId="77777777"/>
    <w:p w:rsidR="00634A29" w:rsidP="00DC5D3F" w:rsidRDefault="00AF7D04" w14:paraId="18EB995F" w14:textId="77777777">
      <w:pPr>
        <w:numPr>
          <w:ilvl w:val="0"/>
          <w:numId w:val="102"/>
        </w:numPr>
      </w:pPr>
      <w:r w:rsidRPr="00AF7D04">
        <w:t>Require all its employees to dress professionally, as required by each facility/hospital during the time they are on site; and</w:t>
      </w:r>
    </w:p>
    <w:p w:rsidR="00634A29" w:rsidP="00634A29" w:rsidRDefault="00634A29" w14:paraId="21678FEE" w14:textId="77777777">
      <w:pPr>
        <w:ind w:left="360"/>
      </w:pPr>
    </w:p>
    <w:p w:rsidR="00AF7D04" w:rsidP="00DC5D3F" w:rsidRDefault="00AF7D04" w14:paraId="1D095CB4" w14:textId="77777777">
      <w:pPr>
        <w:numPr>
          <w:ilvl w:val="0"/>
          <w:numId w:val="102"/>
        </w:numPr>
      </w:pPr>
      <w:r w:rsidRPr="00AF7D04">
        <w:t>Require its employees to comply with all instructions issued by its respective agency(ies) pertaining to conduct and building regulations including reporting abuse, neglect, mistreatment, and misconduct.</w:t>
      </w:r>
    </w:p>
    <w:p w:rsidRPr="00AF7D04" w:rsidR="00AF7D04" w:rsidP="00AF7D04" w:rsidRDefault="00AF7D04" w14:paraId="0B36248F" w14:textId="77777777"/>
    <w:p w:rsidR="00AF7D04" w:rsidRDefault="00AF7D04" w14:paraId="37253A25" w14:textId="77777777">
      <w:pPr>
        <w:pStyle w:val="Heading2"/>
      </w:pPr>
      <w:bookmarkStart w:name="_Toc59614467" w:id="888"/>
      <w:r>
        <w:t>CONSULTANT PHARMACIST DUTIES</w:t>
      </w:r>
      <w:bookmarkEnd w:id="888"/>
    </w:p>
    <w:p w:rsidR="00AF7D04" w:rsidP="00AF7D04" w:rsidRDefault="00AF7D04" w14:paraId="2A348020" w14:textId="77777777"/>
    <w:p w:rsidRPr="00AF7D04" w:rsidR="00AF7D04" w:rsidP="00AF7D04" w:rsidRDefault="00AF7D04" w14:paraId="3B240791" w14:textId="77777777">
      <w:r w:rsidRPr="00AF7D04">
        <w:t>The Vendor {Contractor} shall ensure Consultant Pharmacists:</w:t>
      </w:r>
    </w:p>
    <w:p w:rsidRPr="00AF7D04" w:rsidR="00AF7D04" w:rsidP="00AF7D04" w:rsidRDefault="00AF7D04" w14:paraId="70432B80" w14:textId="77777777">
      <w:r w:rsidRPr="00AF7D04">
        <w:tab/>
      </w:r>
    </w:p>
    <w:p w:rsidRPr="00AF7D04" w:rsidR="00AF7D04" w:rsidP="00DF4223" w:rsidRDefault="00AF7D04" w14:paraId="5BE8C7EE" w14:textId="77777777">
      <w:pPr>
        <w:numPr>
          <w:ilvl w:val="0"/>
          <w:numId w:val="103"/>
        </w:numPr>
      </w:pPr>
      <w:r w:rsidRPr="00AF7D04">
        <w:t>Ensure compliance with all State and federal laws and regulations and Divisional guidelines and facility/hospital policies and procedures;</w:t>
      </w:r>
    </w:p>
    <w:p w:rsidRPr="00AF7D04" w:rsidR="00AF7D04" w:rsidP="00AF7D04" w:rsidRDefault="00AF7D04" w14:paraId="0C4AEE2D" w14:textId="77777777"/>
    <w:p w:rsidRPr="00AF7D04" w:rsidR="00AF7D04" w:rsidP="00DC5D3F" w:rsidRDefault="00AF7D04" w14:paraId="319FD95D" w14:textId="77777777">
      <w:pPr>
        <w:numPr>
          <w:ilvl w:val="0"/>
          <w:numId w:val="103"/>
        </w:numPr>
      </w:pPr>
      <w:r w:rsidRPr="00AF7D04">
        <w:t>Review each client's drug regimen (</w:t>
      </w:r>
      <w:r w:rsidR="00315825">
        <w:t>chart) every 30 days in veteran</w:t>
      </w:r>
      <w:r w:rsidRPr="00AF7D04">
        <w:t>s homes, developmental facilities, and psychiatric hospitals.  Chart reviews may be changed from every 30 days to every 60 or 90 days, but only with the written approval of the SCM.  Should a change in required timing for chart reviews take place, the number of pharmacists shall remain the same as specified in Section 3.1 B.  The chart review shall:</w:t>
      </w:r>
    </w:p>
    <w:p w:rsidRPr="00AF7D04" w:rsidR="00AF7D04" w:rsidP="00AF7D04" w:rsidRDefault="00AF7D04" w14:paraId="5C629448" w14:textId="77777777"/>
    <w:p w:rsidRPr="00AF7D04" w:rsidR="00AF7D04" w:rsidP="00DF4223" w:rsidRDefault="00AF7D04" w14:paraId="4CDF83A5" w14:textId="25CD57E8">
      <w:pPr>
        <w:numPr>
          <w:ilvl w:val="1"/>
          <w:numId w:val="103"/>
        </w:numPr>
      </w:pPr>
      <w:r w:rsidRPr="00AF7D04">
        <w:t>Include checking for possible adverse drug-drug, drug-food interactions and idiosyncrasies, monitoring lab</w:t>
      </w:r>
      <w:r w:rsidR="006E72B5">
        <w:t xml:space="preserve"> </w:t>
      </w:r>
      <w:r w:rsidRPr="00AF7D04">
        <w:t xml:space="preserve">work, identifying polypharmacy and duplicate therapy, </w:t>
      </w:r>
      <w:r w:rsidR="00BD66F5">
        <w:t xml:space="preserve">evaluating </w:t>
      </w:r>
      <w:r w:rsidRPr="00AF7D04">
        <w:t xml:space="preserve">the appropriateness of medication ordered based on diagnosis, allergies, age, hepatic/renal function, </w:t>
      </w:r>
      <w:r w:rsidR="00BD66F5">
        <w:t xml:space="preserve">and evaluating </w:t>
      </w:r>
      <w:r w:rsidRPr="00AF7D04">
        <w:t>appropriate duration of therapy;</w:t>
      </w:r>
    </w:p>
    <w:p w:rsidRPr="00AF7D04" w:rsidR="00AF7D04" w:rsidP="00DC5D3F" w:rsidRDefault="00AF7D04" w14:paraId="35CA2397" w14:textId="51B21B13">
      <w:pPr>
        <w:numPr>
          <w:ilvl w:val="1"/>
          <w:numId w:val="103"/>
        </w:numPr>
      </w:pPr>
      <w:r w:rsidRPr="00AF7D04">
        <w:t xml:space="preserve">Include recommendations to correct </w:t>
      </w:r>
      <w:r w:rsidR="0070048C">
        <w:t>any</w:t>
      </w:r>
      <w:r w:rsidRPr="00AF7D04" w:rsidR="0070048C">
        <w:t xml:space="preserve"> </w:t>
      </w:r>
      <w:r w:rsidRPr="00AF7D04">
        <w:t>problems</w:t>
      </w:r>
      <w:r w:rsidR="0070048C">
        <w:t xml:space="preserve"> identified</w:t>
      </w:r>
      <w:r w:rsidRPr="00AF7D04">
        <w:t>; and</w:t>
      </w:r>
    </w:p>
    <w:p w:rsidRPr="00AF7D04" w:rsidR="00AF7D04" w:rsidP="00DC5D3F" w:rsidRDefault="00AF7D04" w14:paraId="26C418BF" w14:textId="77777777">
      <w:pPr>
        <w:numPr>
          <w:ilvl w:val="1"/>
          <w:numId w:val="103"/>
        </w:numPr>
      </w:pPr>
      <w:r w:rsidRPr="00AF7D04">
        <w:t xml:space="preserve">Ensure that drug therapy is in compliance with facility policies, respective Divisional regulations/standards, and State and federal laws and regulations;   </w:t>
      </w:r>
    </w:p>
    <w:p w:rsidRPr="00AF7D04" w:rsidR="00AF7D04" w:rsidP="00AF7D04" w:rsidRDefault="00AF7D04" w14:paraId="4BF61667" w14:textId="77777777"/>
    <w:p w:rsidRPr="00AF7D04" w:rsidR="00AF7D04" w:rsidP="00DC5D3F" w:rsidRDefault="00AF7D04" w14:paraId="3AC63E0B" w14:textId="77777777">
      <w:pPr>
        <w:numPr>
          <w:ilvl w:val="0"/>
          <w:numId w:val="103"/>
        </w:numPr>
      </w:pPr>
      <w:r w:rsidRPr="00AF7D04">
        <w:t>Draft, or assist in drafting of, and enforce written policies and procedures as required and approved by the facility/hospital’s Pharmacy and Therapeutics Committee (P&amp;T Committee) or recommended by the central P&amp;T Committee by monitoring compliance to:</w:t>
      </w:r>
    </w:p>
    <w:p w:rsidRPr="00AF7D04" w:rsidR="00AF7D04" w:rsidP="00AF7D04" w:rsidRDefault="00AF7D04" w14:paraId="6246F08E" w14:textId="77777777"/>
    <w:p w:rsidRPr="00AF7D04" w:rsidR="00AF7D04" w:rsidP="00DC5D3F" w:rsidRDefault="00AF7D04" w14:paraId="56875924" w14:textId="77777777">
      <w:pPr>
        <w:numPr>
          <w:ilvl w:val="1"/>
          <w:numId w:val="103"/>
        </w:numPr>
      </w:pPr>
      <w:r w:rsidRPr="00AF7D04">
        <w:t>Ensure safe prescribing and administration, proper handling and storage, and control/accountability of medication; and</w:t>
      </w:r>
    </w:p>
    <w:p w:rsidRPr="00AF7D04" w:rsidR="00AF7D04" w:rsidP="00DC5D3F" w:rsidRDefault="00AF7D04" w14:paraId="2173A6F3" w14:textId="77777777">
      <w:pPr>
        <w:numPr>
          <w:ilvl w:val="1"/>
          <w:numId w:val="103"/>
        </w:numPr>
      </w:pPr>
      <w:r w:rsidRPr="00AF7D04">
        <w:t xml:space="preserve">Work with the provider pharmacy and facility staff to ensure that all medication related policies are current, comply with </w:t>
      </w:r>
      <w:r w:rsidR="003816A7">
        <w:t xml:space="preserve">The </w:t>
      </w:r>
      <w:r w:rsidRPr="00AF7D04">
        <w:t xml:space="preserve">Joint Commission and CMS standards and regulations, and are reviewed on an annual basis; </w:t>
      </w:r>
    </w:p>
    <w:p w:rsidRPr="00AF7D04" w:rsidR="00AF7D04" w:rsidP="00AF7D04" w:rsidRDefault="00AF7D04" w14:paraId="6CD88F31" w14:textId="77777777"/>
    <w:p w:rsidRPr="00AF7D04" w:rsidR="00AF7D04" w:rsidP="00DC5D3F" w:rsidRDefault="00AF7D04" w14:paraId="4AFA3F9D" w14:textId="77777777">
      <w:pPr>
        <w:numPr>
          <w:ilvl w:val="0"/>
          <w:numId w:val="103"/>
        </w:numPr>
      </w:pPr>
      <w:r w:rsidRPr="00AF7D04">
        <w:t>Monitor facility/hospital personnel in removing all discontinued medications from the facility/hospital’s medication carts/medication storage areas and properly dispose of or return them to the on-site pharmacy for credit, as appropriate.  The Consultant Pharmacist</w:t>
      </w:r>
      <w:r w:rsidRPr="00AF7D04" w:rsidDel="00483966">
        <w:t xml:space="preserve"> </w:t>
      </w:r>
      <w:r w:rsidRPr="00AF7D04">
        <w:t xml:space="preserve">shall have an active role in identifying excessive waste and proper disposal/destruction of drugs and shall make recommendations for improving the present system and include such in the monthly </w:t>
      </w:r>
      <w:r w:rsidR="002F65E9">
        <w:t xml:space="preserve">standardized progress </w:t>
      </w:r>
      <w:r w:rsidRPr="00AF7D04">
        <w:t>report;</w:t>
      </w:r>
    </w:p>
    <w:p w:rsidRPr="00AF7D04" w:rsidR="00AF7D04" w:rsidP="00AF7D04" w:rsidRDefault="00AF7D04" w14:paraId="7D674AC4" w14:textId="77777777"/>
    <w:p w:rsidRPr="00AF7D04" w:rsidR="00AF7D04" w:rsidP="00DC5D3F" w:rsidRDefault="00AF7D04" w14:paraId="7EAC2E25" w14:textId="77777777">
      <w:pPr>
        <w:numPr>
          <w:ilvl w:val="0"/>
          <w:numId w:val="103"/>
        </w:numPr>
      </w:pPr>
      <w:r w:rsidRPr="00AF7D04">
        <w:lastRenderedPageBreak/>
        <w:t>Monitor, analyze, and report upon the performance of the provider pharmacy vendor under the term Blanket P.O. for Unit Dose Pharmaceutical Services (T0472).  The Consultant Pharmacist</w:t>
      </w:r>
      <w:r w:rsidRPr="00AF7D04" w:rsidDel="00483966">
        <w:t xml:space="preserve"> </w:t>
      </w:r>
      <w:r w:rsidRPr="00AF7D04">
        <w:t xml:space="preserve">shall: </w:t>
      </w:r>
    </w:p>
    <w:p w:rsidRPr="00AF7D04" w:rsidR="00AF7D04" w:rsidP="00AF7D04" w:rsidRDefault="00AF7D04" w14:paraId="2E7345D7" w14:textId="77777777">
      <w:r w:rsidRPr="00AF7D04">
        <w:t xml:space="preserve"> </w:t>
      </w:r>
    </w:p>
    <w:p w:rsidRPr="00AF7D04" w:rsidR="00AF7D04" w:rsidP="00DC5D3F" w:rsidRDefault="00AF7D04" w14:paraId="174B2173" w14:textId="77777777">
      <w:pPr>
        <w:numPr>
          <w:ilvl w:val="0"/>
          <w:numId w:val="107"/>
        </w:numPr>
      </w:pPr>
      <w:r w:rsidRPr="00AF7D04">
        <w:t>Develop and implement effective monitoring procedures for reporting and investigating drug</w:t>
      </w:r>
      <w:r w:rsidR="00315825">
        <w:t xml:space="preserve"> dispensing and medical record D</w:t>
      </w:r>
      <w:r w:rsidRPr="00AF7D04">
        <w:t xml:space="preserve">iscrepancies by the provider pharmacy;  </w:t>
      </w:r>
    </w:p>
    <w:p w:rsidRPr="00AF7D04" w:rsidR="00AF7D04" w:rsidP="00DC5D3F" w:rsidRDefault="00AF7D04" w14:paraId="384EF22C" w14:textId="77777777">
      <w:pPr>
        <w:numPr>
          <w:ilvl w:val="0"/>
          <w:numId w:val="107"/>
        </w:numPr>
      </w:pPr>
      <w:r w:rsidRPr="00AF7D04">
        <w:t>Monitor medication Discrepancy rates to ensure accurate and timely dispensing of medications and make recommendations for improving the present system for issues identified;</w:t>
      </w:r>
    </w:p>
    <w:p w:rsidRPr="00AF7D04" w:rsidR="00AF7D04" w:rsidP="00DC5D3F" w:rsidRDefault="00AF7D04" w14:paraId="47AD6111" w14:textId="77777777">
      <w:pPr>
        <w:numPr>
          <w:ilvl w:val="0"/>
          <w:numId w:val="107"/>
        </w:numPr>
      </w:pPr>
      <w:r w:rsidRPr="00AF7D04">
        <w:t>Continue to follow up any specific Discrepancy issue until the issue is resolved to the satisfaction of the SCM; and</w:t>
      </w:r>
    </w:p>
    <w:p w:rsidRPr="00AF7D04" w:rsidR="00AF7D04" w:rsidP="00DC5D3F" w:rsidRDefault="00AF7D04" w14:paraId="6171B645" w14:textId="77777777">
      <w:pPr>
        <w:numPr>
          <w:ilvl w:val="0"/>
          <w:numId w:val="107"/>
        </w:numPr>
      </w:pPr>
      <w:r w:rsidRPr="00AF7D04">
        <w:t>Monitor the provider pharmacy vendor’s on-site location for cleanliness, temperature of storage areas, outdated medication, storage and labeling of Look-Alike/Sound-Alike (LASA) medications, and any possible diversion;</w:t>
      </w:r>
    </w:p>
    <w:p w:rsidRPr="00AF7D04" w:rsidR="00AF7D04" w:rsidP="00AF7D04" w:rsidRDefault="00AF7D04" w14:paraId="626A60E3" w14:textId="77777777"/>
    <w:p w:rsidRPr="00AF7D04" w:rsidR="00AF7D04" w:rsidP="00DC5D3F" w:rsidRDefault="00AF7D04" w14:paraId="2613CCEB" w14:textId="38C57FCB">
      <w:pPr>
        <w:numPr>
          <w:ilvl w:val="0"/>
          <w:numId w:val="108"/>
        </w:numPr>
      </w:pPr>
      <w:r w:rsidRPr="00AF7D04">
        <w:t>Conduct a monthly random sampling for medicati</w:t>
      </w:r>
      <w:r w:rsidR="00315825">
        <w:t>on D</w:t>
      </w:r>
      <w:r w:rsidRPr="00AF7D04">
        <w:t>iscrepancies. (Discharge/transfer occurrences are reported separately and are not part of the medication Discrepancy report</w:t>
      </w:r>
      <w:r w:rsidR="006E72B5">
        <w:t>ing</w:t>
      </w:r>
      <w:r w:rsidR="008E31CC">
        <w:t xml:space="preserve"> included in the monthly standardized progress report.</w:t>
      </w:r>
      <w:r w:rsidRPr="00AF7D04">
        <w:t>) The sample must represent at least ten (10) percent of the cassettes at each hospital, and address:</w:t>
      </w:r>
    </w:p>
    <w:p w:rsidRPr="00AF7D04" w:rsidR="00AF7D04" w:rsidP="00AF7D04" w:rsidRDefault="00AF7D04" w14:paraId="60A90ECA" w14:textId="77777777"/>
    <w:p w:rsidRPr="00AF7D04" w:rsidR="00AF7D04" w:rsidP="00DC5D3F" w:rsidRDefault="00AF7D04" w14:paraId="50A936CB" w14:textId="77777777">
      <w:pPr>
        <w:numPr>
          <w:ilvl w:val="0"/>
          <w:numId w:val="106"/>
        </w:numPr>
      </w:pPr>
      <w:r w:rsidRPr="00AF7D04">
        <w:t>Missing medications;</w:t>
      </w:r>
    </w:p>
    <w:p w:rsidRPr="00AF7D04" w:rsidR="00AF7D04" w:rsidP="00DC5D3F" w:rsidRDefault="00AF7D04" w14:paraId="06A7FAAB" w14:textId="77777777">
      <w:pPr>
        <w:numPr>
          <w:ilvl w:val="0"/>
          <w:numId w:val="106"/>
        </w:numPr>
      </w:pPr>
      <w:r w:rsidRPr="00AF7D04">
        <w:t>New orders not dispensed within 24 hours;</w:t>
      </w:r>
    </w:p>
    <w:p w:rsidRPr="00AF7D04" w:rsidR="00AF7D04" w:rsidP="00DC5D3F" w:rsidRDefault="00AF7D04" w14:paraId="75481B54" w14:textId="77777777">
      <w:pPr>
        <w:numPr>
          <w:ilvl w:val="0"/>
          <w:numId w:val="106"/>
        </w:numPr>
      </w:pPr>
      <w:r w:rsidRPr="00AF7D04">
        <w:t>Incorrect medications;</w:t>
      </w:r>
    </w:p>
    <w:p w:rsidRPr="00AF7D04" w:rsidR="00AF7D04" w:rsidP="00DC5D3F" w:rsidRDefault="00AF7D04" w14:paraId="6A4D61F8" w14:textId="77777777">
      <w:pPr>
        <w:numPr>
          <w:ilvl w:val="0"/>
          <w:numId w:val="106"/>
        </w:numPr>
      </w:pPr>
      <w:r w:rsidRPr="00AF7D04">
        <w:t>Incorrect dosage strength;</w:t>
      </w:r>
    </w:p>
    <w:p w:rsidRPr="00AF7D04" w:rsidR="00AF7D04" w:rsidP="00DC5D3F" w:rsidRDefault="00AF7D04" w14:paraId="35B45C0F" w14:textId="77777777">
      <w:pPr>
        <w:numPr>
          <w:ilvl w:val="0"/>
          <w:numId w:val="106"/>
        </w:numPr>
      </w:pPr>
      <w:r w:rsidRPr="00AF7D04">
        <w:t>Incorrect dosage form;</w:t>
      </w:r>
    </w:p>
    <w:p w:rsidRPr="00AF7D04" w:rsidR="00AF7D04" w:rsidP="00DC5D3F" w:rsidRDefault="00AF7D04" w14:paraId="633C73AE" w14:textId="77777777">
      <w:pPr>
        <w:numPr>
          <w:ilvl w:val="0"/>
          <w:numId w:val="106"/>
        </w:numPr>
      </w:pPr>
      <w:r w:rsidRPr="00AF7D04">
        <w:t>Excess medication sent;</w:t>
      </w:r>
    </w:p>
    <w:p w:rsidRPr="00AF7D04" w:rsidR="00AF7D04" w:rsidP="00DC5D3F" w:rsidRDefault="00AF7D04" w14:paraId="212EB7F3" w14:textId="77777777">
      <w:pPr>
        <w:numPr>
          <w:ilvl w:val="0"/>
          <w:numId w:val="106"/>
        </w:numPr>
      </w:pPr>
      <w:r w:rsidRPr="00AF7D04">
        <w:t>Discontinued medication sent;</w:t>
      </w:r>
    </w:p>
    <w:p w:rsidRPr="00AF7D04" w:rsidR="00AF7D04" w:rsidP="00DC5D3F" w:rsidRDefault="00AF7D04" w14:paraId="1853A1AC" w14:textId="77777777">
      <w:pPr>
        <w:numPr>
          <w:ilvl w:val="0"/>
          <w:numId w:val="106"/>
        </w:numPr>
      </w:pPr>
      <w:r w:rsidRPr="00AF7D04">
        <w:t>Expired medication dispensed;</w:t>
      </w:r>
    </w:p>
    <w:p w:rsidRPr="00AF7D04" w:rsidR="00AF7D04" w:rsidP="00DC5D3F" w:rsidRDefault="00AF7D04" w14:paraId="5B6E0665" w14:textId="77777777">
      <w:pPr>
        <w:numPr>
          <w:ilvl w:val="0"/>
          <w:numId w:val="106"/>
        </w:numPr>
      </w:pPr>
      <w:r w:rsidRPr="00AF7D04">
        <w:t>Empty, mislabeled, or unusable Unit Dose Packages; and</w:t>
      </w:r>
    </w:p>
    <w:p w:rsidRPr="00AF7D04" w:rsidR="00AF7D04" w:rsidP="00DC5D3F" w:rsidRDefault="000359EE" w14:paraId="26F83266" w14:textId="0BC46B10">
      <w:pPr>
        <w:numPr>
          <w:ilvl w:val="0"/>
          <w:numId w:val="106"/>
        </w:numPr>
      </w:pPr>
      <w:r>
        <w:t>Cassettes sent to the w</w:t>
      </w:r>
      <w:r w:rsidRPr="00AF7D04" w:rsidR="00AF7D04">
        <w:t>rong location;</w:t>
      </w:r>
    </w:p>
    <w:p w:rsidRPr="00AF7D04" w:rsidR="00AF7D04" w:rsidP="00AF7D04" w:rsidRDefault="00AF7D04" w14:paraId="1AB24780" w14:textId="77777777"/>
    <w:p w:rsidRPr="00AF7D04" w:rsidR="00AF7D04" w:rsidP="00DC5D3F" w:rsidRDefault="00AF7D04" w14:paraId="446DC82D" w14:textId="787A41A9">
      <w:pPr>
        <w:numPr>
          <w:ilvl w:val="0"/>
          <w:numId w:val="109"/>
        </w:numPr>
      </w:pPr>
      <w:r w:rsidRPr="00AF7D04">
        <w:t>Collect, analyze, and present data on medication management process issues in order to develop a standardized monitoring and reporting procedure for quality assurance indicators for medication management process</w:t>
      </w:r>
      <w:r w:rsidR="0070048C">
        <w:t>es</w:t>
      </w:r>
      <w:r w:rsidRPr="00AF7D04">
        <w:t>, including standard definitions and evaluation procedures in concert with the SCM and the central P&amp;T Committee;</w:t>
      </w:r>
    </w:p>
    <w:p w:rsidRPr="00AF7D04" w:rsidR="00AF7D04" w:rsidP="00AF7D04" w:rsidRDefault="00AF7D04" w14:paraId="42A5358C" w14:textId="77777777"/>
    <w:p w:rsidRPr="00AF7D04" w:rsidR="00AF7D04" w:rsidP="00DC5D3F" w:rsidRDefault="00AF7D04" w14:paraId="57041579" w14:textId="77777777">
      <w:pPr>
        <w:numPr>
          <w:ilvl w:val="0"/>
          <w:numId w:val="109"/>
        </w:numPr>
      </w:pPr>
      <w:r w:rsidRPr="00AF7D04">
        <w:t>Conduct a unit inspection every 30 days of each nursing station and all medication storage areas throughout the facility/hospital (e.g., automated dispensing machine, emergency kit/carts, and clinics).  Findings shall be reported in the facility/hospital’s monthly</w:t>
      </w:r>
      <w:r w:rsidR="00315825">
        <w:t xml:space="preserve"> standardized</w:t>
      </w:r>
      <w:r w:rsidRPr="00AF7D04">
        <w:t xml:space="preserve"> progress report</w:t>
      </w:r>
      <w:r w:rsidR="00315825">
        <w:t xml:space="preserve"> as described in Bid Solicitation Section 3.7.1</w:t>
      </w:r>
      <w:r w:rsidRPr="00AF7D04">
        <w:t>.  Urgent issues discovered during unit inspections shall be immediately reported to nursing administration and provider pharmacy, as appropriate. Urgent issues at the State psychiatric hospitals shall be immediately reported to the aforementioned parties and the DBHS facility Medical Director.  This inspection shall ensure the following:</w:t>
      </w:r>
    </w:p>
    <w:p w:rsidRPr="00AF7D04" w:rsidR="00AF7D04" w:rsidP="00AF7D04" w:rsidRDefault="00AF7D04" w14:paraId="52B8A616" w14:textId="77777777"/>
    <w:p w:rsidRPr="00AF7D04" w:rsidR="00AF7D04" w:rsidP="00DC5D3F" w:rsidRDefault="00AF7D04" w14:paraId="10C87FBF" w14:textId="77777777">
      <w:pPr>
        <w:numPr>
          <w:ilvl w:val="0"/>
          <w:numId w:val="105"/>
        </w:numPr>
      </w:pPr>
      <w:r w:rsidRPr="00AF7D04">
        <w:t>Medications are stored in accordance with manufacturer’s recommendations;</w:t>
      </w:r>
    </w:p>
    <w:p w:rsidRPr="00AF7D04" w:rsidR="00AF7D04" w:rsidP="00DC5D3F" w:rsidRDefault="00AF7D04" w14:paraId="76D98F7C" w14:textId="77777777">
      <w:pPr>
        <w:numPr>
          <w:ilvl w:val="0"/>
          <w:numId w:val="105"/>
        </w:numPr>
      </w:pPr>
      <w:r w:rsidRPr="00AF7D04">
        <w:t>Medication refrigerator is between 36-46°F (2-8°C);</w:t>
      </w:r>
    </w:p>
    <w:p w:rsidRPr="00AF7D04" w:rsidR="00AF7D04" w:rsidP="00DC5D3F" w:rsidRDefault="00AF7D04" w14:paraId="136284BB" w14:textId="77777777">
      <w:pPr>
        <w:numPr>
          <w:ilvl w:val="0"/>
          <w:numId w:val="105"/>
        </w:numPr>
      </w:pPr>
      <w:r w:rsidRPr="00AF7D04">
        <w:t>Medication refrigerator temperature log is complete and appropriate steps are taken by facility staff if temperature variances are found outside of the acceptable range;</w:t>
      </w:r>
    </w:p>
    <w:p w:rsidRPr="00AF7D04" w:rsidR="00AF7D04" w:rsidP="00DC5D3F" w:rsidRDefault="00AF7D04" w14:paraId="458AB700" w14:textId="77777777">
      <w:pPr>
        <w:numPr>
          <w:ilvl w:val="0"/>
          <w:numId w:val="105"/>
        </w:numPr>
      </w:pPr>
      <w:r w:rsidRPr="00AF7D04">
        <w:t>Contents of the emergency kit/cart are listed, complete and not expired;</w:t>
      </w:r>
    </w:p>
    <w:p w:rsidRPr="00AF7D04" w:rsidR="00AF7D04" w:rsidP="00DC5D3F" w:rsidRDefault="00AF7D04" w14:paraId="759B5642" w14:textId="77777777">
      <w:pPr>
        <w:numPr>
          <w:ilvl w:val="0"/>
          <w:numId w:val="105"/>
        </w:numPr>
      </w:pPr>
      <w:r w:rsidRPr="00AF7D04">
        <w:t>Medications are kept locked and secure when not in use;</w:t>
      </w:r>
    </w:p>
    <w:p w:rsidRPr="00AF7D04" w:rsidR="00AF7D04" w:rsidP="00DC5D3F" w:rsidRDefault="00AF7D04" w14:paraId="63492B51" w14:textId="77777777">
      <w:pPr>
        <w:numPr>
          <w:ilvl w:val="0"/>
          <w:numId w:val="105"/>
        </w:numPr>
      </w:pPr>
      <w:r w:rsidRPr="00AF7D04">
        <w:t>Medication storage/preparation area is neat and clean;</w:t>
      </w:r>
    </w:p>
    <w:p w:rsidRPr="00AF7D04" w:rsidR="00AF7D04" w:rsidP="00DC5D3F" w:rsidRDefault="00AF7D04" w14:paraId="090FC0AF" w14:textId="77777777">
      <w:pPr>
        <w:numPr>
          <w:ilvl w:val="0"/>
          <w:numId w:val="105"/>
        </w:numPr>
      </w:pPr>
      <w:r w:rsidRPr="00AF7D04">
        <w:t>Drug cart, cassettes, and client medication bins are properly labeled, clean, and have no mechanical defect;</w:t>
      </w:r>
    </w:p>
    <w:p w:rsidRPr="00AF7D04" w:rsidR="00AF7D04" w:rsidP="00DC5D3F" w:rsidRDefault="00AF7D04" w14:paraId="3C5FAF86" w14:textId="77777777">
      <w:pPr>
        <w:numPr>
          <w:ilvl w:val="0"/>
          <w:numId w:val="105"/>
        </w:numPr>
      </w:pPr>
      <w:r w:rsidRPr="00AF7D04">
        <w:t>No outdated medication is available for administration;</w:t>
      </w:r>
    </w:p>
    <w:p w:rsidRPr="00AF7D04" w:rsidR="00AF7D04" w:rsidP="00DC5D3F" w:rsidRDefault="00AF7D04" w14:paraId="3DDD7921" w14:textId="77777777">
      <w:pPr>
        <w:numPr>
          <w:ilvl w:val="0"/>
          <w:numId w:val="105"/>
        </w:numPr>
      </w:pPr>
      <w:r w:rsidRPr="00AF7D04">
        <w:t>Internal, external, otic, and ophthalmic medications are each stored separately;</w:t>
      </w:r>
    </w:p>
    <w:p w:rsidRPr="00AF7D04" w:rsidR="00AF7D04" w:rsidP="00DC5D3F" w:rsidRDefault="00AF7D04" w14:paraId="747CAB78" w14:textId="77777777">
      <w:pPr>
        <w:numPr>
          <w:ilvl w:val="0"/>
          <w:numId w:val="105"/>
        </w:numPr>
      </w:pPr>
      <w:r w:rsidRPr="00AF7D04">
        <w:lastRenderedPageBreak/>
        <w:t>Controlled Dangerous Substances (CDS) are stored under double lock and declining inventory sheets are accurate and complete;</w:t>
      </w:r>
    </w:p>
    <w:p w:rsidRPr="00AF7D04" w:rsidR="00AF7D04" w:rsidP="00DC5D3F" w:rsidRDefault="00AF7D04" w14:paraId="6DCB1B8B" w14:textId="77777777">
      <w:pPr>
        <w:numPr>
          <w:ilvl w:val="0"/>
          <w:numId w:val="105"/>
        </w:numPr>
      </w:pPr>
      <w:r w:rsidRPr="00AF7D04">
        <w:t>Any evidence of noncompliance is immediately reported to the facility/hospital’s administration;</w:t>
      </w:r>
    </w:p>
    <w:p w:rsidRPr="00AF7D04" w:rsidR="00AF7D04" w:rsidP="00DC5D3F" w:rsidRDefault="00AF7D04" w14:paraId="23EC9491" w14:textId="77777777">
      <w:pPr>
        <w:numPr>
          <w:ilvl w:val="0"/>
          <w:numId w:val="105"/>
        </w:numPr>
      </w:pPr>
      <w:r w:rsidRPr="00AF7D04">
        <w:t>Medication labels are up-to date, clean, and legible;</w:t>
      </w:r>
    </w:p>
    <w:p w:rsidRPr="00AF7D04" w:rsidR="00AF7D04" w:rsidP="00DC5D3F" w:rsidRDefault="00AF7D04" w14:paraId="460C35E6" w14:textId="77777777">
      <w:pPr>
        <w:numPr>
          <w:ilvl w:val="0"/>
          <w:numId w:val="105"/>
        </w:numPr>
      </w:pPr>
      <w:r w:rsidRPr="00AF7D04">
        <w:t>Discontinued medication is removed from active stock;</w:t>
      </w:r>
    </w:p>
    <w:p w:rsidRPr="00AF7D04" w:rsidR="00AF7D04" w:rsidP="00DC5D3F" w:rsidRDefault="00AF7D04" w14:paraId="5D7C8D5F" w14:textId="77777777">
      <w:pPr>
        <w:numPr>
          <w:ilvl w:val="0"/>
          <w:numId w:val="105"/>
        </w:numPr>
      </w:pPr>
      <w:r w:rsidRPr="00AF7D04">
        <w:t>Hypodermic syringe and needle inventories are accurate and complete; and</w:t>
      </w:r>
    </w:p>
    <w:p w:rsidRPr="00AF7D04" w:rsidR="00AF7D04" w:rsidP="00DC5D3F" w:rsidRDefault="00AF7D04" w14:paraId="0E486708" w14:textId="77777777">
      <w:pPr>
        <w:numPr>
          <w:ilvl w:val="0"/>
          <w:numId w:val="105"/>
        </w:numPr>
      </w:pPr>
      <w:r w:rsidRPr="00AF7D04">
        <w:t>Availability of reference material includes:</w:t>
      </w:r>
    </w:p>
    <w:p w:rsidRPr="00AF7D04" w:rsidR="00AF7D04" w:rsidP="00AF7D04" w:rsidRDefault="00AF7D04" w14:paraId="0AA55881" w14:textId="77777777"/>
    <w:p w:rsidRPr="00AF7D04" w:rsidR="00AF7D04" w:rsidP="00DF4223" w:rsidRDefault="00AF7D04" w14:paraId="044101FE" w14:textId="77777777">
      <w:pPr>
        <w:numPr>
          <w:ilvl w:val="1"/>
          <w:numId w:val="104"/>
        </w:numPr>
        <w:ind w:left="1512"/>
      </w:pPr>
      <w:r w:rsidRPr="00AF7D04">
        <w:t>Approved facility/hospital pharmacy policy and procedure manual;</w:t>
      </w:r>
    </w:p>
    <w:p w:rsidRPr="00AF7D04" w:rsidR="00AF7D04" w:rsidP="001C7442" w:rsidRDefault="00AF7D04" w14:paraId="4CF6186F" w14:textId="77777777">
      <w:pPr>
        <w:numPr>
          <w:ilvl w:val="1"/>
          <w:numId w:val="104"/>
        </w:numPr>
        <w:ind w:left="1512"/>
      </w:pPr>
      <w:r w:rsidRPr="00AF7D04">
        <w:t>Current Physicians’ Desk Reference or other acceptable references as deemed appropriate by the facility’s P&amp;T Committee;</w:t>
      </w:r>
    </w:p>
    <w:p w:rsidRPr="00AF7D04" w:rsidR="00AF7D04" w:rsidP="001C7442" w:rsidRDefault="00AF7D04" w14:paraId="181425C8" w14:textId="77777777">
      <w:pPr>
        <w:numPr>
          <w:ilvl w:val="1"/>
          <w:numId w:val="104"/>
        </w:numPr>
        <w:ind w:left="1512"/>
      </w:pPr>
      <w:r w:rsidRPr="00AF7D04">
        <w:t>Metric - Apothecary Equivalency Chart;</w:t>
      </w:r>
    </w:p>
    <w:p w:rsidRPr="00AF7D04" w:rsidR="00AF7D04" w:rsidP="001C7442" w:rsidRDefault="00AF7D04" w14:paraId="57FA19C2" w14:textId="77777777">
      <w:pPr>
        <w:numPr>
          <w:ilvl w:val="1"/>
          <w:numId w:val="104"/>
        </w:numPr>
        <w:ind w:left="1512"/>
      </w:pPr>
      <w:r w:rsidRPr="00AF7D04">
        <w:t>Poison Control Center telephone number;</w:t>
      </w:r>
    </w:p>
    <w:p w:rsidRPr="00AF7D04" w:rsidR="00AF7D04" w:rsidP="001C7442" w:rsidRDefault="00AF7D04" w14:paraId="30BB18D8" w14:textId="77777777">
      <w:pPr>
        <w:numPr>
          <w:ilvl w:val="1"/>
          <w:numId w:val="104"/>
        </w:numPr>
        <w:ind w:left="1512"/>
      </w:pPr>
      <w:r w:rsidRPr="00AF7D04">
        <w:t>Approved list of “Do Not Use” abbreviations;</w:t>
      </w:r>
    </w:p>
    <w:p w:rsidRPr="00AF7D04" w:rsidR="00AF7D04" w:rsidP="001C7442" w:rsidRDefault="00AF7D04" w14:paraId="14B4E97E" w14:textId="77777777">
      <w:pPr>
        <w:numPr>
          <w:ilvl w:val="1"/>
          <w:numId w:val="104"/>
        </w:numPr>
        <w:ind w:left="1512"/>
      </w:pPr>
      <w:r w:rsidRPr="00AF7D04">
        <w:t>Look-Alike/Sound-Alike (LASA) Drug Name List; and</w:t>
      </w:r>
    </w:p>
    <w:p w:rsidRPr="00AF7D04" w:rsidR="00AF7D04" w:rsidP="001C7442" w:rsidRDefault="00AF7D04" w14:paraId="7B6E4423" w14:textId="77777777">
      <w:pPr>
        <w:numPr>
          <w:ilvl w:val="1"/>
          <w:numId w:val="104"/>
        </w:numPr>
        <w:ind w:left="1512"/>
      </w:pPr>
      <w:r w:rsidRPr="00AF7D04">
        <w:t>Any other reference material the facility/hospital may choose to use or that the pharmacy laws and/or regulations require;</w:t>
      </w:r>
    </w:p>
    <w:p w:rsidRPr="00AF7D04" w:rsidR="00AF7D04" w:rsidP="00AF7D04" w:rsidRDefault="00AF7D04" w14:paraId="5038E9DA" w14:textId="77777777"/>
    <w:p w:rsidRPr="00AF7D04" w:rsidR="00AF7D04" w:rsidP="00DF4223" w:rsidRDefault="00AF7D04" w14:paraId="327022D8" w14:textId="77777777">
      <w:pPr>
        <w:numPr>
          <w:ilvl w:val="0"/>
          <w:numId w:val="110"/>
        </w:numPr>
      </w:pPr>
      <w:r w:rsidRPr="00AF7D04">
        <w:t>Work with State psychiatric hospitals’ quality assurance committees on evaluating psychotropic medication use and documentation of this in the medical record, as required by DBHS policy;</w:t>
      </w:r>
    </w:p>
    <w:p w:rsidRPr="00AF7D04" w:rsidR="00AF7D04" w:rsidP="00AF7D04" w:rsidRDefault="00AF7D04" w14:paraId="12F5795C" w14:textId="77777777"/>
    <w:p w:rsidRPr="00AF7D04" w:rsidR="00AF7D04" w:rsidP="00DC5D3F" w:rsidRDefault="00AF7D04" w14:paraId="6E3D7D6F" w14:textId="77777777">
      <w:pPr>
        <w:numPr>
          <w:ilvl w:val="0"/>
          <w:numId w:val="110"/>
        </w:numPr>
      </w:pPr>
      <w:r w:rsidRPr="00AF7D04">
        <w:t>Conduct psychotropic medication regimen reviews to monitor and identify the following:</w:t>
      </w:r>
    </w:p>
    <w:p w:rsidRPr="00AF7D04" w:rsidR="00AF7D04" w:rsidP="00AF7D04" w:rsidRDefault="00AF7D04" w14:paraId="4802024F" w14:textId="77777777"/>
    <w:p w:rsidRPr="00AF7D04" w:rsidR="00AF7D04" w:rsidP="00DC5D3F" w:rsidRDefault="00AF7D04" w14:paraId="101F7BA0" w14:textId="77777777">
      <w:pPr>
        <w:numPr>
          <w:ilvl w:val="1"/>
          <w:numId w:val="110"/>
        </w:numPr>
      </w:pPr>
      <w:r w:rsidRPr="00AF7D04">
        <w:t xml:space="preserve">Clients/residents on psychotropic medication regimens that increase cardiovascular risk, metabolic syndrome, or extrapyramidal symptoms/tardive dyskinesia;   </w:t>
      </w:r>
    </w:p>
    <w:p w:rsidRPr="00AF7D04" w:rsidR="00AF7D04" w:rsidP="00DC5D3F" w:rsidRDefault="00AF7D04" w14:paraId="22D66452" w14:textId="77777777">
      <w:pPr>
        <w:numPr>
          <w:ilvl w:val="1"/>
          <w:numId w:val="110"/>
        </w:numPr>
      </w:pPr>
      <w:r w:rsidRPr="00AF7D04">
        <w:t>Medication regimens that do not adhere to Departmental/Divisional policies or to the prescribing guidelines developed by or endorsed by the Department/Division; and</w:t>
      </w:r>
    </w:p>
    <w:p w:rsidRPr="00AF7D04" w:rsidR="00AF7D04" w:rsidP="00DC5D3F" w:rsidRDefault="00AF7D04" w14:paraId="15D3644D" w14:textId="77777777">
      <w:pPr>
        <w:numPr>
          <w:ilvl w:val="1"/>
          <w:numId w:val="110"/>
        </w:numPr>
      </w:pPr>
      <w:r w:rsidRPr="00AF7D04">
        <w:t>Any additional criteria as determined by DBHS, DDD, or DMAVA.</w:t>
      </w:r>
    </w:p>
    <w:p w:rsidRPr="00AF7D04" w:rsidR="00AF7D04" w:rsidP="00AF7D04" w:rsidRDefault="00AF7D04" w14:paraId="69BB8E86" w14:textId="77777777"/>
    <w:p w:rsidRPr="00AF7D04" w:rsidR="00AF7D04" w:rsidP="00DC5D3F" w:rsidRDefault="00AF7D04" w14:paraId="5B579F7E" w14:textId="77777777">
      <w:pPr>
        <w:numPr>
          <w:ilvl w:val="0"/>
          <w:numId w:val="110"/>
        </w:numPr>
      </w:pPr>
      <w:r w:rsidRPr="00AF7D04">
        <w:t>Prepare an individual pharmacy habilitation plan for developmentally disabled clients/residents who are on anti-psychotic and/or mood stabilizer medications in ICF/IID State facilities;</w:t>
      </w:r>
    </w:p>
    <w:p w:rsidRPr="00AF7D04" w:rsidR="00AF7D04" w:rsidP="00AF7D04" w:rsidRDefault="00AF7D04" w14:paraId="4B8E856E" w14:textId="77777777"/>
    <w:p w:rsidRPr="00AF7D04" w:rsidR="00AF7D04" w:rsidP="00DC5D3F" w:rsidRDefault="007663C4" w14:paraId="35A1B2F0" w14:textId="347FE535">
      <w:pPr>
        <w:numPr>
          <w:ilvl w:val="0"/>
          <w:numId w:val="110"/>
        </w:numPr>
      </w:pPr>
      <w:ins w:author="Griffith, Gabriella [2]" w:date="2020-12-17T12:44:00Z" w:id="889">
        <w:r>
          <w:t xml:space="preserve">Address </w:t>
        </w:r>
      </w:ins>
      <w:ins w:author="Griffith, Gabriella [2]" w:date="2020-12-17T12:45:00Z" w:id="890">
        <w:r>
          <w:t xml:space="preserve">Adverse Drug Reactions (ADRs) as appropriate. </w:t>
        </w:r>
        <w:r w:rsidR="00094E0E">
          <w:t xml:space="preserve">In most cases the Vendor {Contractor} shall </w:t>
        </w:r>
      </w:ins>
      <w:del w:author="Griffith, Gabriella [2]" w:date="2020-12-17T12:44:00Z" w:id="891">
        <w:r w:rsidRPr="00AF7D04" w:rsidDel="007663C4" w:rsidR="00AF7D04">
          <w:delText>C</w:delText>
        </w:r>
      </w:del>
      <w:ins w:author="Griffith, Gabriella [2]" w:date="2020-12-17T12:45:00Z" w:id="892">
        <w:r w:rsidR="00094E0E">
          <w:t>c</w:t>
        </w:r>
      </w:ins>
      <w:r w:rsidRPr="00AF7D04" w:rsidR="00AF7D04">
        <w:t>omplete a facility Suspected A</w:t>
      </w:r>
      <w:r w:rsidR="00EB3124">
        <w:t>d</w:t>
      </w:r>
      <w:r w:rsidR="00D2217F">
        <w:t>verse Drug Reaction (ADR)</w:t>
      </w:r>
      <w:r w:rsidRPr="00AF7D04" w:rsidR="00AF7D04">
        <w:t xml:space="preserve"> Form, forward it to the prescribing physician and provider pharmacy, and take the Form to the next local P&amp;T Committee meeting if the Consultant Pharmacist</w:t>
      </w:r>
      <w:r w:rsidRPr="00AF7D04" w:rsidDel="00483966" w:rsidR="00AF7D04">
        <w:t xml:space="preserve"> </w:t>
      </w:r>
      <w:r w:rsidRPr="00AF7D04" w:rsidR="00AF7D04">
        <w:t>identifies a suspected ADR during the monthly medication review</w:t>
      </w:r>
      <w:ins w:author="Griffith, Gabriella [2]" w:date="2020-12-17T12:43:00Z" w:id="893">
        <w:r w:rsidR="00094E0E">
          <w:t xml:space="preserve">, however the specifics of this </w:t>
        </w:r>
      </w:ins>
      <w:ins w:author="Griffith, Gabriella [2]" w:date="2020-12-17T12:46:00Z" w:id="894">
        <w:r w:rsidR="00094E0E">
          <w:t>process</w:t>
        </w:r>
      </w:ins>
      <w:ins w:author="Griffith, Gabriella [2]" w:date="2020-12-17T12:43:00Z" w:id="895">
        <w:r w:rsidR="00094E0E">
          <w:t xml:space="preserve"> </w:t>
        </w:r>
      </w:ins>
      <w:ins w:author="Griffith, Gabriella [2]" w:date="2020-12-17T12:46:00Z" w:id="896">
        <w:r w:rsidR="00094E0E">
          <w:t>may vary from one (1) facility/hospital to another based on the policy in place</w:t>
        </w:r>
      </w:ins>
      <w:r w:rsidRPr="00AF7D04" w:rsidR="00AF7D04">
        <w:t>;</w:t>
      </w:r>
    </w:p>
    <w:p w:rsidRPr="00AF7D04" w:rsidR="00AF7D04" w:rsidP="00AF7D04" w:rsidRDefault="00AF7D04" w14:paraId="175A8332" w14:textId="77777777"/>
    <w:p w:rsidRPr="00AF7D04" w:rsidR="00AF7D04" w:rsidP="00DC5D3F" w:rsidRDefault="00AF7D04" w14:paraId="0667DF1F" w14:textId="2B30CD39">
      <w:pPr>
        <w:numPr>
          <w:ilvl w:val="0"/>
          <w:numId w:val="110"/>
        </w:numPr>
      </w:pPr>
      <w:r w:rsidRPr="00AF7D04">
        <w:t>Perform a medication reconciliation and drug regimen review for every client new admission and readmission (Monday through Friday) within 48 hours, or in accordance with regulations. New admissions and readmissions for Green Brook Regional Center, along with those facilities that do not require a Consultant Pharmacist</w:t>
      </w:r>
      <w:r w:rsidRPr="00AF7D04" w:rsidDel="00483966">
        <w:t xml:space="preserve"> </w:t>
      </w:r>
      <w:r w:rsidRPr="00AF7D04">
        <w:t>35 hours per week, and new admissions/readmissions received during weekends and holidays shall be reviewed by the Consultant Pharmacist</w:t>
      </w:r>
      <w:r w:rsidRPr="00AF7D04" w:rsidDel="00483966">
        <w:t xml:space="preserve"> </w:t>
      </w:r>
      <w:r w:rsidRPr="00AF7D04">
        <w:t>immediately the next scheduled working day.  Any exceptions must be approved by the SCM beforehand;</w:t>
      </w:r>
    </w:p>
    <w:p w:rsidRPr="00AF7D04" w:rsidR="00AF7D04" w:rsidP="00AF7D04" w:rsidRDefault="00AF7D04" w14:paraId="59E76673" w14:textId="77777777"/>
    <w:p w:rsidRPr="00AF7D04" w:rsidR="00AF7D04" w:rsidP="00DC5D3F" w:rsidRDefault="00AF7D04" w14:paraId="1D5240D7" w14:textId="77777777">
      <w:pPr>
        <w:numPr>
          <w:ilvl w:val="0"/>
          <w:numId w:val="110"/>
        </w:numPr>
      </w:pPr>
      <w:r w:rsidRPr="00AF7D04">
        <w:t xml:space="preserve">Identify unusual issues or incidents, along with any systemic issues, relating to pharmaceutical services in all facilities/hospitals and forward them to the SCM; </w:t>
      </w:r>
    </w:p>
    <w:p w:rsidRPr="00AF7D04" w:rsidR="00AF7D04" w:rsidP="00AF7D04" w:rsidRDefault="00AF7D04" w14:paraId="778E43A1" w14:textId="77777777"/>
    <w:p w:rsidRPr="00AF7D04" w:rsidR="00AF7D04" w:rsidP="00DC5D3F" w:rsidRDefault="00AF7D04" w14:paraId="27C57B4A" w14:textId="77777777">
      <w:pPr>
        <w:numPr>
          <w:ilvl w:val="0"/>
          <w:numId w:val="110"/>
        </w:numPr>
      </w:pPr>
      <w:r w:rsidRPr="00AF7D04">
        <w:t>Interact with the provider of pharmacy services in a professional manner to improve the quality of client care; and</w:t>
      </w:r>
    </w:p>
    <w:p w:rsidRPr="00AF7D04" w:rsidR="00AF7D04" w:rsidP="00AF7D04" w:rsidRDefault="00AF7D04" w14:paraId="5E178CD7" w14:textId="77777777"/>
    <w:p w:rsidRPr="00AF7D04" w:rsidR="00AF7D04" w:rsidP="00DC5D3F" w:rsidRDefault="00AF7D04" w14:paraId="4882EE78" w14:textId="77777777">
      <w:pPr>
        <w:numPr>
          <w:ilvl w:val="0"/>
          <w:numId w:val="110"/>
        </w:numPr>
      </w:pPr>
      <w:r w:rsidRPr="00AF7D04">
        <w:lastRenderedPageBreak/>
        <w:t>Meet all other responsibilities of a qualified Consultant Pharmacist</w:t>
      </w:r>
      <w:r w:rsidRPr="00AF7D04" w:rsidDel="00483966">
        <w:t xml:space="preserve"> </w:t>
      </w:r>
      <w:r w:rsidRPr="00AF7D04">
        <w:t>as set forth in all federal or State laws, statutes, Departmental/Divisional practice guidelines, or regulations as enacted or as may be enacted or amended consistent with a manner that improves the quality of client care.</w:t>
      </w:r>
    </w:p>
    <w:p w:rsidRPr="00AF7D04" w:rsidR="00AF7D04" w:rsidP="00AF7D04" w:rsidRDefault="00AF7D04" w14:paraId="62034DAE" w14:textId="77777777"/>
    <w:p w:rsidR="00AF7D04" w:rsidRDefault="00AF7D04" w14:paraId="33C7EF1E" w14:textId="77777777">
      <w:pPr>
        <w:pStyle w:val="Heading2"/>
      </w:pPr>
      <w:bookmarkStart w:name="_Toc59614468" w:id="897"/>
      <w:r>
        <w:t>ADMINISTRATION OF MEDICATION</w:t>
      </w:r>
      <w:bookmarkEnd w:id="897"/>
    </w:p>
    <w:p w:rsidR="00AF7D04" w:rsidP="00AF7D04" w:rsidRDefault="00AF7D04" w14:paraId="182D22C0" w14:textId="77777777"/>
    <w:p w:rsidRPr="00AF7D04" w:rsidR="00AF7D04" w:rsidP="00AF7D04" w:rsidRDefault="00AF7D04" w14:paraId="169AD2DB" w14:textId="77777777">
      <w:r w:rsidRPr="00AF7D04">
        <w:t>The Vendor {Contractor} shall ensure Consultant Pharmacists</w:t>
      </w:r>
      <w:r w:rsidRPr="00AF7D04" w:rsidDel="00483966">
        <w:t xml:space="preserve"> </w:t>
      </w:r>
      <w:r w:rsidRPr="00AF7D04">
        <w:t>monitor the medication administration process to ensure that medications are safely administered in accordance with State and federal laws and regulations, and accepted standards of practice.  This monitoring shall include actual observations of nurses as medications are being prepared and administered to clients/residents.  The Vendor {Contractor} shall ensure Consultant Pharmacists</w:t>
      </w:r>
      <w:r w:rsidRPr="00AF7D04" w:rsidDel="00483966">
        <w:t xml:space="preserve"> </w:t>
      </w:r>
      <w:r w:rsidRPr="00AF7D04">
        <w:t>confirm:</w:t>
      </w:r>
    </w:p>
    <w:p w:rsidRPr="00AF7D04" w:rsidR="00AF7D04" w:rsidP="00AF7D04" w:rsidRDefault="00AF7D04" w14:paraId="4C97CA63" w14:textId="77777777"/>
    <w:p w:rsidRPr="00AF7D04" w:rsidR="00AF7D04" w:rsidP="00DC5D3F" w:rsidRDefault="00AF7D04" w14:paraId="763C25F5" w14:textId="77777777">
      <w:pPr>
        <w:numPr>
          <w:ilvl w:val="0"/>
          <w:numId w:val="111"/>
        </w:numPr>
      </w:pPr>
      <w:r w:rsidRPr="00AF7D04">
        <w:t xml:space="preserve">Medications are administered in accordance with an active physician’s order; </w:t>
      </w:r>
    </w:p>
    <w:p w:rsidRPr="00AF7D04" w:rsidR="00AF7D04" w:rsidP="00AF7D04" w:rsidRDefault="00AF7D04" w14:paraId="7C891AB7" w14:textId="77777777"/>
    <w:p w:rsidRPr="00AF7D04" w:rsidR="00AF7D04" w:rsidP="00DC5D3F" w:rsidRDefault="00AF7D04" w14:paraId="32D2E248" w14:textId="77777777">
      <w:pPr>
        <w:numPr>
          <w:ilvl w:val="0"/>
          <w:numId w:val="111"/>
        </w:numPr>
      </w:pPr>
      <w:r w:rsidRPr="00AF7D04">
        <w:t>Medications are administered only by authorized personnel;</w:t>
      </w:r>
    </w:p>
    <w:p w:rsidRPr="00AF7D04" w:rsidR="00AF7D04" w:rsidP="00AF7D04" w:rsidRDefault="00AF7D04" w14:paraId="5F3FAB1D" w14:textId="77777777"/>
    <w:p w:rsidRPr="00AF7D04" w:rsidR="00AF7D04" w:rsidP="00DC5D3F" w:rsidRDefault="00AF7D04" w14:paraId="289451E7" w14:textId="77777777">
      <w:pPr>
        <w:numPr>
          <w:ilvl w:val="0"/>
          <w:numId w:val="111"/>
        </w:numPr>
      </w:pPr>
      <w:r w:rsidRPr="00AF7D04">
        <w:t xml:space="preserve">Medications are prepared as they are </w:t>
      </w:r>
      <w:r w:rsidR="00F425B1">
        <w:t xml:space="preserve">administered (not pre-poured). </w:t>
      </w:r>
      <w:r w:rsidRPr="00AF7D04">
        <w:t xml:space="preserve">If pre-poured medications are found, this occurrence shall be immediately reported to the Director of Nursing and shall be documented and reported in the monthly </w:t>
      </w:r>
      <w:r w:rsidR="002F65E9">
        <w:t xml:space="preserve">standardized progress </w:t>
      </w:r>
      <w:r w:rsidRPr="00AF7D04">
        <w:t>report;</w:t>
      </w:r>
    </w:p>
    <w:p w:rsidRPr="00AF7D04" w:rsidR="00AF7D04" w:rsidP="00AF7D04" w:rsidRDefault="00AF7D04" w14:paraId="5D16C0A4" w14:textId="77777777"/>
    <w:p w:rsidRPr="00AF7D04" w:rsidR="00AF7D04" w:rsidP="00DC5D3F" w:rsidRDefault="00AF7D04" w14:paraId="4CE9367C" w14:textId="77777777">
      <w:pPr>
        <w:numPr>
          <w:ilvl w:val="0"/>
          <w:numId w:val="111"/>
        </w:numPr>
      </w:pPr>
      <w:r w:rsidRPr="00AF7D04">
        <w:t>The client is properly identified with two (2) forms of identification before administration of a medication;</w:t>
      </w:r>
    </w:p>
    <w:p w:rsidRPr="00AF7D04" w:rsidR="00AF7D04" w:rsidP="00AF7D04" w:rsidRDefault="00AF7D04" w14:paraId="29DC03E5" w14:textId="77777777"/>
    <w:p w:rsidRPr="00AF7D04" w:rsidR="00AF7D04" w:rsidP="00DC5D3F" w:rsidRDefault="00AF7D04" w14:paraId="788E41A7" w14:textId="77777777">
      <w:pPr>
        <w:numPr>
          <w:ilvl w:val="0"/>
          <w:numId w:val="111"/>
        </w:numPr>
      </w:pPr>
      <w:r w:rsidRPr="00AF7D04">
        <w:t>Medications are checked against the Medication Administration Record (MAR) before they are administered;</w:t>
      </w:r>
    </w:p>
    <w:p w:rsidRPr="00AF7D04" w:rsidR="00AF7D04" w:rsidP="00AF7D04" w:rsidRDefault="00AF7D04" w14:paraId="04799F3B" w14:textId="77777777"/>
    <w:p w:rsidRPr="00AF7D04" w:rsidR="00AF7D04" w:rsidP="00DC5D3F" w:rsidRDefault="00AF7D04" w14:paraId="48DE3BC7" w14:textId="77777777">
      <w:pPr>
        <w:numPr>
          <w:ilvl w:val="0"/>
          <w:numId w:val="111"/>
        </w:numPr>
      </w:pPr>
      <w:r w:rsidRPr="00AF7D04">
        <w:t>Medications are charted as they are administered;</w:t>
      </w:r>
    </w:p>
    <w:p w:rsidRPr="00AF7D04" w:rsidR="00AF7D04" w:rsidP="00AF7D04" w:rsidRDefault="00AF7D04" w14:paraId="10A8149E" w14:textId="77777777"/>
    <w:p w:rsidRPr="00AF7D04" w:rsidR="00AF7D04" w:rsidP="00DC5D3F" w:rsidRDefault="00AF7D04" w14:paraId="1B2BA447" w14:textId="77777777">
      <w:pPr>
        <w:numPr>
          <w:ilvl w:val="0"/>
          <w:numId w:val="111"/>
        </w:numPr>
      </w:pPr>
      <w:r w:rsidRPr="00AF7D04">
        <w:t>All required vital signs (blood pressure, pulse rate, etc.) are taken before administration, where indicated, and recorded;</w:t>
      </w:r>
    </w:p>
    <w:p w:rsidRPr="00AF7D04" w:rsidR="00AF7D04" w:rsidP="00AF7D04" w:rsidRDefault="00AF7D04" w14:paraId="7449F814" w14:textId="77777777"/>
    <w:p w:rsidRPr="00AF7D04" w:rsidR="00AF7D04" w:rsidP="00DC5D3F" w:rsidRDefault="00AF7D04" w14:paraId="54BF119F" w14:textId="77777777">
      <w:pPr>
        <w:numPr>
          <w:ilvl w:val="0"/>
          <w:numId w:val="111"/>
        </w:numPr>
      </w:pPr>
      <w:r w:rsidRPr="00AF7D04">
        <w:t>Non-unit dose medications are properly measured and prepared before administration (e.g., concentrates);</w:t>
      </w:r>
    </w:p>
    <w:p w:rsidRPr="00AF7D04" w:rsidR="00AF7D04" w:rsidP="00AF7D04" w:rsidRDefault="00AF7D04" w14:paraId="4113F26E" w14:textId="77777777"/>
    <w:p w:rsidRPr="00AF7D04" w:rsidR="00AF7D04" w:rsidP="00DC5D3F" w:rsidRDefault="00AF7D04" w14:paraId="35482E7E" w14:textId="77777777">
      <w:pPr>
        <w:numPr>
          <w:ilvl w:val="0"/>
          <w:numId w:val="111"/>
        </w:numPr>
      </w:pPr>
      <w:r w:rsidRPr="00AF7D04">
        <w:t>Medications are not indiscriminately crushed or opened;</w:t>
      </w:r>
    </w:p>
    <w:p w:rsidRPr="00AF7D04" w:rsidR="00AF7D04" w:rsidP="00AF7D04" w:rsidRDefault="00AF7D04" w14:paraId="2D2C6B05" w14:textId="77777777"/>
    <w:p w:rsidRPr="00AF7D04" w:rsidR="00AF7D04" w:rsidP="00DC5D3F" w:rsidRDefault="00AF7D04" w14:paraId="1C127117" w14:textId="77777777">
      <w:pPr>
        <w:numPr>
          <w:ilvl w:val="0"/>
          <w:numId w:val="111"/>
        </w:numPr>
      </w:pPr>
      <w:r w:rsidRPr="00AF7D04">
        <w:t xml:space="preserve">Medication cautionary warnings are followed; </w:t>
      </w:r>
    </w:p>
    <w:p w:rsidRPr="00AF7D04" w:rsidR="00AF7D04" w:rsidP="00AF7D04" w:rsidRDefault="00AF7D04" w14:paraId="0A8943C5" w14:textId="77777777"/>
    <w:p w:rsidRPr="00AF7D04" w:rsidR="00AF7D04" w:rsidP="00DC5D3F" w:rsidRDefault="00AF7D04" w14:paraId="4EF989D3" w14:textId="77777777">
      <w:pPr>
        <w:numPr>
          <w:ilvl w:val="0"/>
          <w:numId w:val="111"/>
        </w:numPr>
      </w:pPr>
      <w:r w:rsidRPr="00AF7D04">
        <w:t>The nurse or designated person stays with the client until the medication is swallowed to ensure that it is ingested;</w:t>
      </w:r>
    </w:p>
    <w:p w:rsidRPr="00AF7D04" w:rsidR="00AF7D04" w:rsidP="00AF7D04" w:rsidRDefault="00AF7D04" w14:paraId="56293267" w14:textId="77777777"/>
    <w:p w:rsidRPr="00AF7D04" w:rsidR="00AF7D04" w:rsidP="00DC5D3F" w:rsidRDefault="00AF7D04" w14:paraId="057F6F97" w14:textId="77777777">
      <w:pPr>
        <w:numPr>
          <w:ilvl w:val="0"/>
          <w:numId w:val="111"/>
        </w:numPr>
      </w:pPr>
      <w:r w:rsidRPr="00AF7D04">
        <w:t>Medications are not left in a client's room or elsewhere unless ordered by the physician;</w:t>
      </w:r>
    </w:p>
    <w:p w:rsidRPr="00AF7D04" w:rsidR="00AF7D04" w:rsidP="00AF7D04" w:rsidRDefault="00AF7D04" w14:paraId="04E8A2FD" w14:textId="77777777"/>
    <w:p w:rsidRPr="00AF7D04" w:rsidR="00AF7D04" w:rsidP="00DC5D3F" w:rsidRDefault="00AF7D04" w14:paraId="6BC1810D" w14:textId="77777777">
      <w:pPr>
        <w:numPr>
          <w:ilvl w:val="0"/>
          <w:numId w:val="111"/>
        </w:numPr>
      </w:pPr>
      <w:r w:rsidRPr="00AF7D04">
        <w:t>Medication dispensed for one client is not given to another client;</w:t>
      </w:r>
    </w:p>
    <w:p w:rsidRPr="00AF7D04" w:rsidR="00AF7D04" w:rsidP="00AF7D04" w:rsidRDefault="00AF7D04" w14:paraId="7980B1F3" w14:textId="77777777"/>
    <w:p w:rsidRPr="00AF7D04" w:rsidR="00AF7D04" w:rsidP="00DC5D3F" w:rsidRDefault="00AF7D04" w14:paraId="5937BC93" w14:textId="77777777">
      <w:pPr>
        <w:numPr>
          <w:ilvl w:val="0"/>
          <w:numId w:val="111"/>
        </w:numPr>
      </w:pPr>
      <w:r w:rsidRPr="00AF7D04">
        <w:t>The physician order sheets and MARs were verified for accuracy;</w:t>
      </w:r>
    </w:p>
    <w:p w:rsidRPr="00AF7D04" w:rsidR="00AF7D04" w:rsidP="00AF7D04" w:rsidRDefault="00AF7D04" w14:paraId="4A4A32A3" w14:textId="77777777"/>
    <w:p w:rsidRPr="00AF7D04" w:rsidR="00AF7D04" w:rsidP="00DC5D3F" w:rsidRDefault="00AF7D04" w14:paraId="1B856BE3" w14:textId="77777777">
      <w:pPr>
        <w:numPr>
          <w:ilvl w:val="0"/>
          <w:numId w:val="111"/>
        </w:numPr>
      </w:pPr>
      <w:r w:rsidRPr="00AF7D04">
        <w:t xml:space="preserve">The full signature and initials of all licensed nurses who administer medication in that unit are entered in the required area on the MAR; </w:t>
      </w:r>
    </w:p>
    <w:p w:rsidRPr="00AF7D04" w:rsidR="00AF7D04" w:rsidP="00AF7D04" w:rsidRDefault="00AF7D04" w14:paraId="6888A0AE" w14:textId="77777777"/>
    <w:p w:rsidRPr="00AF7D04" w:rsidR="00AF7D04" w:rsidP="00DC5D3F" w:rsidRDefault="00AF7D04" w14:paraId="5C891C69" w14:textId="77777777">
      <w:pPr>
        <w:numPr>
          <w:ilvl w:val="0"/>
          <w:numId w:val="111"/>
        </w:numPr>
      </w:pPr>
      <w:r w:rsidRPr="00AF7D04">
        <w:t>Medications are disposed of properly;</w:t>
      </w:r>
    </w:p>
    <w:p w:rsidRPr="00AF7D04" w:rsidR="00AF7D04" w:rsidP="00AF7D04" w:rsidRDefault="00AF7D04" w14:paraId="1313C2E3" w14:textId="77777777"/>
    <w:p w:rsidRPr="00AF7D04" w:rsidR="00AF7D04" w:rsidP="00DC5D3F" w:rsidRDefault="00AF7D04" w14:paraId="782830AA" w14:textId="77777777">
      <w:pPr>
        <w:numPr>
          <w:ilvl w:val="0"/>
          <w:numId w:val="111"/>
        </w:numPr>
      </w:pPr>
      <w:r w:rsidRPr="00AF7D04">
        <w:t xml:space="preserve">Correct nursing technique, such as hand washing and administration of medication to correct patient, is observed when medications are being administered; and </w:t>
      </w:r>
    </w:p>
    <w:p w:rsidRPr="00AF7D04" w:rsidR="00AF7D04" w:rsidP="00AF7D04" w:rsidRDefault="00AF7D04" w14:paraId="38DFDE6C" w14:textId="77777777"/>
    <w:p w:rsidRPr="00AF7D04" w:rsidR="00AF7D04" w:rsidP="00DC5D3F" w:rsidRDefault="00AF7D04" w14:paraId="7F64A807" w14:textId="77777777">
      <w:pPr>
        <w:numPr>
          <w:ilvl w:val="0"/>
          <w:numId w:val="111"/>
        </w:numPr>
      </w:pPr>
      <w:r w:rsidRPr="00AF7D04">
        <w:lastRenderedPageBreak/>
        <w:t xml:space="preserve">Two (2) random medication pass observations are performed per month comprising of, at a minimum, 20 medications passed for each observation.  Results of the medication pass observations shall be documented and reported to nursing administration for any necessary follow-up.  Alterations to this schedule as a result of facility needs (survey preparation, survey plan of correction, nurse orientation, etc.) shall be approved by the SCM.  </w:t>
      </w:r>
    </w:p>
    <w:p w:rsidRPr="00AF7D04" w:rsidR="00AF7D04" w:rsidP="00AF7D04" w:rsidRDefault="00AF7D04" w14:paraId="538F09BB" w14:textId="77777777"/>
    <w:p w:rsidR="00AF7D04" w:rsidRDefault="00AF7D04" w14:paraId="31752812" w14:textId="77777777">
      <w:pPr>
        <w:pStyle w:val="Heading2"/>
      </w:pPr>
      <w:bookmarkStart w:name="_Toc59614469" w:id="898"/>
      <w:r>
        <w:t>COMPLIANCE AND OVERSIGHT</w:t>
      </w:r>
      <w:bookmarkEnd w:id="898"/>
    </w:p>
    <w:p w:rsidR="00AF7D04" w:rsidP="00AF7D04" w:rsidRDefault="00AF7D04" w14:paraId="768F0BE8" w14:textId="77777777"/>
    <w:p w:rsidRPr="00AF7D04" w:rsidR="00AF7D04" w:rsidP="00AF7D04" w:rsidRDefault="00AF7D04" w14:paraId="68C8CD86" w14:textId="77777777">
      <w:r w:rsidRPr="00AF7D04">
        <w:t>The Vendor {Contractor} shall ensure specific points are reviewed by the Consultant Pharmacist</w:t>
      </w:r>
      <w:r w:rsidRPr="00AF7D04" w:rsidDel="00483966">
        <w:t xml:space="preserve"> </w:t>
      </w:r>
      <w:r w:rsidRPr="00AF7D04">
        <w:t>during the monitoring of records and performance.  Medical record reviews within DBHS, DDD, and DMAVA facilities are conducted in accordance with their respective Departmental/Divisional regulations, policies, administrative orders/bulletins, and standards.  The Vendor {Contractor} shall ensure Consultant Pharmacists</w:t>
      </w:r>
      <w:r w:rsidRPr="00AF7D04" w:rsidDel="00483966">
        <w:t xml:space="preserve"> </w:t>
      </w:r>
      <w:r w:rsidRPr="00AF7D04">
        <w:t>confirm:</w:t>
      </w:r>
    </w:p>
    <w:p w:rsidRPr="00AF7D04" w:rsidR="00AF7D04" w:rsidP="00AF7D04" w:rsidRDefault="00AF7D04" w14:paraId="7A816C76" w14:textId="77777777">
      <w:r w:rsidRPr="00AF7D04">
        <w:tab/>
      </w:r>
    </w:p>
    <w:p w:rsidRPr="00AF7D04" w:rsidR="00AF7D04" w:rsidP="00DC5D3F" w:rsidRDefault="00AF7D04" w14:paraId="522AE274" w14:textId="77777777">
      <w:pPr>
        <w:numPr>
          <w:ilvl w:val="0"/>
          <w:numId w:val="112"/>
        </w:numPr>
      </w:pPr>
      <w:r w:rsidRPr="00AF7D04">
        <w:t>Medications are dispensed in accordance with the prescriber’s orders and consistent with complete medication orders;</w:t>
      </w:r>
    </w:p>
    <w:p w:rsidRPr="00AF7D04" w:rsidR="00AF7D04" w:rsidP="00AF7D04" w:rsidRDefault="00AF7D04" w14:paraId="523E5215" w14:textId="77777777"/>
    <w:p w:rsidRPr="00AF7D04" w:rsidR="00AF7D04" w:rsidP="00DC5D3F" w:rsidRDefault="00AF7D04" w14:paraId="3BDFD695" w14:textId="77777777">
      <w:pPr>
        <w:numPr>
          <w:ilvl w:val="0"/>
          <w:numId w:val="112"/>
        </w:numPr>
      </w:pPr>
      <w:r w:rsidRPr="00AF7D04">
        <w:t>Medication orders are accurately transcribed in the client’s medical records and that medications are administered as ordered by the prescriber;</w:t>
      </w:r>
    </w:p>
    <w:p w:rsidRPr="00AF7D04" w:rsidR="00AF7D04" w:rsidP="00AF7D04" w:rsidRDefault="00AF7D04" w14:paraId="1537DBA3" w14:textId="77777777"/>
    <w:p w:rsidRPr="00AF7D04" w:rsidR="00AF7D04" w:rsidP="00DC5D3F" w:rsidRDefault="00AF7D04" w14:paraId="1AF1B6F6" w14:textId="77777777">
      <w:pPr>
        <w:numPr>
          <w:ilvl w:val="0"/>
          <w:numId w:val="112"/>
        </w:numPr>
      </w:pPr>
      <w:r w:rsidRPr="00AF7D04">
        <w:t xml:space="preserve">Medications are timed appropriately on the MAR to avoid drug-drug interactions, drug-food interactions, and comply with manufacturer’s recommendations to ensure optimal drug effect and safety; </w:t>
      </w:r>
    </w:p>
    <w:p w:rsidRPr="00AF7D04" w:rsidR="00AF7D04" w:rsidP="00AF7D04" w:rsidRDefault="00AF7D04" w14:paraId="4604BE6E" w14:textId="77777777"/>
    <w:p w:rsidRPr="00AF7D04" w:rsidR="00AF7D04" w:rsidP="00DC5D3F" w:rsidRDefault="00AF7D04" w14:paraId="3F0A4B3E" w14:textId="77777777">
      <w:pPr>
        <w:numPr>
          <w:ilvl w:val="0"/>
          <w:numId w:val="112"/>
        </w:numPr>
      </w:pPr>
      <w:r w:rsidRPr="00AF7D04">
        <w:t xml:space="preserve">The client's full name, location, allergies, suspected </w:t>
      </w:r>
      <w:r w:rsidR="00D2217F">
        <w:t>ADRs</w:t>
      </w:r>
      <w:r w:rsidRPr="00AF7D04">
        <w:t>, the physician's name, diagnosis, and other information are entered on the physician order sheet and on the MAR;</w:t>
      </w:r>
    </w:p>
    <w:p w:rsidRPr="00AF7D04" w:rsidR="00AF7D04" w:rsidP="00AF7D04" w:rsidRDefault="00AF7D04" w14:paraId="08F555BB" w14:textId="77777777"/>
    <w:p w:rsidRPr="00AF7D04" w:rsidR="00AF7D04" w:rsidP="00DC5D3F" w:rsidRDefault="00AF7D04" w14:paraId="46E68FFF" w14:textId="77777777">
      <w:pPr>
        <w:numPr>
          <w:ilvl w:val="0"/>
          <w:numId w:val="112"/>
        </w:numPr>
      </w:pPr>
      <w:r w:rsidRPr="00AF7D04">
        <w:t>Medication orders are sent to the provider pharmacy in a timely fashion;</w:t>
      </w:r>
    </w:p>
    <w:p w:rsidRPr="00AF7D04" w:rsidR="00AF7D04" w:rsidP="00AF7D04" w:rsidRDefault="00AF7D04" w14:paraId="162EF1CC" w14:textId="77777777"/>
    <w:p w:rsidRPr="00AF7D04" w:rsidR="00AF7D04" w:rsidP="00DC5D3F" w:rsidRDefault="00AF7D04" w14:paraId="21FECF84" w14:textId="77777777">
      <w:pPr>
        <w:numPr>
          <w:ilvl w:val="0"/>
          <w:numId w:val="112"/>
        </w:numPr>
      </w:pPr>
      <w:r w:rsidRPr="00AF7D04">
        <w:t>Medication refusals by the client are evaluated and brought to the attention of the prescriber for clinical assessment;</w:t>
      </w:r>
    </w:p>
    <w:p w:rsidRPr="00AF7D04" w:rsidR="00AF7D04" w:rsidP="00AF7D04" w:rsidRDefault="00AF7D04" w14:paraId="476BBB77" w14:textId="77777777"/>
    <w:p w:rsidRPr="00AF7D04" w:rsidR="00AF7D04" w:rsidP="00DC5D3F" w:rsidRDefault="00AF7D04" w14:paraId="0B03AD22" w14:textId="77777777">
      <w:pPr>
        <w:numPr>
          <w:ilvl w:val="0"/>
          <w:numId w:val="112"/>
        </w:numPr>
      </w:pPr>
      <w:r w:rsidRPr="00AF7D04">
        <w:t>An evaluation is conducted to discover the reasons why Pro Re Nata (PRN) medications are not being administered and that recommendations are made to discontinue those PRN medications if indicated by the evaluation;</w:t>
      </w:r>
    </w:p>
    <w:p w:rsidRPr="00AF7D04" w:rsidR="00AF7D04" w:rsidP="00AF7D04" w:rsidRDefault="00AF7D04" w14:paraId="2715B038" w14:textId="77777777"/>
    <w:p w:rsidRPr="00AF7D04" w:rsidR="00AF7D04" w:rsidP="00DC5D3F" w:rsidRDefault="00AF7D04" w14:paraId="06161709" w14:textId="77777777">
      <w:pPr>
        <w:numPr>
          <w:ilvl w:val="0"/>
          <w:numId w:val="112"/>
        </w:numPr>
      </w:pPr>
      <w:r w:rsidRPr="00AF7D04">
        <w:t>Drug regimen reviews of clients/residents receiving more than one (1) medication of the same pharmacological category are conducted and recommendations are made for the reduction of polypharmacy;</w:t>
      </w:r>
    </w:p>
    <w:p w:rsidRPr="00AF7D04" w:rsidR="00AF7D04" w:rsidP="00AF7D04" w:rsidRDefault="00AF7D04" w14:paraId="187E5AB6" w14:textId="77777777"/>
    <w:p w:rsidRPr="00AF7D04" w:rsidR="00AF7D04" w:rsidP="00DC5D3F" w:rsidRDefault="00AF7D04" w14:paraId="426AB290" w14:textId="77777777">
      <w:pPr>
        <w:numPr>
          <w:ilvl w:val="0"/>
          <w:numId w:val="112"/>
        </w:numPr>
      </w:pPr>
      <w:r w:rsidRPr="00AF7D04">
        <w:t>Appropriate target behaviors and diagnosis are documented in the medical record and are being monitored, along with the presence or absence of side effects, for client’s prescribed psychotropic medications (both PRN and routine);</w:t>
      </w:r>
    </w:p>
    <w:p w:rsidRPr="00AF7D04" w:rsidR="00AF7D04" w:rsidP="00AF7D04" w:rsidRDefault="00AF7D04" w14:paraId="12510BDE" w14:textId="77777777"/>
    <w:p w:rsidRPr="00AF7D04" w:rsidR="00AF7D04" w:rsidP="00DC5D3F" w:rsidRDefault="00AF7D04" w14:paraId="4A40F70D" w14:textId="77777777">
      <w:pPr>
        <w:numPr>
          <w:ilvl w:val="0"/>
          <w:numId w:val="112"/>
        </w:numPr>
      </w:pPr>
      <w:r w:rsidRPr="00AF7D04">
        <w:t>Client’s drug allergies and known/suspected ADRs are clearly delineated on the Physicians Order Sheet (POS) and MAR;</w:t>
      </w:r>
    </w:p>
    <w:p w:rsidRPr="00AF7D04" w:rsidR="00AF7D04" w:rsidP="00AF7D04" w:rsidRDefault="00AF7D04" w14:paraId="3952786D" w14:textId="77777777"/>
    <w:p w:rsidRPr="00AF7D04" w:rsidR="00AF7D04" w:rsidP="00DC5D3F" w:rsidRDefault="00AF7D04" w14:paraId="2BE2CB1C" w14:textId="77777777">
      <w:pPr>
        <w:numPr>
          <w:ilvl w:val="0"/>
          <w:numId w:val="112"/>
        </w:numPr>
      </w:pPr>
      <w:r w:rsidRPr="00AF7D04">
        <w:t xml:space="preserve">Medication records are accurate and up-to-date and that a record of all CDS is maintained and reconciled in compliance with State and federal laws and regulations as well as agency policies and procedures; </w:t>
      </w:r>
    </w:p>
    <w:p w:rsidRPr="00AF7D04" w:rsidR="00AF7D04" w:rsidP="00AF7D04" w:rsidRDefault="00AF7D04" w14:paraId="3696BF06" w14:textId="77777777"/>
    <w:p w:rsidRPr="00AF7D04" w:rsidR="00AF7D04" w:rsidP="00DC5D3F" w:rsidRDefault="00AF7D04" w14:paraId="502B1874" w14:textId="77777777">
      <w:pPr>
        <w:numPr>
          <w:ilvl w:val="0"/>
          <w:numId w:val="112"/>
        </w:numPr>
      </w:pPr>
      <w:r w:rsidRPr="00AF7D04">
        <w:t>Each facility has a system, delineated in policies and procedures that tracks the movement of all CDS from the point of entry into the facility to the point of departure either through administration to the client, destruction, or return to the pharmacy.  Monitoring by the Consultant Pharmacist</w:t>
      </w:r>
      <w:r w:rsidRPr="00AF7D04" w:rsidDel="00483966">
        <w:t xml:space="preserve"> </w:t>
      </w:r>
      <w:r w:rsidRPr="00AF7D04">
        <w:t xml:space="preserve">shall ensure:    </w:t>
      </w:r>
    </w:p>
    <w:p w:rsidRPr="00AF7D04" w:rsidR="00AF7D04" w:rsidP="00AF7D04" w:rsidRDefault="00AF7D04" w14:paraId="2055FABA" w14:textId="77777777"/>
    <w:p w:rsidRPr="00AF7D04" w:rsidR="00AF7D04" w:rsidP="00DF4223" w:rsidRDefault="00AF7D04" w14:paraId="1D806A38" w14:textId="77777777">
      <w:pPr>
        <w:numPr>
          <w:ilvl w:val="1"/>
          <w:numId w:val="112"/>
        </w:numPr>
      </w:pPr>
      <w:r w:rsidRPr="00AF7D04">
        <w:lastRenderedPageBreak/>
        <w:t>The facility’s control and accountability of CDS is audited and monitored to be in accordance with State and federal laws and regulations with regards to proper storage, handling, documentation, receipt, and disposition;</w:t>
      </w:r>
    </w:p>
    <w:p w:rsidRPr="00AF7D04" w:rsidR="00AF7D04" w:rsidP="00DC5D3F" w:rsidRDefault="00AF7D04" w14:paraId="6277A61B" w14:textId="77777777">
      <w:pPr>
        <w:numPr>
          <w:ilvl w:val="1"/>
          <w:numId w:val="112"/>
        </w:numPr>
      </w:pPr>
      <w:r w:rsidRPr="00AF7D04">
        <w:t>CDS records are accurate and complete;</w:t>
      </w:r>
    </w:p>
    <w:p w:rsidRPr="00AF7D04" w:rsidR="00AF7D04" w:rsidP="00DC5D3F" w:rsidRDefault="00AF7D04" w14:paraId="232C49C1" w14:textId="77777777">
      <w:pPr>
        <w:numPr>
          <w:ilvl w:val="1"/>
          <w:numId w:val="112"/>
        </w:numPr>
      </w:pPr>
      <w:r w:rsidRPr="00AF7D04">
        <w:t xml:space="preserve">CDS are stored in accordance with State and federal laws and regulations; </w:t>
      </w:r>
    </w:p>
    <w:p w:rsidRPr="00AF7D04" w:rsidR="00AF7D04" w:rsidP="00DC5D3F" w:rsidRDefault="00AF7D04" w14:paraId="751632D3" w14:textId="77777777">
      <w:pPr>
        <w:numPr>
          <w:ilvl w:val="1"/>
          <w:numId w:val="112"/>
        </w:numPr>
      </w:pPr>
      <w:r w:rsidRPr="00AF7D04">
        <w:t>The inventory of all CDS is verified and a record is signed by both incoming and outgoing licensed nurses at the termination of each nurse’s work shift;</w:t>
      </w:r>
    </w:p>
    <w:p w:rsidRPr="00AF7D04" w:rsidR="00AF7D04" w:rsidP="00DC5D3F" w:rsidRDefault="00AF7D04" w14:paraId="6FA8ADF4" w14:textId="77777777">
      <w:pPr>
        <w:numPr>
          <w:ilvl w:val="1"/>
          <w:numId w:val="112"/>
        </w:numPr>
      </w:pPr>
      <w:r w:rsidRPr="00AF7D04">
        <w:t>All doses of CDS that are removed from stock and either administered to the client or wasted are charted by the nurse on both the declining inventory sheet and the MAR;</w:t>
      </w:r>
    </w:p>
    <w:p w:rsidRPr="00AF7D04" w:rsidR="00AF7D04" w:rsidP="00DC5D3F" w:rsidRDefault="00AF7D04" w14:paraId="352659A9" w14:textId="77777777">
      <w:pPr>
        <w:numPr>
          <w:ilvl w:val="1"/>
          <w:numId w:val="112"/>
        </w:numPr>
      </w:pPr>
      <w:r w:rsidRPr="00AF7D04">
        <w:t xml:space="preserve">Doses of CDS that are disposed by facility staff are properly documented with the signatures of both the licensed staff member disposing of the medication and a licensed staff member who witnessed the disposal.  Expired/unwanted CDS that are intentionally disposed of by the facility is done in accordance with State and federal laws;  </w:t>
      </w:r>
    </w:p>
    <w:p w:rsidRPr="00AF7D04" w:rsidR="00AF7D04" w:rsidP="00DC5D3F" w:rsidRDefault="00AF7D04" w14:paraId="1B4A7127" w14:textId="77777777">
      <w:pPr>
        <w:numPr>
          <w:ilvl w:val="1"/>
          <w:numId w:val="112"/>
        </w:numPr>
      </w:pPr>
      <w:r w:rsidRPr="00AF7D04">
        <w:t>CDS kept in back-up supply are accounted for and the appropriate records maintained; and</w:t>
      </w:r>
    </w:p>
    <w:p w:rsidRPr="00AF7D04" w:rsidR="00AF7D04" w:rsidP="00DC5D3F" w:rsidRDefault="00AF7D04" w14:paraId="11E3A6F5" w14:textId="77777777">
      <w:pPr>
        <w:numPr>
          <w:ilvl w:val="1"/>
          <w:numId w:val="112"/>
        </w:numPr>
      </w:pPr>
      <w:r w:rsidRPr="00AF7D04">
        <w:t xml:space="preserve">Any variances found with CDS accountability are immediately reported to the Medical Director, Chief Nursing Officer (DBHS)/Director of Nursing (DDD and DMAVA), and Assistant CEO-Clinical (DMAVA) and subsequently investigated. Outcomes of such investigations shall be reported at the facility’s next P&amp;T Committee meeting and recommendations made to prevent future recurrences; </w:t>
      </w:r>
    </w:p>
    <w:p w:rsidRPr="00AF7D04" w:rsidR="00AF7D04" w:rsidP="00AF7D04" w:rsidRDefault="00AF7D04" w14:paraId="6588CAE9" w14:textId="77777777"/>
    <w:p w:rsidR="00634A29" w:rsidP="00DC5D3F" w:rsidRDefault="00AF7D04" w14:paraId="4BDD388A" w14:textId="77777777">
      <w:pPr>
        <w:numPr>
          <w:ilvl w:val="0"/>
          <w:numId w:val="112"/>
        </w:numPr>
      </w:pPr>
      <w:r w:rsidRPr="00AF7D04">
        <w:t>In the client’s chart, the Consultant Pharmacist</w:t>
      </w:r>
      <w:r w:rsidRPr="00AF7D04" w:rsidDel="00483966">
        <w:t xml:space="preserve"> </w:t>
      </w:r>
      <w:r w:rsidRPr="00AF7D04">
        <w:t>writes or stamps “Chart Reviewed” and includes his/her name and the date of the review in DBHS psychiatric hospitals.  In the developmental centers and veterans’ homes, the Consultant Pharmacist</w:t>
      </w:r>
      <w:r w:rsidRPr="00AF7D04" w:rsidDel="00483966">
        <w:t xml:space="preserve"> </w:t>
      </w:r>
      <w:r w:rsidRPr="00AF7D04">
        <w:t xml:space="preserve">shall document findings and comments/recommendations made in the client’s chart, including his/her name and the date of the review; </w:t>
      </w:r>
    </w:p>
    <w:p w:rsidR="00634A29" w:rsidP="00634A29" w:rsidRDefault="00634A29" w14:paraId="00CEF58E" w14:textId="77777777">
      <w:pPr>
        <w:ind w:left="360"/>
      </w:pPr>
    </w:p>
    <w:p w:rsidR="007C4B52" w:rsidP="00DC5D3F" w:rsidRDefault="00AF7D04" w14:paraId="1EAEFFE3" w14:textId="77777777">
      <w:pPr>
        <w:numPr>
          <w:ilvl w:val="0"/>
          <w:numId w:val="112"/>
        </w:numPr>
      </w:pPr>
      <w:r w:rsidRPr="00AF7D04">
        <w:t>Comments and recommendations, as well as the response or outcome, made to nursing, physicians, or provider pharmacy on the standardized worksheets (or other format approved by the SCM) is tracked</w:t>
      </w:r>
      <w:r w:rsidR="007C4B52">
        <w:t xml:space="preserve"> and monitored; and</w:t>
      </w:r>
    </w:p>
    <w:p w:rsidR="007C4B52" w:rsidP="007C4B52" w:rsidRDefault="007C4B52" w14:paraId="3A9B5CE4" w14:textId="77777777">
      <w:pPr>
        <w:pStyle w:val="ListParagraph"/>
      </w:pPr>
    </w:p>
    <w:p w:rsidR="00AF7D04" w:rsidP="00DC5D3F" w:rsidRDefault="007C4B52" w14:paraId="7547695C" w14:textId="77777777">
      <w:pPr>
        <w:numPr>
          <w:ilvl w:val="0"/>
          <w:numId w:val="112"/>
        </w:numPr>
      </w:pPr>
      <w:r>
        <w:t>A</w:t>
      </w:r>
      <w:r w:rsidRPr="00AF7D04" w:rsidR="00AF7D04">
        <w:t>ny issues regarding the plan of correction or recalcitrant issues are brought to the facility’s P&amp;T Committee, facility Medical Director, CEO and Director of Quality Assurance.</w:t>
      </w:r>
    </w:p>
    <w:p w:rsidRPr="00AF7D04" w:rsidR="00AF7D04" w:rsidP="00AF7D04" w:rsidRDefault="00AF7D04" w14:paraId="4FA1DE5D" w14:textId="77777777"/>
    <w:p w:rsidR="00AF7D04" w:rsidRDefault="00AF7D04" w14:paraId="0FDC7E04" w14:textId="77777777">
      <w:pPr>
        <w:pStyle w:val="Heading2"/>
      </w:pPr>
      <w:bookmarkStart w:name="_Toc59614470" w:id="899"/>
      <w:r>
        <w:t>PARTICIPATION IN MEE</w:t>
      </w:r>
      <w:del w:author="Griffith, Gabriella" w:date="2020-12-02T00:31:00Z" w:id="900">
        <w:r w:rsidDel="00D124ED">
          <w:delText>E</w:delText>
        </w:r>
      </w:del>
      <w:r>
        <w:t>TINGS, TRAININGS, AND STUDIES</w:t>
      </w:r>
      <w:bookmarkEnd w:id="899"/>
    </w:p>
    <w:p w:rsidR="00AF7D04" w:rsidP="00AF7D04" w:rsidRDefault="00AF7D04" w14:paraId="18DB05F8" w14:textId="77777777"/>
    <w:p w:rsidRPr="00634A29" w:rsidR="00634A29" w:rsidP="00634A29" w:rsidRDefault="00634A29" w14:paraId="2580BC82" w14:textId="77777777">
      <w:r w:rsidRPr="00634A29">
        <w:t>The Vendor {Contractor} shall:</w:t>
      </w:r>
    </w:p>
    <w:p w:rsidRPr="00634A29" w:rsidR="00634A29" w:rsidP="00634A29" w:rsidRDefault="00634A29" w14:paraId="56CC90A8" w14:textId="77777777"/>
    <w:p w:rsidRPr="00634A29" w:rsidR="00634A29" w:rsidP="00DC5D3F" w:rsidRDefault="00634A29" w14:paraId="00D6572D" w14:textId="77777777">
      <w:pPr>
        <w:numPr>
          <w:ilvl w:val="0"/>
          <w:numId w:val="113"/>
        </w:numPr>
      </w:pPr>
      <w:r w:rsidRPr="00634A29">
        <w:t xml:space="preserve">Provide in-service and/or training programs in cooperation with the Medical Director and the Director of Nursing for their staff on a quarterly basis or more frequently when requested by the specific facility/hospital’s Medical Director or Director of Nursing and notify the SCM regarding selected topics and frequency of training.  </w:t>
      </w:r>
    </w:p>
    <w:p w:rsidRPr="00634A29" w:rsidR="00634A29" w:rsidP="00634A29" w:rsidRDefault="00634A29" w14:paraId="39DAFA2B" w14:textId="77777777"/>
    <w:p w:rsidRPr="00634A29" w:rsidR="00634A29" w:rsidP="00DC5D3F" w:rsidRDefault="00634A29" w14:paraId="20BC0C88" w14:textId="77777777">
      <w:pPr>
        <w:numPr>
          <w:ilvl w:val="0"/>
          <w:numId w:val="113"/>
        </w:numPr>
      </w:pPr>
      <w:r w:rsidRPr="00634A29">
        <w:t>Document in-service programs with a list of attendees that shall be sent to the Director of Staff Development, Director of Nursing or Medical Director, and SCM.  Topics shall include new concepts in:</w:t>
      </w:r>
    </w:p>
    <w:p w:rsidRPr="00634A29" w:rsidR="00634A29" w:rsidP="00634A29" w:rsidRDefault="00634A29" w14:paraId="6939723A" w14:textId="77777777"/>
    <w:p w:rsidRPr="00634A29" w:rsidR="00634A29" w:rsidP="00DF4223" w:rsidRDefault="00634A29" w14:paraId="5BE01D72" w14:textId="77777777">
      <w:pPr>
        <w:numPr>
          <w:ilvl w:val="1"/>
          <w:numId w:val="113"/>
        </w:numPr>
      </w:pPr>
      <w:r w:rsidRPr="00634A29">
        <w:t>Medication therapy;</w:t>
      </w:r>
    </w:p>
    <w:p w:rsidRPr="00634A29" w:rsidR="00634A29" w:rsidP="00DC5D3F" w:rsidRDefault="00634A29" w14:paraId="3FD67A5A" w14:textId="77777777">
      <w:pPr>
        <w:numPr>
          <w:ilvl w:val="1"/>
          <w:numId w:val="113"/>
        </w:numPr>
      </w:pPr>
      <w:r w:rsidRPr="00634A29">
        <w:t>Polypharmacy;</w:t>
      </w:r>
    </w:p>
    <w:p w:rsidRPr="00634A29" w:rsidR="00634A29" w:rsidP="00DC5D3F" w:rsidRDefault="00634A29" w14:paraId="2220A3AB" w14:textId="77777777">
      <w:pPr>
        <w:numPr>
          <w:ilvl w:val="1"/>
          <w:numId w:val="113"/>
        </w:numPr>
      </w:pPr>
      <w:r w:rsidRPr="00634A29">
        <w:t>Drug incompatibilities;</w:t>
      </w:r>
    </w:p>
    <w:p w:rsidRPr="00634A29" w:rsidR="00634A29" w:rsidP="00DC5D3F" w:rsidRDefault="00634A29" w14:paraId="593389D9" w14:textId="77777777">
      <w:pPr>
        <w:numPr>
          <w:ilvl w:val="1"/>
          <w:numId w:val="113"/>
        </w:numPr>
      </w:pPr>
      <w:r w:rsidRPr="00634A29">
        <w:t>Pharmacology of new drugs;</w:t>
      </w:r>
    </w:p>
    <w:p w:rsidRPr="00634A29" w:rsidR="00634A29" w:rsidP="00DC5D3F" w:rsidRDefault="00634A29" w14:paraId="293C228D" w14:textId="77777777">
      <w:pPr>
        <w:numPr>
          <w:ilvl w:val="1"/>
          <w:numId w:val="113"/>
        </w:numPr>
      </w:pPr>
      <w:r w:rsidRPr="00634A29">
        <w:t>Drug interactions;</w:t>
      </w:r>
    </w:p>
    <w:p w:rsidRPr="00634A29" w:rsidR="00634A29" w:rsidP="00DC5D3F" w:rsidRDefault="00634A29" w14:paraId="0306311A" w14:textId="77777777">
      <w:pPr>
        <w:numPr>
          <w:ilvl w:val="1"/>
          <w:numId w:val="113"/>
        </w:numPr>
      </w:pPr>
      <w:r w:rsidRPr="00634A29">
        <w:t>Pharmacoeconomics;</w:t>
      </w:r>
    </w:p>
    <w:p w:rsidRPr="00634A29" w:rsidR="00634A29" w:rsidP="00DC5D3F" w:rsidRDefault="00634A29" w14:paraId="1F965690" w14:textId="77777777">
      <w:pPr>
        <w:numPr>
          <w:ilvl w:val="1"/>
          <w:numId w:val="113"/>
        </w:numPr>
      </w:pPr>
      <w:r w:rsidRPr="00634A29">
        <w:t>The use of Unnecessary Medication;</w:t>
      </w:r>
    </w:p>
    <w:p w:rsidRPr="00634A29" w:rsidR="00634A29" w:rsidP="00DC5D3F" w:rsidRDefault="00634A29" w14:paraId="65839AEB" w14:textId="77777777">
      <w:pPr>
        <w:numPr>
          <w:ilvl w:val="1"/>
          <w:numId w:val="113"/>
        </w:numPr>
      </w:pPr>
      <w:r w:rsidRPr="00634A29">
        <w:t>New regulations or practice standards; and</w:t>
      </w:r>
    </w:p>
    <w:p w:rsidRPr="00634A29" w:rsidR="00634A29" w:rsidP="00DC5D3F" w:rsidRDefault="00634A29" w14:paraId="04DB1A97" w14:textId="77777777">
      <w:pPr>
        <w:numPr>
          <w:ilvl w:val="1"/>
          <w:numId w:val="113"/>
        </w:numPr>
      </w:pPr>
      <w:r w:rsidRPr="00634A29">
        <w:t xml:space="preserve">Any other pharmacy issues and topics; </w:t>
      </w:r>
    </w:p>
    <w:p w:rsidRPr="00634A29" w:rsidR="00634A29" w:rsidP="00634A29" w:rsidRDefault="00634A29" w14:paraId="6497D7F0" w14:textId="77777777"/>
    <w:p w:rsidRPr="00634A29" w:rsidR="00634A29" w:rsidP="00DC5D3F" w:rsidRDefault="00634A29" w14:paraId="3043FE29" w14:textId="77777777">
      <w:pPr>
        <w:numPr>
          <w:ilvl w:val="0"/>
          <w:numId w:val="113"/>
        </w:numPr>
      </w:pPr>
      <w:r w:rsidRPr="00634A29">
        <w:t>Meet with the SCM and the pharmacy provider(s) to resolve issues on an as-needed basis;</w:t>
      </w:r>
    </w:p>
    <w:p w:rsidRPr="00634A29" w:rsidR="00634A29" w:rsidP="00634A29" w:rsidRDefault="00634A29" w14:paraId="3B7A3AEB" w14:textId="77777777"/>
    <w:p w:rsidRPr="00634A29" w:rsidR="00634A29" w:rsidP="00DC5D3F" w:rsidRDefault="00634A29" w14:paraId="5B3322E9" w14:textId="0A3DCE57">
      <w:pPr>
        <w:numPr>
          <w:ilvl w:val="0"/>
          <w:numId w:val="113"/>
        </w:numPr>
      </w:pPr>
      <w:r w:rsidRPr="00634A29">
        <w:t xml:space="preserve">Serve as a member </w:t>
      </w:r>
      <w:r w:rsidR="00CC1660">
        <w:t>on each</w:t>
      </w:r>
      <w:r w:rsidRPr="00634A29">
        <w:t xml:space="preserve"> facility/hospital’s:</w:t>
      </w:r>
    </w:p>
    <w:p w:rsidRPr="00634A29" w:rsidR="00634A29" w:rsidP="00634A29" w:rsidRDefault="00634A29" w14:paraId="53CF20CE" w14:textId="77777777"/>
    <w:p w:rsidRPr="00634A29" w:rsidR="00634A29" w:rsidP="00DC5D3F" w:rsidRDefault="00634A29" w14:paraId="4C2A68B6" w14:textId="77777777">
      <w:pPr>
        <w:numPr>
          <w:ilvl w:val="1"/>
          <w:numId w:val="113"/>
        </w:numPr>
      </w:pPr>
      <w:r w:rsidRPr="00634A29">
        <w:t xml:space="preserve">P&amp;T Committee; </w:t>
      </w:r>
    </w:p>
    <w:p w:rsidRPr="00634A29" w:rsidR="00634A29" w:rsidP="00DC5D3F" w:rsidRDefault="00634A29" w14:paraId="11FFDAD9" w14:textId="77777777">
      <w:pPr>
        <w:numPr>
          <w:ilvl w:val="1"/>
          <w:numId w:val="113"/>
        </w:numPr>
      </w:pPr>
      <w:r w:rsidRPr="00634A29">
        <w:t xml:space="preserve">Medication Error Subcommittee; </w:t>
      </w:r>
    </w:p>
    <w:p w:rsidRPr="00634A29" w:rsidR="00634A29" w:rsidP="00DC5D3F" w:rsidRDefault="00634A29" w14:paraId="1F7B6A4F" w14:textId="77777777">
      <w:pPr>
        <w:numPr>
          <w:ilvl w:val="1"/>
          <w:numId w:val="113"/>
        </w:numPr>
      </w:pPr>
      <w:r w:rsidRPr="00634A29">
        <w:t>Antibiotic Stewardship Committee; and</w:t>
      </w:r>
    </w:p>
    <w:p w:rsidRPr="00634A29" w:rsidR="00634A29" w:rsidP="00DC5D3F" w:rsidRDefault="00634A29" w14:paraId="5CAA2A5F" w14:textId="77777777">
      <w:pPr>
        <w:numPr>
          <w:ilvl w:val="1"/>
          <w:numId w:val="113"/>
        </w:numPr>
      </w:pPr>
      <w:r w:rsidRPr="00634A29">
        <w:t xml:space="preserve">Infection Control Committee;  </w:t>
      </w:r>
    </w:p>
    <w:p w:rsidRPr="00634A29" w:rsidR="00634A29" w:rsidP="00634A29" w:rsidRDefault="00634A29" w14:paraId="072857E8" w14:textId="77777777"/>
    <w:p w:rsidRPr="00634A29" w:rsidR="00634A29" w:rsidP="00DC5D3F" w:rsidRDefault="00634A29" w14:paraId="31C10725" w14:textId="77777777">
      <w:pPr>
        <w:numPr>
          <w:ilvl w:val="0"/>
          <w:numId w:val="113"/>
        </w:numPr>
      </w:pPr>
      <w:r w:rsidRPr="00634A29">
        <w:t>At the request of the facility/hospital, the Consultant Pharmacist</w:t>
      </w:r>
      <w:r w:rsidRPr="00634A29" w:rsidDel="00483966">
        <w:t xml:space="preserve"> </w:t>
      </w:r>
      <w:r w:rsidRPr="00634A29">
        <w:t>shall attend:</w:t>
      </w:r>
    </w:p>
    <w:p w:rsidRPr="00634A29" w:rsidR="00634A29" w:rsidP="00634A29" w:rsidRDefault="00634A29" w14:paraId="553BE231" w14:textId="77777777"/>
    <w:p w:rsidRPr="00634A29" w:rsidR="00634A29" w:rsidP="00DC5D3F" w:rsidRDefault="00634A29" w14:paraId="75616423" w14:textId="77777777">
      <w:pPr>
        <w:numPr>
          <w:ilvl w:val="1"/>
          <w:numId w:val="113"/>
        </w:numPr>
      </w:pPr>
      <w:r w:rsidRPr="00634A29">
        <w:t>Morning report meeting (DDD);</w:t>
      </w:r>
    </w:p>
    <w:p w:rsidRPr="00634A29" w:rsidR="00634A29" w:rsidP="00DC5D3F" w:rsidRDefault="00634A29" w14:paraId="344B99F6" w14:textId="77777777">
      <w:pPr>
        <w:numPr>
          <w:ilvl w:val="1"/>
          <w:numId w:val="113"/>
        </w:numPr>
      </w:pPr>
      <w:r w:rsidRPr="00634A29">
        <w:t xml:space="preserve">Psychotropic medication review meeting; </w:t>
      </w:r>
    </w:p>
    <w:p w:rsidRPr="00634A29" w:rsidR="00634A29" w:rsidP="00DC5D3F" w:rsidRDefault="00634A29" w14:paraId="535E46F6" w14:textId="77777777">
      <w:pPr>
        <w:numPr>
          <w:ilvl w:val="1"/>
          <w:numId w:val="113"/>
        </w:numPr>
      </w:pPr>
      <w:r w:rsidRPr="00634A29">
        <w:t xml:space="preserve">Treatment team review meeting; </w:t>
      </w:r>
    </w:p>
    <w:p w:rsidRPr="00634A29" w:rsidR="00634A29" w:rsidP="00DC5D3F" w:rsidRDefault="00634A29" w14:paraId="62D527FA" w14:textId="77777777">
      <w:pPr>
        <w:numPr>
          <w:ilvl w:val="1"/>
          <w:numId w:val="113"/>
        </w:numPr>
      </w:pPr>
      <w:r w:rsidRPr="00634A29">
        <w:t>Individual habilitation plan meeting (which may include non-ICF/IDD clients/residents); and</w:t>
      </w:r>
    </w:p>
    <w:p w:rsidRPr="00634A29" w:rsidR="00634A29" w:rsidP="00DC5D3F" w:rsidRDefault="00634A29" w14:paraId="266B8F24" w14:textId="77777777">
      <w:pPr>
        <w:numPr>
          <w:ilvl w:val="1"/>
          <w:numId w:val="113"/>
        </w:numPr>
      </w:pPr>
      <w:r w:rsidRPr="00634A29">
        <w:t xml:space="preserve">Any other pertinent meetings as approved by the SCM;  </w:t>
      </w:r>
    </w:p>
    <w:p w:rsidRPr="00634A29" w:rsidR="00634A29" w:rsidP="00634A29" w:rsidRDefault="00634A29" w14:paraId="075F3272" w14:textId="77777777"/>
    <w:p w:rsidRPr="00634A29" w:rsidR="00634A29" w:rsidP="00DC5D3F" w:rsidRDefault="00634A29" w14:paraId="6A1EF523" w14:textId="77777777">
      <w:pPr>
        <w:numPr>
          <w:ilvl w:val="0"/>
          <w:numId w:val="113"/>
        </w:numPr>
      </w:pPr>
      <w:r w:rsidRPr="00634A29">
        <w:t>Assist with training programs as requested, in cooperation with the Director of Staff Development, for new nursing and medical staff on medication related topics and facility medication policies and procedures, with the approval of the SCM;</w:t>
      </w:r>
    </w:p>
    <w:p w:rsidRPr="00634A29" w:rsidR="00634A29" w:rsidP="00634A29" w:rsidRDefault="00634A29" w14:paraId="40AF229F" w14:textId="77777777"/>
    <w:p w:rsidRPr="00634A29" w:rsidR="00634A29" w:rsidP="00DC5D3F" w:rsidRDefault="00634A29" w14:paraId="19CFFE9D" w14:textId="77777777">
      <w:pPr>
        <w:numPr>
          <w:ilvl w:val="0"/>
          <w:numId w:val="113"/>
        </w:numPr>
      </w:pPr>
      <w:r w:rsidRPr="00634A29">
        <w:t>Participate in quarterly central P&amp;T Committee meetings for DBHS, DDD and DMAVA;</w:t>
      </w:r>
    </w:p>
    <w:p w:rsidRPr="00634A29" w:rsidR="00634A29" w:rsidP="00634A29" w:rsidRDefault="00634A29" w14:paraId="5B678023" w14:textId="77777777"/>
    <w:p w:rsidRPr="00634A29" w:rsidR="00634A29" w:rsidP="00DC5D3F" w:rsidRDefault="00634A29" w14:paraId="2CAB93E9" w14:textId="77777777">
      <w:pPr>
        <w:numPr>
          <w:ilvl w:val="0"/>
          <w:numId w:val="113"/>
        </w:numPr>
      </w:pPr>
      <w:r w:rsidRPr="00634A29">
        <w:t>Participate in quality assurance projects or studies addressing specific pharmacy issues such as:</w:t>
      </w:r>
    </w:p>
    <w:p w:rsidRPr="00634A29" w:rsidR="00634A29" w:rsidP="00634A29" w:rsidRDefault="00634A29" w14:paraId="4D561947" w14:textId="77777777"/>
    <w:p w:rsidRPr="00634A29" w:rsidR="00634A29" w:rsidP="00DC5D3F" w:rsidRDefault="00634A29" w14:paraId="7B148524" w14:textId="77777777">
      <w:pPr>
        <w:numPr>
          <w:ilvl w:val="1"/>
          <w:numId w:val="113"/>
        </w:numPr>
      </w:pPr>
      <w:r w:rsidRPr="00634A29">
        <w:t>Drug Utilization Evaluation (DUE);</w:t>
      </w:r>
    </w:p>
    <w:p w:rsidRPr="00634A29" w:rsidR="00634A29" w:rsidP="00DC5D3F" w:rsidRDefault="00634A29" w14:paraId="5D44B9CD" w14:textId="77777777">
      <w:pPr>
        <w:numPr>
          <w:ilvl w:val="1"/>
          <w:numId w:val="113"/>
        </w:numPr>
      </w:pPr>
      <w:r w:rsidRPr="00634A29">
        <w:t>The use of Unnecessary Medications;</w:t>
      </w:r>
    </w:p>
    <w:p w:rsidRPr="00634A29" w:rsidR="00634A29" w:rsidP="00DC5D3F" w:rsidRDefault="00634A29" w14:paraId="3098D3E7" w14:textId="77777777">
      <w:pPr>
        <w:numPr>
          <w:ilvl w:val="1"/>
          <w:numId w:val="113"/>
        </w:numPr>
      </w:pPr>
      <w:r w:rsidRPr="00634A29">
        <w:t>Polypharmacy; and</w:t>
      </w:r>
    </w:p>
    <w:p w:rsidRPr="00634A29" w:rsidR="00634A29" w:rsidP="00DC5D3F" w:rsidRDefault="00634A29" w14:paraId="72060401" w14:textId="77777777">
      <w:pPr>
        <w:numPr>
          <w:ilvl w:val="1"/>
          <w:numId w:val="113"/>
        </w:numPr>
      </w:pPr>
      <w:r w:rsidRPr="00634A29">
        <w:t xml:space="preserve">Any other pharmacy related issues at the request of the SCM;  </w:t>
      </w:r>
    </w:p>
    <w:p w:rsidRPr="00634A29" w:rsidR="00634A29" w:rsidP="00634A29" w:rsidRDefault="00634A29" w14:paraId="6BD49851" w14:textId="77777777"/>
    <w:p w:rsidR="00634A29" w:rsidP="00DC5D3F" w:rsidRDefault="00634A29" w14:paraId="55E4424D" w14:textId="77777777">
      <w:pPr>
        <w:numPr>
          <w:ilvl w:val="0"/>
          <w:numId w:val="113"/>
        </w:numPr>
      </w:pPr>
      <w:r w:rsidRPr="00634A29">
        <w:t xml:space="preserve">Participate in facility-specific projects such as small-scale performance indicator measures that are requested by the Medical Director or facility administration with the approval of the SCM; and </w:t>
      </w:r>
    </w:p>
    <w:p w:rsidR="00634A29" w:rsidP="00634A29" w:rsidRDefault="00634A29" w14:paraId="30D06CF3" w14:textId="77777777">
      <w:pPr>
        <w:ind w:left="360"/>
      </w:pPr>
    </w:p>
    <w:p w:rsidR="00AF7D04" w:rsidP="00DC5D3F" w:rsidRDefault="00634A29" w14:paraId="46F06C1C" w14:textId="77777777">
      <w:pPr>
        <w:numPr>
          <w:ilvl w:val="0"/>
          <w:numId w:val="113"/>
        </w:numPr>
      </w:pPr>
      <w:r w:rsidRPr="00634A29">
        <w:t>Participate in treatment teams or consult with prescribers to offer recommendations on how to manage complex medication regimens or adverse effects resulting from medications (e.g., metabolic syndrome, drug-induced neutropenia) as requested.</w:t>
      </w:r>
    </w:p>
    <w:p w:rsidRPr="00AF7D04" w:rsidR="00634A29" w:rsidP="00634A29" w:rsidRDefault="00634A29" w14:paraId="1070531A" w14:textId="77777777"/>
    <w:p w:rsidR="00634A29" w:rsidRDefault="00634A29" w14:paraId="4030D99F" w14:textId="77777777">
      <w:pPr>
        <w:pStyle w:val="Heading2"/>
      </w:pPr>
      <w:bookmarkStart w:name="_Toc59614471" w:id="901"/>
      <w:r>
        <w:t>REPORTING</w:t>
      </w:r>
      <w:bookmarkEnd w:id="901"/>
    </w:p>
    <w:p w:rsidRPr="00634A29" w:rsidR="00634A29" w:rsidP="00634A29" w:rsidRDefault="00634A29" w14:paraId="2D19860D" w14:textId="77777777"/>
    <w:p w:rsidR="00634A29" w:rsidP="00634A29" w:rsidRDefault="00634A29" w14:paraId="473859AB" w14:textId="77777777">
      <w:pPr>
        <w:pStyle w:val="Heading3"/>
      </w:pPr>
      <w:bookmarkStart w:name="_Toc59614472" w:id="902"/>
      <w:r>
        <w:t>MONTHLY STANDARDIZED PROGRESS REPORT</w:t>
      </w:r>
      <w:bookmarkEnd w:id="902"/>
    </w:p>
    <w:p w:rsidR="00634A29" w:rsidP="00634A29" w:rsidRDefault="00634A29" w14:paraId="57D4D0C2" w14:textId="77777777"/>
    <w:p w:rsidR="00634A29" w:rsidP="00634A29" w:rsidRDefault="00634A29" w14:paraId="1A5981F0" w14:textId="77777777">
      <w:pPr>
        <w:widowControl w:val="0"/>
        <w:autoSpaceDE w:val="0"/>
        <w:autoSpaceDN w:val="0"/>
        <w:adjustRightInd w:val="0"/>
        <w:ind w:right="61"/>
        <w:rPr>
          <w:rFonts w:cs="Arial"/>
          <w:color w:val="000000"/>
          <w:szCs w:val="22"/>
        </w:rPr>
      </w:pPr>
      <w:r w:rsidRPr="00902FD8">
        <w:rPr>
          <w:rFonts w:cs="Arial"/>
          <w:color w:val="000000"/>
          <w:szCs w:val="22"/>
        </w:rPr>
        <w:t>The</w:t>
      </w:r>
      <w:r w:rsidRPr="00902FD8">
        <w:rPr>
          <w:rFonts w:cs="Arial"/>
          <w:color w:val="000000"/>
          <w:spacing w:val="6"/>
          <w:szCs w:val="22"/>
        </w:rPr>
        <w:t xml:space="preserve"> </w:t>
      </w:r>
      <w:r>
        <w:rPr>
          <w:rFonts w:cs="Arial"/>
          <w:color w:val="000000"/>
          <w:spacing w:val="6"/>
          <w:szCs w:val="22"/>
        </w:rPr>
        <w:t>Vendor {</w:t>
      </w:r>
      <w:r>
        <w:rPr>
          <w:rFonts w:cs="Arial"/>
          <w:color w:val="000000"/>
          <w:szCs w:val="22"/>
        </w:rPr>
        <w:t>C</w:t>
      </w:r>
      <w:r w:rsidRPr="00902FD8">
        <w:rPr>
          <w:rFonts w:cs="Arial"/>
          <w:color w:val="000000"/>
          <w:szCs w:val="22"/>
        </w:rPr>
        <w:t>ontractor</w:t>
      </w:r>
      <w:r>
        <w:rPr>
          <w:rFonts w:cs="Arial"/>
          <w:color w:val="000000"/>
          <w:szCs w:val="22"/>
        </w:rPr>
        <w:t>}</w:t>
      </w:r>
      <w:r w:rsidRPr="00902FD8">
        <w:rPr>
          <w:rFonts w:cs="Arial"/>
          <w:color w:val="000000"/>
          <w:szCs w:val="22"/>
        </w:rPr>
        <w:t xml:space="preserve"> shall</w:t>
      </w:r>
      <w:r w:rsidRPr="00902FD8">
        <w:rPr>
          <w:rFonts w:cs="Arial"/>
          <w:color w:val="000000"/>
          <w:spacing w:val="5"/>
          <w:szCs w:val="22"/>
        </w:rPr>
        <w:t xml:space="preserve"> </w:t>
      </w:r>
      <w:r w:rsidRPr="00902FD8">
        <w:rPr>
          <w:rFonts w:cs="Arial"/>
          <w:color w:val="000000"/>
          <w:szCs w:val="22"/>
        </w:rPr>
        <w:t>establish</w:t>
      </w:r>
      <w:r w:rsidRPr="00902FD8">
        <w:rPr>
          <w:rFonts w:cs="Arial"/>
          <w:color w:val="000000"/>
          <w:spacing w:val="1"/>
          <w:szCs w:val="22"/>
        </w:rPr>
        <w:t xml:space="preserve"> </w:t>
      </w:r>
      <w:r w:rsidRPr="00902FD8">
        <w:rPr>
          <w:rFonts w:cs="Arial"/>
          <w:color w:val="000000"/>
          <w:szCs w:val="22"/>
        </w:rPr>
        <w:t>and</w:t>
      </w:r>
      <w:r w:rsidRPr="00902FD8">
        <w:rPr>
          <w:rFonts w:cs="Arial"/>
          <w:color w:val="000000"/>
          <w:spacing w:val="5"/>
          <w:szCs w:val="22"/>
        </w:rPr>
        <w:t xml:space="preserve"> </w:t>
      </w:r>
      <w:r w:rsidRPr="00902FD8">
        <w:rPr>
          <w:rFonts w:cs="Arial"/>
          <w:color w:val="000000"/>
          <w:szCs w:val="22"/>
        </w:rPr>
        <w:t>submit</w:t>
      </w:r>
      <w:r w:rsidRPr="00902FD8">
        <w:rPr>
          <w:rFonts w:cs="Arial"/>
          <w:color w:val="000000"/>
          <w:spacing w:val="3"/>
          <w:szCs w:val="22"/>
        </w:rPr>
        <w:t xml:space="preserve"> </w:t>
      </w:r>
      <w:r w:rsidRPr="00902FD8">
        <w:rPr>
          <w:rFonts w:cs="Arial"/>
          <w:color w:val="000000"/>
          <w:szCs w:val="22"/>
        </w:rPr>
        <w:t>on</w:t>
      </w:r>
      <w:r w:rsidRPr="00902FD8">
        <w:rPr>
          <w:rFonts w:cs="Arial"/>
          <w:color w:val="000000"/>
          <w:spacing w:val="8"/>
          <w:szCs w:val="22"/>
        </w:rPr>
        <w:t xml:space="preserve"> </w:t>
      </w:r>
      <w:r w:rsidRPr="00902FD8">
        <w:rPr>
          <w:rFonts w:cs="Arial"/>
          <w:color w:val="000000"/>
          <w:szCs w:val="22"/>
        </w:rPr>
        <w:t>a</w:t>
      </w:r>
      <w:r w:rsidRPr="00902FD8">
        <w:rPr>
          <w:rFonts w:cs="Arial"/>
          <w:color w:val="000000"/>
          <w:spacing w:val="9"/>
          <w:szCs w:val="22"/>
        </w:rPr>
        <w:t xml:space="preserve"> </w:t>
      </w:r>
      <w:r w:rsidRPr="00902FD8">
        <w:rPr>
          <w:rFonts w:cs="Arial"/>
          <w:color w:val="000000"/>
          <w:szCs w:val="22"/>
        </w:rPr>
        <w:t>month</w:t>
      </w:r>
      <w:r w:rsidRPr="00902FD8">
        <w:rPr>
          <w:rFonts w:cs="Arial"/>
          <w:color w:val="000000"/>
          <w:spacing w:val="2"/>
          <w:szCs w:val="22"/>
        </w:rPr>
        <w:t>l</w:t>
      </w:r>
      <w:r w:rsidRPr="00902FD8">
        <w:rPr>
          <w:rFonts w:cs="Arial"/>
          <w:color w:val="000000"/>
          <w:szCs w:val="22"/>
        </w:rPr>
        <w:t>y</w:t>
      </w:r>
      <w:r w:rsidRPr="00902FD8">
        <w:rPr>
          <w:rFonts w:cs="Arial"/>
          <w:color w:val="000000"/>
          <w:spacing w:val="2"/>
          <w:szCs w:val="22"/>
        </w:rPr>
        <w:t xml:space="preserve"> </w:t>
      </w:r>
      <w:r w:rsidRPr="00902FD8">
        <w:rPr>
          <w:rFonts w:cs="Arial"/>
          <w:color w:val="000000"/>
          <w:szCs w:val="22"/>
        </w:rPr>
        <w:t>basis</w:t>
      </w:r>
      <w:r>
        <w:rPr>
          <w:rFonts w:cs="Arial"/>
          <w:color w:val="000000"/>
          <w:szCs w:val="22"/>
        </w:rPr>
        <w:t xml:space="preserve"> </w:t>
      </w:r>
      <w:r w:rsidRPr="00902FD8">
        <w:rPr>
          <w:rFonts w:cs="Arial"/>
          <w:color w:val="000000"/>
          <w:szCs w:val="22"/>
        </w:rPr>
        <w:t>a</w:t>
      </w:r>
      <w:r w:rsidRPr="00902FD8">
        <w:rPr>
          <w:rFonts w:cs="Arial"/>
          <w:color w:val="000000"/>
          <w:spacing w:val="9"/>
          <w:szCs w:val="22"/>
        </w:rPr>
        <w:t xml:space="preserve"> </w:t>
      </w:r>
      <w:r>
        <w:rPr>
          <w:rFonts w:cs="Arial"/>
          <w:color w:val="000000"/>
          <w:spacing w:val="9"/>
          <w:szCs w:val="22"/>
        </w:rPr>
        <w:t xml:space="preserve">standardized </w:t>
      </w:r>
      <w:r w:rsidRPr="00902FD8">
        <w:rPr>
          <w:rFonts w:cs="Arial"/>
          <w:color w:val="000000"/>
          <w:szCs w:val="22"/>
        </w:rPr>
        <w:t>progress</w:t>
      </w:r>
      <w:r w:rsidRPr="00902FD8">
        <w:rPr>
          <w:rFonts w:cs="Arial"/>
          <w:color w:val="000000"/>
          <w:spacing w:val="1"/>
          <w:szCs w:val="22"/>
        </w:rPr>
        <w:t xml:space="preserve"> </w:t>
      </w:r>
      <w:r w:rsidRPr="00902FD8">
        <w:rPr>
          <w:rFonts w:cs="Arial"/>
          <w:color w:val="000000"/>
          <w:szCs w:val="22"/>
        </w:rPr>
        <w:t>report</w:t>
      </w:r>
      <w:r w:rsidRPr="00902FD8">
        <w:rPr>
          <w:rFonts w:cs="Arial"/>
          <w:color w:val="000000"/>
          <w:spacing w:val="4"/>
          <w:szCs w:val="22"/>
        </w:rPr>
        <w:t xml:space="preserve"> </w:t>
      </w:r>
      <w:r w:rsidRPr="00902FD8">
        <w:rPr>
          <w:rFonts w:cs="Arial"/>
          <w:color w:val="000000"/>
          <w:szCs w:val="22"/>
        </w:rPr>
        <w:t>for</w:t>
      </w:r>
      <w:r w:rsidRPr="00902FD8">
        <w:rPr>
          <w:rFonts w:cs="Arial"/>
          <w:color w:val="000000"/>
          <w:spacing w:val="7"/>
          <w:szCs w:val="22"/>
        </w:rPr>
        <w:t xml:space="preserve"> </w:t>
      </w:r>
      <w:r w:rsidRPr="00902FD8">
        <w:rPr>
          <w:rFonts w:cs="Arial"/>
          <w:color w:val="000000"/>
          <w:szCs w:val="22"/>
        </w:rPr>
        <w:t>each facility/hosp</w:t>
      </w:r>
      <w:r w:rsidRPr="00902FD8">
        <w:rPr>
          <w:rFonts w:cs="Arial"/>
          <w:color w:val="000000"/>
          <w:spacing w:val="-1"/>
          <w:szCs w:val="22"/>
        </w:rPr>
        <w:t>i</w:t>
      </w:r>
      <w:r w:rsidRPr="00902FD8">
        <w:rPr>
          <w:rFonts w:cs="Arial"/>
          <w:color w:val="000000"/>
          <w:szCs w:val="22"/>
        </w:rPr>
        <w:t>tal</w:t>
      </w:r>
      <w:r w:rsidRPr="00AE7BEB">
        <w:rPr>
          <w:rFonts w:cs="Arial"/>
          <w:color w:val="000000"/>
          <w:szCs w:val="22"/>
        </w:rPr>
        <w:t xml:space="preserve"> concerning the status of pharmaceutical service</w:t>
      </w:r>
      <w:r>
        <w:rPr>
          <w:rFonts w:cs="Arial"/>
          <w:color w:val="000000"/>
          <w:szCs w:val="22"/>
        </w:rPr>
        <w:t>s in a mutually agreed upon format with the SCM.  This monthly report shall be submitted no later than the 15</w:t>
      </w:r>
      <w:r w:rsidRPr="00242C14">
        <w:rPr>
          <w:rFonts w:cs="Arial"/>
          <w:color w:val="000000"/>
          <w:szCs w:val="22"/>
          <w:vertAlign w:val="superscript"/>
        </w:rPr>
        <w:t>th</w:t>
      </w:r>
      <w:r>
        <w:rPr>
          <w:rFonts w:cs="Arial"/>
          <w:color w:val="000000"/>
          <w:szCs w:val="22"/>
        </w:rPr>
        <w:t xml:space="preserve"> day of the subsequent month. </w:t>
      </w:r>
      <w:bookmarkStart w:name="_Hlk8217374" w:id="903"/>
      <w:r>
        <w:rPr>
          <w:rFonts w:cs="Arial"/>
          <w:color w:val="000000"/>
          <w:szCs w:val="22"/>
        </w:rPr>
        <w:t>If the 15</w:t>
      </w:r>
      <w:r w:rsidRPr="004F2999">
        <w:rPr>
          <w:rFonts w:cs="Arial"/>
          <w:color w:val="000000"/>
          <w:szCs w:val="22"/>
          <w:vertAlign w:val="superscript"/>
        </w:rPr>
        <w:t>th</w:t>
      </w:r>
      <w:r>
        <w:rPr>
          <w:rFonts w:cs="Arial"/>
          <w:color w:val="000000"/>
          <w:szCs w:val="22"/>
        </w:rPr>
        <w:t xml:space="preserve"> day falls on a weekend or State approved holiday, the report shall be due on the next business day.  </w:t>
      </w:r>
      <w:bookmarkEnd w:id="903"/>
      <w:r>
        <w:rPr>
          <w:rFonts w:cs="Arial"/>
          <w:color w:val="000000"/>
          <w:szCs w:val="22"/>
        </w:rPr>
        <w:t xml:space="preserve">The </w:t>
      </w:r>
      <w:r w:rsidR="00EB3124">
        <w:rPr>
          <w:rFonts w:cs="Arial"/>
          <w:color w:val="000000"/>
          <w:szCs w:val="22"/>
        </w:rPr>
        <w:t xml:space="preserve">monthly </w:t>
      </w:r>
      <w:r w:rsidR="006B7CCD">
        <w:rPr>
          <w:rFonts w:cs="Arial"/>
          <w:color w:val="000000"/>
          <w:szCs w:val="22"/>
        </w:rPr>
        <w:t>standardized</w:t>
      </w:r>
      <w:r>
        <w:rPr>
          <w:rFonts w:cs="Arial"/>
          <w:color w:val="000000"/>
          <w:szCs w:val="22"/>
        </w:rPr>
        <w:t xml:space="preserve"> progress report shall include:  </w:t>
      </w:r>
    </w:p>
    <w:p w:rsidR="00634A29" w:rsidP="00634A29" w:rsidRDefault="00634A29" w14:paraId="76DA9765" w14:textId="77777777">
      <w:pPr>
        <w:widowControl w:val="0"/>
        <w:autoSpaceDE w:val="0"/>
        <w:autoSpaceDN w:val="0"/>
        <w:adjustRightInd w:val="0"/>
        <w:ind w:right="61" w:firstLine="720"/>
        <w:rPr>
          <w:rFonts w:cs="Arial"/>
          <w:color w:val="000000"/>
          <w:szCs w:val="22"/>
        </w:rPr>
      </w:pPr>
    </w:p>
    <w:p w:rsidRPr="00242C14" w:rsidR="00634A29" w:rsidP="00DF4223" w:rsidRDefault="00634A29" w14:paraId="3AEEFB46" w14:textId="77777777">
      <w:pPr>
        <w:pStyle w:val="ListParagraph"/>
        <w:widowControl w:val="0"/>
        <w:numPr>
          <w:ilvl w:val="0"/>
          <w:numId w:val="117"/>
        </w:numPr>
        <w:autoSpaceDE w:val="0"/>
        <w:autoSpaceDN w:val="0"/>
        <w:adjustRightInd w:val="0"/>
        <w:ind w:right="58"/>
        <w:rPr>
          <w:rFonts w:cs="Arial"/>
          <w:color w:val="000000"/>
          <w:szCs w:val="22"/>
        </w:rPr>
      </w:pPr>
      <w:r w:rsidRPr="00CD3727">
        <w:rPr>
          <w:rFonts w:cs="Arial"/>
          <w:color w:val="000000"/>
          <w:szCs w:val="22"/>
        </w:rPr>
        <w:t>Identifica</w:t>
      </w:r>
      <w:r w:rsidRPr="00CD3727">
        <w:rPr>
          <w:rFonts w:cs="Arial"/>
          <w:color w:val="000000"/>
          <w:spacing w:val="-1"/>
          <w:szCs w:val="22"/>
        </w:rPr>
        <w:t>t</w:t>
      </w:r>
      <w:r w:rsidRPr="00CD3727">
        <w:rPr>
          <w:rFonts w:cs="Arial"/>
          <w:color w:val="000000"/>
          <w:szCs w:val="22"/>
        </w:rPr>
        <w:t>i</w:t>
      </w:r>
      <w:r w:rsidRPr="00CD3727">
        <w:rPr>
          <w:rFonts w:cs="Arial"/>
          <w:color w:val="000000"/>
          <w:spacing w:val="-1"/>
          <w:szCs w:val="22"/>
        </w:rPr>
        <w:t>o</w:t>
      </w:r>
      <w:r w:rsidRPr="00CD3727">
        <w:rPr>
          <w:rFonts w:cs="Arial"/>
          <w:color w:val="000000"/>
          <w:szCs w:val="22"/>
        </w:rPr>
        <w:t>n</w:t>
      </w:r>
      <w:r w:rsidRPr="00CD3727">
        <w:rPr>
          <w:rFonts w:cs="Arial"/>
          <w:color w:val="000000"/>
          <w:spacing w:val="3"/>
          <w:szCs w:val="22"/>
        </w:rPr>
        <w:t xml:space="preserve"> </w:t>
      </w:r>
      <w:r w:rsidRPr="00CD3727">
        <w:rPr>
          <w:rFonts w:cs="Arial"/>
          <w:color w:val="000000"/>
          <w:szCs w:val="22"/>
        </w:rPr>
        <w:t>of</w:t>
      </w:r>
      <w:r w:rsidRPr="00CD3727">
        <w:rPr>
          <w:rFonts w:cs="Arial"/>
          <w:color w:val="000000"/>
          <w:spacing w:val="13"/>
          <w:szCs w:val="22"/>
        </w:rPr>
        <w:t xml:space="preserve"> </w:t>
      </w:r>
      <w:r>
        <w:rPr>
          <w:rFonts w:cs="Arial"/>
          <w:color w:val="000000"/>
          <w:szCs w:val="22"/>
        </w:rPr>
        <w:t>systemic medication-related issues</w:t>
      </w:r>
      <w:r w:rsidRPr="00CD3727">
        <w:rPr>
          <w:rFonts w:cs="Arial"/>
          <w:color w:val="000000"/>
          <w:spacing w:val="1"/>
          <w:szCs w:val="22"/>
        </w:rPr>
        <w:t xml:space="preserve"> </w:t>
      </w:r>
      <w:r>
        <w:rPr>
          <w:rFonts w:cs="Arial"/>
          <w:color w:val="000000"/>
          <w:spacing w:val="1"/>
          <w:szCs w:val="22"/>
        </w:rPr>
        <w:t>encountered during the month with</w:t>
      </w:r>
      <w:r w:rsidRPr="00CD3727">
        <w:rPr>
          <w:rFonts w:cs="Arial"/>
          <w:color w:val="000000"/>
          <w:szCs w:val="22"/>
        </w:rPr>
        <w:t>in</w:t>
      </w:r>
      <w:r w:rsidRPr="00CD3727">
        <w:rPr>
          <w:rFonts w:cs="Arial"/>
          <w:color w:val="000000"/>
          <w:spacing w:val="13"/>
          <w:szCs w:val="22"/>
        </w:rPr>
        <w:t xml:space="preserve"> </w:t>
      </w:r>
      <w:r w:rsidRPr="00CD3727">
        <w:rPr>
          <w:rFonts w:cs="Arial"/>
          <w:color w:val="000000"/>
          <w:spacing w:val="-1"/>
          <w:szCs w:val="22"/>
        </w:rPr>
        <w:t>t</w:t>
      </w:r>
      <w:r w:rsidRPr="00CD3727">
        <w:rPr>
          <w:rFonts w:cs="Arial"/>
          <w:color w:val="000000"/>
          <w:szCs w:val="22"/>
        </w:rPr>
        <w:t>he</w:t>
      </w:r>
      <w:r w:rsidRPr="00CD3727">
        <w:rPr>
          <w:rFonts w:cs="Arial"/>
          <w:color w:val="000000"/>
          <w:spacing w:val="12"/>
          <w:szCs w:val="22"/>
        </w:rPr>
        <w:t xml:space="preserve"> </w:t>
      </w:r>
      <w:r w:rsidRPr="00CD3727">
        <w:rPr>
          <w:rFonts w:cs="Arial"/>
          <w:color w:val="000000"/>
          <w:szCs w:val="22"/>
        </w:rPr>
        <w:t>facility/hospital</w:t>
      </w:r>
      <w:r>
        <w:rPr>
          <w:rFonts w:cs="Arial"/>
          <w:color w:val="000000"/>
          <w:szCs w:val="22"/>
        </w:rPr>
        <w:t>, along with recommendations or solutions to the issues identified</w:t>
      </w:r>
      <w:r w:rsidRPr="00CD3727">
        <w:rPr>
          <w:rFonts w:cs="Arial"/>
          <w:color w:val="000000"/>
          <w:szCs w:val="22"/>
        </w:rPr>
        <w:t xml:space="preserve">; </w:t>
      </w:r>
    </w:p>
    <w:p w:rsidRPr="00A72621" w:rsidR="00634A29" w:rsidP="00634A29" w:rsidRDefault="00634A29" w14:paraId="7D2A7063" w14:textId="77777777">
      <w:pPr>
        <w:overflowPunct w:val="0"/>
        <w:autoSpaceDE w:val="0"/>
        <w:autoSpaceDN w:val="0"/>
        <w:adjustRightInd w:val="0"/>
        <w:rPr>
          <w:rFonts w:cs="Arial"/>
          <w:szCs w:val="22"/>
        </w:rPr>
      </w:pPr>
    </w:p>
    <w:p w:rsidR="00634A29" w:rsidP="00DC5D3F" w:rsidRDefault="00634A29" w14:paraId="60267C80" w14:textId="77777777">
      <w:pPr>
        <w:widowControl w:val="0"/>
        <w:numPr>
          <w:ilvl w:val="0"/>
          <w:numId w:val="117"/>
        </w:numPr>
        <w:autoSpaceDE w:val="0"/>
        <w:autoSpaceDN w:val="0"/>
        <w:adjustRightInd w:val="0"/>
        <w:rPr>
          <w:rFonts w:cs="Arial"/>
          <w:color w:val="000000"/>
          <w:szCs w:val="22"/>
        </w:rPr>
      </w:pPr>
      <w:r w:rsidRPr="00A72621">
        <w:rPr>
          <w:rFonts w:cs="Arial"/>
          <w:color w:val="000000"/>
          <w:szCs w:val="22"/>
        </w:rPr>
        <w:t>An evaluation of</w:t>
      </w:r>
      <w:r>
        <w:rPr>
          <w:rFonts w:cs="Arial"/>
          <w:color w:val="000000"/>
          <w:szCs w:val="22"/>
        </w:rPr>
        <w:t xml:space="preserve"> the nursing staff's performance with respect to the storage, documentation, </w:t>
      </w:r>
      <w:r>
        <w:rPr>
          <w:rFonts w:cs="Arial"/>
          <w:color w:val="000000"/>
          <w:szCs w:val="22"/>
        </w:rPr>
        <w:lastRenderedPageBreak/>
        <w:t>preparation, and administration of medications in accordance with facility policies and procedures and State and federal laws and regulations ensuring:</w:t>
      </w:r>
      <w:r w:rsidRPr="00D31342">
        <w:rPr>
          <w:rFonts w:cs="Arial"/>
          <w:color w:val="000000"/>
          <w:szCs w:val="22"/>
        </w:rPr>
        <w:t xml:space="preserve"> </w:t>
      </w:r>
    </w:p>
    <w:p w:rsidR="00634A29" w:rsidP="00634A29" w:rsidRDefault="00634A29" w14:paraId="3F832220" w14:textId="77777777">
      <w:pPr>
        <w:widowControl w:val="0"/>
        <w:autoSpaceDE w:val="0"/>
        <w:autoSpaceDN w:val="0"/>
        <w:adjustRightInd w:val="0"/>
        <w:ind w:left="360"/>
        <w:rPr>
          <w:rFonts w:cs="Arial"/>
          <w:color w:val="000000"/>
          <w:szCs w:val="22"/>
        </w:rPr>
      </w:pPr>
    </w:p>
    <w:p w:rsidR="00634A29" w:rsidP="00DF4223" w:rsidRDefault="00634A29" w14:paraId="24C1077C" w14:textId="77777777">
      <w:pPr>
        <w:widowControl w:val="0"/>
        <w:numPr>
          <w:ilvl w:val="0"/>
          <w:numId w:val="116"/>
        </w:numPr>
        <w:autoSpaceDE w:val="0"/>
        <w:autoSpaceDN w:val="0"/>
        <w:adjustRightInd w:val="0"/>
        <w:rPr>
          <w:rFonts w:cs="Arial"/>
          <w:color w:val="000000"/>
          <w:szCs w:val="22"/>
        </w:rPr>
      </w:pPr>
      <w:r>
        <w:rPr>
          <w:rFonts w:cs="Arial"/>
          <w:color w:val="000000"/>
          <w:szCs w:val="22"/>
        </w:rPr>
        <w:t>Accurate t</w:t>
      </w:r>
      <w:r w:rsidRPr="00D31342">
        <w:rPr>
          <w:rFonts w:cs="Arial"/>
          <w:color w:val="000000"/>
          <w:szCs w:val="22"/>
        </w:rPr>
        <w:t>ranscription</w:t>
      </w:r>
      <w:r>
        <w:rPr>
          <w:rFonts w:cs="Arial"/>
          <w:color w:val="000000"/>
          <w:szCs w:val="22"/>
        </w:rPr>
        <w:t xml:space="preserve"> of medication and treatment orders on the MAR, Treatment Administration Record (TAR), and POS; </w:t>
      </w:r>
    </w:p>
    <w:p w:rsidR="00634A29" w:rsidP="00DC5D3F" w:rsidRDefault="00634A29" w14:paraId="1C48DC11" w14:textId="77777777">
      <w:pPr>
        <w:widowControl w:val="0"/>
        <w:numPr>
          <w:ilvl w:val="0"/>
          <w:numId w:val="116"/>
        </w:numPr>
        <w:autoSpaceDE w:val="0"/>
        <w:autoSpaceDN w:val="0"/>
        <w:adjustRightInd w:val="0"/>
        <w:rPr>
          <w:rFonts w:cs="Arial"/>
          <w:color w:val="000000"/>
          <w:szCs w:val="22"/>
        </w:rPr>
      </w:pPr>
      <w:r>
        <w:rPr>
          <w:rFonts w:cs="Arial"/>
          <w:color w:val="000000"/>
          <w:szCs w:val="22"/>
        </w:rPr>
        <w:t>Proper techniques are used for the a</w:t>
      </w:r>
      <w:r w:rsidRPr="00D31342">
        <w:rPr>
          <w:rFonts w:cs="Arial"/>
          <w:color w:val="000000"/>
          <w:szCs w:val="22"/>
        </w:rPr>
        <w:t>dministration</w:t>
      </w:r>
      <w:r>
        <w:rPr>
          <w:rFonts w:cs="Arial"/>
          <w:color w:val="000000"/>
          <w:szCs w:val="22"/>
        </w:rPr>
        <w:t xml:space="preserve"> of medications to clients/residents, as described in Bid Solicitation Section 3.4;</w:t>
      </w:r>
    </w:p>
    <w:p w:rsidR="00634A29" w:rsidP="00DC5D3F" w:rsidRDefault="00634A29" w14:paraId="322F3E9C" w14:textId="77777777">
      <w:pPr>
        <w:widowControl w:val="0"/>
        <w:numPr>
          <w:ilvl w:val="0"/>
          <w:numId w:val="116"/>
        </w:numPr>
        <w:autoSpaceDE w:val="0"/>
        <w:autoSpaceDN w:val="0"/>
        <w:adjustRightInd w:val="0"/>
        <w:rPr>
          <w:rFonts w:cs="Arial"/>
          <w:color w:val="000000"/>
          <w:szCs w:val="22"/>
        </w:rPr>
      </w:pPr>
      <w:r>
        <w:rPr>
          <w:rFonts w:cs="Arial"/>
          <w:color w:val="000000"/>
          <w:szCs w:val="22"/>
        </w:rPr>
        <w:t>Medications are administered at the appropriate time in accordance with facility policy, regulations, cautionary warnings, and manufacturer recommendations;</w:t>
      </w:r>
    </w:p>
    <w:p w:rsidR="00634A29" w:rsidP="00DC5D3F" w:rsidRDefault="00634A29" w14:paraId="5981B69E" w14:textId="77777777">
      <w:pPr>
        <w:widowControl w:val="0"/>
        <w:numPr>
          <w:ilvl w:val="0"/>
          <w:numId w:val="116"/>
        </w:numPr>
        <w:autoSpaceDE w:val="0"/>
        <w:autoSpaceDN w:val="0"/>
        <w:adjustRightInd w:val="0"/>
        <w:rPr>
          <w:rFonts w:cs="Arial"/>
          <w:color w:val="000000"/>
          <w:szCs w:val="22"/>
        </w:rPr>
      </w:pPr>
      <w:r>
        <w:rPr>
          <w:rFonts w:cs="Arial"/>
          <w:color w:val="000000"/>
          <w:szCs w:val="22"/>
        </w:rPr>
        <w:t xml:space="preserve">Documentation and </w:t>
      </w:r>
      <w:r w:rsidRPr="00D31342">
        <w:rPr>
          <w:rFonts w:cs="Arial"/>
          <w:color w:val="000000"/>
          <w:szCs w:val="22"/>
        </w:rPr>
        <w:t>charting</w:t>
      </w:r>
      <w:r>
        <w:rPr>
          <w:rFonts w:cs="Arial"/>
          <w:color w:val="000000"/>
          <w:szCs w:val="22"/>
        </w:rPr>
        <w:t xml:space="preserve"> for medications that are administered or disposed of are complete and accurate; </w:t>
      </w:r>
    </w:p>
    <w:p w:rsidR="00634A29" w:rsidP="00DC5D3F" w:rsidRDefault="00634A29" w14:paraId="6047C455" w14:textId="77777777">
      <w:pPr>
        <w:widowControl w:val="0"/>
        <w:numPr>
          <w:ilvl w:val="0"/>
          <w:numId w:val="116"/>
        </w:numPr>
        <w:autoSpaceDE w:val="0"/>
        <w:autoSpaceDN w:val="0"/>
        <w:adjustRightInd w:val="0"/>
        <w:rPr>
          <w:rFonts w:cs="Arial"/>
          <w:color w:val="000000"/>
          <w:szCs w:val="22"/>
        </w:rPr>
      </w:pPr>
      <w:r>
        <w:rPr>
          <w:rFonts w:cs="Arial"/>
          <w:color w:val="000000"/>
          <w:szCs w:val="22"/>
        </w:rPr>
        <w:t>CDS accountability and documentation is accurate and complete,</w:t>
      </w:r>
      <w:r w:rsidRPr="00AF623A">
        <w:rPr>
          <w:rFonts w:cs="Arial"/>
          <w:color w:val="000000"/>
          <w:szCs w:val="22"/>
        </w:rPr>
        <w:t xml:space="preserve"> </w:t>
      </w:r>
      <w:r>
        <w:rPr>
          <w:rFonts w:cs="Arial"/>
          <w:color w:val="000000"/>
          <w:szCs w:val="22"/>
        </w:rPr>
        <w:t xml:space="preserve">as detailed in Bid Solicitation Sections 3.5 K and 3.5 L; </w:t>
      </w:r>
    </w:p>
    <w:p w:rsidR="00634A29" w:rsidP="00DC5D3F" w:rsidRDefault="00634A29" w14:paraId="3C43D12A" w14:textId="77777777">
      <w:pPr>
        <w:widowControl w:val="0"/>
        <w:numPr>
          <w:ilvl w:val="0"/>
          <w:numId w:val="116"/>
        </w:numPr>
        <w:autoSpaceDE w:val="0"/>
        <w:autoSpaceDN w:val="0"/>
        <w:adjustRightInd w:val="0"/>
        <w:rPr>
          <w:rFonts w:cs="Arial"/>
          <w:color w:val="000000"/>
          <w:szCs w:val="22"/>
        </w:rPr>
      </w:pPr>
      <w:r>
        <w:rPr>
          <w:rFonts w:cs="Arial"/>
          <w:color w:val="000000"/>
          <w:szCs w:val="22"/>
        </w:rPr>
        <w:t>Proper infection control measures are taken when preparing and administering medications; and</w:t>
      </w:r>
    </w:p>
    <w:p w:rsidRPr="00D31342" w:rsidR="00634A29" w:rsidP="00DC5D3F" w:rsidRDefault="00634A29" w14:paraId="10BBFB66" w14:textId="77777777">
      <w:pPr>
        <w:widowControl w:val="0"/>
        <w:numPr>
          <w:ilvl w:val="0"/>
          <w:numId w:val="116"/>
        </w:numPr>
        <w:autoSpaceDE w:val="0"/>
        <w:autoSpaceDN w:val="0"/>
        <w:adjustRightInd w:val="0"/>
        <w:rPr>
          <w:rFonts w:cs="Arial"/>
          <w:color w:val="000000"/>
          <w:szCs w:val="22"/>
        </w:rPr>
      </w:pPr>
      <w:r>
        <w:rPr>
          <w:rFonts w:cs="Arial"/>
          <w:color w:val="000000"/>
          <w:szCs w:val="22"/>
        </w:rPr>
        <w:t>Proper handling, storage, and disposal of medications;</w:t>
      </w:r>
    </w:p>
    <w:p w:rsidRPr="00A72621" w:rsidR="00634A29" w:rsidP="00634A29" w:rsidRDefault="00634A29" w14:paraId="16A821F1" w14:textId="77777777">
      <w:pPr>
        <w:widowControl w:val="0"/>
        <w:autoSpaceDE w:val="0"/>
        <w:autoSpaceDN w:val="0"/>
        <w:adjustRightInd w:val="0"/>
        <w:spacing w:before="12" w:line="240" w:lineRule="exact"/>
        <w:rPr>
          <w:rFonts w:cs="Arial"/>
          <w:color w:val="000000"/>
          <w:szCs w:val="22"/>
        </w:rPr>
      </w:pPr>
    </w:p>
    <w:p w:rsidRPr="00A72621" w:rsidR="00634A29" w:rsidP="00DC5D3F" w:rsidRDefault="00634A29" w14:paraId="4B2AE2A2" w14:textId="34F67692">
      <w:pPr>
        <w:widowControl w:val="0"/>
        <w:numPr>
          <w:ilvl w:val="0"/>
          <w:numId w:val="117"/>
        </w:numPr>
        <w:autoSpaceDE w:val="0"/>
        <w:autoSpaceDN w:val="0"/>
        <w:adjustRightInd w:val="0"/>
        <w:rPr>
          <w:rFonts w:cs="Arial"/>
          <w:color w:val="000000"/>
          <w:szCs w:val="22"/>
        </w:rPr>
      </w:pPr>
      <w:r w:rsidRPr="00A72621">
        <w:rPr>
          <w:rFonts w:cs="Arial"/>
          <w:color w:val="000000"/>
          <w:szCs w:val="22"/>
        </w:rPr>
        <w:t>An evaluation of the provider pharmacy's performance with respect to the dispensing of medications</w:t>
      </w:r>
      <w:r w:rsidR="00065333">
        <w:rPr>
          <w:rFonts w:cs="Arial"/>
          <w:color w:val="000000"/>
          <w:szCs w:val="22"/>
        </w:rPr>
        <w:t xml:space="preserve"> </w:t>
      </w:r>
      <w:r w:rsidRPr="00A72621">
        <w:rPr>
          <w:rFonts w:cs="Arial"/>
          <w:color w:val="000000"/>
          <w:szCs w:val="22"/>
        </w:rPr>
        <w:t xml:space="preserve">and the overall quality of the drug distribution system </w:t>
      </w:r>
      <w:r>
        <w:rPr>
          <w:rFonts w:cs="Arial"/>
          <w:color w:val="000000"/>
          <w:szCs w:val="22"/>
        </w:rPr>
        <w:t>ensuring</w:t>
      </w:r>
      <w:r w:rsidRPr="00A72621">
        <w:rPr>
          <w:rFonts w:cs="Arial"/>
          <w:color w:val="000000"/>
          <w:szCs w:val="22"/>
        </w:rPr>
        <w:t>:</w:t>
      </w:r>
    </w:p>
    <w:p w:rsidRPr="00B6410F" w:rsidR="00634A29" w:rsidP="00634A29" w:rsidRDefault="00634A29" w14:paraId="474530A6" w14:textId="77777777">
      <w:pPr>
        <w:overflowPunct w:val="0"/>
        <w:autoSpaceDE w:val="0"/>
        <w:autoSpaceDN w:val="0"/>
        <w:adjustRightInd w:val="0"/>
        <w:rPr>
          <w:rFonts w:cs="Arial"/>
          <w:szCs w:val="22"/>
        </w:rPr>
      </w:pPr>
    </w:p>
    <w:p w:rsidRPr="00B6410F" w:rsidR="00634A29" w:rsidP="00DF4223" w:rsidRDefault="00634A29" w14:paraId="44683B4D" w14:textId="77777777">
      <w:pPr>
        <w:widowControl w:val="0"/>
        <w:numPr>
          <w:ilvl w:val="1"/>
          <w:numId w:val="114"/>
        </w:numPr>
        <w:autoSpaceDE w:val="0"/>
        <w:autoSpaceDN w:val="0"/>
        <w:adjustRightInd w:val="0"/>
        <w:ind w:right="-14"/>
        <w:rPr>
          <w:rFonts w:cs="Arial"/>
          <w:color w:val="000000"/>
          <w:szCs w:val="22"/>
        </w:rPr>
      </w:pPr>
      <w:r>
        <w:rPr>
          <w:rFonts w:cs="Arial"/>
          <w:color w:val="000000"/>
          <w:szCs w:val="22"/>
        </w:rPr>
        <w:t>Medical record accuracy (e.g., physician’s orders are properly printed with appropriate drug cautionary warnings on the POS and/or MAR, drug allergy and ADR information is clearly and accurately posted, duplicate orders or previously discontinued orders are not present, etc.)</w:t>
      </w:r>
      <w:r w:rsidRPr="00B6410F">
        <w:rPr>
          <w:rFonts w:cs="Arial"/>
          <w:color w:val="000000"/>
          <w:szCs w:val="22"/>
        </w:rPr>
        <w:t>;</w:t>
      </w:r>
    </w:p>
    <w:p w:rsidR="00634A29" w:rsidP="00DC5D3F" w:rsidRDefault="00634A29" w14:paraId="6DB7E17F" w14:textId="77777777">
      <w:pPr>
        <w:widowControl w:val="0"/>
        <w:numPr>
          <w:ilvl w:val="1"/>
          <w:numId w:val="114"/>
        </w:numPr>
        <w:autoSpaceDE w:val="0"/>
        <w:autoSpaceDN w:val="0"/>
        <w:adjustRightInd w:val="0"/>
        <w:ind w:right="-20"/>
        <w:rPr>
          <w:rFonts w:cs="Arial"/>
          <w:color w:val="000000"/>
          <w:szCs w:val="22"/>
        </w:rPr>
      </w:pPr>
      <w:r>
        <w:rPr>
          <w:rFonts w:cs="Arial"/>
          <w:color w:val="000000"/>
          <w:szCs w:val="22"/>
        </w:rPr>
        <w:t>Medications are dispensed timely and accurately in accordance with physician orders;</w:t>
      </w:r>
    </w:p>
    <w:p w:rsidR="00634A29" w:rsidP="00DC5D3F" w:rsidRDefault="00634A29" w14:paraId="4252ADE3" w14:textId="77777777">
      <w:pPr>
        <w:widowControl w:val="0"/>
        <w:numPr>
          <w:ilvl w:val="1"/>
          <w:numId w:val="114"/>
        </w:numPr>
        <w:autoSpaceDE w:val="0"/>
        <w:autoSpaceDN w:val="0"/>
        <w:adjustRightInd w:val="0"/>
        <w:ind w:right="-20"/>
        <w:rPr>
          <w:rFonts w:cs="Arial"/>
          <w:color w:val="000000"/>
          <w:szCs w:val="22"/>
        </w:rPr>
      </w:pPr>
      <w:r>
        <w:rPr>
          <w:rFonts w:cs="Arial"/>
          <w:color w:val="000000"/>
          <w:szCs w:val="22"/>
        </w:rPr>
        <w:t xml:space="preserve">Client’s allergy information, suspected/known ADR, and any other contraindication(s) are checked before a medication is dispensed;  </w:t>
      </w:r>
    </w:p>
    <w:p w:rsidRPr="00245FB9" w:rsidR="00634A29" w:rsidP="00DC5D3F" w:rsidRDefault="00634A29" w14:paraId="78E5B4E7" w14:textId="77777777">
      <w:pPr>
        <w:widowControl w:val="0"/>
        <w:numPr>
          <w:ilvl w:val="1"/>
          <w:numId w:val="114"/>
        </w:numPr>
        <w:autoSpaceDE w:val="0"/>
        <w:autoSpaceDN w:val="0"/>
        <w:adjustRightInd w:val="0"/>
        <w:ind w:right="-20"/>
        <w:rPr>
          <w:rFonts w:cs="Arial"/>
          <w:color w:val="000000"/>
          <w:szCs w:val="22"/>
        </w:rPr>
      </w:pPr>
      <w:r w:rsidRPr="00245FB9">
        <w:rPr>
          <w:rFonts w:cs="Arial"/>
          <w:color w:val="000000"/>
          <w:szCs w:val="22"/>
        </w:rPr>
        <w:t xml:space="preserve">Each </w:t>
      </w:r>
      <w:r>
        <w:rPr>
          <w:rFonts w:cs="Arial"/>
          <w:color w:val="000000"/>
          <w:szCs w:val="22"/>
        </w:rPr>
        <w:t>MAR</w:t>
      </w:r>
      <w:r w:rsidRPr="00245FB9">
        <w:rPr>
          <w:rFonts w:cs="Arial"/>
          <w:color w:val="000000"/>
          <w:szCs w:val="22"/>
        </w:rPr>
        <w:t xml:space="preserve"> has the name of the drug, including generic and brand name (if one exists), strength, dos</w:t>
      </w:r>
      <w:r>
        <w:rPr>
          <w:rFonts w:cs="Arial"/>
          <w:color w:val="000000"/>
          <w:szCs w:val="22"/>
        </w:rPr>
        <w:t>e</w:t>
      </w:r>
      <w:r w:rsidRPr="00245FB9">
        <w:rPr>
          <w:rFonts w:cs="Arial"/>
          <w:color w:val="000000"/>
          <w:szCs w:val="22"/>
        </w:rPr>
        <w:t>, dosage form, frequency, and times of administration indicated and that any special instructions prescribed by the physician are included;</w:t>
      </w:r>
    </w:p>
    <w:p w:rsidRPr="00245FB9" w:rsidR="00634A29" w:rsidP="00DC5D3F" w:rsidRDefault="00634A29" w14:paraId="1F5A0126" w14:textId="77777777">
      <w:pPr>
        <w:widowControl w:val="0"/>
        <w:numPr>
          <w:ilvl w:val="1"/>
          <w:numId w:val="114"/>
        </w:numPr>
        <w:autoSpaceDE w:val="0"/>
        <w:autoSpaceDN w:val="0"/>
        <w:adjustRightInd w:val="0"/>
        <w:ind w:right="-20"/>
        <w:rPr>
          <w:rFonts w:cs="Arial"/>
          <w:color w:val="000000"/>
          <w:szCs w:val="22"/>
        </w:rPr>
      </w:pPr>
      <w:r w:rsidRPr="00245FB9">
        <w:rPr>
          <w:rFonts w:cs="Arial"/>
          <w:color w:val="000000"/>
          <w:szCs w:val="22"/>
        </w:rPr>
        <w:t xml:space="preserve">Each </w:t>
      </w:r>
      <w:r>
        <w:rPr>
          <w:rFonts w:cs="Arial"/>
          <w:color w:val="000000"/>
          <w:szCs w:val="22"/>
        </w:rPr>
        <w:t>Unit Dose Package</w:t>
      </w:r>
      <w:r w:rsidRPr="00245FB9">
        <w:rPr>
          <w:rFonts w:cs="Arial"/>
          <w:color w:val="000000"/>
          <w:szCs w:val="22"/>
        </w:rPr>
        <w:t xml:space="preserve"> is labeled with the generic and brand name (if one exists) and strength of the drug, manufacturer, lot number, and expiration date;  </w:t>
      </w:r>
    </w:p>
    <w:p w:rsidRPr="00245FB9" w:rsidR="00634A29" w:rsidP="00DC5D3F" w:rsidRDefault="00634A29" w14:paraId="5AEAD2C3" w14:textId="77777777">
      <w:pPr>
        <w:widowControl w:val="0"/>
        <w:numPr>
          <w:ilvl w:val="1"/>
          <w:numId w:val="114"/>
        </w:numPr>
        <w:autoSpaceDE w:val="0"/>
        <w:autoSpaceDN w:val="0"/>
        <w:adjustRightInd w:val="0"/>
        <w:ind w:right="-20"/>
        <w:rPr>
          <w:rFonts w:cs="Arial"/>
          <w:color w:val="000000"/>
          <w:szCs w:val="22"/>
        </w:rPr>
      </w:pPr>
      <w:r w:rsidRPr="00245FB9">
        <w:rPr>
          <w:rFonts w:cs="Arial"/>
          <w:color w:val="000000"/>
          <w:szCs w:val="22"/>
        </w:rPr>
        <w:t>Each medication cassette drawer containing the unit dose drugs is identified with the client's names;</w:t>
      </w:r>
    </w:p>
    <w:p w:rsidRPr="00245FB9" w:rsidR="00634A29" w:rsidP="00DC5D3F" w:rsidRDefault="00634A29" w14:paraId="7DA4795F" w14:textId="77777777">
      <w:pPr>
        <w:widowControl w:val="0"/>
        <w:numPr>
          <w:ilvl w:val="1"/>
          <w:numId w:val="114"/>
        </w:numPr>
        <w:autoSpaceDE w:val="0"/>
        <w:autoSpaceDN w:val="0"/>
        <w:adjustRightInd w:val="0"/>
        <w:ind w:right="-20"/>
        <w:rPr>
          <w:rFonts w:cs="Arial"/>
          <w:color w:val="000000"/>
          <w:szCs w:val="22"/>
        </w:rPr>
      </w:pPr>
      <w:r w:rsidRPr="00245FB9">
        <w:rPr>
          <w:rFonts w:cs="Arial"/>
          <w:color w:val="000000"/>
          <w:szCs w:val="22"/>
        </w:rPr>
        <w:t xml:space="preserve">Appropriate accessory and cautionary statements are included for medications dispensed </w:t>
      </w:r>
      <w:r>
        <w:rPr>
          <w:rFonts w:cs="Arial"/>
          <w:color w:val="000000"/>
          <w:szCs w:val="22"/>
        </w:rPr>
        <w:t>and printed on</w:t>
      </w:r>
      <w:r w:rsidRPr="00245FB9">
        <w:rPr>
          <w:rFonts w:cs="Arial"/>
          <w:color w:val="000000"/>
          <w:szCs w:val="22"/>
        </w:rPr>
        <w:t xml:space="preserve"> the </w:t>
      </w:r>
      <w:r>
        <w:rPr>
          <w:rFonts w:cs="Arial"/>
          <w:color w:val="000000"/>
          <w:szCs w:val="22"/>
        </w:rPr>
        <w:t>MAR</w:t>
      </w:r>
      <w:r w:rsidRPr="00245FB9">
        <w:rPr>
          <w:rFonts w:cs="Arial"/>
          <w:color w:val="000000"/>
          <w:szCs w:val="22"/>
        </w:rPr>
        <w:t>;</w:t>
      </w:r>
    </w:p>
    <w:p w:rsidRPr="00245FB9" w:rsidR="00634A29" w:rsidP="00DC5D3F" w:rsidRDefault="00634A29" w14:paraId="29D13F5A" w14:textId="77777777">
      <w:pPr>
        <w:widowControl w:val="0"/>
        <w:numPr>
          <w:ilvl w:val="1"/>
          <w:numId w:val="114"/>
        </w:numPr>
        <w:autoSpaceDE w:val="0"/>
        <w:autoSpaceDN w:val="0"/>
        <w:adjustRightInd w:val="0"/>
        <w:ind w:right="-20"/>
        <w:rPr>
          <w:rFonts w:cs="Arial"/>
          <w:color w:val="000000"/>
          <w:szCs w:val="22"/>
        </w:rPr>
      </w:pPr>
      <w:r w:rsidRPr="00245FB9">
        <w:rPr>
          <w:rFonts w:cs="Arial"/>
          <w:color w:val="000000"/>
          <w:szCs w:val="22"/>
        </w:rPr>
        <w:t>Generic substitution occurs, as applicable;</w:t>
      </w:r>
    </w:p>
    <w:p w:rsidRPr="00245FB9" w:rsidR="00634A29" w:rsidP="00DC5D3F" w:rsidRDefault="00634A29" w14:paraId="5B7833B0" w14:textId="77777777">
      <w:pPr>
        <w:widowControl w:val="0"/>
        <w:numPr>
          <w:ilvl w:val="1"/>
          <w:numId w:val="114"/>
        </w:numPr>
        <w:autoSpaceDE w:val="0"/>
        <w:autoSpaceDN w:val="0"/>
        <w:adjustRightInd w:val="0"/>
        <w:ind w:right="-20"/>
        <w:rPr>
          <w:rFonts w:cs="Arial"/>
          <w:color w:val="000000"/>
          <w:szCs w:val="22"/>
        </w:rPr>
      </w:pPr>
      <w:r w:rsidRPr="00245FB9">
        <w:rPr>
          <w:rFonts w:cs="Arial"/>
          <w:color w:val="000000"/>
          <w:szCs w:val="22"/>
        </w:rPr>
        <w:t>Medications requiring a fractional dose, such as half a tablet, are labeled as such;</w:t>
      </w:r>
    </w:p>
    <w:p w:rsidRPr="00245FB9" w:rsidR="00634A29" w:rsidP="00DC5D3F" w:rsidRDefault="00634A29" w14:paraId="2D63D888" w14:textId="77777777">
      <w:pPr>
        <w:widowControl w:val="0"/>
        <w:numPr>
          <w:ilvl w:val="1"/>
          <w:numId w:val="114"/>
        </w:numPr>
        <w:autoSpaceDE w:val="0"/>
        <w:autoSpaceDN w:val="0"/>
        <w:adjustRightInd w:val="0"/>
        <w:ind w:right="-20"/>
        <w:rPr>
          <w:rFonts w:cs="Arial"/>
          <w:color w:val="000000"/>
          <w:szCs w:val="22"/>
        </w:rPr>
      </w:pPr>
      <w:r w:rsidRPr="00245FB9">
        <w:rPr>
          <w:rFonts w:cs="Arial"/>
          <w:color w:val="000000"/>
          <w:szCs w:val="22"/>
        </w:rPr>
        <w:t>Outdated medications are not dispensed;</w:t>
      </w:r>
    </w:p>
    <w:p w:rsidRPr="00847442" w:rsidR="00634A29" w:rsidP="00DC5D3F" w:rsidRDefault="00634A29" w14:paraId="6A769AF7" w14:textId="77777777">
      <w:pPr>
        <w:widowControl w:val="0"/>
        <w:numPr>
          <w:ilvl w:val="1"/>
          <w:numId w:val="114"/>
        </w:numPr>
        <w:autoSpaceDE w:val="0"/>
        <w:autoSpaceDN w:val="0"/>
        <w:adjustRightInd w:val="0"/>
        <w:ind w:right="-20"/>
        <w:rPr>
          <w:rFonts w:cs="Arial"/>
          <w:color w:val="000000"/>
          <w:szCs w:val="22"/>
        </w:rPr>
      </w:pPr>
      <w:r w:rsidRPr="00245FB9">
        <w:rPr>
          <w:rFonts w:cs="Arial"/>
          <w:color w:val="000000"/>
          <w:szCs w:val="22"/>
        </w:rPr>
        <w:t>Each non-unit dose container is labeled with the client's full name, the prescribing physician's name, prescription number, the name, strength, and quantity of drug dispensed, date of issue, the lot number, expiration date of the drug, the name, address, and telephone number of issuing pharmacy, and the dispensing pharmacist’s name;</w:t>
      </w:r>
    </w:p>
    <w:p w:rsidR="00634A29" w:rsidP="00DC5D3F" w:rsidRDefault="00634A29" w14:paraId="6323F375" w14:textId="77777777">
      <w:pPr>
        <w:widowControl w:val="0"/>
        <w:numPr>
          <w:ilvl w:val="1"/>
          <w:numId w:val="114"/>
        </w:numPr>
        <w:autoSpaceDE w:val="0"/>
        <w:autoSpaceDN w:val="0"/>
        <w:adjustRightInd w:val="0"/>
        <w:rPr>
          <w:rFonts w:cs="Arial"/>
          <w:color w:val="000000"/>
          <w:szCs w:val="22"/>
        </w:rPr>
      </w:pPr>
      <w:r>
        <w:rPr>
          <w:rFonts w:cs="Arial"/>
          <w:color w:val="000000"/>
          <w:szCs w:val="22"/>
        </w:rPr>
        <w:t>C</w:t>
      </w:r>
      <w:r w:rsidRPr="00B6410F">
        <w:rPr>
          <w:rFonts w:cs="Arial"/>
          <w:color w:val="000000"/>
          <w:szCs w:val="22"/>
        </w:rPr>
        <w:t>hild</w:t>
      </w:r>
      <w:r w:rsidRPr="00B6410F">
        <w:rPr>
          <w:rFonts w:cs="Arial"/>
          <w:color w:val="000000"/>
          <w:spacing w:val="-1"/>
          <w:szCs w:val="22"/>
        </w:rPr>
        <w:t>-</w:t>
      </w:r>
      <w:r w:rsidRPr="00B6410F">
        <w:rPr>
          <w:rFonts w:cs="Arial"/>
          <w:color w:val="000000"/>
          <w:szCs w:val="22"/>
        </w:rPr>
        <w:t>proof</w:t>
      </w:r>
      <w:r w:rsidRPr="00B6410F">
        <w:rPr>
          <w:rFonts w:cs="Arial"/>
          <w:color w:val="000000"/>
          <w:spacing w:val="-10"/>
          <w:szCs w:val="22"/>
        </w:rPr>
        <w:t xml:space="preserve"> </w:t>
      </w:r>
      <w:r w:rsidRPr="00B6410F">
        <w:rPr>
          <w:rFonts w:cs="Arial"/>
          <w:color w:val="000000"/>
          <w:szCs w:val="22"/>
        </w:rPr>
        <w:t>caps</w:t>
      </w:r>
      <w:r w:rsidRPr="00B6410F">
        <w:rPr>
          <w:rFonts w:cs="Arial"/>
          <w:color w:val="000000"/>
          <w:spacing w:val="-5"/>
          <w:szCs w:val="22"/>
        </w:rPr>
        <w:t xml:space="preserve"> </w:t>
      </w:r>
      <w:r>
        <w:rPr>
          <w:rFonts w:cs="Arial"/>
          <w:color w:val="000000"/>
          <w:spacing w:val="-5"/>
          <w:szCs w:val="22"/>
        </w:rPr>
        <w:t xml:space="preserve">are used </w:t>
      </w:r>
      <w:r w:rsidRPr="00B6410F">
        <w:rPr>
          <w:rFonts w:cs="Arial"/>
          <w:color w:val="000000"/>
          <w:szCs w:val="22"/>
        </w:rPr>
        <w:t>in</w:t>
      </w:r>
      <w:r w:rsidRPr="00B6410F">
        <w:rPr>
          <w:rFonts w:cs="Arial"/>
          <w:color w:val="000000"/>
          <w:spacing w:val="-2"/>
          <w:szCs w:val="22"/>
        </w:rPr>
        <w:t xml:space="preserve"> </w:t>
      </w:r>
      <w:r w:rsidRPr="00B6410F">
        <w:rPr>
          <w:rFonts w:cs="Arial"/>
          <w:color w:val="000000"/>
          <w:szCs w:val="22"/>
        </w:rPr>
        <w:t>leave-of-absence, vacation or discharge prescriptions;</w:t>
      </w:r>
      <w:r>
        <w:rPr>
          <w:rFonts w:cs="Arial"/>
          <w:color w:val="000000"/>
          <w:szCs w:val="22"/>
        </w:rPr>
        <w:t xml:space="preserve"> and</w:t>
      </w:r>
    </w:p>
    <w:p w:rsidR="00634A29" w:rsidP="00DC5D3F" w:rsidRDefault="00634A29" w14:paraId="753FC7C3" w14:textId="77777777">
      <w:pPr>
        <w:widowControl w:val="0"/>
        <w:numPr>
          <w:ilvl w:val="1"/>
          <w:numId w:val="114"/>
        </w:numPr>
        <w:autoSpaceDE w:val="0"/>
        <w:autoSpaceDN w:val="0"/>
        <w:adjustRightInd w:val="0"/>
        <w:ind w:right="-20"/>
        <w:rPr>
          <w:rFonts w:cs="Arial"/>
          <w:color w:val="000000"/>
          <w:szCs w:val="22"/>
        </w:rPr>
      </w:pPr>
      <w:r>
        <w:rPr>
          <w:rFonts w:cs="Arial"/>
          <w:color w:val="000000"/>
          <w:szCs w:val="22"/>
        </w:rPr>
        <w:t>Any w</w:t>
      </w:r>
      <w:r w:rsidRPr="00B6410F">
        <w:rPr>
          <w:rFonts w:cs="Arial"/>
          <w:color w:val="000000"/>
          <w:szCs w:val="22"/>
        </w:rPr>
        <w:t>aste</w:t>
      </w:r>
      <w:r w:rsidRPr="00B6410F">
        <w:rPr>
          <w:rFonts w:cs="Arial"/>
          <w:color w:val="000000"/>
          <w:spacing w:val="-6"/>
          <w:szCs w:val="22"/>
        </w:rPr>
        <w:t xml:space="preserve"> </w:t>
      </w:r>
      <w:r w:rsidRPr="00B6410F">
        <w:rPr>
          <w:rFonts w:cs="Arial"/>
          <w:color w:val="000000"/>
          <w:szCs w:val="22"/>
        </w:rPr>
        <w:t>of</w:t>
      </w:r>
      <w:r w:rsidRPr="00B6410F">
        <w:rPr>
          <w:rFonts w:cs="Arial"/>
          <w:color w:val="000000"/>
          <w:spacing w:val="-2"/>
          <w:szCs w:val="22"/>
        </w:rPr>
        <w:t xml:space="preserve"> </w:t>
      </w:r>
      <w:r w:rsidRPr="00B6410F">
        <w:rPr>
          <w:rFonts w:cs="Arial"/>
          <w:color w:val="000000"/>
          <w:szCs w:val="22"/>
        </w:rPr>
        <w:t>medications</w:t>
      </w:r>
      <w:r>
        <w:rPr>
          <w:rFonts w:cs="Arial"/>
          <w:color w:val="000000"/>
          <w:szCs w:val="22"/>
        </w:rPr>
        <w:t xml:space="preserve"> and</w:t>
      </w:r>
      <w:r w:rsidRPr="00B6410F">
        <w:rPr>
          <w:rFonts w:cs="Arial"/>
          <w:color w:val="000000"/>
          <w:spacing w:val="-12"/>
          <w:szCs w:val="22"/>
        </w:rPr>
        <w:t xml:space="preserve"> </w:t>
      </w:r>
      <w:r w:rsidRPr="00B6410F">
        <w:rPr>
          <w:rFonts w:cs="Arial"/>
          <w:color w:val="000000"/>
          <w:szCs w:val="22"/>
        </w:rPr>
        <w:t>excessive</w:t>
      </w:r>
      <w:r w:rsidRPr="00B6410F">
        <w:rPr>
          <w:rFonts w:cs="Arial"/>
          <w:color w:val="000000"/>
          <w:spacing w:val="-10"/>
          <w:szCs w:val="22"/>
        </w:rPr>
        <w:t xml:space="preserve"> </w:t>
      </w:r>
      <w:r w:rsidRPr="00B6410F">
        <w:rPr>
          <w:rFonts w:cs="Arial"/>
          <w:color w:val="000000"/>
          <w:szCs w:val="22"/>
        </w:rPr>
        <w:t>filling</w:t>
      </w:r>
      <w:r w:rsidRPr="00B6410F">
        <w:rPr>
          <w:rFonts w:cs="Arial"/>
          <w:color w:val="000000"/>
          <w:spacing w:val="-6"/>
          <w:szCs w:val="22"/>
        </w:rPr>
        <w:t xml:space="preserve"> </w:t>
      </w:r>
      <w:r w:rsidRPr="00B6410F">
        <w:rPr>
          <w:rFonts w:cs="Arial"/>
          <w:color w:val="000000"/>
          <w:szCs w:val="22"/>
        </w:rPr>
        <w:t>of</w:t>
      </w:r>
      <w:r w:rsidRPr="00B6410F">
        <w:rPr>
          <w:rFonts w:cs="Arial"/>
          <w:color w:val="000000"/>
          <w:spacing w:val="-2"/>
          <w:szCs w:val="22"/>
        </w:rPr>
        <w:t xml:space="preserve"> </w:t>
      </w:r>
      <w:r w:rsidRPr="00B6410F">
        <w:rPr>
          <w:rFonts w:cs="Arial"/>
          <w:color w:val="000000"/>
          <w:szCs w:val="22"/>
        </w:rPr>
        <w:t>orders</w:t>
      </w:r>
      <w:r>
        <w:rPr>
          <w:rFonts w:cs="Arial"/>
          <w:color w:val="000000"/>
          <w:szCs w:val="22"/>
        </w:rPr>
        <w:t xml:space="preserve"> are identified</w:t>
      </w:r>
      <w:r w:rsidRPr="00B6410F">
        <w:rPr>
          <w:rFonts w:cs="Arial"/>
          <w:color w:val="000000"/>
          <w:szCs w:val="22"/>
        </w:rPr>
        <w:t>;</w:t>
      </w:r>
      <w:r>
        <w:rPr>
          <w:rFonts w:cs="Arial"/>
          <w:color w:val="000000"/>
          <w:szCs w:val="22"/>
        </w:rPr>
        <w:t xml:space="preserve"> and</w:t>
      </w:r>
    </w:p>
    <w:p w:rsidR="00634A29" w:rsidP="00DC5D3F" w:rsidRDefault="00634A29" w14:paraId="2ADF7223" w14:textId="77777777">
      <w:pPr>
        <w:widowControl w:val="0"/>
        <w:numPr>
          <w:ilvl w:val="1"/>
          <w:numId w:val="114"/>
        </w:numPr>
        <w:autoSpaceDE w:val="0"/>
        <w:autoSpaceDN w:val="0"/>
        <w:adjustRightInd w:val="0"/>
        <w:ind w:right="-20"/>
        <w:rPr>
          <w:rFonts w:cs="Arial"/>
          <w:color w:val="000000"/>
          <w:szCs w:val="22"/>
        </w:rPr>
      </w:pPr>
      <w:r>
        <w:rPr>
          <w:rFonts w:cs="Arial"/>
          <w:color w:val="000000"/>
          <w:szCs w:val="22"/>
        </w:rPr>
        <w:t>Proper storage, handling, and disposal of medications;</w:t>
      </w:r>
    </w:p>
    <w:p w:rsidR="00634A29" w:rsidP="00634A29" w:rsidRDefault="00634A29" w14:paraId="592A6A93" w14:textId="77777777">
      <w:pPr>
        <w:widowControl w:val="0"/>
        <w:autoSpaceDE w:val="0"/>
        <w:autoSpaceDN w:val="0"/>
        <w:adjustRightInd w:val="0"/>
        <w:ind w:left="360"/>
        <w:rPr>
          <w:rFonts w:cs="Arial"/>
          <w:color w:val="000000"/>
          <w:szCs w:val="22"/>
        </w:rPr>
      </w:pPr>
    </w:p>
    <w:p w:rsidRPr="00E77E17" w:rsidR="00634A29" w:rsidP="00DC5D3F" w:rsidRDefault="00634A29" w14:paraId="4B477CA4" w14:textId="77777777">
      <w:pPr>
        <w:widowControl w:val="0"/>
        <w:numPr>
          <w:ilvl w:val="0"/>
          <w:numId w:val="117"/>
        </w:numPr>
        <w:autoSpaceDE w:val="0"/>
        <w:autoSpaceDN w:val="0"/>
        <w:adjustRightInd w:val="0"/>
        <w:rPr>
          <w:rFonts w:cs="Arial"/>
          <w:color w:val="000000"/>
          <w:szCs w:val="22"/>
        </w:rPr>
      </w:pPr>
      <w:r w:rsidRPr="00BA0673">
        <w:rPr>
          <w:rFonts w:cs="Arial"/>
          <w:color w:val="000000"/>
          <w:szCs w:val="22"/>
        </w:rPr>
        <w:t>An evaluation of the medical staff</w:t>
      </w:r>
      <w:r>
        <w:rPr>
          <w:rFonts w:cs="Arial"/>
          <w:color w:val="000000"/>
          <w:szCs w:val="22"/>
        </w:rPr>
        <w:t>’s performance</w:t>
      </w:r>
      <w:r w:rsidRPr="00BA0673">
        <w:rPr>
          <w:rFonts w:cs="Arial"/>
          <w:color w:val="000000"/>
          <w:szCs w:val="22"/>
        </w:rPr>
        <w:t xml:space="preserve"> with respect to </w:t>
      </w:r>
      <w:r>
        <w:rPr>
          <w:rFonts w:cs="Arial"/>
          <w:color w:val="000000"/>
          <w:szCs w:val="22"/>
        </w:rPr>
        <w:t xml:space="preserve">the </w:t>
      </w:r>
      <w:r w:rsidRPr="00BA0673">
        <w:rPr>
          <w:rFonts w:cs="Arial"/>
          <w:color w:val="000000"/>
          <w:szCs w:val="22"/>
        </w:rPr>
        <w:t>appropriate prescribing</w:t>
      </w:r>
      <w:r>
        <w:rPr>
          <w:rFonts w:cs="Arial"/>
          <w:color w:val="000000"/>
          <w:szCs w:val="22"/>
        </w:rPr>
        <w:t xml:space="preserve"> and clinical/laboratory monitoring of medications ordered including</w:t>
      </w:r>
      <w:r w:rsidRPr="00BA0673">
        <w:rPr>
          <w:rFonts w:cs="Arial"/>
          <w:color w:val="000000"/>
          <w:szCs w:val="22"/>
        </w:rPr>
        <w:t>:</w:t>
      </w:r>
    </w:p>
    <w:p w:rsidRPr="006C7B51" w:rsidR="00634A29" w:rsidP="00634A29" w:rsidRDefault="00634A29" w14:paraId="1085875B" w14:textId="77777777">
      <w:pPr>
        <w:widowControl w:val="0"/>
        <w:autoSpaceDE w:val="0"/>
        <w:autoSpaceDN w:val="0"/>
        <w:adjustRightInd w:val="0"/>
        <w:ind w:right="-20"/>
        <w:rPr>
          <w:rFonts w:cs="Arial"/>
          <w:color w:val="000000"/>
          <w:szCs w:val="22"/>
        </w:rPr>
      </w:pPr>
    </w:p>
    <w:p w:rsidR="00634A29" w:rsidP="00DF4223" w:rsidRDefault="00634A29" w14:paraId="6DA6777C" w14:textId="77777777">
      <w:pPr>
        <w:widowControl w:val="0"/>
        <w:numPr>
          <w:ilvl w:val="0"/>
          <w:numId w:val="115"/>
        </w:numPr>
        <w:autoSpaceDE w:val="0"/>
        <w:autoSpaceDN w:val="0"/>
        <w:adjustRightInd w:val="0"/>
        <w:ind w:right="-14"/>
        <w:rPr>
          <w:rFonts w:cs="Arial"/>
          <w:color w:val="000000"/>
          <w:szCs w:val="22"/>
        </w:rPr>
      </w:pPr>
      <w:r w:rsidRPr="006C7B51">
        <w:rPr>
          <w:rFonts w:cs="Arial"/>
          <w:color w:val="000000"/>
          <w:szCs w:val="22"/>
        </w:rPr>
        <w:t xml:space="preserve">Recommending alternative dosage forms </w:t>
      </w:r>
      <w:r>
        <w:rPr>
          <w:rFonts w:cs="Arial"/>
          <w:color w:val="000000"/>
          <w:szCs w:val="22"/>
        </w:rPr>
        <w:t xml:space="preserve">or simplified dosing regimens </w:t>
      </w:r>
      <w:r w:rsidRPr="006C7B51">
        <w:rPr>
          <w:rFonts w:cs="Arial"/>
          <w:color w:val="000000"/>
          <w:szCs w:val="22"/>
        </w:rPr>
        <w:t>for clients</w:t>
      </w:r>
      <w:r>
        <w:rPr>
          <w:rFonts w:cs="Arial"/>
          <w:color w:val="000000"/>
          <w:szCs w:val="22"/>
        </w:rPr>
        <w:t>/residents</w:t>
      </w:r>
      <w:r w:rsidRPr="006C7B51">
        <w:rPr>
          <w:rFonts w:cs="Arial"/>
          <w:color w:val="000000"/>
          <w:szCs w:val="22"/>
        </w:rPr>
        <w:t xml:space="preserve"> when appropriate;</w:t>
      </w:r>
    </w:p>
    <w:p w:rsidRPr="006C7B51" w:rsidR="00634A29" w:rsidP="00DC5D3F" w:rsidRDefault="00634A29" w14:paraId="2642D08D" w14:textId="77777777">
      <w:pPr>
        <w:widowControl w:val="0"/>
        <w:numPr>
          <w:ilvl w:val="0"/>
          <w:numId w:val="115"/>
        </w:numPr>
        <w:autoSpaceDE w:val="0"/>
        <w:autoSpaceDN w:val="0"/>
        <w:adjustRightInd w:val="0"/>
        <w:ind w:right="-20"/>
        <w:rPr>
          <w:rFonts w:cs="Arial"/>
          <w:color w:val="000000"/>
          <w:szCs w:val="22"/>
        </w:rPr>
      </w:pPr>
      <w:r w:rsidRPr="006C7B51">
        <w:rPr>
          <w:rFonts w:cs="Arial"/>
          <w:color w:val="000000"/>
          <w:szCs w:val="22"/>
        </w:rPr>
        <w:t xml:space="preserve">Identifying the use of </w:t>
      </w:r>
      <w:r>
        <w:rPr>
          <w:rFonts w:cs="Arial"/>
          <w:color w:val="000000"/>
          <w:szCs w:val="22"/>
        </w:rPr>
        <w:t>U</w:t>
      </w:r>
      <w:r w:rsidRPr="006C7B51">
        <w:rPr>
          <w:rFonts w:cs="Arial"/>
          <w:color w:val="000000"/>
          <w:szCs w:val="22"/>
        </w:rPr>
        <w:t xml:space="preserve">nnecessary </w:t>
      </w:r>
      <w:r>
        <w:rPr>
          <w:rFonts w:cs="Arial"/>
          <w:color w:val="000000"/>
          <w:szCs w:val="22"/>
        </w:rPr>
        <w:t>M</w:t>
      </w:r>
      <w:r w:rsidRPr="006C7B51">
        <w:rPr>
          <w:rFonts w:cs="Arial"/>
          <w:color w:val="000000"/>
          <w:szCs w:val="22"/>
        </w:rPr>
        <w:t>edications;</w:t>
      </w:r>
    </w:p>
    <w:p w:rsidR="00634A29" w:rsidP="00DC5D3F" w:rsidRDefault="00634A29" w14:paraId="6C47787A" w14:textId="77777777">
      <w:pPr>
        <w:widowControl w:val="0"/>
        <w:numPr>
          <w:ilvl w:val="0"/>
          <w:numId w:val="115"/>
        </w:numPr>
        <w:autoSpaceDE w:val="0"/>
        <w:autoSpaceDN w:val="0"/>
        <w:adjustRightInd w:val="0"/>
        <w:ind w:right="-20"/>
        <w:rPr>
          <w:rFonts w:cs="Arial"/>
          <w:color w:val="000000"/>
          <w:szCs w:val="22"/>
        </w:rPr>
      </w:pPr>
      <w:r w:rsidRPr="006C7B51">
        <w:rPr>
          <w:rFonts w:cs="Arial"/>
          <w:color w:val="000000"/>
          <w:szCs w:val="22"/>
        </w:rPr>
        <w:t>Recommending therapeutic interchange of medications when appropriate;</w:t>
      </w:r>
    </w:p>
    <w:p w:rsidRPr="006C7B51" w:rsidR="00634A29" w:rsidP="00DC5D3F" w:rsidRDefault="00634A29" w14:paraId="0CE5D690" w14:textId="77777777">
      <w:pPr>
        <w:widowControl w:val="0"/>
        <w:numPr>
          <w:ilvl w:val="0"/>
          <w:numId w:val="115"/>
        </w:numPr>
        <w:autoSpaceDE w:val="0"/>
        <w:autoSpaceDN w:val="0"/>
        <w:adjustRightInd w:val="0"/>
        <w:ind w:right="-20"/>
        <w:rPr>
          <w:rFonts w:cs="Arial"/>
          <w:color w:val="000000"/>
          <w:szCs w:val="22"/>
        </w:rPr>
      </w:pPr>
      <w:r>
        <w:rPr>
          <w:rFonts w:cs="Arial"/>
          <w:color w:val="000000"/>
          <w:szCs w:val="22"/>
        </w:rPr>
        <w:t xml:space="preserve">Ensuring that </w:t>
      </w:r>
      <w:r w:rsidRPr="006C7B51">
        <w:rPr>
          <w:rFonts w:cs="Arial"/>
          <w:color w:val="000000"/>
          <w:szCs w:val="22"/>
        </w:rPr>
        <w:t>complete medication orders</w:t>
      </w:r>
      <w:r>
        <w:rPr>
          <w:rFonts w:cs="Arial"/>
          <w:color w:val="000000"/>
          <w:szCs w:val="22"/>
        </w:rPr>
        <w:t xml:space="preserve"> are written</w:t>
      </w:r>
      <w:r w:rsidRPr="006C7B51">
        <w:rPr>
          <w:rFonts w:cs="Arial"/>
          <w:color w:val="000000"/>
          <w:szCs w:val="22"/>
        </w:rPr>
        <w:t>;</w:t>
      </w:r>
    </w:p>
    <w:p w:rsidR="00634A29" w:rsidP="00DC5D3F" w:rsidRDefault="00634A29" w14:paraId="6864F7B3" w14:textId="77777777">
      <w:pPr>
        <w:widowControl w:val="0"/>
        <w:numPr>
          <w:ilvl w:val="0"/>
          <w:numId w:val="115"/>
        </w:numPr>
        <w:autoSpaceDE w:val="0"/>
        <w:autoSpaceDN w:val="0"/>
        <w:adjustRightInd w:val="0"/>
        <w:ind w:right="-20"/>
        <w:rPr>
          <w:rFonts w:cs="Arial"/>
          <w:color w:val="000000"/>
          <w:szCs w:val="22"/>
        </w:rPr>
      </w:pPr>
      <w:r w:rsidRPr="006C7B51">
        <w:rPr>
          <w:rFonts w:cs="Arial"/>
          <w:color w:val="000000"/>
          <w:szCs w:val="22"/>
        </w:rPr>
        <w:t>Ensuring</w:t>
      </w:r>
      <w:r>
        <w:rPr>
          <w:rFonts w:cs="Arial"/>
          <w:color w:val="000000"/>
          <w:szCs w:val="22"/>
        </w:rPr>
        <w:t xml:space="preserve"> that medications are prescribed with an appropriate diagnosis</w:t>
      </w:r>
      <w:r w:rsidRPr="006C7B51">
        <w:rPr>
          <w:rFonts w:cs="Arial"/>
          <w:color w:val="000000"/>
          <w:szCs w:val="22"/>
        </w:rPr>
        <w:t>;</w:t>
      </w:r>
    </w:p>
    <w:p w:rsidR="00634A29" w:rsidP="00DC5D3F" w:rsidRDefault="00634A29" w14:paraId="047F805F" w14:textId="77777777">
      <w:pPr>
        <w:widowControl w:val="0"/>
        <w:numPr>
          <w:ilvl w:val="0"/>
          <w:numId w:val="115"/>
        </w:numPr>
        <w:autoSpaceDE w:val="0"/>
        <w:autoSpaceDN w:val="0"/>
        <w:adjustRightInd w:val="0"/>
        <w:ind w:right="-20"/>
        <w:rPr>
          <w:rFonts w:cs="Arial"/>
          <w:color w:val="000000"/>
          <w:szCs w:val="22"/>
        </w:rPr>
      </w:pPr>
      <w:r>
        <w:rPr>
          <w:rFonts w:cs="Arial"/>
          <w:color w:val="000000"/>
          <w:szCs w:val="22"/>
        </w:rPr>
        <w:lastRenderedPageBreak/>
        <w:t>Ensuring that medications prescribed are monitored appropriately (e.g., labs, electrocardiography weight</w:t>
      </w:r>
      <w:r w:rsidRPr="001550F5">
        <w:rPr>
          <w:rFonts w:cs="Arial"/>
          <w:color w:val="000000"/>
          <w:szCs w:val="22"/>
        </w:rPr>
        <w:t xml:space="preserve">, AIMS </w:t>
      </w:r>
      <w:r>
        <w:rPr>
          <w:rFonts w:cs="Arial"/>
          <w:color w:val="000000"/>
          <w:szCs w:val="22"/>
        </w:rPr>
        <w:t>T</w:t>
      </w:r>
      <w:r w:rsidRPr="001550F5">
        <w:rPr>
          <w:rFonts w:cs="Arial"/>
          <w:color w:val="000000"/>
          <w:szCs w:val="22"/>
        </w:rPr>
        <w:t>est,</w:t>
      </w:r>
      <w:r>
        <w:rPr>
          <w:rFonts w:cs="Arial"/>
          <w:color w:val="000000"/>
          <w:szCs w:val="22"/>
        </w:rPr>
        <w:t xml:space="preserve"> etc.);</w:t>
      </w:r>
    </w:p>
    <w:p w:rsidR="00634A29" w:rsidP="00DC5D3F" w:rsidRDefault="00634A29" w14:paraId="2A6C7708" w14:textId="77777777">
      <w:pPr>
        <w:widowControl w:val="0"/>
        <w:numPr>
          <w:ilvl w:val="0"/>
          <w:numId w:val="115"/>
        </w:numPr>
        <w:autoSpaceDE w:val="0"/>
        <w:autoSpaceDN w:val="0"/>
        <w:adjustRightInd w:val="0"/>
        <w:ind w:right="-20"/>
        <w:rPr>
          <w:rFonts w:cs="Arial"/>
          <w:color w:val="000000"/>
          <w:szCs w:val="22"/>
        </w:rPr>
      </w:pPr>
      <w:r>
        <w:rPr>
          <w:rFonts w:cs="Arial"/>
          <w:color w:val="000000"/>
          <w:szCs w:val="22"/>
        </w:rPr>
        <w:t xml:space="preserve">Identification and documentation of ADRs; </w:t>
      </w:r>
    </w:p>
    <w:p w:rsidRPr="006C7B51" w:rsidR="00634A29" w:rsidP="00DC5D3F" w:rsidRDefault="00634A29" w14:paraId="1E1F426E" w14:textId="77777777">
      <w:pPr>
        <w:widowControl w:val="0"/>
        <w:numPr>
          <w:ilvl w:val="0"/>
          <w:numId w:val="115"/>
        </w:numPr>
        <w:autoSpaceDE w:val="0"/>
        <w:autoSpaceDN w:val="0"/>
        <w:adjustRightInd w:val="0"/>
        <w:ind w:right="-20"/>
        <w:rPr>
          <w:rFonts w:cs="Arial"/>
          <w:color w:val="000000"/>
          <w:szCs w:val="22"/>
        </w:rPr>
      </w:pPr>
      <w:r w:rsidRPr="006C7B51">
        <w:rPr>
          <w:rFonts w:cs="Arial"/>
          <w:color w:val="000000"/>
          <w:szCs w:val="22"/>
        </w:rPr>
        <w:t xml:space="preserve">Identifying </w:t>
      </w:r>
      <w:r>
        <w:rPr>
          <w:rFonts w:cs="Arial"/>
          <w:color w:val="000000"/>
          <w:szCs w:val="22"/>
        </w:rPr>
        <w:t xml:space="preserve">poly-pharmacy and </w:t>
      </w:r>
      <w:r w:rsidRPr="006C7B51">
        <w:rPr>
          <w:rFonts w:cs="Arial"/>
          <w:color w:val="000000"/>
          <w:szCs w:val="22"/>
        </w:rPr>
        <w:t>duplicate drug therapy;</w:t>
      </w:r>
    </w:p>
    <w:p w:rsidRPr="006C7B51" w:rsidR="00634A29" w:rsidP="00DC5D3F" w:rsidRDefault="00634A29" w14:paraId="3044253E" w14:textId="77777777">
      <w:pPr>
        <w:widowControl w:val="0"/>
        <w:numPr>
          <w:ilvl w:val="0"/>
          <w:numId w:val="115"/>
        </w:numPr>
        <w:autoSpaceDE w:val="0"/>
        <w:autoSpaceDN w:val="0"/>
        <w:adjustRightInd w:val="0"/>
        <w:ind w:right="-20"/>
        <w:rPr>
          <w:rFonts w:cs="Arial"/>
          <w:color w:val="000000"/>
          <w:szCs w:val="22"/>
        </w:rPr>
      </w:pPr>
      <w:r>
        <w:rPr>
          <w:rFonts w:cs="Arial"/>
          <w:color w:val="000000"/>
          <w:szCs w:val="22"/>
        </w:rPr>
        <w:t>Monitoring</w:t>
      </w:r>
      <w:r w:rsidRPr="006C7B51">
        <w:rPr>
          <w:rFonts w:cs="Arial"/>
          <w:color w:val="000000"/>
          <w:szCs w:val="22"/>
        </w:rPr>
        <w:t xml:space="preserve"> that pre-printed </w:t>
      </w:r>
      <w:r>
        <w:rPr>
          <w:rFonts w:cs="Arial"/>
          <w:color w:val="000000"/>
          <w:szCs w:val="22"/>
        </w:rPr>
        <w:t>POS</w:t>
      </w:r>
      <w:r w:rsidRPr="006C7B51">
        <w:rPr>
          <w:rFonts w:cs="Arial"/>
          <w:color w:val="000000"/>
          <w:szCs w:val="22"/>
        </w:rPr>
        <w:t xml:space="preserve"> are updated </w:t>
      </w:r>
      <w:r>
        <w:rPr>
          <w:rFonts w:cs="Arial"/>
          <w:color w:val="000000"/>
          <w:szCs w:val="22"/>
        </w:rPr>
        <w:t>with</w:t>
      </w:r>
      <w:r w:rsidRPr="006C7B51">
        <w:rPr>
          <w:rFonts w:cs="Arial"/>
          <w:color w:val="000000"/>
          <w:szCs w:val="22"/>
        </w:rPr>
        <w:t xml:space="preserve"> all current orders</w:t>
      </w:r>
      <w:r>
        <w:rPr>
          <w:rFonts w:cs="Arial"/>
          <w:color w:val="000000"/>
          <w:szCs w:val="22"/>
        </w:rPr>
        <w:t xml:space="preserve"> by the reconciling nurse and physician</w:t>
      </w:r>
      <w:r w:rsidRPr="006C7B51">
        <w:rPr>
          <w:rFonts w:cs="Arial"/>
          <w:color w:val="000000"/>
          <w:szCs w:val="22"/>
        </w:rPr>
        <w:t xml:space="preserve"> prior to signing;</w:t>
      </w:r>
      <w:r>
        <w:rPr>
          <w:rFonts w:cs="Arial"/>
          <w:color w:val="000000"/>
          <w:szCs w:val="22"/>
        </w:rPr>
        <w:t xml:space="preserve"> and</w:t>
      </w:r>
    </w:p>
    <w:p w:rsidRPr="006C7B51" w:rsidR="00634A29" w:rsidP="00DC5D3F" w:rsidRDefault="00634A29" w14:paraId="4155869A" w14:textId="77777777">
      <w:pPr>
        <w:widowControl w:val="0"/>
        <w:numPr>
          <w:ilvl w:val="0"/>
          <w:numId w:val="115"/>
        </w:numPr>
        <w:autoSpaceDE w:val="0"/>
        <w:autoSpaceDN w:val="0"/>
        <w:adjustRightInd w:val="0"/>
        <w:ind w:right="-20"/>
        <w:rPr>
          <w:rFonts w:cs="Arial"/>
          <w:color w:val="000000"/>
          <w:szCs w:val="22"/>
        </w:rPr>
      </w:pPr>
      <w:r w:rsidRPr="006C7B51">
        <w:rPr>
          <w:rFonts w:cs="Arial"/>
          <w:color w:val="000000"/>
          <w:szCs w:val="22"/>
        </w:rPr>
        <w:t>Ensuring that medication dose/dosing schedule does not exceed the manufacturer’s</w:t>
      </w:r>
      <w:r>
        <w:rPr>
          <w:rFonts w:cs="Arial"/>
          <w:color w:val="000000"/>
          <w:szCs w:val="22"/>
        </w:rPr>
        <w:t xml:space="preserve"> </w:t>
      </w:r>
      <w:r w:rsidRPr="006C7B51">
        <w:rPr>
          <w:rFonts w:cs="Arial"/>
          <w:color w:val="000000"/>
          <w:szCs w:val="22"/>
        </w:rPr>
        <w:t>recommended dose</w:t>
      </w:r>
      <w:r>
        <w:rPr>
          <w:rFonts w:cs="Arial"/>
          <w:color w:val="000000"/>
          <w:szCs w:val="22"/>
        </w:rPr>
        <w:t xml:space="preserve">, dosing schedule, or </w:t>
      </w:r>
      <w:r w:rsidRPr="006C7B51">
        <w:rPr>
          <w:rFonts w:cs="Arial"/>
          <w:color w:val="000000"/>
          <w:szCs w:val="22"/>
        </w:rPr>
        <w:t>d</w:t>
      </w:r>
      <w:r>
        <w:rPr>
          <w:rFonts w:cs="Arial"/>
          <w:color w:val="000000"/>
          <w:szCs w:val="22"/>
        </w:rPr>
        <w:t>uration of therapy</w:t>
      </w:r>
      <w:r w:rsidRPr="006C7B51">
        <w:rPr>
          <w:rFonts w:cs="Arial"/>
          <w:color w:val="000000"/>
          <w:szCs w:val="22"/>
        </w:rPr>
        <w:t xml:space="preserve"> without</w:t>
      </w:r>
      <w:r>
        <w:rPr>
          <w:rFonts w:cs="Arial"/>
          <w:color w:val="000000"/>
          <w:szCs w:val="22"/>
        </w:rPr>
        <w:t xml:space="preserve"> documented</w:t>
      </w:r>
      <w:r w:rsidRPr="006C7B51">
        <w:rPr>
          <w:rFonts w:cs="Arial"/>
          <w:color w:val="000000"/>
          <w:szCs w:val="22"/>
        </w:rPr>
        <w:t xml:space="preserve"> justification</w:t>
      </w:r>
      <w:r>
        <w:rPr>
          <w:rFonts w:cs="Arial"/>
          <w:color w:val="000000"/>
          <w:szCs w:val="22"/>
        </w:rPr>
        <w:t>;</w:t>
      </w:r>
    </w:p>
    <w:p w:rsidR="00634A29" w:rsidP="00634A29" w:rsidRDefault="00634A29" w14:paraId="09199BF0" w14:textId="77777777">
      <w:pPr>
        <w:widowControl w:val="0"/>
        <w:autoSpaceDE w:val="0"/>
        <w:autoSpaceDN w:val="0"/>
        <w:adjustRightInd w:val="0"/>
        <w:rPr>
          <w:rFonts w:cs="Arial"/>
          <w:color w:val="000000"/>
          <w:szCs w:val="22"/>
        </w:rPr>
      </w:pPr>
    </w:p>
    <w:p w:rsidR="00634A29" w:rsidP="00DC5D3F" w:rsidRDefault="00634A29" w14:paraId="367FFF6F" w14:textId="77777777">
      <w:pPr>
        <w:widowControl w:val="0"/>
        <w:numPr>
          <w:ilvl w:val="0"/>
          <w:numId w:val="117"/>
        </w:numPr>
        <w:autoSpaceDE w:val="0"/>
        <w:autoSpaceDN w:val="0"/>
        <w:adjustRightInd w:val="0"/>
        <w:rPr>
          <w:rFonts w:cs="Arial"/>
          <w:color w:val="000000"/>
          <w:szCs w:val="22"/>
        </w:rPr>
      </w:pPr>
      <w:r w:rsidRPr="00C47E4E">
        <w:rPr>
          <w:rFonts w:cs="Arial"/>
          <w:color w:val="000000"/>
          <w:szCs w:val="22"/>
        </w:rPr>
        <w:t xml:space="preserve">Identification of any medication related problem and description of the correction(s) recommended by the </w:t>
      </w:r>
      <w:r>
        <w:rPr>
          <w:rFonts w:cs="Arial"/>
          <w:color w:val="000000"/>
          <w:szCs w:val="22"/>
        </w:rPr>
        <w:t>C</w:t>
      </w:r>
      <w:r w:rsidRPr="00C47E4E">
        <w:rPr>
          <w:rFonts w:cs="Arial"/>
          <w:color w:val="000000"/>
          <w:szCs w:val="22"/>
        </w:rPr>
        <w:t xml:space="preserve">onsultant </w:t>
      </w:r>
      <w:r>
        <w:rPr>
          <w:rFonts w:cs="Arial"/>
          <w:color w:val="000000"/>
          <w:szCs w:val="22"/>
        </w:rPr>
        <w:t>P</w:t>
      </w:r>
      <w:r w:rsidRPr="00C47E4E">
        <w:rPr>
          <w:rFonts w:cs="Arial"/>
          <w:color w:val="000000"/>
          <w:szCs w:val="22"/>
        </w:rPr>
        <w:t>harmacist</w:t>
      </w:r>
      <w:r>
        <w:rPr>
          <w:rFonts w:cs="Arial"/>
          <w:color w:val="000000"/>
          <w:szCs w:val="22"/>
        </w:rPr>
        <w:t>.  Urgent medication related findings/issues shall be immediately communicated to the respective discipline head (Medical Director, Director of Nursing/Chief Nursing Officer, provider pharmacist, and Assistant CEO-Clinical (DMAVA)</w:t>
      </w:r>
      <w:r w:rsidRPr="00C47E4E">
        <w:rPr>
          <w:rFonts w:cs="Arial"/>
          <w:color w:val="000000"/>
          <w:szCs w:val="22"/>
        </w:rPr>
        <w:t>;</w:t>
      </w:r>
    </w:p>
    <w:p w:rsidR="00634A29" w:rsidP="00634A29" w:rsidRDefault="00634A29" w14:paraId="67771678" w14:textId="77777777">
      <w:pPr>
        <w:pStyle w:val="ListParagraph"/>
        <w:rPr>
          <w:rFonts w:cs="Arial"/>
          <w:color w:val="000000"/>
          <w:szCs w:val="22"/>
        </w:rPr>
      </w:pPr>
    </w:p>
    <w:p w:rsidR="00634A29" w:rsidP="00DC5D3F" w:rsidRDefault="00634A29" w14:paraId="5EA5EEEE" w14:textId="77777777">
      <w:pPr>
        <w:widowControl w:val="0"/>
        <w:numPr>
          <w:ilvl w:val="0"/>
          <w:numId w:val="117"/>
        </w:numPr>
        <w:autoSpaceDE w:val="0"/>
        <w:autoSpaceDN w:val="0"/>
        <w:adjustRightInd w:val="0"/>
        <w:rPr>
          <w:rFonts w:cs="Arial"/>
          <w:color w:val="000000"/>
          <w:szCs w:val="22"/>
        </w:rPr>
      </w:pPr>
      <w:r>
        <w:rPr>
          <w:rFonts w:cs="Arial"/>
          <w:color w:val="000000"/>
          <w:szCs w:val="22"/>
        </w:rPr>
        <w:t xml:space="preserve">Results and findings from the monthly unit inspections of nursing stations and all medication storage areas (e.g., emergency carts/kits, back-up supply, automated dispensing machines, etc.) throughout the facility, as detailed in Bid Solicitation Section 3.3 H; </w:t>
      </w:r>
    </w:p>
    <w:p w:rsidR="00634A29" w:rsidP="00634A29" w:rsidRDefault="00634A29" w14:paraId="1ECC0B89" w14:textId="77777777">
      <w:pPr>
        <w:pStyle w:val="ListParagraph"/>
        <w:rPr>
          <w:rFonts w:cs="Arial"/>
          <w:color w:val="000000"/>
          <w:szCs w:val="22"/>
        </w:rPr>
      </w:pPr>
    </w:p>
    <w:p w:rsidR="00634A29" w:rsidP="00DC5D3F" w:rsidRDefault="00634A29" w14:paraId="14E34FE7" w14:textId="77777777">
      <w:pPr>
        <w:widowControl w:val="0"/>
        <w:numPr>
          <w:ilvl w:val="0"/>
          <w:numId w:val="117"/>
        </w:numPr>
        <w:autoSpaceDE w:val="0"/>
        <w:autoSpaceDN w:val="0"/>
        <w:adjustRightInd w:val="0"/>
        <w:rPr>
          <w:rFonts w:cs="Arial"/>
          <w:color w:val="000000"/>
          <w:szCs w:val="22"/>
        </w:rPr>
      </w:pPr>
      <w:r>
        <w:rPr>
          <w:rFonts w:cs="Arial"/>
          <w:color w:val="000000"/>
          <w:szCs w:val="22"/>
        </w:rPr>
        <w:t>Results of the medication administration pass observations conducted during the month, as detailed in Bid Solicitation Section 3.4 R;</w:t>
      </w:r>
    </w:p>
    <w:p w:rsidR="00634A29" w:rsidP="00634A29" w:rsidRDefault="00634A29" w14:paraId="6F7D0F2E" w14:textId="77777777">
      <w:pPr>
        <w:pStyle w:val="ListParagraph"/>
        <w:rPr>
          <w:rFonts w:cs="Arial"/>
          <w:color w:val="000000"/>
          <w:szCs w:val="22"/>
        </w:rPr>
      </w:pPr>
    </w:p>
    <w:p w:rsidR="00634A29" w:rsidP="00DC5D3F" w:rsidRDefault="00634A29" w14:paraId="2BBC55BE" w14:textId="77777777">
      <w:pPr>
        <w:widowControl w:val="0"/>
        <w:numPr>
          <w:ilvl w:val="0"/>
          <w:numId w:val="117"/>
        </w:numPr>
        <w:autoSpaceDE w:val="0"/>
        <w:autoSpaceDN w:val="0"/>
        <w:adjustRightInd w:val="0"/>
        <w:rPr>
          <w:rFonts w:cs="Arial"/>
          <w:color w:val="000000"/>
          <w:szCs w:val="22"/>
        </w:rPr>
      </w:pPr>
      <w:r>
        <w:rPr>
          <w:rFonts w:cs="Arial"/>
          <w:color w:val="000000"/>
          <w:szCs w:val="22"/>
        </w:rPr>
        <w:t xml:space="preserve">A description of in-service education or training provided to facility staff during the month; </w:t>
      </w:r>
    </w:p>
    <w:p w:rsidR="00634A29" w:rsidP="00634A29" w:rsidRDefault="00634A29" w14:paraId="73322194" w14:textId="77777777">
      <w:pPr>
        <w:pStyle w:val="ListParagraph"/>
        <w:rPr>
          <w:rFonts w:cs="Arial"/>
          <w:color w:val="000000"/>
          <w:szCs w:val="22"/>
        </w:rPr>
      </w:pPr>
    </w:p>
    <w:p w:rsidR="00634A29" w:rsidP="00DC5D3F" w:rsidRDefault="00634A29" w14:paraId="653F1683" w14:textId="77777777">
      <w:pPr>
        <w:widowControl w:val="0"/>
        <w:numPr>
          <w:ilvl w:val="0"/>
          <w:numId w:val="117"/>
        </w:numPr>
        <w:autoSpaceDE w:val="0"/>
        <w:autoSpaceDN w:val="0"/>
        <w:adjustRightInd w:val="0"/>
        <w:rPr>
          <w:rFonts w:cs="Arial"/>
          <w:color w:val="000000"/>
          <w:szCs w:val="22"/>
        </w:rPr>
      </w:pPr>
      <w:r>
        <w:rPr>
          <w:rFonts w:cs="Arial"/>
          <w:color w:val="000000"/>
          <w:szCs w:val="22"/>
        </w:rPr>
        <w:t xml:space="preserve">Identification of specific concerns, through data collection, regarding medication prescribing and use in the facilities/hospitals </w:t>
      </w:r>
      <w:r w:rsidR="004C3C9F">
        <w:rPr>
          <w:rFonts w:cs="Arial"/>
          <w:color w:val="000000"/>
          <w:szCs w:val="22"/>
        </w:rPr>
        <w:t>that</w:t>
      </w:r>
      <w:r>
        <w:rPr>
          <w:rFonts w:cs="Arial"/>
          <w:color w:val="000000"/>
          <w:szCs w:val="22"/>
        </w:rPr>
        <w:t xml:space="preserve"> may include the following:</w:t>
      </w:r>
    </w:p>
    <w:p w:rsidR="00634A29" w:rsidP="00634A29" w:rsidRDefault="00634A29" w14:paraId="404F8139" w14:textId="77777777">
      <w:pPr>
        <w:pStyle w:val="ListParagraph"/>
        <w:rPr>
          <w:rFonts w:cs="Arial"/>
          <w:color w:val="000000"/>
          <w:szCs w:val="22"/>
        </w:rPr>
      </w:pPr>
    </w:p>
    <w:p w:rsidRPr="00372368" w:rsidR="00634A29" w:rsidP="00DC5D3F" w:rsidRDefault="00634A29" w14:paraId="451D352F" w14:textId="77777777">
      <w:pPr>
        <w:widowControl w:val="0"/>
        <w:numPr>
          <w:ilvl w:val="0"/>
          <w:numId w:val="118"/>
        </w:numPr>
        <w:autoSpaceDE w:val="0"/>
        <w:autoSpaceDN w:val="0"/>
        <w:adjustRightInd w:val="0"/>
        <w:ind w:right="-20"/>
      </w:pPr>
      <w:r w:rsidRPr="00372368">
        <w:t>The number of clients</w:t>
      </w:r>
      <w:r>
        <w:t>/residents</w:t>
      </w:r>
      <w:r w:rsidRPr="00372368">
        <w:t xml:space="preserve"> who receive antipsychotic medication without a current AIMS </w:t>
      </w:r>
      <w:r>
        <w:t>T</w:t>
      </w:r>
      <w:r w:rsidRPr="00372368">
        <w:t>est;</w:t>
      </w:r>
    </w:p>
    <w:p w:rsidRPr="00A500BB" w:rsidR="00634A29" w:rsidP="00DC5D3F" w:rsidRDefault="00634A29" w14:paraId="0C8E1EE0" w14:textId="77777777">
      <w:pPr>
        <w:widowControl w:val="0"/>
        <w:numPr>
          <w:ilvl w:val="0"/>
          <w:numId w:val="118"/>
        </w:numPr>
        <w:autoSpaceDE w:val="0"/>
        <w:autoSpaceDN w:val="0"/>
        <w:adjustRightInd w:val="0"/>
        <w:ind w:right="-20"/>
      </w:pPr>
      <w:r w:rsidRPr="00A500BB">
        <w:t>The number of clients</w:t>
      </w:r>
      <w:r>
        <w:t>/residents</w:t>
      </w:r>
      <w:r w:rsidRPr="00A500BB">
        <w:t xml:space="preserve"> who receive </w:t>
      </w:r>
      <w:r>
        <w:t>two (</w:t>
      </w:r>
      <w:r w:rsidRPr="00A500BB">
        <w:t>2</w:t>
      </w:r>
      <w:r>
        <w:t>)</w:t>
      </w:r>
      <w:r w:rsidRPr="00A500BB">
        <w:t xml:space="preserve"> standing antipsychotic medications without a documented justification in the client’s record;</w:t>
      </w:r>
    </w:p>
    <w:p w:rsidRPr="00372368" w:rsidR="00634A29" w:rsidP="00DC5D3F" w:rsidRDefault="00634A29" w14:paraId="43431FD6" w14:textId="77777777">
      <w:pPr>
        <w:widowControl w:val="0"/>
        <w:numPr>
          <w:ilvl w:val="0"/>
          <w:numId w:val="118"/>
        </w:numPr>
        <w:autoSpaceDE w:val="0"/>
        <w:autoSpaceDN w:val="0"/>
        <w:adjustRightInd w:val="0"/>
        <w:ind w:right="-20"/>
      </w:pPr>
      <w:r w:rsidRPr="00372368">
        <w:t>The number of clients</w:t>
      </w:r>
      <w:r>
        <w:t>/residents</w:t>
      </w:r>
      <w:r w:rsidRPr="00372368">
        <w:t> who receive </w:t>
      </w:r>
      <w:r>
        <w:t>three (</w:t>
      </w:r>
      <w:r w:rsidRPr="00372368">
        <w:t>3</w:t>
      </w:r>
      <w:r>
        <w:t>)</w:t>
      </w:r>
      <w:r w:rsidRPr="00372368">
        <w:t xml:space="preserve"> or more standing antipsychotic medications; </w:t>
      </w:r>
    </w:p>
    <w:p w:rsidRPr="00242C14" w:rsidR="00634A29" w:rsidP="00DC5D3F" w:rsidRDefault="00634A29" w14:paraId="012931E2" w14:textId="77777777">
      <w:pPr>
        <w:widowControl w:val="0"/>
        <w:numPr>
          <w:ilvl w:val="0"/>
          <w:numId w:val="118"/>
        </w:numPr>
        <w:autoSpaceDE w:val="0"/>
        <w:autoSpaceDN w:val="0"/>
        <w:adjustRightInd w:val="0"/>
        <w:ind w:right="-20"/>
      </w:pPr>
      <w:r w:rsidRPr="00242C14">
        <w:t>The number of clients</w:t>
      </w:r>
      <w:r>
        <w:t>/residents</w:t>
      </w:r>
      <w:r w:rsidRPr="00242C14">
        <w:t xml:space="preserve"> who receive </w:t>
      </w:r>
      <w:r>
        <w:t>six (6)</w:t>
      </w:r>
      <w:r w:rsidRPr="00242C14">
        <w:t xml:space="preserve"> or more standing psychotropic medications;</w:t>
      </w:r>
    </w:p>
    <w:p w:rsidR="00634A29" w:rsidP="00DC5D3F" w:rsidRDefault="00634A29" w14:paraId="246B561D" w14:textId="77777777">
      <w:pPr>
        <w:widowControl w:val="0"/>
        <w:numPr>
          <w:ilvl w:val="0"/>
          <w:numId w:val="118"/>
        </w:numPr>
        <w:autoSpaceDE w:val="0"/>
        <w:autoSpaceDN w:val="0"/>
        <w:adjustRightInd w:val="0"/>
        <w:ind w:right="-20"/>
      </w:pPr>
      <w:r w:rsidRPr="00372368">
        <w:t>The number of clients</w:t>
      </w:r>
      <w:r>
        <w:t>/residents</w:t>
      </w:r>
      <w:r w:rsidRPr="00372368">
        <w:t xml:space="preserve"> who receive both oral and injectable formulations of the same psychotropic agent concurrently;</w:t>
      </w:r>
      <w:r>
        <w:t xml:space="preserve"> </w:t>
      </w:r>
    </w:p>
    <w:p w:rsidRPr="009C0633" w:rsidR="00634A29" w:rsidP="00DC5D3F" w:rsidRDefault="00634A29" w14:paraId="44D3540D" w14:textId="77777777">
      <w:pPr>
        <w:widowControl w:val="0"/>
        <w:numPr>
          <w:ilvl w:val="0"/>
          <w:numId w:val="118"/>
        </w:numPr>
        <w:autoSpaceDE w:val="0"/>
        <w:autoSpaceDN w:val="0"/>
        <w:adjustRightInd w:val="0"/>
        <w:ind w:right="-20"/>
      </w:pPr>
      <w:r w:rsidRPr="00CD3727">
        <w:t>The</w:t>
      </w:r>
      <w:r w:rsidRPr="00D624E4">
        <w:rPr>
          <w:spacing w:val="-4"/>
        </w:rPr>
        <w:t xml:space="preserve"> </w:t>
      </w:r>
      <w:r w:rsidRPr="00CD3727">
        <w:t>average</w:t>
      </w:r>
      <w:r w:rsidRPr="00D624E4">
        <w:rPr>
          <w:spacing w:val="-8"/>
        </w:rPr>
        <w:t xml:space="preserve"> </w:t>
      </w:r>
      <w:r w:rsidRPr="00CD3727">
        <w:t>number</w:t>
      </w:r>
      <w:r w:rsidRPr="00D624E4">
        <w:rPr>
          <w:spacing w:val="-7"/>
        </w:rPr>
        <w:t xml:space="preserve"> </w:t>
      </w:r>
      <w:r w:rsidRPr="00CD3727">
        <w:t>of</w:t>
      </w:r>
      <w:r w:rsidRPr="00D624E4">
        <w:rPr>
          <w:spacing w:val="-2"/>
        </w:rPr>
        <w:t xml:space="preserve"> </w:t>
      </w:r>
      <w:r w:rsidRPr="00CD3727">
        <w:t>medicatio</w:t>
      </w:r>
      <w:r w:rsidRPr="00D624E4">
        <w:rPr>
          <w:spacing w:val="-1"/>
        </w:rPr>
        <w:t>n</w:t>
      </w:r>
      <w:r w:rsidRPr="00CD3727">
        <w:t>s</w:t>
      </w:r>
      <w:r w:rsidRPr="00D624E4">
        <w:rPr>
          <w:spacing w:val="-12"/>
        </w:rPr>
        <w:t xml:space="preserve"> </w:t>
      </w:r>
      <w:r w:rsidRPr="00CD3727">
        <w:t>per</w:t>
      </w:r>
      <w:r w:rsidRPr="00D624E4">
        <w:rPr>
          <w:spacing w:val="-3"/>
        </w:rPr>
        <w:t xml:space="preserve"> </w:t>
      </w:r>
      <w:r w:rsidRPr="00CD3727">
        <w:t>clie</w:t>
      </w:r>
      <w:r w:rsidRPr="00D624E4">
        <w:rPr>
          <w:spacing w:val="-1"/>
        </w:rPr>
        <w:t>n</w:t>
      </w:r>
      <w:r w:rsidRPr="00CD3727">
        <w:t>t</w:t>
      </w:r>
      <w:r w:rsidRPr="00D624E4">
        <w:rPr>
          <w:spacing w:val="-6"/>
        </w:rPr>
        <w:t xml:space="preserve"> </w:t>
      </w:r>
      <w:r w:rsidRPr="00CD3727">
        <w:t>per</w:t>
      </w:r>
      <w:r w:rsidRPr="00D624E4">
        <w:rPr>
          <w:spacing w:val="-3"/>
        </w:rPr>
        <w:t xml:space="preserve"> </w:t>
      </w:r>
      <w:r w:rsidRPr="00CD3727">
        <w:t>month</w:t>
      </w:r>
      <w:r>
        <w:t>;</w:t>
      </w:r>
    </w:p>
    <w:p w:rsidR="00634A29" w:rsidP="00DC5D3F" w:rsidRDefault="00634A29" w14:paraId="7A4C60EE" w14:textId="77777777">
      <w:pPr>
        <w:widowControl w:val="0"/>
        <w:numPr>
          <w:ilvl w:val="0"/>
          <w:numId w:val="118"/>
        </w:numPr>
        <w:autoSpaceDE w:val="0"/>
        <w:autoSpaceDN w:val="0"/>
        <w:adjustRightInd w:val="0"/>
        <w:ind w:right="-20"/>
      </w:pPr>
      <w:r w:rsidRPr="00372368">
        <w:t>The number</w:t>
      </w:r>
      <w:r w:rsidRPr="00372368" w:rsidDel="003743B7">
        <w:t xml:space="preserve"> </w:t>
      </w:r>
      <w:r w:rsidRPr="00372368">
        <w:t>of </w:t>
      </w:r>
      <w:r>
        <w:t>ADRs</w:t>
      </w:r>
      <w:r w:rsidRPr="00372368">
        <w:t> </w:t>
      </w:r>
      <w:r>
        <w:t>identified during the</w:t>
      </w:r>
      <w:r w:rsidRPr="00372368">
        <w:t> </w:t>
      </w:r>
      <w:r>
        <w:t>month; and</w:t>
      </w:r>
    </w:p>
    <w:p w:rsidR="00634A29" w:rsidP="00DC5D3F" w:rsidRDefault="00634A29" w14:paraId="5F2F89B0" w14:textId="77777777">
      <w:pPr>
        <w:widowControl w:val="0"/>
        <w:numPr>
          <w:ilvl w:val="0"/>
          <w:numId w:val="118"/>
        </w:numPr>
        <w:autoSpaceDE w:val="0"/>
        <w:autoSpaceDN w:val="0"/>
        <w:adjustRightInd w:val="0"/>
        <w:ind w:right="-20"/>
      </w:pPr>
      <w:r w:rsidRPr="00CD3727">
        <w:t>The</w:t>
      </w:r>
      <w:r w:rsidRPr="00D624E4">
        <w:rPr>
          <w:spacing w:val="-4"/>
        </w:rPr>
        <w:t xml:space="preserve"> </w:t>
      </w:r>
      <w:r w:rsidRPr="00CD3727">
        <w:t>number</w:t>
      </w:r>
      <w:r w:rsidRPr="00D624E4">
        <w:rPr>
          <w:spacing w:val="-7"/>
        </w:rPr>
        <w:t xml:space="preserve"> </w:t>
      </w:r>
      <w:r w:rsidRPr="00CD3727">
        <w:t>of</w:t>
      </w:r>
      <w:r w:rsidRPr="00D624E4">
        <w:rPr>
          <w:spacing w:val="-2"/>
        </w:rPr>
        <w:t xml:space="preserve"> </w:t>
      </w:r>
      <w:r w:rsidRPr="00CD3727">
        <w:t>monthly</w:t>
      </w:r>
      <w:r w:rsidRPr="00D624E4">
        <w:rPr>
          <w:spacing w:val="-7"/>
        </w:rPr>
        <w:t xml:space="preserve"> </w:t>
      </w:r>
      <w:r w:rsidRPr="00CD3727">
        <w:t>medication</w:t>
      </w:r>
      <w:r w:rsidRPr="00D624E4">
        <w:rPr>
          <w:spacing w:val="-12"/>
        </w:rPr>
        <w:t xml:space="preserve"> </w:t>
      </w:r>
      <w:r w:rsidRPr="00CD3727">
        <w:t>errors</w:t>
      </w:r>
      <w:r w:rsidRPr="00D624E4">
        <w:rPr>
          <w:spacing w:val="-6"/>
        </w:rPr>
        <w:t xml:space="preserve"> </w:t>
      </w:r>
      <w:r w:rsidRPr="00CD3727">
        <w:t>and</w:t>
      </w:r>
      <w:r w:rsidRPr="00D624E4">
        <w:rPr>
          <w:spacing w:val="-4"/>
        </w:rPr>
        <w:t xml:space="preserve"> </w:t>
      </w:r>
      <w:r w:rsidR="00315825">
        <w:rPr>
          <w:spacing w:val="-1"/>
        </w:rPr>
        <w:t>D</w:t>
      </w:r>
      <w:r w:rsidRPr="00CD3727">
        <w:t>iscrepancies</w:t>
      </w:r>
      <w:r>
        <w:t>; and</w:t>
      </w:r>
    </w:p>
    <w:p w:rsidRPr="00F0351E" w:rsidR="00634A29" w:rsidP="00634A29" w:rsidRDefault="00634A29" w14:paraId="3DC20F43" w14:textId="77777777">
      <w:pPr>
        <w:widowControl w:val="0"/>
        <w:autoSpaceDE w:val="0"/>
        <w:autoSpaceDN w:val="0"/>
        <w:adjustRightInd w:val="0"/>
        <w:ind w:left="900" w:right="-20"/>
      </w:pPr>
    </w:p>
    <w:p w:rsidRPr="00D63282" w:rsidR="00634A29" w:rsidP="00DC5D3F" w:rsidRDefault="00634A29" w14:paraId="58D04D83" w14:textId="7586EEB1">
      <w:pPr>
        <w:pStyle w:val="ListParagraph"/>
        <w:widowControl w:val="0"/>
        <w:numPr>
          <w:ilvl w:val="0"/>
          <w:numId w:val="117"/>
        </w:numPr>
        <w:autoSpaceDE w:val="0"/>
        <w:autoSpaceDN w:val="0"/>
        <w:adjustRightInd w:val="0"/>
        <w:ind w:right="61"/>
        <w:rPr>
          <w:rFonts w:cs="Arial"/>
          <w:color w:val="000000"/>
          <w:szCs w:val="22"/>
        </w:rPr>
      </w:pPr>
      <w:r>
        <w:rPr>
          <w:rFonts w:cs="Arial"/>
          <w:color w:val="000000"/>
          <w:szCs w:val="22"/>
        </w:rPr>
        <w:t xml:space="preserve">Monthly </w:t>
      </w:r>
      <w:r w:rsidRPr="00D63282">
        <w:rPr>
          <w:rFonts w:cs="Arial"/>
          <w:color w:val="000000"/>
          <w:szCs w:val="22"/>
        </w:rPr>
        <w:t>performance indicators, established by the</w:t>
      </w:r>
      <w:r>
        <w:rPr>
          <w:rFonts w:cs="Arial"/>
          <w:color w:val="000000"/>
          <w:szCs w:val="22"/>
        </w:rPr>
        <w:t xml:space="preserve"> central</w:t>
      </w:r>
      <w:r w:rsidRPr="00D63282">
        <w:rPr>
          <w:rFonts w:cs="Arial"/>
          <w:color w:val="000000"/>
          <w:szCs w:val="22"/>
        </w:rPr>
        <w:t xml:space="preserve"> P&amp;T Committee, </w:t>
      </w:r>
      <w:r w:rsidR="00B21F7A">
        <w:rPr>
          <w:rFonts w:cs="Arial"/>
          <w:color w:val="000000"/>
          <w:szCs w:val="22"/>
        </w:rPr>
        <w:t xml:space="preserve">which </w:t>
      </w:r>
      <w:r w:rsidRPr="00D63282">
        <w:rPr>
          <w:rFonts w:cs="Arial"/>
          <w:color w:val="000000"/>
          <w:szCs w:val="22"/>
        </w:rPr>
        <w:t xml:space="preserve">shall require a random sample of ten (10) percent of the total population at each facility in DDD and DMAVA.  Performance indicators will be determined based on the needs of each </w:t>
      </w:r>
      <w:r>
        <w:rPr>
          <w:rFonts w:cs="Arial"/>
          <w:color w:val="000000"/>
          <w:szCs w:val="22"/>
        </w:rPr>
        <w:t>facility; and</w:t>
      </w:r>
      <w:r w:rsidRPr="00D63282">
        <w:rPr>
          <w:rFonts w:cs="Arial"/>
          <w:color w:val="000000"/>
          <w:szCs w:val="22"/>
        </w:rPr>
        <w:t xml:space="preserve"> </w:t>
      </w:r>
    </w:p>
    <w:p w:rsidR="00634A29" w:rsidP="00634A29" w:rsidRDefault="00634A29" w14:paraId="4A3A8211" w14:textId="77777777">
      <w:pPr>
        <w:widowControl w:val="0"/>
        <w:autoSpaceDE w:val="0"/>
        <w:autoSpaceDN w:val="0"/>
        <w:adjustRightInd w:val="0"/>
        <w:ind w:left="360" w:right="61"/>
        <w:rPr>
          <w:rFonts w:cs="Arial"/>
          <w:color w:val="000000"/>
          <w:szCs w:val="22"/>
        </w:rPr>
      </w:pPr>
    </w:p>
    <w:p w:rsidR="00634A29" w:rsidP="00634A29" w:rsidRDefault="00634A29" w14:paraId="419C9A18" w14:textId="77777777">
      <w:pPr>
        <w:widowControl w:val="0"/>
        <w:autoSpaceDE w:val="0"/>
        <w:autoSpaceDN w:val="0"/>
        <w:adjustRightInd w:val="0"/>
        <w:ind w:left="360" w:right="61"/>
        <w:rPr>
          <w:rFonts w:cs="Arial"/>
          <w:color w:val="000000"/>
          <w:szCs w:val="22"/>
        </w:rPr>
      </w:pPr>
      <w:r>
        <w:rPr>
          <w:rFonts w:cs="Arial"/>
          <w:color w:val="000000"/>
          <w:szCs w:val="22"/>
        </w:rPr>
        <w:t>Monthly performance indicators for the State psychiatric hospitals shall follow The Joint Commission’s sampling guidelines as demonstrated below:</w:t>
      </w:r>
    </w:p>
    <w:p w:rsidR="00634A29" w:rsidP="00634A29" w:rsidRDefault="00634A29" w14:paraId="2FD07558" w14:textId="77777777">
      <w:pPr>
        <w:widowControl w:val="0"/>
        <w:autoSpaceDE w:val="0"/>
        <w:autoSpaceDN w:val="0"/>
        <w:adjustRightInd w:val="0"/>
        <w:ind w:left="360" w:right="61"/>
        <w:rPr>
          <w:rFonts w:cs="Arial"/>
          <w:color w:val="000000"/>
          <w:szCs w:val="22"/>
        </w:rPr>
      </w:pPr>
    </w:p>
    <w:p w:rsidR="00634A29" w:rsidP="00DC5D3F" w:rsidRDefault="00634A29" w14:paraId="6B3276A6" w14:textId="77777777">
      <w:pPr>
        <w:pStyle w:val="ListParagraph"/>
        <w:widowControl w:val="0"/>
        <w:numPr>
          <w:ilvl w:val="0"/>
          <w:numId w:val="119"/>
        </w:numPr>
        <w:autoSpaceDE w:val="0"/>
        <w:autoSpaceDN w:val="0"/>
        <w:adjustRightInd w:val="0"/>
        <w:ind w:right="61"/>
        <w:rPr>
          <w:rFonts w:cs="Arial"/>
          <w:color w:val="000000"/>
          <w:szCs w:val="22"/>
        </w:rPr>
      </w:pPr>
      <w:r>
        <w:rPr>
          <w:rFonts w:cs="Arial"/>
          <w:color w:val="000000"/>
          <w:szCs w:val="22"/>
        </w:rPr>
        <w:t>Population &lt; 30 – sample size entire population;</w:t>
      </w:r>
    </w:p>
    <w:p w:rsidR="00634A29" w:rsidP="00DC5D3F" w:rsidRDefault="00634A29" w14:paraId="09FEBBAA" w14:textId="77777777">
      <w:pPr>
        <w:pStyle w:val="ListParagraph"/>
        <w:widowControl w:val="0"/>
        <w:numPr>
          <w:ilvl w:val="0"/>
          <w:numId w:val="119"/>
        </w:numPr>
        <w:autoSpaceDE w:val="0"/>
        <w:autoSpaceDN w:val="0"/>
        <w:adjustRightInd w:val="0"/>
        <w:ind w:right="61"/>
        <w:rPr>
          <w:rFonts w:cs="Arial"/>
          <w:color w:val="000000"/>
          <w:szCs w:val="22"/>
        </w:rPr>
      </w:pPr>
      <w:r>
        <w:rPr>
          <w:rFonts w:cs="Arial"/>
          <w:color w:val="000000"/>
          <w:szCs w:val="22"/>
        </w:rPr>
        <w:t>Population 31-100 – sample size 30;</w:t>
      </w:r>
    </w:p>
    <w:p w:rsidR="00634A29" w:rsidP="00DC5D3F" w:rsidRDefault="00634A29" w14:paraId="0C7217E4" w14:textId="77777777">
      <w:pPr>
        <w:pStyle w:val="ListParagraph"/>
        <w:widowControl w:val="0"/>
        <w:numPr>
          <w:ilvl w:val="0"/>
          <w:numId w:val="119"/>
        </w:numPr>
        <w:autoSpaceDE w:val="0"/>
        <w:autoSpaceDN w:val="0"/>
        <w:adjustRightInd w:val="0"/>
        <w:ind w:right="61"/>
        <w:rPr>
          <w:rFonts w:cs="Arial"/>
          <w:color w:val="000000"/>
          <w:szCs w:val="22"/>
        </w:rPr>
      </w:pPr>
      <w:r>
        <w:rPr>
          <w:rFonts w:cs="Arial"/>
          <w:color w:val="000000"/>
          <w:szCs w:val="22"/>
        </w:rPr>
        <w:t>Population 101-500 – sample size 50; and</w:t>
      </w:r>
    </w:p>
    <w:p w:rsidR="00634A29" w:rsidP="00DC5D3F" w:rsidRDefault="00634A29" w14:paraId="100B42F9" w14:textId="77777777">
      <w:pPr>
        <w:pStyle w:val="ListParagraph"/>
        <w:widowControl w:val="0"/>
        <w:numPr>
          <w:ilvl w:val="0"/>
          <w:numId w:val="119"/>
        </w:numPr>
        <w:autoSpaceDE w:val="0"/>
        <w:autoSpaceDN w:val="0"/>
        <w:adjustRightInd w:val="0"/>
        <w:ind w:right="61"/>
        <w:rPr>
          <w:rFonts w:cs="Arial"/>
          <w:color w:val="000000"/>
          <w:szCs w:val="22"/>
        </w:rPr>
      </w:pPr>
      <w:r>
        <w:rPr>
          <w:rFonts w:cs="Arial"/>
          <w:color w:val="000000"/>
          <w:szCs w:val="22"/>
        </w:rPr>
        <w:t>Population &gt; 501 – sample size 70.</w:t>
      </w:r>
    </w:p>
    <w:p w:rsidR="00634A29" w:rsidP="00634A29" w:rsidRDefault="00634A29" w14:paraId="1B150654" w14:textId="77777777">
      <w:pPr>
        <w:widowControl w:val="0"/>
        <w:autoSpaceDE w:val="0"/>
        <w:autoSpaceDN w:val="0"/>
        <w:adjustRightInd w:val="0"/>
        <w:ind w:right="61"/>
        <w:rPr>
          <w:rFonts w:cs="Arial"/>
          <w:color w:val="000000"/>
          <w:szCs w:val="22"/>
        </w:rPr>
      </w:pPr>
    </w:p>
    <w:p w:rsidR="00634A29" w:rsidP="00634A29" w:rsidRDefault="00634A29" w14:paraId="10A07D04" w14:textId="77777777">
      <w:pPr>
        <w:widowControl w:val="0"/>
        <w:autoSpaceDE w:val="0"/>
        <w:autoSpaceDN w:val="0"/>
        <w:adjustRightInd w:val="0"/>
        <w:ind w:left="360" w:right="61"/>
        <w:rPr>
          <w:rFonts w:cs="Arial"/>
          <w:color w:val="000000"/>
          <w:szCs w:val="22"/>
        </w:rPr>
      </w:pPr>
      <w:r w:rsidRPr="00D63282">
        <w:rPr>
          <w:rFonts w:cs="Arial"/>
          <w:color w:val="000000"/>
          <w:szCs w:val="22"/>
        </w:rPr>
        <w:t xml:space="preserve">The SCM reserves the right to adjust data collection sample size and frequency of reporting </w:t>
      </w:r>
      <w:r w:rsidRPr="00D63282">
        <w:rPr>
          <w:rFonts w:cs="Arial"/>
          <w:color w:val="000000"/>
          <w:szCs w:val="22"/>
        </w:rPr>
        <w:lastRenderedPageBreak/>
        <w:t xml:space="preserve">(e.g., monthly or quarterly) based on the needs of the </w:t>
      </w:r>
      <w:r>
        <w:rPr>
          <w:rFonts w:cs="Arial"/>
          <w:color w:val="000000"/>
          <w:szCs w:val="22"/>
        </w:rPr>
        <w:t>Departments/Divisions.</w:t>
      </w:r>
    </w:p>
    <w:p w:rsidR="00634A29" w:rsidP="00634A29" w:rsidRDefault="00634A29" w14:paraId="77E8B447" w14:textId="77777777">
      <w:pPr>
        <w:widowControl w:val="0"/>
        <w:autoSpaceDE w:val="0"/>
        <w:autoSpaceDN w:val="0"/>
        <w:adjustRightInd w:val="0"/>
        <w:ind w:left="360" w:right="61"/>
        <w:rPr>
          <w:rFonts w:cs="Arial"/>
          <w:color w:val="000000"/>
          <w:szCs w:val="22"/>
        </w:rPr>
      </w:pPr>
    </w:p>
    <w:p w:rsidR="00634A29" w:rsidP="00634A29" w:rsidRDefault="00634A29" w14:paraId="3558FFFB" w14:textId="77777777">
      <w:pPr>
        <w:rPr>
          <w:rFonts w:cs="Arial"/>
          <w:color w:val="000000"/>
          <w:szCs w:val="22"/>
        </w:rPr>
      </w:pPr>
      <w:r w:rsidRPr="007337DB">
        <w:rPr>
          <w:rFonts w:cs="Arial"/>
          <w:color w:val="000000"/>
          <w:szCs w:val="22"/>
        </w:rPr>
        <w:t>The Vendor {Contractor} shall work together with the provider pharmacy to collect, analyze, and present data reporting on medication statistics for facilities/hospitals.  In DBHS</w:t>
      </w:r>
      <w:r w:rsidR="00E86425">
        <w:rPr>
          <w:rFonts w:cs="Arial"/>
          <w:color w:val="000000"/>
          <w:szCs w:val="22"/>
        </w:rPr>
        <w:t xml:space="preserve"> hospitals</w:t>
      </w:r>
      <w:r w:rsidRPr="007337DB">
        <w:rPr>
          <w:rFonts w:cs="Arial"/>
          <w:color w:val="000000"/>
          <w:szCs w:val="22"/>
        </w:rPr>
        <w:t>, the data shall be provided to the Medical Director, Associate Medical Director, and Chief of Medicine so that they can address the findings with their staff.  Aggregate data shall also be presented to the facilities/hospitals on an ongoing basis, trended, and compared to benchmarks that shall be developed for each facility/hospital.</w:t>
      </w:r>
    </w:p>
    <w:p w:rsidRPr="00634A29" w:rsidR="00DC5D3F" w:rsidP="00634A29" w:rsidRDefault="00DC5D3F" w14:paraId="32610126" w14:textId="77777777"/>
    <w:p w:rsidR="00DC5D3F" w:rsidRDefault="00DC5D3F" w14:paraId="4E75D4CA" w14:textId="77777777">
      <w:pPr>
        <w:pStyle w:val="Heading3"/>
      </w:pPr>
      <w:bookmarkStart w:name="_Toc59614473" w:id="904"/>
      <w:r>
        <w:t>TIMEFRAMES AND DELIVERABLES</w:t>
      </w:r>
      <w:bookmarkEnd w:id="904"/>
    </w:p>
    <w:p w:rsidR="00DC5D3F" w:rsidP="00DC5D3F" w:rsidRDefault="00DC5D3F" w14:paraId="197115E3" w14:textId="77777777"/>
    <w:p w:rsidR="00DC5D3F" w:rsidP="00DC5D3F" w:rsidRDefault="00DC5D3F" w14:paraId="22616A67" w14:textId="77777777">
      <w:pPr>
        <w:widowControl w:val="0"/>
        <w:autoSpaceDE w:val="0"/>
        <w:autoSpaceDN w:val="0"/>
        <w:adjustRightInd w:val="0"/>
        <w:ind w:right="61"/>
        <w:rPr>
          <w:rFonts w:cs="Arial"/>
          <w:color w:val="000000"/>
          <w:szCs w:val="22"/>
        </w:rPr>
      </w:pPr>
      <w:r>
        <w:rPr>
          <w:rFonts w:cs="Arial"/>
          <w:color w:val="000000"/>
          <w:szCs w:val="22"/>
        </w:rPr>
        <w:t xml:space="preserve">The Vendor {Contractor} shall: </w:t>
      </w:r>
      <w:r w:rsidRPr="00DA311A">
        <w:rPr>
          <w:rFonts w:cs="Arial"/>
          <w:color w:val="000000"/>
          <w:szCs w:val="22"/>
        </w:rPr>
        <w:t xml:space="preserve"> </w:t>
      </w:r>
      <w:r w:rsidRPr="00072B78">
        <w:rPr>
          <w:rFonts w:cs="Arial"/>
          <w:color w:val="000000"/>
          <w:szCs w:val="22"/>
        </w:rPr>
        <w:t xml:space="preserve"> </w:t>
      </w:r>
    </w:p>
    <w:p w:rsidR="00DC5D3F" w:rsidP="00DC5D3F" w:rsidRDefault="00DC5D3F" w14:paraId="0E3BA918" w14:textId="77777777">
      <w:pPr>
        <w:widowControl w:val="0"/>
        <w:autoSpaceDE w:val="0"/>
        <w:autoSpaceDN w:val="0"/>
        <w:adjustRightInd w:val="0"/>
        <w:ind w:right="61"/>
        <w:rPr>
          <w:rFonts w:cs="Arial"/>
          <w:color w:val="000000"/>
          <w:szCs w:val="22"/>
        </w:rPr>
      </w:pPr>
    </w:p>
    <w:p w:rsidR="00DC5D3F" w:rsidP="00B74907" w:rsidRDefault="00DC5D3F" w14:paraId="21D2AFA0" w14:textId="77777777">
      <w:pPr>
        <w:pStyle w:val="ListParagraph"/>
        <w:widowControl w:val="0"/>
        <w:numPr>
          <w:ilvl w:val="0"/>
          <w:numId w:val="121"/>
        </w:numPr>
        <w:autoSpaceDE w:val="0"/>
        <w:autoSpaceDN w:val="0"/>
        <w:adjustRightInd w:val="0"/>
        <w:ind w:right="58"/>
        <w:rPr>
          <w:rFonts w:cs="Arial"/>
          <w:color w:val="000000"/>
          <w:szCs w:val="22"/>
        </w:rPr>
      </w:pPr>
      <w:r w:rsidRPr="00DA311A">
        <w:rPr>
          <w:rFonts w:cs="Arial"/>
          <w:color w:val="000000"/>
          <w:szCs w:val="22"/>
        </w:rPr>
        <w:t xml:space="preserve">Send copies of the monthly </w:t>
      </w:r>
      <w:r w:rsidR="002F65E9">
        <w:rPr>
          <w:rFonts w:cs="Arial"/>
          <w:color w:val="000000"/>
          <w:szCs w:val="22"/>
        </w:rPr>
        <w:t>standardized progress</w:t>
      </w:r>
      <w:r w:rsidRPr="00DA311A">
        <w:rPr>
          <w:rFonts w:cs="Arial"/>
          <w:color w:val="000000"/>
          <w:szCs w:val="22"/>
        </w:rPr>
        <w:t xml:space="preserve"> report no later than the 15</w:t>
      </w:r>
      <w:r w:rsidRPr="005B63E0">
        <w:rPr>
          <w:rFonts w:cs="Arial"/>
          <w:color w:val="000000"/>
          <w:szCs w:val="22"/>
          <w:vertAlign w:val="superscript"/>
        </w:rPr>
        <w:t>th</w:t>
      </w:r>
      <w:r>
        <w:rPr>
          <w:rFonts w:cs="Arial"/>
          <w:color w:val="000000"/>
          <w:szCs w:val="22"/>
        </w:rPr>
        <w:t xml:space="preserve"> </w:t>
      </w:r>
      <w:r w:rsidRPr="00DA311A">
        <w:rPr>
          <w:rFonts w:cs="Arial"/>
          <w:color w:val="000000"/>
          <w:szCs w:val="22"/>
        </w:rPr>
        <w:t>of the subsequent month, via e-mail to the following</w:t>
      </w:r>
      <w:r>
        <w:rPr>
          <w:rFonts w:cs="Arial"/>
          <w:color w:val="000000"/>
          <w:szCs w:val="22"/>
        </w:rPr>
        <w:t>:</w:t>
      </w:r>
    </w:p>
    <w:p w:rsidR="00DC5D3F" w:rsidP="00DC5D3F" w:rsidRDefault="00DC5D3F" w14:paraId="2AA83F8E" w14:textId="77777777">
      <w:pPr>
        <w:pStyle w:val="ListParagraph"/>
        <w:widowControl w:val="0"/>
        <w:autoSpaceDE w:val="0"/>
        <w:autoSpaceDN w:val="0"/>
        <w:adjustRightInd w:val="0"/>
        <w:ind w:left="360" w:right="61"/>
        <w:rPr>
          <w:rFonts w:cs="Arial"/>
          <w:color w:val="000000"/>
          <w:szCs w:val="22"/>
        </w:rPr>
      </w:pPr>
    </w:p>
    <w:p w:rsidRPr="00116117" w:rsidR="00DC5D3F" w:rsidP="00B74907" w:rsidRDefault="00DC5D3F" w14:paraId="139AE76E" w14:textId="77777777">
      <w:pPr>
        <w:pStyle w:val="ListParagraph"/>
        <w:numPr>
          <w:ilvl w:val="0"/>
          <w:numId w:val="122"/>
        </w:numPr>
        <w:rPr>
          <w:rFonts w:cs="Arial"/>
          <w:color w:val="000000"/>
          <w:szCs w:val="22"/>
        </w:rPr>
      </w:pPr>
      <w:r w:rsidRPr="00116117">
        <w:rPr>
          <w:rFonts w:cs="Arial"/>
          <w:color w:val="000000"/>
          <w:szCs w:val="22"/>
        </w:rPr>
        <w:t>CEO;</w:t>
      </w:r>
    </w:p>
    <w:p w:rsidRPr="00116117" w:rsidR="00DC5D3F" w:rsidP="00DC5D3F" w:rsidRDefault="00DC5D3F" w14:paraId="38AD2D52" w14:textId="6E2F956E">
      <w:pPr>
        <w:pStyle w:val="ListParagraph"/>
        <w:numPr>
          <w:ilvl w:val="0"/>
          <w:numId w:val="122"/>
        </w:numPr>
        <w:rPr>
          <w:rFonts w:cs="Arial"/>
          <w:color w:val="000000"/>
          <w:szCs w:val="22"/>
        </w:rPr>
      </w:pPr>
      <w:r w:rsidRPr="00116117">
        <w:rPr>
          <w:rFonts w:cs="Arial"/>
          <w:color w:val="000000"/>
          <w:szCs w:val="22"/>
        </w:rPr>
        <w:t>Assistant CEO-Clinical (DMAVA</w:t>
      </w:r>
      <w:r w:rsidR="00BB507F">
        <w:rPr>
          <w:rFonts w:cs="Arial"/>
          <w:color w:val="000000"/>
          <w:szCs w:val="22"/>
        </w:rPr>
        <w:t xml:space="preserve"> facilities</w:t>
      </w:r>
      <w:r w:rsidR="00AF71AD">
        <w:rPr>
          <w:rFonts w:cs="Arial"/>
          <w:color w:val="000000"/>
          <w:szCs w:val="22"/>
        </w:rPr>
        <w:t xml:space="preserve"> only</w:t>
      </w:r>
      <w:r w:rsidRPr="00116117">
        <w:rPr>
          <w:rFonts w:cs="Arial"/>
          <w:color w:val="000000"/>
          <w:szCs w:val="22"/>
        </w:rPr>
        <w:t>);</w:t>
      </w:r>
    </w:p>
    <w:p w:rsidRPr="00116117" w:rsidR="00DC5D3F" w:rsidP="00DC5D3F" w:rsidRDefault="00DC5D3F" w14:paraId="66B06BC4" w14:textId="77777777">
      <w:pPr>
        <w:pStyle w:val="ListParagraph"/>
        <w:numPr>
          <w:ilvl w:val="0"/>
          <w:numId w:val="122"/>
        </w:numPr>
        <w:rPr>
          <w:rFonts w:cs="Arial"/>
          <w:color w:val="000000"/>
          <w:szCs w:val="22"/>
        </w:rPr>
      </w:pPr>
      <w:r w:rsidRPr="00116117">
        <w:rPr>
          <w:rFonts w:cs="Arial"/>
          <w:color w:val="000000"/>
          <w:szCs w:val="22"/>
        </w:rPr>
        <w:t>Medical Director;</w:t>
      </w:r>
    </w:p>
    <w:p w:rsidRPr="00116117" w:rsidR="00DC5D3F" w:rsidP="00DC5D3F" w:rsidRDefault="00DC5D3F" w14:paraId="19233B43" w14:textId="328492DD">
      <w:pPr>
        <w:pStyle w:val="ListParagraph"/>
        <w:numPr>
          <w:ilvl w:val="0"/>
          <w:numId w:val="122"/>
        </w:numPr>
        <w:rPr>
          <w:rFonts w:cs="Arial"/>
          <w:color w:val="000000"/>
          <w:szCs w:val="22"/>
        </w:rPr>
      </w:pPr>
      <w:r w:rsidRPr="00116117">
        <w:rPr>
          <w:rFonts w:cs="Arial"/>
          <w:color w:val="000000"/>
          <w:szCs w:val="22"/>
        </w:rPr>
        <w:t>Chief of Medicine (</w:t>
      </w:r>
      <w:r>
        <w:rPr>
          <w:rFonts w:cs="Arial"/>
          <w:color w:val="000000"/>
          <w:szCs w:val="22"/>
        </w:rPr>
        <w:t>DBHS</w:t>
      </w:r>
      <w:r w:rsidR="00BB507F">
        <w:rPr>
          <w:rFonts w:cs="Arial"/>
          <w:color w:val="000000"/>
          <w:szCs w:val="22"/>
        </w:rPr>
        <w:t xml:space="preserve"> hospitals</w:t>
      </w:r>
      <w:r w:rsidR="00AF71AD">
        <w:rPr>
          <w:rFonts w:cs="Arial"/>
          <w:color w:val="000000"/>
          <w:szCs w:val="22"/>
        </w:rPr>
        <w:t xml:space="preserve"> only</w:t>
      </w:r>
      <w:r w:rsidRPr="00116117">
        <w:rPr>
          <w:rFonts w:cs="Arial"/>
          <w:color w:val="000000"/>
          <w:szCs w:val="22"/>
        </w:rPr>
        <w:t>);</w:t>
      </w:r>
    </w:p>
    <w:p w:rsidRPr="00116117" w:rsidR="00DC5D3F" w:rsidP="00DC5D3F" w:rsidRDefault="00DC5D3F" w14:paraId="77A532E2" w14:textId="0ED88868">
      <w:pPr>
        <w:pStyle w:val="ListParagraph"/>
        <w:numPr>
          <w:ilvl w:val="0"/>
          <w:numId w:val="122"/>
        </w:numPr>
        <w:rPr>
          <w:rFonts w:cs="Arial"/>
          <w:color w:val="000000"/>
          <w:szCs w:val="22"/>
        </w:rPr>
      </w:pPr>
      <w:r w:rsidRPr="00116117">
        <w:rPr>
          <w:rFonts w:cs="Arial"/>
          <w:color w:val="000000"/>
          <w:szCs w:val="22"/>
        </w:rPr>
        <w:t>Chief of Psychiatry (</w:t>
      </w:r>
      <w:r>
        <w:rPr>
          <w:rFonts w:cs="Arial"/>
          <w:color w:val="000000"/>
          <w:szCs w:val="22"/>
        </w:rPr>
        <w:t>DBHS</w:t>
      </w:r>
      <w:r w:rsidR="00AF71AD">
        <w:rPr>
          <w:rFonts w:cs="Arial"/>
          <w:color w:val="000000"/>
          <w:szCs w:val="22"/>
        </w:rPr>
        <w:t xml:space="preserve"> hospitals only</w:t>
      </w:r>
      <w:r w:rsidRPr="00116117">
        <w:rPr>
          <w:rFonts w:cs="Arial"/>
          <w:color w:val="000000"/>
          <w:szCs w:val="22"/>
        </w:rPr>
        <w:t>);</w:t>
      </w:r>
    </w:p>
    <w:p w:rsidRPr="00116117" w:rsidR="00DC5D3F" w:rsidP="00DC5D3F" w:rsidRDefault="00DC5D3F" w14:paraId="179DF520" w14:textId="508A6F7C">
      <w:pPr>
        <w:pStyle w:val="ListParagraph"/>
        <w:numPr>
          <w:ilvl w:val="0"/>
          <w:numId w:val="122"/>
        </w:numPr>
        <w:rPr>
          <w:rFonts w:cs="Arial"/>
          <w:color w:val="000000"/>
          <w:szCs w:val="22"/>
        </w:rPr>
      </w:pPr>
      <w:r w:rsidRPr="00116117">
        <w:rPr>
          <w:rFonts w:cs="Arial"/>
          <w:color w:val="000000"/>
          <w:szCs w:val="22"/>
        </w:rPr>
        <w:t>Chief Nursing Officer (</w:t>
      </w:r>
      <w:r>
        <w:rPr>
          <w:rFonts w:cs="Arial"/>
          <w:color w:val="000000"/>
          <w:szCs w:val="22"/>
        </w:rPr>
        <w:t>DBHS</w:t>
      </w:r>
      <w:r w:rsidR="00AF71AD">
        <w:rPr>
          <w:rFonts w:cs="Arial"/>
          <w:color w:val="000000"/>
          <w:szCs w:val="22"/>
        </w:rPr>
        <w:t xml:space="preserve"> hospitals only</w:t>
      </w:r>
      <w:r w:rsidRPr="00116117">
        <w:rPr>
          <w:rFonts w:cs="Arial"/>
          <w:color w:val="000000"/>
          <w:szCs w:val="22"/>
        </w:rPr>
        <w:t>);</w:t>
      </w:r>
    </w:p>
    <w:p w:rsidRPr="00116117" w:rsidR="00DC5D3F" w:rsidP="00DC5D3F" w:rsidRDefault="00DC5D3F" w14:paraId="21D18B31" w14:textId="77777777">
      <w:pPr>
        <w:pStyle w:val="ListParagraph"/>
        <w:numPr>
          <w:ilvl w:val="0"/>
          <w:numId w:val="122"/>
        </w:numPr>
        <w:rPr>
          <w:rFonts w:cs="Arial"/>
          <w:color w:val="000000"/>
          <w:szCs w:val="22"/>
        </w:rPr>
      </w:pPr>
      <w:r w:rsidRPr="00116117">
        <w:rPr>
          <w:rFonts w:cs="Arial"/>
          <w:color w:val="000000"/>
          <w:szCs w:val="22"/>
        </w:rPr>
        <w:t>Director of Nursing;</w:t>
      </w:r>
    </w:p>
    <w:p w:rsidRPr="00116117" w:rsidR="00DC5D3F" w:rsidP="00DC5D3F" w:rsidRDefault="00DC5D3F" w14:paraId="7ED5A3F9" w14:textId="77777777">
      <w:pPr>
        <w:pStyle w:val="ListParagraph"/>
        <w:numPr>
          <w:ilvl w:val="0"/>
          <w:numId w:val="122"/>
        </w:numPr>
        <w:rPr>
          <w:rFonts w:cs="Arial"/>
          <w:color w:val="000000"/>
          <w:szCs w:val="22"/>
        </w:rPr>
      </w:pPr>
      <w:r w:rsidRPr="00116117">
        <w:rPr>
          <w:rFonts w:cs="Arial"/>
          <w:color w:val="000000"/>
          <w:szCs w:val="22"/>
        </w:rPr>
        <w:t>Pharmacist-in-Charge (onsite pharmacy);</w:t>
      </w:r>
    </w:p>
    <w:p w:rsidRPr="00116117" w:rsidR="00DC5D3F" w:rsidP="00DC5D3F" w:rsidRDefault="00DC5D3F" w14:paraId="65008B1B" w14:textId="77777777">
      <w:pPr>
        <w:pStyle w:val="ListParagraph"/>
        <w:numPr>
          <w:ilvl w:val="0"/>
          <w:numId w:val="122"/>
        </w:numPr>
        <w:rPr>
          <w:rFonts w:cs="Arial"/>
          <w:color w:val="000000"/>
          <w:szCs w:val="22"/>
        </w:rPr>
      </w:pPr>
      <w:r w:rsidRPr="00116117">
        <w:rPr>
          <w:rFonts w:cs="Arial"/>
          <w:color w:val="000000"/>
          <w:szCs w:val="22"/>
        </w:rPr>
        <w:t>SCM/Chief of Pharmaceutical Services;</w:t>
      </w:r>
    </w:p>
    <w:p w:rsidR="00DC5D3F" w:rsidP="00DC5D3F" w:rsidRDefault="00DC5D3F" w14:paraId="60E56A31" w14:textId="262B7933">
      <w:pPr>
        <w:pStyle w:val="ListParagraph"/>
        <w:widowControl w:val="0"/>
        <w:numPr>
          <w:ilvl w:val="0"/>
          <w:numId w:val="122"/>
        </w:numPr>
        <w:autoSpaceDE w:val="0"/>
        <w:autoSpaceDN w:val="0"/>
        <w:adjustRightInd w:val="0"/>
        <w:ind w:right="61"/>
        <w:rPr>
          <w:rFonts w:cs="Arial"/>
          <w:color w:val="000000"/>
          <w:szCs w:val="22"/>
        </w:rPr>
      </w:pPr>
      <w:r w:rsidRPr="00116117">
        <w:rPr>
          <w:rFonts w:cs="Arial"/>
          <w:color w:val="000000"/>
          <w:szCs w:val="22"/>
        </w:rPr>
        <w:t>Director of Quality Assurance (DMAVA</w:t>
      </w:r>
      <w:r w:rsidR="004C3810">
        <w:rPr>
          <w:rFonts w:cs="Arial"/>
          <w:color w:val="000000"/>
          <w:szCs w:val="22"/>
        </w:rPr>
        <w:t xml:space="preserve"> facilities only</w:t>
      </w:r>
      <w:r w:rsidRPr="00116117">
        <w:rPr>
          <w:rFonts w:cs="Arial"/>
          <w:color w:val="000000"/>
          <w:szCs w:val="22"/>
        </w:rPr>
        <w:t>); and</w:t>
      </w:r>
    </w:p>
    <w:p w:rsidRPr="00116117" w:rsidR="00DC5D3F" w:rsidP="00DC5D3F" w:rsidRDefault="00DC5D3F" w14:paraId="5C27BC68" w14:textId="77777777">
      <w:pPr>
        <w:pStyle w:val="ListParagraph"/>
        <w:numPr>
          <w:ilvl w:val="0"/>
          <w:numId w:val="122"/>
        </w:numPr>
        <w:rPr>
          <w:rFonts w:cs="Arial"/>
          <w:color w:val="000000"/>
          <w:szCs w:val="22"/>
        </w:rPr>
      </w:pPr>
      <w:r w:rsidRPr="00116117">
        <w:rPr>
          <w:rFonts w:cs="Arial"/>
          <w:color w:val="000000"/>
          <w:szCs w:val="22"/>
        </w:rPr>
        <w:t xml:space="preserve">Respective </w:t>
      </w:r>
      <w:r>
        <w:rPr>
          <w:rFonts w:cs="Arial"/>
          <w:color w:val="000000"/>
          <w:szCs w:val="22"/>
        </w:rPr>
        <w:t>d</w:t>
      </w:r>
      <w:r w:rsidRPr="00116117">
        <w:rPr>
          <w:rFonts w:cs="Arial"/>
          <w:color w:val="000000"/>
          <w:szCs w:val="22"/>
        </w:rPr>
        <w:t xml:space="preserve">irectors of DDD, DMAVA, or </w:t>
      </w:r>
      <w:r>
        <w:rPr>
          <w:rFonts w:cs="Arial"/>
          <w:color w:val="000000"/>
          <w:szCs w:val="22"/>
        </w:rPr>
        <w:t>DBHS</w:t>
      </w:r>
      <w:r w:rsidRPr="00116117">
        <w:rPr>
          <w:rFonts w:cs="Arial"/>
          <w:color w:val="000000"/>
          <w:szCs w:val="22"/>
        </w:rPr>
        <w:t>;</w:t>
      </w:r>
    </w:p>
    <w:p w:rsidR="00DC5D3F" w:rsidP="00DC5D3F" w:rsidRDefault="00DC5D3F" w14:paraId="7B73BD1E" w14:textId="77777777">
      <w:pPr>
        <w:pStyle w:val="ListParagraph"/>
      </w:pPr>
    </w:p>
    <w:p w:rsidRPr="007337DB" w:rsidR="00DC5D3F" w:rsidP="00DC5D3F" w:rsidRDefault="00DC5D3F" w14:paraId="222B11D9" w14:textId="77777777">
      <w:pPr>
        <w:rPr>
          <w:rFonts w:cs="Arial"/>
          <w:color w:val="000000"/>
          <w:szCs w:val="22"/>
        </w:rPr>
      </w:pPr>
      <w:r>
        <w:t xml:space="preserve">Note: </w:t>
      </w:r>
      <w:r w:rsidRPr="007337DB">
        <w:rPr>
          <w:rFonts w:cs="Arial"/>
          <w:color w:val="000000"/>
          <w:szCs w:val="22"/>
        </w:rPr>
        <w:t>If the 15</w:t>
      </w:r>
      <w:r w:rsidRPr="007337DB">
        <w:rPr>
          <w:rFonts w:cs="Arial"/>
          <w:color w:val="000000"/>
          <w:szCs w:val="22"/>
          <w:vertAlign w:val="superscript"/>
        </w:rPr>
        <w:t>th</w:t>
      </w:r>
      <w:r w:rsidRPr="007337DB">
        <w:rPr>
          <w:rFonts w:cs="Arial"/>
          <w:color w:val="000000"/>
          <w:szCs w:val="22"/>
        </w:rPr>
        <w:t xml:space="preserve"> day falls on a weekend or State approved holiday, the report shall be due on the next business day.  </w:t>
      </w:r>
    </w:p>
    <w:p w:rsidRPr="002A3AF0" w:rsidR="00DC5D3F" w:rsidP="00DC5D3F" w:rsidRDefault="00DC5D3F" w14:paraId="695885AD" w14:textId="77777777">
      <w:pPr>
        <w:widowControl w:val="0"/>
        <w:autoSpaceDE w:val="0"/>
        <w:autoSpaceDN w:val="0"/>
        <w:adjustRightInd w:val="0"/>
        <w:ind w:right="61"/>
        <w:rPr>
          <w:rFonts w:cs="Arial"/>
          <w:color w:val="000000"/>
          <w:szCs w:val="22"/>
        </w:rPr>
      </w:pPr>
    </w:p>
    <w:p w:rsidR="00DC5D3F" w:rsidP="00B74907" w:rsidRDefault="00DC5D3F" w14:paraId="040D2182" w14:textId="77777777">
      <w:pPr>
        <w:pStyle w:val="ListParagraph"/>
        <w:widowControl w:val="0"/>
        <w:numPr>
          <w:ilvl w:val="0"/>
          <w:numId w:val="121"/>
        </w:numPr>
        <w:autoSpaceDE w:val="0"/>
        <w:autoSpaceDN w:val="0"/>
        <w:adjustRightInd w:val="0"/>
        <w:ind w:right="58"/>
        <w:rPr>
          <w:rFonts w:cs="Arial"/>
          <w:color w:val="000000"/>
          <w:szCs w:val="22"/>
        </w:rPr>
      </w:pPr>
      <w:r>
        <w:rPr>
          <w:rFonts w:cs="Arial"/>
          <w:color w:val="000000"/>
          <w:szCs w:val="22"/>
        </w:rPr>
        <w:t>Send the s</w:t>
      </w:r>
      <w:r w:rsidRPr="006E0E7F">
        <w:rPr>
          <w:rFonts w:cs="Arial"/>
          <w:color w:val="000000"/>
          <w:szCs w:val="22"/>
        </w:rPr>
        <w:t xml:space="preserve">tandardized worksheets containing the </w:t>
      </w:r>
      <w:r>
        <w:rPr>
          <w:rFonts w:cs="Arial"/>
          <w:color w:val="000000"/>
          <w:szCs w:val="22"/>
        </w:rPr>
        <w:t>C</w:t>
      </w:r>
      <w:r w:rsidRPr="006E0E7F">
        <w:rPr>
          <w:rFonts w:cs="Arial"/>
          <w:color w:val="000000"/>
          <w:szCs w:val="22"/>
        </w:rPr>
        <w:t xml:space="preserve">onsultant </w:t>
      </w:r>
      <w:r>
        <w:rPr>
          <w:rFonts w:cs="Arial"/>
          <w:color w:val="000000"/>
          <w:szCs w:val="22"/>
        </w:rPr>
        <w:t>P</w:t>
      </w:r>
      <w:r w:rsidRPr="006E0E7F">
        <w:rPr>
          <w:rFonts w:cs="Arial"/>
          <w:color w:val="000000"/>
          <w:szCs w:val="22"/>
        </w:rPr>
        <w:t xml:space="preserve">harmacist’s findings to the respective disciplines and practitioners within 24 hours or </w:t>
      </w:r>
      <w:r>
        <w:rPr>
          <w:rFonts w:cs="Arial"/>
          <w:color w:val="000000"/>
          <w:szCs w:val="22"/>
        </w:rPr>
        <w:t xml:space="preserve">the </w:t>
      </w:r>
      <w:r w:rsidRPr="006E0E7F">
        <w:rPr>
          <w:rFonts w:cs="Arial"/>
          <w:color w:val="000000"/>
          <w:szCs w:val="22"/>
        </w:rPr>
        <w:t>next business day after a unit/cottage is completed.</w:t>
      </w:r>
      <w:r>
        <w:rPr>
          <w:rFonts w:cs="Arial"/>
          <w:color w:val="000000"/>
          <w:szCs w:val="22"/>
        </w:rPr>
        <w:t xml:space="preserve">  The C</w:t>
      </w:r>
      <w:r w:rsidRPr="003C3966">
        <w:rPr>
          <w:rFonts w:cs="Arial"/>
          <w:color w:val="000000"/>
          <w:szCs w:val="22"/>
        </w:rPr>
        <w:t xml:space="preserve">onsultant </w:t>
      </w:r>
      <w:r>
        <w:rPr>
          <w:rFonts w:cs="Arial"/>
          <w:color w:val="000000"/>
          <w:szCs w:val="22"/>
        </w:rPr>
        <w:t>P</w:t>
      </w:r>
      <w:r w:rsidRPr="003C3966">
        <w:rPr>
          <w:rFonts w:cs="Arial"/>
          <w:color w:val="000000"/>
          <w:szCs w:val="22"/>
        </w:rPr>
        <w:t>harmacist</w:t>
      </w:r>
      <w:r w:rsidDel="00483966">
        <w:rPr>
          <w:rFonts w:cs="Arial"/>
          <w:color w:val="000000"/>
          <w:szCs w:val="22"/>
        </w:rPr>
        <w:t xml:space="preserve"> </w:t>
      </w:r>
      <w:r>
        <w:rPr>
          <w:rFonts w:cs="Arial"/>
          <w:color w:val="000000"/>
          <w:szCs w:val="22"/>
        </w:rPr>
        <w:t>shall ensure that:</w:t>
      </w:r>
      <w:r w:rsidRPr="006E0E7F">
        <w:rPr>
          <w:rFonts w:cs="Arial"/>
          <w:color w:val="000000"/>
          <w:szCs w:val="22"/>
        </w:rPr>
        <w:t xml:space="preserve">  </w:t>
      </w:r>
    </w:p>
    <w:p w:rsidR="00DC5D3F" w:rsidP="00DC5D3F" w:rsidRDefault="00DC5D3F" w14:paraId="06CB1BAC" w14:textId="77777777">
      <w:pPr>
        <w:pStyle w:val="ListParagraph"/>
        <w:rPr>
          <w:rFonts w:cs="Arial"/>
          <w:color w:val="000000"/>
          <w:szCs w:val="22"/>
        </w:rPr>
      </w:pPr>
    </w:p>
    <w:p w:rsidR="00DC5D3F" w:rsidP="00B74907" w:rsidRDefault="00DC5D3F" w14:paraId="38F145BD" w14:textId="77777777">
      <w:pPr>
        <w:pStyle w:val="ListParagraph"/>
        <w:numPr>
          <w:ilvl w:val="0"/>
          <w:numId w:val="123"/>
        </w:numPr>
        <w:ind w:left="1080"/>
        <w:rPr>
          <w:rFonts w:cs="Arial"/>
          <w:color w:val="000000"/>
          <w:szCs w:val="22"/>
        </w:rPr>
      </w:pPr>
      <w:r w:rsidRPr="006E0E7F">
        <w:rPr>
          <w:rFonts w:cs="Arial"/>
          <w:color w:val="000000"/>
          <w:szCs w:val="22"/>
        </w:rPr>
        <w:t>Any urgent matters, including</w:t>
      </w:r>
      <w:r>
        <w:rPr>
          <w:rFonts w:cs="Arial"/>
          <w:color w:val="000000"/>
          <w:szCs w:val="22"/>
        </w:rPr>
        <w:t xml:space="preserve"> </w:t>
      </w:r>
      <w:r w:rsidRPr="006E0E7F">
        <w:rPr>
          <w:rFonts w:cs="Arial"/>
          <w:color w:val="000000"/>
          <w:szCs w:val="22"/>
        </w:rPr>
        <w:t xml:space="preserve">medication errors, CDS accountability issues, and any medication issues related to patient harm, </w:t>
      </w:r>
      <w:r>
        <w:rPr>
          <w:rFonts w:cs="Arial"/>
          <w:color w:val="000000"/>
          <w:szCs w:val="22"/>
        </w:rPr>
        <w:t>are</w:t>
      </w:r>
      <w:r w:rsidRPr="006E0E7F">
        <w:rPr>
          <w:rFonts w:cs="Arial"/>
          <w:color w:val="000000"/>
          <w:szCs w:val="22"/>
        </w:rPr>
        <w:t xml:space="preserve"> immediately brought to the attention of the nurse on duty, provider pharmacy, or with the prescriber</w:t>
      </w:r>
      <w:r>
        <w:rPr>
          <w:rFonts w:cs="Arial"/>
          <w:color w:val="000000"/>
          <w:szCs w:val="22"/>
        </w:rPr>
        <w:t xml:space="preserve"> as appropriate;</w:t>
      </w:r>
    </w:p>
    <w:p w:rsidR="00DC5D3F" w:rsidP="00B74907" w:rsidRDefault="00DC5D3F" w14:paraId="1B0D3C9A" w14:textId="77777777">
      <w:pPr>
        <w:pStyle w:val="ListParagraph"/>
        <w:numPr>
          <w:ilvl w:val="0"/>
          <w:numId w:val="123"/>
        </w:numPr>
        <w:ind w:left="1080"/>
        <w:rPr>
          <w:rFonts w:cs="Arial"/>
          <w:color w:val="000000"/>
          <w:szCs w:val="22"/>
        </w:rPr>
      </w:pPr>
      <w:r>
        <w:rPr>
          <w:rFonts w:cs="Arial"/>
          <w:color w:val="000000"/>
          <w:szCs w:val="22"/>
        </w:rPr>
        <w:t>The Director of Nursing, Medical Director, and Assistant CEO-Clinical (DMAVA) are notified for issues pertaining to CDS diversion and patient harm;</w:t>
      </w:r>
      <w:r w:rsidRPr="006E0E7F">
        <w:rPr>
          <w:rFonts w:cs="Arial"/>
          <w:color w:val="000000"/>
          <w:szCs w:val="22"/>
        </w:rPr>
        <w:t xml:space="preserve">  </w:t>
      </w:r>
    </w:p>
    <w:p w:rsidRPr="006E0E7F" w:rsidR="00DC5D3F" w:rsidP="00B74907" w:rsidRDefault="00DC5D3F" w14:paraId="65DAAAB9" w14:textId="77777777">
      <w:pPr>
        <w:pStyle w:val="ListParagraph"/>
        <w:numPr>
          <w:ilvl w:val="0"/>
          <w:numId w:val="123"/>
        </w:numPr>
        <w:ind w:left="1080"/>
        <w:rPr>
          <w:rFonts w:cs="Arial"/>
          <w:color w:val="000000"/>
          <w:szCs w:val="22"/>
        </w:rPr>
      </w:pPr>
      <w:r w:rsidRPr="006E0E7F">
        <w:rPr>
          <w:rFonts w:cs="Arial"/>
          <w:color w:val="000000"/>
          <w:szCs w:val="22"/>
        </w:rPr>
        <w:t xml:space="preserve">Findings </w:t>
      </w:r>
      <w:r>
        <w:rPr>
          <w:rFonts w:cs="Arial"/>
          <w:color w:val="000000"/>
          <w:szCs w:val="22"/>
        </w:rPr>
        <w:t xml:space="preserve">are </w:t>
      </w:r>
      <w:r w:rsidRPr="006E0E7F">
        <w:rPr>
          <w:rFonts w:cs="Arial"/>
          <w:color w:val="000000"/>
          <w:szCs w:val="22"/>
        </w:rPr>
        <w:t>noted as such on the standardized worksheets a</w:t>
      </w:r>
      <w:r>
        <w:rPr>
          <w:rFonts w:cs="Arial"/>
          <w:color w:val="000000"/>
          <w:szCs w:val="22"/>
        </w:rPr>
        <w:t xml:space="preserve">nd reported to the facility; and    </w:t>
      </w:r>
    </w:p>
    <w:p w:rsidRPr="00242C14" w:rsidR="00DC5D3F" w:rsidP="00B74907" w:rsidRDefault="00DC5D3F" w14:paraId="10D45FB0" w14:textId="77777777">
      <w:pPr>
        <w:pStyle w:val="ListParagraph"/>
        <w:numPr>
          <w:ilvl w:val="0"/>
          <w:numId w:val="123"/>
        </w:numPr>
        <w:ind w:left="1080"/>
        <w:rPr>
          <w:rFonts w:cs="Arial"/>
          <w:color w:val="000000"/>
          <w:szCs w:val="22"/>
        </w:rPr>
      </w:pPr>
      <w:r>
        <w:rPr>
          <w:rFonts w:cs="Arial"/>
          <w:color w:val="000000"/>
          <w:szCs w:val="22"/>
        </w:rPr>
        <w:t>E</w:t>
      </w:r>
      <w:r w:rsidRPr="00582B93">
        <w:rPr>
          <w:rFonts w:cs="Arial"/>
          <w:color w:val="000000"/>
          <w:szCs w:val="22"/>
        </w:rPr>
        <w:t xml:space="preserve">very effort </w:t>
      </w:r>
      <w:r>
        <w:rPr>
          <w:rFonts w:cs="Arial"/>
          <w:color w:val="000000"/>
          <w:szCs w:val="22"/>
        </w:rPr>
        <w:t xml:space="preserve">has been made </w:t>
      </w:r>
      <w:r w:rsidRPr="00582B93">
        <w:rPr>
          <w:rFonts w:cs="Arial"/>
          <w:color w:val="000000"/>
          <w:szCs w:val="22"/>
        </w:rPr>
        <w:t xml:space="preserve">to confer with the on-site provider pharmacy before making comments/recommendations on the standardized worksheets </w:t>
      </w:r>
      <w:r>
        <w:rPr>
          <w:rFonts w:cs="Arial"/>
          <w:color w:val="000000"/>
          <w:szCs w:val="22"/>
        </w:rPr>
        <w:t xml:space="preserve">to </w:t>
      </w:r>
      <w:r w:rsidRPr="006E0E7F">
        <w:rPr>
          <w:rFonts w:cs="Arial"/>
          <w:color w:val="000000"/>
          <w:szCs w:val="22"/>
        </w:rPr>
        <w:t>prevent duplicative comments/recommendations for issues previously addressed/resolved;</w:t>
      </w:r>
    </w:p>
    <w:p w:rsidR="00DC5D3F" w:rsidP="00DC5D3F" w:rsidRDefault="00DC5D3F" w14:paraId="3E67ACAB" w14:textId="77777777">
      <w:pPr>
        <w:widowControl w:val="0"/>
        <w:autoSpaceDE w:val="0"/>
        <w:autoSpaceDN w:val="0"/>
        <w:adjustRightInd w:val="0"/>
        <w:spacing w:before="12" w:line="240" w:lineRule="exact"/>
        <w:rPr>
          <w:rFonts w:cs="Arial"/>
          <w:color w:val="000000"/>
          <w:szCs w:val="22"/>
        </w:rPr>
      </w:pPr>
    </w:p>
    <w:p w:rsidRPr="007A6B49" w:rsidR="00DC5D3F" w:rsidP="00B74907" w:rsidRDefault="00DC5D3F" w14:paraId="2A57EBC6" w14:textId="77777777">
      <w:pPr>
        <w:pStyle w:val="ListParagraph"/>
        <w:numPr>
          <w:ilvl w:val="0"/>
          <w:numId w:val="121"/>
        </w:numPr>
        <w:rPr>
          <w:rFonts w:cs="Arial"/>
          <w:color w:val="000000"/>
          <w:szCs w:val="22"/>
        </w:rPr>
      </w:pPr>
      <w:r>
        <w:rPr>
          <w:rFonts w:cs="Arial"/>
          <w:color w:val="000000"/>
          <w:szCs w:val="22"/>
        </w:rPr>
        <w:t>Submit on a quarterly basis an executive summary assessing the status of pharmaceutical services for each facility/hospital.  This quarterly report shall be submitted no later than 30 calendar days after the last month of the quarter and shall be</w:t>
      </w:r>
      <w:r w:rsidRPr="007A6B49">
        <w:rPr>
          <w:rFonts w:cs="Arial"/>
          <w:color w:val="000000"/>
          <w:szCs w:val="22"/>
        </w:rPr>
        <w:t xml:space="preserve"> no more than </w:t>
      </w:r>
      <w:r>
        <w:rPr>
          <w:rFonts w:cs="Arial"/>
          <w:color w:val="000000"/>
          <w:szCs w:val="22"/>
        </w:rPr>
        <w:t>two</w:t>
      </w:r>
      <w:r w:rsidRPr="007A6B49">
        <w:rPr>
          <w:rFonts w:cs="Arial"/>
          <w:color w:val="000000"/>
          <w:szCs w:val="22"/>
        </w:rPr>
        <w:t xml:space="preserve"> thousand (</w:t>
      </w:r>
      <w:r>
        <w:rPr>
          <w:rFonts w:cs="Arial"/>
          <w:color w:val="000000"/>
          <w:szCs w:val="22"/>
        </w:rPr>
        <w:t>2</w:t>
      </w:r>
      <w:r w:rsidRPr="007A6B49">
        <w:rPr>
          <w:rFonts w:cs="Arial"/>
          <w:color w:val="000000"/>
          <w:szCs w:val="22"/>
        </w:rPr>
        <w:t xml:space="preserve">,000) </w:t>
      </w:r>
      <w:r>
        <w:rPr>
          <w:rFonts w:cs="Arial"/>
          <w:color w:val="000000"/>
          <w:szCs w:val="22"/>
        </w:rPr>
        <w:t xml:space="preserve">words </w:t>
      </w:r>
      <w:r w:rsidRPr="007A6B49">
        <w:rPr>
          <w:rFonts w:cs="Arial"/>
          <w:color w:val="000000"/>
          <w:szCs w:val="22"/>
        </w:rPr>
        <w:t>for each facility</w:t>
      </w:r>
      <w:r>
        <w:rPr>
          <w:rFonts w:cs="Arial"/>
          <w:color w:val="000000"/>
          <w:szCs w:val="22"/>
        </w:rPr>
        <w:t>.</w:t>
      </w:r>
      <w:r w:rsidRPr="007A6B49">
        <w:rPr>
          <w:rFonts w:cs="Arial"/>
          <w:color w:val="000000"/>
          <w:szCs w:val="22"/>
        </w:rPr>
        <w:t xml:space="preserve"> </w:t>
      </w:r>
      <w:r>
        <w:rPr>
          <w:rFonts w:cs="Arial"/>
          <w:color w:val="000000"/>
          <w:szCs w:val="22"/>
        </w:rPr>
        <w:t>If the 30</w:t>
      </w:r>
      <w:r w:rsidRPr="004F2999">
        <w:rPr>
          <w:rFonts w:cs="Arial"/>
          <w:color w:val="000000"/>
          <w:szCs w:val="22"/>
          <w:vertAlign w:val="superscript"/>
        </w:rPr>
        <w:t>th</w:t>
      </w:r>
      <w:r>
        <w:rPr>
          <w:rFonts w:cs="Arial"/>
          <w:color w:val="000000"/>
          <w:szCs w:val="22"/>
        </w:rPr>
        <w:t xml:space="preserve"> day falls on a weekend or State approved holiday, the report shall be due on the next business day.  The report shall be in a mutually agreed upon format with the Vendor {Contractor} and SCM, and </w:t>
      </w:r>
      <w:r w:rsidRPr="007A6B49">
        <w:rPr>
          <w:rFonts w:cs="Arial"/>
          <w:color w:val="000000"/>
          <w:szCs w:val="22"/>
        </w:rPr>
        <w:t>shall include:</w:t>
      </w:r>
    </w:p>
    <w:p w:rsidRPr="007A6B49" w:rsidR="00DC5D3F" w:rsidP="00DC5D3F" w:rsidRDefault="00DC5D3F" w14:paraId="09FCC1A2" w14:textId="77777777">
      <w:pPr>
        <w:pStyle w:val="ListParagraph"/>
        <w:widowControl w:val="0"/>
        <w:autoSpaceDE w:val="0"/>
        <w:autoSpaceDN w:val="0"/>
        <w:adjustRightInd w:val="0"/>
        <w:spacing w:line="239" w:lineRule="auto"/>
        <w:ind w:left="360" w:right="61"/>
        <w:rPr>
          <w:rFonts w:cs="Arial"/>
          <w:color w:val="000000"/>
          <w:szCs w:val="22"/>
        </w:rPr>
      </w:pPr>
    </w:p>
    <w:p w:rsidRPr="00847202" w:rsidR="00DC5D3F" w:rsidP="00DC5D3F" w:rsidRDefault="00DC5D3F" w14:paraId="409D07E4" w14:textId="77777777">
      <w:pPr>
        <w:widowControl w:val="0"/>
        <w:numPr>
          <w:ilvl w:val="0"/>
          <w:numId w:val="120"/>
        </w:numPr>
        <w:autoSpaceDE w:val="0"/>
        <w:autoSpaceDN w:val="0"/>
        <w:adjustRightInd w:val="0"/>
        <w:spacing w:line="239" w:lineRule="auto"/>
        <w:ind w:right="61"/>
        <w:rPr>
          <w:rFonts w:cs="Arial"/>
          <w:color w:val="000000"/>
          <w:szCs w:val="22"/>
        </w:rPr>
      </w:pPr>
      <w:r w:rsidRPr="00847202">
        <w:rPr>
          <w:rFonts w:cs="Arial"/>
          <w:color w:val="000000"/>
          <w:szCs w:val="22"/>
        </w:rPr>
        <w:t xml:space="preserve">The identification of any pharmacy related issues encountered (facility specific, division specific, or system-wide), the method used to solve these issues or recommended plan of correction, and any outcomes.  The </w:t>
      </w:r>
      <w:r>
        <w:rPr>
          <w:rFonts w:cs="Arial"/>
          <w:color w:val="000000"/>
          <w:szCs w:val="22"/>
        </w:rPr>
        <w:t>C</w:t>
      </w:r>
      <w:r w:rsidRPr="003C3966">
        <w:rPr>
          <w:rFonts w:cs="Arial"/>
          <w:color w:val="000000"/>
          <w:szCs w:val="22"/>
        </w:rPr>
        <w:t xml:space="preserve">onsultant </w:t>
      </w:r>
      <w:r>
        <w:rPr>
          <w:rFonts w:cs="Arial"/>
          <w:color w:val="000000"/>
          <w:szCs w:val="22"/>
        </w:rPr>
        <w:t>P</w:t>
      </w:r>
      <w:r w:rsidRPr="003C3966">
        <w:rPr>
          <w:rFonts w:cs="Arial"/>
          <w:color w:val="000000"/>
          <w:szCs w:val="22"/>
        </w:rPr>
        <w:t>harmacist</w:t>
      </w:r>
      <w:r w:rsidRPr="00847202" w:rsidDel="00483966">
        <w:rPr>
          <w:rFonts w:cs="Arial"/>
          <w:color w:val="000000"/>
          <w:szCs w:val="22"/>
        </w:rPr>
        <w:t xml:space="preserve"> </w:t>
      </w:r>
      <w:r w:rsidRPr="00847202">
        <w:rPr>
          <w:rFonts w:cs="Arial"/>
          <w:color w:val="000000"/>
          <w:szCs w:val="22"/>
        </w:rPr>
        <w:t xml:space="preserve">shall work with the facility </w:t>
      </w:r>
      <w:r w:rsidRPr="00847202">
        <w:rPr>
          <w:rFonts w:cs="Arial"/>
          <w:color w:val="000000"/>
          <w:szCs w:val="22"/>
        </w:rPr>
        <w:lastRenderedPageBreak/>
        <w:t xml:space="preserve">staff and/or provider pharmacy and continue to follow up on any pharmacy related issues encountered until they are resolved; </w:t>
      </w:r>
    </w:p>
    <w:p w:rsidRPr="00847202" w:rsidR="00DC5D3F" w:rsidP="00DC5D3F" w:rsidRDefault="00DC5D3F" w14:paraId="63449DD4" w14:textId="77777777">
      <w:pPr>
        <w:widowControl w:val="0"/>
        <w:numPr>
          <w:ilvl w:val="0"/>
          <w:numId w:val="120"/>
        </w:numPr>
        <w:autoSpaceDE w:val="0"/>
        <w:autoSpaceDN w:val="0"/>
        <w:adjustRightInd w:val="0"/>
        <w:spacing w:line="239" w:lineRule="auto"/>
        <w:ind w:right="61"/>
        <w:rPr>
          <w:rFonts w:cs="Arial"/>
          <w:color w:val="000000"/>
          <w:szCs w:val="22"/>
        </w:rPr>
      </w:pPr>
      <w:r w:rsidRPr="00847202">
        <w:rPr>
          <w:rFonts w:cs="Arial"/>
          <w:color w:val="000000"/>
          <w:szCs w:val="22"/>
        </w:rPr>
        <w:t xml:space="preserve">The identification of any performance issues of the provider pharmacy vendor under the </w:t>
      </w:r>
      <w:r w:rsidR="002F65E9">
        <w:rPr>
          <w:rFonts w:cs="Arial"/>
          <w:color w:val="000000"/>
          <w:szCs w:val="22"/>
        </w:rPr>
        <w:t>Blanket P.O.</w:t>
      </w:r>
      <w:r w:rsidRPr="00847202">
        <w:rPr>
          <w:rFonts w:cs="Arial"/>
          <w:color w:val="000000"/>
          <w:szCs w:val="22"/>
        </w:rPr>
        <w:t xml:space="preserve"> for pharmacy provider services (T0472);</w:t>
      </w:r>
    </w:p>
    <w:p w:rsidRPr="00847202" w:rsidR="00DC5D3F" w:rsidP="00DC5D3F" w:rsidRDefault="00DC5D3F" w14:paraId="5A67AC59" w14:textId="77777777">
      <w:pPr>
        <w:widowControl w:val="0"/>
        <w:numPr>
          <w:ilvl w:val="0"/>
          <w:numId w:val="120"/>
        </w:numPr>
        <w:autoSpaceDE w:val="0"/>
        <w:autoSpaceDN w:val="0"/>
        <w:adjustRightInd w:val="0"/>
        <w:spacing w:line="239" w:lineRule="auto"/>
        <w:ind w:right="61"/>
        <w:rPr>
          <w:rFonts w:cs="Arial"/>
          <w:color w:val="000000"/>
          <w:szCs w:val="22"/>
        </w:rPr>
      </w:pPr>
      <w:r w:rsidRPr="00847202">
        <w:rPr>
          <w:rFonts w:cs="Arial"/>
          <w:color w:val="000000"/>
          <w:szCs w:val="22"/>
        </w:rPr>
        <w:t xml:space="preserve">A brief summary of </w:t>
      </w:r>
      <w:r>
        <w:rPr>
          <w:rFonts w:cs="Arial"/>
          <w:color w:val="000000"/>
          <w:szCs w:val="22"/>
        </w:rPr>
        <w:t>any</w:t>
      </w:r>
      <w:r w:rsidRPr="00847202">
        <w:rPr>
          <w:rFonts w:cs="Arial"/>
          <w:color w:val="000000"/>
          <w:szCs w:val="22"/>
        </w:rPr>
        <w:t xml:space="preserve"> in-service/training provided</w:t>
      </w:r>
      <w:r>
        <w:rPr>
          <w:rFonts w:cs="Arial"/>
          <w:color w:val="000000"/>
          <w:szCs w:val="22"/>
        </w:rPr>
        <w:t>;</w:t>
      </w:r>
      <w:r w:rsidRPr="00847202">
        <w:rPr>
          <w:rFonts w:cs="Arial"/>
          <w:color w:val="000000"/>
          <w:szCs w:val="22"/>
        </w:rPr>
        <w:t xml:space="preserve"> </w:t>
      </w:r>
    </w:p>
    <w:p w:rsidRPr="00F0351E" w:rsidR="00DC5D3F" w:rsidP="00DC5D3F" w:rsidRDefault="00DC5D3F" w14:paraId="564BC678" w14:textId="77777777">
      <w:pPr>
        <w:widowControl w:val="0"/>
        <w:numPr>
          <w:ilvl w:val="0"/>
          <w:numId w:val="120"/>
        </w:numPr>
        <w:autoSpaceDE w:val="0"/>
        <w:autoSpaceDN w:val="0"/>
        <w:adjustRightInd w:val="0"/>
        <w:spacing w:line="239" w:lineRule="auto"/>
        <w:ind w:right="61"/>
        <w:rPr>
          <w:rFonts w:cs="Arial"/>
          <w:color w:val="000000"/>
          <w:szCs w:val="22"/>
        </w:rPr>
      </w:pPr>
      <w:r w:rsidRPr="00847202">
        <w:rPr>
          <w:rFonts w:cs="Arial"/>
          <w:color w:val="000000"/>
          <w:szCs w:val="22"/>
        </w:rPr>
        <w:t xml:space="preserve">An evaluation of the facility’s regulatory survey readiness, identifying </w:t>
      </w:r>
      <w:r>
        <w:rPr>
          <w:rFonts w:cs="Arial"/>
          <w:color w:val="000000"/>
          <w:szCs w:val="22"/>
        </w:rPr>
        <w:t xml:space="preserve">any </w:t>
      </w:r>
      <w:r w:rsidRPr="00847202">
        <w:rPr>
          <w:rFonts w:cs="Arial"/>
          <w:color w:val="000000"/>
          <w:szCs w:val="22"/>
        </w:rPr>
        <w:t xml:space="preserve">pharmacy related issues for the facility to evaluate and </w:t>
      </w:r>
      <w:r>
        <w:rPr>
          <w:rFonts w:cs="Arial"/>
          <w:color w:val="000000"/>
          <w:szCs w:val="22"/>
        </w:rPr>
        <w:t>address.  The C</w:t>
      </w:r>
      <w:r w:rsidRPr="003C3966">
        <w:rPr>
          <w:rFonts w:cs="Arial"/>
          <w:color w:val="000000"/>
          <w:szCs w:val="22"/>
        </w:rPr>
        <w:t xml:space="preserve">onsultant </w:t>
      </w:r>
      <w:r>
        <w:rPr>
          <w:rFonts w:cs="Arial"/>
          <w:color w:val="000000"/>
          <w:szCs w:val="22"/>
        </w:rPr>
        <w:t>P</w:t>
      </w:r>
      <w:r w:rsidRPr="003C3966">
        <w:rPr>
          <w:rFonts w:cs="Arial"/>
          <w:color w:val="000000"/>
          <w:szCs w:val="22"/>
        </w:rPr>
        <w:t>harmacist</w:t>
      </w:r>
      <w:r w:rsidDel="00483966">
        <w:rPr>
          <w:rFonts w:cs="Arial"/>
          <w:color w:val="000000"/>
          <w:szCs w:val="22"/>
        </w:rPr>
        <w:t xml:space="preserve"> </w:t>
      </w:r>
      <w:r>
        <w:rPr>
          <w:rFonts w:cs="Arial"/>
          <w:color w:val="000000"/>
          <w:szCs w:val="22"/>
        </w:rPr>
        <w:t xml:space="preserve">shall cite the specific regulation, accreditation standard, or facility/divisional policy for which the facility is found non-compliant;   </w:t>
      </w:r>
    </w:p>
    <w:p w:rsidRPr="00847202" w:rsidR="00DC5D3F" w:rsidP="00DC5D3F" w:rsidRDefault="00DC5D3F" w14:paraId="3409D844" w14:textId="77777777">
      <w:pPr>
        <w:widowControl w:val="0"/>
        <w:numPr>
          <w:ilvl w:val="0"/>
          <w:numId w:val="120"/>
        </w:numPr>
        <w:autoSpaceDE w:val="0"/>
        <w:autoSpaceDN w:val="0"/>
        <w:adjustRightInd w:val="0"/>
        <w:spacing w:line="239" w:lineRule="auto"/>
        <w:ind w:right="61"/>
        <w:rPr>
          <w:rFonts w:cs="Arial"/>
          <w:color w:val="000000"/>
          <w:szCs w:val="22"/>
        </w:rPr>
      </w:pPr>
      <w:r w:rsidRPr="00847202">
        <w:rPr>
          <w:rFonts w:cs="Arial"/>
          <w:color w:val="000000"/>
          <w:szCs w:val="22"/>
        </w:rPr>
        <w:t xml:space="preserve">An update of any special projects, studies, or small scale/facility specific performance indicator measures that are performed by the </w:t>
      </w:r>
      <w:r>
        <w:rPr>
          <w:rFonts w:cs="Arial"/>
          <w:color w:val="000000"/>
          <w:szCs w:val="22"/>
        </w:rPr>
        <w:t>C</w:t>
      </w:r>
      <w:r w:rsidRPr="00847202">
        <w:rPr>
          <w:rFonts w:cs="Arial"/>
          <w:color w:val="000000"/>
          <w:szCs w:val="22"/>
        </w:rPr>
        <w:t xml:space="preserve">onsultant </w:t>
      </w:r>
      <w:r>
        <w:rPr>
          <w:rFonts w:cs="Arial"/>
          <w:color w:val="000000"/>
          <w:szCs w:val="22"/>
        </w:rPr>
        <w:t>P</w:t>
      </w:r>
      <w:r w:rsidRPr="00847202">
        <w:rPr>
          <w:rFonts w:cs="Arial"/>
          <w:color w:val="000000"/>
          <w:szCs w:val="22"/>
        </w:rPr>
        <w:t>harmacist; and</w:t>
      </w:r>
    </w:p>
    <w:p w:rsidR="00DC5D3F" w:rsidP="00DC5D3F" w:rsidRDefault="00DC5D3F" w14:paraId="78BA670A" w14:textId="77777777">
      <w:pPr>
        <w:widowControl w:val="0"/>
        <w:numPr>
          <w:ilvl w:val="0"/>
          <w:numId w:val="120"/>
        </w:numPr>
        <w:autoSpaceDE w:val="0"/>
        <w:autoSpaceDN w:val="0"/>
        <w:adjustRightInd w:val="0"/>
        <w:spacing w:line="239" w:lineRule="auto"/>
        <w:ind w:right="61"/>
        <w:rPr>
          <w:rFonts w:cs="Arial"/>
          <w:color w:val="000000"/>
          <w:szCs w:val="22"/>
        </w:rPr>
      </w:pPr>
      <w:r w:rsidRPr="00847202">
        <w:rPr>
          <w:rFonts w:cs="Arial"/>
          <w:color w:val="000000"/>
          <w:szCs w:val="22"/>
        </w:rPr>
        <w:t xml:space="preserve">A list of services under the </w:t>
      </w:r>
      <w:r w:rsidR="002F65E9">
        <w:rPr>
          <w:rFonts w:cs="Arial"/>
          <w:color w:val="000000"/>
          <w:szCs w:val="22"/>
        </w:rPr>
        <w:t>Blanket P.O.</w:t>
      </w:r>
      <w:r w:rsidRPr="00847202">
        <w:rPr>
          <w:rFonts w:cs="Arial"/>
          <w:color w:val="000000"/>
          <w:szCs w:val="22"/>
        </w:rPr>
        <w:t xml:space="preserve"> that are required but not performed, with a full explanation of why the </w:t>
      </w:r>
      <w:r>
        <w:rPr>
          <w:rFonts w:cs="Arial"/>
          <w:color w:val="000000"/>
          <w:szCs w:val="22"/>
        </w:rPr>
        <w:t>Vendor {C</w:t>
      </w:r>
      <w:r w:rsidRPr="00847202">
        <w:rPr>
          <w:rFonts w:cs="Arial"/>
          <w:color w:val="000000"/>
          <w:szCs w:val="22"/>
        </w:rPr>
        <w:t>ontractor</w:t>
      </w:r>
      <w:r>
        <w:rPr>
          <w:rFonts w:cs="Arial"/>
          <w:color w:val="000000"/>
          <w:szCs w:val="22"/>
        </w:rPr>
        <w:t>}</w:t>
      </w:r>
      <w:r w:rsidRPr="00847202">
        <w:rPr>
          <w:rFonts w:cs="Arial"/>
          <w:color w:val="000000"/>
          <w:szCs w:val="22"/>
        </w:rPr>
        <w:t xml:space="preserve"> failed to meet the schedule and the </w:t>
      </w:r>
      <w:r>
        <w:rPr>
          <w:rFonts w:cs="Arial"/>
          <w:color w:val="000000"/>
          <w:szCs w:val="22"/>
        </w:rPr>
        <w:t>Vendor’s {C</w:t>
      </w:r>
      <w:r w:rsidRPr="00847202">
        <w:rPr>
          <w:rFonts w:cs="Arial"/>
          <w:color w:val="000000"/>
          <w:szCs w:val="22"/>
        </w:rPr>
        <w:t>ontractor’s</w:t>
      </w:r>
      <w:r>
        <w:rPr>
          <w:rFonts w:cs="Arial"/>
          <w:color w:val="000000"/>
          <w:szCs w:val="22"/>
        </w:rPr>
        <w:t>}</w:t>
      </w:r>
      <w:r w:rsidRPr="00847202">
        <w:rPr>
          <w:rFonts w:cs="Arial"/>
          <w:color w:val="000000"/>
          <w:szCs w:val="22"/>
        </w:rPr>
        <w:t xml:space="preserve"> detailed plans to overcome the problems as well as to preclude their recurrence.</w:t>
      </w:r>
    </w:p>
    <w:p w:rsidR="00DC5D3F" w:rsidP="00DC5D3F" w:rsidRDefault="00DC5D3F" w14:paraId="220FEFA2" w14:textId="77777777">
      <w:pPr>
        <w:pStyle w:val="ListParagraph"/>
        <w:rPr>
          <w:rFonts w:cs="Arial"/>
          <w:color w:val="000000"/>
          <w:szCs w:val="22"/>
        </w:rPr>
      </w:pPr>
    </w:p>
    <w:p w:rsidRPr="00847202" w:rsidR="00DC5D3F" w:rsidP="00DC5D3F" w:rsidRDefault="00DC5D3F" w14:paraId="5868DD36" w14:textId="77777777">
      <w:pPr>
        <w:widowControl w:val="0"/>
        <w:autoSpaceDE w:val="0"/>
        <w:autoSpaceDN w:val="0"/>
        <w:adjustRightInd w:val="0"/>
        <w:spacing w:line="239" w:lineRule="auto"/>
        <w:ind w:right="61"/>
        <w:rPr>
          <w:rFonts w:cs="Arial"/>
          <w:color w:val="000000"/>
          <w:szCs w:val="22"/>
        </w:rPr>
      </w:pPr>
      <w:r>
        <w:rPr>
          <w:rFonts w:cs="Arial"/>
          <w:color w:val="000000"/>
          <w:szCs w:val="22"/>
        </w:rPr>
        <w:t>Note: T</w:t>
      </w:r>
      <w:r w:rsidRPr="00ED225C">
        <w:rPr>
          <w:rFonts w:cs="Arial"/>
          <w:color w:val="000000"/>
          <w:szCs w:val="22"/>
        </w:rPr>
        <w:t xml:space="preserve">he </w:t>
      </w:r>
      <w:r>
        <w:rPr>
          <w:rFonts w:cs="Arial"/>
          <w:color w:val="000000"/>
          <w:szCs w:val="22"/>
        </w:rPr>
        <w:t>SCM</w:t>
      </w:r>
      <w:r w:rsidRPr="00ED225C">
        <w:rPr>
          <w:rFonts w:cs="Arial"/>
          <w:color w:val="000000"/>
          <w:szCs w:val="22"/>
        </w:rPr>
        <w:t xml:space="preserve"> reserves the right to adjust the schedule as deemed necessary</w:t>
      </w:r>
      <w:r>
        <w:rPr>
          <w:rFonts w:cs="Arial"/>
          <w:color w:val="000000"/>
          <w:szCs w:val="22"/>
        </w:rPr>
        <w:t xml:space="preserve">. </w:t>
      </w:r>
    </w:p>
    <w:p w:rsidR="00DC5D3F" w:rsidP="00DC5D3F" w:rsidRDefault="00DC5D3F" w14:paraId="49FB45C5" w14:textId="46F55913"/>
    <w:p w:rsidRPr="00DC5D3F" w:rsidR="00BA1D4D" w:rsidP="00DC5D3F" w:rsidRDefault="00BA1D4D" w14:paraId="4D66FBE7" w14:textId="77777777"/>
    <w:p w:rsidR="00DC5D3F" w:rsidP="0096282B" w:rsidRDefault="00DC5D3F" w14:paraId="47B078A6" w14:textId="77777777">
      <w:pPr>
        <w:pStyle w:val="Heading3"/>
      </w:pPr>
      <w:bookmarkStart w:name="_Toc59614474" w:id="905"/>
      <w:r>
        <w:t>ACCIDENT REPORTS</w:t>
      </w:r>
      <w:bookmarkEnd w:id="905"/>
    </w:p>
    <w:p w:rsidR="00DC5D3F" w:rsidP="00DC5D3F" w:rsidRDefault="00DC5D3F" w14:paraId="5811493A" w14:textId="77777777"/>
    <w:p w:rsidR="00DC5D3F" w:rsidP="00DC5D3F" w:rsidRDefault="00DC5D3F" w14:paraId="2A331681" w14:textId="77777777">
      <w:pPr>
        <w:widowControl w:val="0"/>
        <w:autoSpaceDE w:val="0"/>
        <w:autoSpaceDN w:val="0"/>
        <w:adjustRightInd w:val="0"/>
        <w:spacing w:line="239" w:lineRule="auto"/>
        <w:ind w:right="61"/>
      </w:pPr>
      <w:r>
        <w:t>The Vendor {Contractor} shall:</w:t>
      </w:r>
    </w:p>
    <w:p w:rsidR="00DC5D3F" w:rsidP="00DC5D3F" w:rsidRDefault="00DC5D3F" w14:paraId="04F323F1" w14:textId="77777777">
      <w:pPr>
        <w:widowControl w:val="0"/>
        <w:autoSpaceDE w:val="0"/>
        <w:autoSpaceDN w:val="0"/>
        <w:adjustRightInd w:val="0"/>
        <w:spacing w:line="239" w:lineRule="auto"/>
        <w:ind w:right="61"/>
      </w:pPr>
    </w:p>
    <w:p w:rsidRPr="007337DB" w:rsidR="00DC5D3F" w:rsidP="00DC5D3F" w:rsidRDefault="00DC5D3F" w14:paraId="7EB67631" w14:textId="336DB677">
      <w:pPr>
        <w:pStyle w:val="ListParagraph"/>
        <w:widowControl w:val="0"/>
        <w:numPr>
          <w:ilvl w:val="0"/>
          <w:numId w:val="124"/>
        </w:numPr>
        <w:autoSpaceDE w:val="0"/>
        <w:autoSpaceDN w:val="0"/>
        <w:adjustRightInd w:val="0"/>
        <w:spacing w:line="239" w:lineRule="auto"/>
        <w:ind w:right="61"/>
        <w:rPr>
          <w:rFonts w:cs="Arial"/>
          <w:color w:val="000000"/>
          <w:szCs w:val="22"/>
        </w:rPr>
      </w:pPr>
      <w:r>
        <w:t xml:space="preserve">Ensure </w:t>
      </w:r>
      <w:r w:rsidRPr="007337DB">
        <w:rPr>
          <w:rFonts w:cs="Arial"/>
          <w:color w:val="000000"/>
          <w:szCs w:val="22"/>
        </w:rPr>
        <w:t>all accidents or incidents arising out of, or in conjunction with, the performance of the</w:t>
      </w:r>
      <w:r w:rsidR="0070048C">
        <w:rPr>
          <w:rFonts w:cs="Arial"/>
          <w:color w:val="000000"/>
          <w:szCs w:val="22"/>
        </w:rPr>
        <w:t xml:space="preserve"> scope of</w:t>
      </w:r>
      <w:r w:rsidRPr="007337DB">
        <w:rPr>
          <w:rFonts w:cs="Arial"/>
          <w:color w:val="000000"/>
          <w:szCs w:val="22"/>
        </w:rPr>
        <w:t xml:space="preserve"> work</w:t>
      </w:r>
      <w:r w:rsidR="0070048C">
        <w:rPr>
          <w:rFonts w:cs="Arial"/>
          <w:color w:val="000000"/>
          <w:szCs w:val="22"/>
        </w:rPr>
        <w:t xml:space="preserve"> of this Blanket P.O.</w:t>
      </w:r>
      <w:r w:rsidRPr="007337DB">
        <w:rPr>
          <w:rFonts w:cs="Arial"/>
          <w:color w:val="000000"/>
          <w:szCs w:val="22"/>
        </w:rPr>
        <w:t>, whether on or adjacent to the State facility or hospital, which causes death, personal injury, or property damage are reported</w:t>
      </w:r>
      <w:r>
        <w:rPr>
          <w:rFonts w:cs="Arial"/>
          <w:color w:val="000000"/>
          <w:szCs w:val="22"/>
        </w:rPr>
        <w:t xml:space="preserve"> by the Consultant Pharmacist who shall:</w:t>
      </w:r>
      <w:r w:rsidRPr="007337DB">
        <w:rPr>
          <w:rFonts w:cs="Arial"/>
          <w:color w:val="000000"/>
          <w:szCs w:val="22"/>
        </w:rPr>
        <w:t xml:space="preserve"> </w:t>
      </w:r>
    </w:p>
    <w:p w:rsidRPr="00555E8F" w:rsidR="00DC5D3F" w:rsidP="00DC5D3F" w:rsidRDefault="00DC5D3F" w14:paraId="38E124FF" w14:textId="77777777">
      <w:pPr>
        <w:widowControl w:val="0"/>
        <w:autoSpaceDE w:val="0"/>
        <w:autoSpaceDN w:val="0"/>
        <w:adjustRightInd w:val="0"/>
        <w:spacing w:line="239" w:lineRule="auto"/>
        <w:ind w:right="61"/>
        <w:rPr>
          <w:rFonts w:cs="Arial"/>
          <w:color w:val="000000"/>
          <w:szCs w:val="22"/>
        </w:rPr>
      </w:pPr>
    </w:p>
    <w:p w:rsidRPr="00555E8F" w:rsidR="00DC5D3F" w:rsidP="00B74907" w:rsidRDefault="00DC5D3F" w14:paraId="30551365" w14:textId="77777777">
      <w:pPr>
        <w:widowControl w:val="0"/>
        <w:numPr>
          <w:ilvl w:val="1"/>
          <w:numId w:val="124"/>
        </w:numPr>
        <w:autoSpaceDE w:val="0"/>
        <w:autoSpaceDN w:val="0"/>
        <w:adjustRightInd w:val="0"/>
        <w:ind w:right="58"/>
        <w:rPr>
          <w:rFonts w:cs="Arial"/>
          <w:color w:val="000000"/>
          <w:szCs w:val="22"/>
        </w:rPr>
      </w:pPr>
      <w:r>
        <w:rPr>
          <w:rFonts w:cs="Arial"/>
          <w:color w:val="000000"/>
          <w:szCs w:val="22"/>
        </w:rPr>
        <w:t>Prepare and submit</w:t>
      </w:r>
      <w:r w:rsidRPr="008627DB">
        <w:rPr>
          <w:rFonts w:cs="Arial"/>
          <w:color w:val="000000"/>
          <w:szCs w:val="22"/>
        </w:rPr>
        <w:t xml:space="preserve"> </w:t>
      </w:r>
      <w:r w:rsidRPr="00555E8F">
        <w:rPr>
          <w:rFonts w:cs="Arial"/>
          <w:color w:val="000000"/>
          <w:szCs w:val="22"/>
        </w:rPr>
        <w:t>a written</w:t>
      </w:r>
      <w:r>
        <w:rPr>
          <w:rFonts w:cs="Arial"/>
          <w:color w:val="000000"/>
          <w:szCs w:val="22"/>
        </w:rPr>
        <w:t xml:space="preserve"> </w:t>
      </w:r>
      <w:r w:rsidRPr="00555E8F">
        <w:rPr>
          <w:rFonts w:cs="Arial"/>
          <w:color w:val="000000"/>
          <w:szCs w:val="22"/>
        </w:rPr>
        <w:t>report</w:t>
      </w:r>
      <w:r w:rsidRPr="008627DB">
        <w:rPr>
          <w:rFonts w:cs="Arial"/>
          <w:color w:val="000000"/>
          <w:szCs w:val="22"/>
        </w:rPr>
        <w:t xml:space="preserve"> </w:t>
      </w:r>
      <w:r w:rsidRPr="00555E8F">
        <w:rPr>
          <w:rFonts w:cs="Arial"/>
          <w:color w:val="000000"/>
          <w:szCs w:val="22"/>
        </w:rPr>
        <w:t>to the</w:t>
      </w:r>
      <w:r w:rsidRPr="008627DB">
        <w:rPr>
          <w:rFonts w:cs="Arial"/>
          <w:color w:val="000000"/>
          <w:szCs w:val="22"/>
        </w:rPr>
        <w:t xml:space="preserve"> </w:t>
      </w:r>
      <w:r>
        <w:rPr>
          <w:rFonts w:cs="Arial"/>
          <w:color w:val="000000"/>
          <w:szCs w:val="22"/>
        </w:rPr>
        <w:t>SCM</w:t>
      </w:r>
      <w:r w:rsidRPr="00555E8F">
        <w:rPr>
          <w:rFonts w:cs="Arial"/>
          <w:color w:val="000000"/>
          <w:szCs w:val="22"/>
        </w:rPr>
        <w:t xml:space="preserve"> and to the facility</w:t>
      </w:r>
      <w:r>
        <w:rPr>
          <w:rFonts w:cs="Arial"/>
          <w:color w:val="000000"/>
          <w:szCs w:val="22"/>
        </w:rPr>
        <w:t xml:space="preserve"> or </w:t>
      </w:r>
      <w:r w:rsidRPr="00555E8F">
        <w:rPr>
          <w:rFonts w:cs="Arial"/>
          <w:color w:val="000000"/>
          <w:szCs w:val="22"/>
        </w:rPr>
        <w:t>hospital’s</w:t>
      </w:r>
      <w:r w:rsidRPr="008627DB">
        <w:rPr>
          <w:rFonts w:cs="Arial"/>
          <w:color w:val="000000"/>
          <w:szCs w:val="22"/>
        </w:rPr>
        <w:t xml:space="preserve"> </w:t>
      </w:r>
      <w:r w:rsidRPr="00555E8F">
        <w:rPr>
          <w:rFonts w:cs="Arial"/>
          <w:color w:val="000000"/>
          <w:szCs w:val="22"/>
        </w:rPr>
        <w:t>CEO</w:t>
      </w:r>
      <w:r w:rsidRPr="008627DB">
        <w:rPr>
          <w:rFonts w:cs="Arial"/>
          <w:color w:val="000000"/>
          <w:szCs w:val="22"/>
        </w:rPr>
        <w:t xml:space="preserve"> </w:t>
      </w:r>
      <w:r w:rsidRPr="00555E8F">
        <w:rPr>
          <w:rFonts w:cs="Arial"/>
          <w:color w:val="000000"/>
          <w:szCs w:val="22"/>
        </w:rPr>
        <w:t>with</w:t>
      </w:r>
      <w:r w:rsidRPr="008627DB">
        <w:rPr>
          <w:rFonts w:cs="Arial"/>
          <w:color w:val="000000"/>
          <w:szCs w:val="22"/>
        </w:rPr>
        <w:t xml:space="preserve"> </w:t>
      </w:r>
      <w:r w:rsidRPr="00555E8F">
        <w:rPr>
          <w:rFonts w:cs="Arial"/>
          <w:color w:val="000000"/>
          <w:szCs w:val="22"/>
        </w:rPr>
        <w:t>a descri</w:t>
      </w:r>
      <w:r w:rsidRPr="008627DB">
        <w:rPr>
          <w:rFonts w:cs="Arial"/>
          <w:color w:val="000000"/>
          <w:szCs w:val="22"/>
        </w:rPr>
        <w:t>p</w:t>
      </w:r>
      <w:r w:rsidRPr="00555E8F">
        <w:rPr>
          <w:rFonts w:cs="Arial"/>
          <w:color w:val="000000"/>
          <w:szCs w:val="22"/>
        </w:rPr>
        <w:t>tion</w:t>
      </w:r>
      <w:r w:rsidRPr="008627DB">
        <w:rPr>
          <w:rFonts w:cs="Arial"/>
          <w:color w:val="000000"/>
          <w:szCs w:val="22"/>
        </w:rPr>
        <w:t xml:space="preserve"> </w:t>
      </w:r>
      <w:r w:rsidRPr="00555E8F">
        <w:rPr>
          <w:rFonts w:cs="Arial"/>
          <w:color w:val="000000"/>
          <w:szCs w:val="22"/>
        </w:rPr>
        <w:t>of all acciden</w:t>
      </w:r>
      <w:r w:rsidRPr="008627DB">
        <w:rPr>
          <w:rFonts w:cs="Arial"/>
          <w:color w:val="000000"/>
          <w:szCs w:val="22"/>
        </w:rPr>
        <w:t>t</w:t>
      </w:r>
      <w:r w:rsidRPr="00555E8F">
        <w:rPr>
          <w:rFonts w:cs="Arial"/>
          <w:color w:val="000000"/>
          <w:szCs w:val="22"/>
        </w:rPr>
        <w:t>s, personal</w:t>
      </w:r>
      <w:r w:rsidRPr="008627DB">
        <w:rPr>
          <w:rFonts w:cs="Arial"/>
          <w:color w:val="000000"/>
          <w:szCs w:val="22"/>
        </w:rPr>
        <w:t xml:space="preserve"> </w:t>
      </w:r>
      <w:r w:rsidRPr="00555E8F">
        <w:rPr>
          <w:rFonts w:cs="Arial"/>
          <w:color w:val="000000"/>
          <w:szCs w:val="22"/>
        </w:rPr>
        <w:t>injury,</w:t>
      </w:r>
      <w:r w:rsidRPr="008627DB">
        <w:rPr>
          <w:rFonts w:cs="Arial"/>
          <w:color w:val="000000"/>
          <w:szCs w:val="22"/>
        </w:rPr>
        <w:t xml:space="preserve"> </w:t>
      </w:r>
      <w:r w:rsidRPr="00555E8F">
        <w:rPr>
          <w:rFonts w:cs="Arial"/>
          <w:color w:val="000000"/>
          <w:szCs w:val="22"/>
        </w:rPr>
        <w:t>or</w:t>
      </w:r>
      <w:r w:rsidRPr="008627DB">
        <w:rPr>
          <w:rFonts w:cs="Arial"/>
          <w:color w:val="000000"/>
          <w:szCs w:val="22"/>
        </w:rPr>
        <w:t xml:space="preserve"> </w:t>
      </w:r>
      <w:r w:rsidRPr="00555E8F">
        <w:rPr>
          <w:rFonts w:cs="Arial"/>
          <w:color w:val="000000"/>
          <w:szCs w:val="22"/>
        </w:rPr>
        <w:t>death</w:t>
      </w:r>
      <w:r w:rsidRPr="000370CF">
        <w:t xml:space="preserve"> </w:t>
      </w:r>
      <w:r w:rsidRPr="000370CF">
        <w:rPr>
          <w:rFonts w:cs="Arial"/>
          <w:color w:val="000000"/>
          <w:szCs w:val="22"/>
        </w:rPr>
        <w:t>within 24 hours</w:t>
      </w:r>
      <w:r>
        <w:rPr>
          <w:rFonts w:cs="Arial"/>
          <w:color w:val="000000"/>
          <w:szCs w:val="22"/>
        </w:rPr>
        <w:t>;</w:t>
      </w:r>
    </w:p>
    <w:p w:rsidRPr="00555E8F" w:rsidR="00DC5D3F" w:rsidP="00DC5D3F" w:rsidRDefault="00DC5D3F" w14:paraId="4AD5CB7A" w14:textId="77777777">
      <w:pPr>
        <w:widowControl w:val="0"/>
        <w:autoSpaceDE w:val="0"/>
        <w:autoSpaceDN w:val="0"/>
        <w:adjustRightInd w:val="0"/>
        <w:spacing w:line="239" w:lineRule="auto"/>
        <w:ind w:right="61"/>
        <w:rPr>
          <w:rFonts w:cs="Arial"/>
          <w:color w:val="000000"/>
          <w:szCs w:val="22"/>
        </w:rPr>
      </w:pPr>
    </w:p>
    <w:p w:rsidRPr="00555E8F" w:rsidR="00DC5D3F" w:rsidP="00DC5D3F" w:rsidRDefault="00DC5D3F" w14:paraId="06EBF398" w14:textId="77777777">
      <w:pPr>
        <w:widowControl w:val="0"/>
        <w:numPr>
          <w:ilvl w:val="1"/>
          <w:numId w:val="124"/>
        </w:numPr>
        <w:autoSpaceDE w:val="0"/>
        <w:autoSpaceDN w:val="0"/>
        <w:adjustRightInd w:val="0"/>
        <w:spacing w:line="239" w:lineRule="auto"/>
        <w:ind w:right="61"/>
        <w:rPr>
          <w:rFonts w:cs="Arial"/>
          <w:color w:val="000000"/>
          <w:szCs w:val="22"/>
        </w:rPr>
      </w:pPr>
      <w:r>
        <w:rPr>
          <w:rFonts w:cs="Arial"/>
          <w:color w:val="000000"/>
          <w:szCs w:val="22"/>
        </w:rPr>
        <w:t>I</w:t>
      </w:r>
      <w:r w:rsidRPr="00555E8F">
        <w:rPr>
          <w:rFonts w:cs="Arial"/>
          <w:color w:val="000000"/>
          <w:szCs w:val="22"/>
        </w:rPr>
        <w:t>nclud</w:t>
      </w:r>
      <w:r>
        <w:rPr>
          <w:rFonts w:cs="Arial"/>
          <w:color w:val="000000"/>
          <w:szCs w:val="22"/>
        </w:rPr>
        <w:t>e</w:t>
      </w:r>
      <w:r w:rsidRPr="008627DB">
        <w:rPr>
          <w:rFonts w:cs="Arial"/>
          <w:color w:val="000000"/>
          <w:szCs w:val="22"/>
        </w:rPr>
        <w:t xml:space="preserve"> </w:t>
      </w:r>
      <w:r w:rsidRPr="00555E8F">
        <w:rPr>
          <w:rFonts w:cs="Arial"/>
          <w:color w:val="000000"/>
          <w:szCs w:val="22"/>
        </w:rPr>
        <w:t>full</w:t>
      </w:r>
      <w:r w:rsidRPr="008627DB">
        <w:rPr>
          <w:rFonts w:cs="Arial"/>
          <w:color w:val="000000"/>
          <w:szCs w:val="22"/>
        </w:rPr>
        <w:t xml:space="preserve"> </w:t>
      </w:r>
      <w:r w:rsidRPr="00555E8F">
        <w:rPr>
          <w:rFonts w:cs="Arial"/>
          <w:color w:val="000000"/>
          <w:szCs w:val="22"/>
        </w:rPr>
        <w:t>details</w:t>
      </w:r>
      <w:r w:rsidRPr="008627DB">
        <w:rPr>
          <w:rFonts w:cs="Arial"/>
          <w:color w:val="000000"/>
          <w:szCs w:val="22"/>
        </w:rPr>
        <w:t xml:space="preserve"> </w:t>
      </w:r>
      <w:r w:rsidRPr="00555E8F">
        <w:rPr>
          <w:rFonts w:cs="Arial"/>
          <w:color w:val="000000"/>
          <w:szCs w:val="22"/>
        </w:rPr>
        <w:t>and</w:t>
      </w:r>
      <w:r w:rsidRPr="008627DB">
        <w:rPr>
          <w:rFonts w:cs="Arial"/>
          <w:color w:val="000000"/>
          <w:szCs w:val="22"/>
        </w:rPr>
        <w:t xml:space="preserve"> </w:t>
      </w:r>
      <w:r w:rsidRPr="00555E8F">
        <w:rPr>
          <w:rFonts w:cs="Arial"/>
          <w:color w:val="000000"/>
          <w:szCs w:val="22"/>
        </w:rPr>
        <w:t>statements</w:t>
      </w:r>
      <w:r w:rsidRPr="008627DB">
        <w:rPr>
          <w:rFonts w:cs="Arial"/>
          <w:color w:val="000000"/>
          <w:szCs w:val="22"/>
        </w:rPr>
        <w:t xml:space="preserve"> </w:t>
      </w:r>
      <w:r w:rsidRPr="00555E8F">
        <w:rPr>
          <w:rFonts w:cs="Arial"/>
          <w:color w:val="000000"/>
          <w:szCs w:val="22"/>
        </w:rPr>
        <w:t>of</w:t>
      </w:r>
      <w:r w:rsidRPr="008627DB">
        <w:rPr>
          <w:rFonts w:cs="Arial"/>
          <w:color w:val="000000"/>
          <w:szCs w:val="22"/>
        </w:rPr>
        <w:t xml:space="preserve"> </w:t>
      </w:r>
      <w:r w:rsidRPr="00555E8F">
        <w:rPr>
          <w:rFonts w:cs="Arial"/>
          <w:color w:val="000000"/>
          <w:szCs w:val="22"/>
        </w:rPr>
        <w:t>witnesses</w:t>
      </w:r>
      <w:r>
        <w:rPr>
          <w:rFonts w:cs="Arial"/>
          <w:color w:val="000000"/>
          <w:szCs w:val="22"/>
        </w:rPr>
        <w:t xml:space="preserve"> in the report; and</w:t>
      </w:r>
    </w:p>
    <w:p w:rsidRPr="00555E8F" w:rsidR="00DC5D3F" w:rsidP="00DC5D3F" w:rsidRDefault="00DC5D3F" w14:paraId="24ECD3C1" w14:textId="77777777">
      <w:pPr>
        <w:widowControl w:val="0"/>
        <w:autoSpaceDE w:val="0"/>
        <w:autoSpaceDN w:val="0"/>
        <w:adjustRightInd w:val="0"/>
        <w:spacing w:line="239" w:lineRule="auto"/>
        <w:ind w:right="61"/>
        <w:rPr>
          <w:rFonts w:cs="Arial"/>
          <w:color w:val="000000"/>
          <w:szCs w:val="22"/>
        </w:rPr>
      </w:pPr>
    </w:p>
    <w:p w:rsidRPr="00555E8F" w:rsidR="00DC5D3F" w:rsidP="00DC5D3F" w:rsidRDefault="00DC5D3F" w14:paraId="2C845C2B" w14:textId="186F0DF1">
      <w:pPr>
        <w:widowControl w:val="0"/>
        <w:numPr>
          <w:ilvl w:val="1"/>
          <w:numId w:val="124"/>
        </w:numPr>
        <w:autoSpaceDE w:val="0"/>
        <w:autoSpaceDN w:val="0"/>
        <w:adjustRightInd w:val="0"/>
        <w:spacing w:line="239" w:lineRule="auto"/>
        <w:ind w:right="61"/>
        <w:rPr>
          <w:rFonts w:cs="Arial"/>
          <w:color w:val="000000"/>
          <w:szCs w:val="22"/>
        </w:rPr>
      </w:pPr>
      <w:r w:rsidRPr="00555E8F">
        <w:rPr>
          <w:rFonts w:cs="Arial"/>
          <w:color w:val="000000"/>
          <w:szCs w:val="22"/>
        </w:rPr>
        <w:t>Report</w:t>
      </w:r>
      <w:r>
        <w:rPr>
          <w:rFonts w:cs="Arial"/>
          <w:color w:val="000000"/>
          <w:szCs w:val="22"/>
        </w:rPr>
        <w:t>,</w:t>
      </w:r>
      <w:r w:rsidRPr="00555E8F">
        <w:rPr>
          <w:rFonts w:cs="Arial"/>
          <w:color w:val="000000"/>
          <w:szCs w:val="22"/>
        </w:rPr>
        <w:t xml:space="preserve"> </w:t>
      </w:r>
      <w:r>
        <w:rPr>
          <w:rFonts w:cs="Arial"/>
          <w:color w:val="000000"/>
          <w:szCs w:val="22"/>
        </w:rPr>
        <w:t xml:space="preserve">in writing, </w:t>
      </w:r>
      <w:r w:rsidRPr="00555E8F">
        <w:rPr>
          <w:rFonts w:cs="Arial"/>
          <w:color w:val="000000"/>
          <w:szCs w:val="22"/>
        </w:rPr>
        <w:t>a</w:t>
      </w:r>
      <w:r>
        <w:rPr>
          <w:rFonts w:cs="Arial"/>
          <w:color w:val="000000"/>
          <w:szCs w:val="22"/>
        </w:rPr>
        <w:t>ny</w:t>
      </w:r>
      <w:r w:rsidRPr="008627DB">
        <w:rPr>
          <w:rFonts w:cs="Arial"/>
          <w:color w:val="000000"/>
          <w:szCs w:val="22"/>
        </w:rPr>
        <w:t xml:space="preserve"> </w:t>
      </w:r>
      <w:r w:rsidRPr="00555E8F">
        <w:rPr>
          <w:rFonts w:cs="Arial"/>
          <w:color w:val="000000"/>
          <w:szCs w:val="22"/>
        </w:rPr>
        <w:t>claim</w:t>
      </w:r>
      <w:r w:rsidRPr="008627DB">
        <w:rPr>
          <w:rFonts w:cs="Arial"/>
          <w:color w:val="000000"/>
          <w:szCs w:val="22"/>
        </w:rPr>
        <w:t xml:space="preserve"> </w:t>
      </w:r>
      <w:r w:rsidRPr="00555E8F">
        <w:rPr>
          <w:rFonts w:cs="Arial"/>
          <w:color w:val="000000"/>
          <w:szCs w:val="22"/>
        </w:rPr>
        <w:t>made</w:t>
      </w:r>
      <w:r w:rsidRPr="008627DB">
        <w:rPr>
          <w:rFonts w:cs="Arial"/>
          <w:color w:val="000000"/>
          <w:szCs w:val="22"/>
        </w:rPr>
        <w:t xml:space="preserve"> </w:t>
      </w:r>
      <w:r w:rsidRPr="00555E8F">
        <w:rPr>
          <w:rFonts w:cs="Arial"/>
          <w:color w:val="000000"/>
          <w:szCs w:val="22"/>
        </w:rPr>
        <w:t>by</w:t>
      </w:r>
      <w:r w:rsidRPr="008627DB">
        <w:rPr>
          <w:rFonts w:cs="Arial"/>
          <w:color w:val="000000"/>
          <w:szCs w:val="22"/>
        </w:rPr>
        <w:t xml:space="preserve"> </w:t>
      </w:r>
      <w:r w:rsidRPr="00555E8F">
        <w:rPr>
          <w:rFonts w:cs="Arial"/>
          <w:color w:val="000000"/>
          <w:szCs w:val="22"/>
        </w:rPr>
        <w:t>a</w:t>
      </w:r>
      <w:r w:rsidRPr="008627DB">
        <w:rPr>
          <w:rFonts w:cs="Arial"/>
          <w:color w:val="000000"/>
          <w:szCs w:val="22"/>
        </w:rPr>
        <w:t xml:space="preserve"> </w:t>
      </w:r>
      <w:r w:rsidRPr="00555E8F">
        <w:rPr>
          <w:rFonts w:cs="Arial"/>
          <w:color w:val="000000"/>
          <w:szCs w:val="22"/>
        </w:rPr>
        <w:t>third</w:t>
      </w:r>
      <w:r w:rsidRPr="008627DB">
        <w:rPr>
          <w:rFonts w:cs="Arial"/>
          <w:color w:val="000000"/>
          <w:szCs w:val="22"/>
        </w:rPr>
        <w:t xml:space="preserve"> </w:t>
      </w:r>
      <w:r w:rsidRPr="00555E8F">
        <w:rPr>
          <w:rFonts w:cs="Arial"/>
          <w:color w:val="000000"/>
          <w:szCs w:val="22"/>
        </w:rPr>
        <w:t>party</w:t>
      </w:r>
      <w:r w:rsidRPr="008627DB">
        <w:rPr>
          <w:rFonts w:cs="Arial"/>
          <w:color w:val="000000"/>
          <w:szCs w:val="22"/>
        </w:rPr>
        <w:t xml:space="preserve"> </w:t>
      </w:r>
      <w:r w:rsidRPr="00555E8F">
        <w:rPr>
          <w:rFonts w:cs="Arial"/>
          <w:color w:val="000000"/>
          <w:szCs w:val="22"/>
        </w:rPr>
        <w:t>against</w:t>
      </w:r>
      <w:r w:rsidRPr="008627DB">
        <w:rPr>
          <w:rFonts w:cs="Arial"/>
          <w:color w:val="000000"/>
          <w:szCs w:val="22"/>
        </w:rPr>
        <w:t xml:space="preserve"> </w:t>
      </w:r>
      <w:r w:rsidRPr="00555E8F">
        <w:rPr>
          <w:rFonts w:cs="Arial"/>
          <w:color w:val="000000"/>
          <w:szCs w:val="22"/>
        </w:rPr>
        <w:t>the</w:t>
      </w:r>
      <w:r w:rsidRPr="008627DB">
        <w:rPr>
          <w:rFonts w:cs="Arial"/>
          <w:color w:val="000000"/>
          <w:szCs w:val="22"/>
        </w:rPr>
        <w:t xml:space="preserve"> </w:t>
      </w:r>
      <w:r>
        <w:rPr>
          <w:rFonts w:cs="Arial"/>
          <w:color w:val="000000"/>
          <w:szCs w:val="22"/>
        </w:rPr>
        <w:t>Vendor {C</w:t>
      </w:r>
      <w:r w:rsidRPr="00555E8F">
        <w:rPr>
          <w:rFonts w:cs="Arial"/>
          <w:color w:val="000000"/>
          <w:szCs w:val="22"/>
        </w:rPr>
        <w:t>ont</w:t>
      </w:r>
      <w:r w:rsidRPr="008627DB">
        <w:rPr>
          <w:rFonts w:cs="Arial"/>
          <w:color w:val="000000"/>
          <w:szCs w:val="22"/>
        </w:rPr>
        <w:t>r</w:t>
      </w:r>
      <w:r w:rsidRPr="00555E8F">
        <w:rPr>
          <w:rFonts w:cs="Arial"/>
          <w:color w:val="000000"/>
          <w:szCs w:val="22"/>
        </w:rPr>
        <w:t>actor</w:t>
      </w:r>
      <w:r>
        <w:rPr>
          <w:rFonts w:cs="Arial"/>
          <w:color w:val="000000"/>
          <w:szCs w:val="22"/>
        </w:rPr>
        <w:t xml:space="preserve">}, </w:t>
      </w:r>
      <w:r w:rsidRPr="008C197F">
        <w:rPr>
          <w:rFonts w:cs="Arial"/>
          <w:color w:val="000000"/>
          <w:szCs w:val="22"/>
        </w:rPr>
        <w:t xml:space="preserve">giving full details of </w:t>
      </w:r>
      <w:r>
        <w:rPr>
          <w:rFonts w:cs="Arial"/>
          <w:color w:val="000000"/>
          <w:szCs w:val="22"/>
        </w:rPr>
        <w:t>the</w:t>
      </w:r>
      <w:r w:rsidRPr="008C197F">
        <w:rPr>
          <w:rFonts w:cs="Arial"/>
          <w:color w:val="000000"/>
          <w:szCs w:val="22"/>
        </w:rPr>
        <w:t xml:space="preserve"> account </w:t>
      </w:r>
      <w:r w:rsidRPr="000370CF">
        <w:rPr>
          <w:rFonts w:cs="Arial"/>
          <w:color w:val="000000"/>
          <w:szCs w:val="22"/>
        </w:rPr>
        <w:t xml:space="preserve">to the </w:t>
      </w:r>
      <w:r>
        <w:rPr>
          <w:rFonts w:cs="Arial"/>
          <w:color w:val="000000"/>
          <w:szCs w:val="22"/>
        </w:rPr>
        <w:t xml:space="preserve">SCM </w:t>
      </w:r>
      <w:r w:rsidRPr="000370CF">
        <w:rPr>
          <w:rFonts w:cs="Arial"/>
          <w:color w:val="000000"/>
          <w:szCs w:val="22"/>
        </w:rPr>
        <w:t>and facility</w:t>
      </w:r>
      <w:r>
        <w:rPr>
          <w:rFonts w:cs="Arial"/>
          <w:color w:val="000000"/>
          <w:szCs w:val="22"/>
        </w:rPr>
        <w:t xml:space="preserve"> or </w:t>
      </w:r>
      <w:r w:rsidRPr="000370CF">
        <w:rPr>
          <w:rFonts w:cs="Arial"/>
          <w:color w:val="000000"/>
          <w:szCs w:val="22"/>
        </w:rPr>
        <w:t>hospital’s CEO</w:t>
      </w:r>
      <w:r>
        <w:rPr>
          <w:rFonts w:cs="Arial"/>
          <w:color w:val="000000"/>
          <w:szCs w:val="22"/>
        </w:rPr>
        <w:t xml:space="preserve"> </w:t>
      </w:r>
      <w:r w:rsidRPr="00B31AE7">
        <w:t>within 24 hours</w:t>
      </w:r>
      <w:r w:rsidR="0084580A">
        <w:t xml:space="preserve"> of notice of the claim</w:t>
      </w:r>
      <w:r>
        <w:t xml:space="preserve">.  </w:t>
      </w:r>
    </w:p>
    <w:p w:rsidRPr="00DC5D3F" w:rsidR="00DC5D3F" w:rsidP="00DC5D3F" w:rsidRDefault="00DC5D3F" w14:paraId="6CD0BB47" w14:textId="77777777"/>
    <w:p w:rsidR="00DC5D3F" w:rsidRDefault="00DC5D3F" w14:paraId="1EAD94F2" w14:textId="77777777">
      <w:pPr>
        <w:pStyle w:val="Heading2"/>
      </w:pPr>
      <w:bookmarkStart w:name="_Toc59614475" w:id="906"/>
      <w:r>
        <w:t>ASSISTANCE TO EACH FACILITY/HOSPITAL</w:t>
      </w:r>
      <w:bookmarkEnd w:id="906"/>
    </w:p>
    <w:p w:rsidR="00DC5D3F" w:rsidP="00DC5D3F" w:rsidRDefault="00DC5D3F" w14:paraId="0437CF06" w14:textId="77777777"/>
    <w:p w:rsidRPr="002E118C" w:rsidR="00DC5D3F" w:rsidP="00DC5D3F" w:rsidRDefault="00DC5D3F" w14:paraId="6C0DDB1D" w14:textId="77777777">
      <w:pPr>
        <w:widowControl w:val="0"/>
        <w:autoSpaceDE w:val="0"/>
        <w:autoSpaceDN w:val="0"/>
        <w:adjustRightInd w:val="0"/>
        <w:spacing w:before="31"/>
        <w:ind w:right="-20"/>
        <w:rPr>
          <w:rFonts w:cs="Arial"/>
          <w:color w:val="000000"/>
          <w:szCs w:val="22"/>
        </w:rPr>
      </w:pPr>
      <w:r w:rsidRPr="002E118C">
        <w:rPr>
          <w:rFonts w:cs="Arial"/>
          <w:color w:val="000000"/>
          <w:szCs w:val="22"/>
        </w:rPr>
        <w:t>The</w:t>
      </w:r>
      <w:r w:rsidRPr="002E118C">
        <w:rPr>
          <w:rFonts w:cs="Arial"/>
          <w:color w:val="000000"/>
          <w:spacing w:val="-4"/>
          <w:szCs w:val="22"/>
        </w:rPr>
        <w:t xml:space="preserve"> </w:t>
      </w:r>
      <w:r>
        <w:rPr>
          <w:rFonts w:cs="Arial"/>
          <w:color w:val="000000"/>
          <w:spacing w:val="-4"/>
          <w:szCs w:val="22"/>
        </w:rPr>
        <w:t>Vendor {</w:t>
      </w:r>
      <w:r>
        <w:rPr>
          <w:rFonts w:cs="Arial"/>
          <w:color w:val="000000"/>
          <w:szCs w:val="22"/>
        </w:rPr>
        <w:t>C</w:t>
      </w:r>
      <w:r w:rsidRPr="002E118C">
        <w:rPr>
          <w:rFonts w:cs="Arial"/>
          <w:color w:val="000000"/>
          <w:szCs w:val="22"/>
        </w:rPr>
        <w:t>ontrac</w:t>
      </w:r>
      <w:r w:rsidRPr="002E118C">
        <w:rPr>
          <w:rFonts w:cs="Arial"/>
          <w:color w:val="000000"/>
          <w:spacing w:val="-1"/>
          <w:szCs w:val="22"/>
        </w:rPr>
        <w:t>t</w:t>
      </w:r>
      <w:r w:rsidRPr="002E118C">
        <w:rPr>
          <w:rFonts w:cs="Arial"/>
          <w:color w:val="000000"/>
          <w:szCs w:val="22"/>
        </w:rPr>
        <w:t>or</w:t>
      </w:r>
      <w:r>
        <w:rPr>
          <w:rFonts w:cs="Arial"/>
          <w:color w:val="000000"/>
          <w:szCs w:val="22"/>
        </w:rPr>
        <w:t>}</w:t>
      </w:r>
      <w:r w:rsidRPr="002E118C">
        <w:rPr>
          <w:rFonts w:cs="Arial"/>
          <w:color w:val="000000"/>
          <w:spacing w:val="-10"/>
          <w:szCs w:val="22"/>
        </w:rPr>
        <w:t xml:space="preserve"> </w:t>
      </w:r>
      <w:r w:rsidRPr="002E118C">
        <w:rPr>
          <w:rFonts w:cs="Arial"/>
          <w:color w:val="000000"/>
          <w:szCs w:val="22"/>
        </w:rPr>
        <w:t>shall:</w:t>
      </w:r>
    </w:p>
    <w:p w:rsidRPr="002E118C" w:rsidR="00DC5D3F" w:rsidP="00DC5D3F" w:rsidRDefault="00DC5D3F" w14:paraId="6A9BE1BE" w14:textId="77777777">
      <w:pPr>
        <w:widowControl w:val="0"/>
        <w:autoSpaceDE w:val="0"/>
        <w:autoSpaceDN w:val="0"/>
        <w:adjustRightInd w:val="0"/>
        <w:spacing w:before="12" w:line="240" w:lineRule="exact"/>
        <w:rPr>
          <w:rFonts w:cs="Arial"/>
          <w:color w:val="000000"/>
          <w:szCs w:val="22"/>
        </w:rPr>
      </w:pPr>
    </w:p>
    <w:p w:rsidR="00DC5D3F" w:rsidP="00B74907" w:rsidRDefault="00DC5D3F" w14:paraId="793019C0" w14:textId="77777777">
      <w:pPr>
        <w:widowControl w:val="0"/>
        <w:numPr>
          <w:ilvl w:val="0"/>
          <w:numId w:val="125"/>
        </w:numPr>
        <w:autoSpaceDE w:val="0"/>
        <w:autoSpaceDN w:val="0"/>
        <w:adjustRightInd w:val="0"/>
        <w:ind w:right="58"/>
        <w:rPr>
          <w:rFonts w:cs="Arial"/>
          <w:color w:val="000000"/>
          <w:szCs w:val="22"/>
        </w:rPr>
      </w:pPr>
      <w:r w:rsidRPr="002E118C">
        <w:rPr>
          <w:rFonts w:cs="Arial"/>
          <w:color w:val="000000"/>
          <w:szCs w:val="22"/>
        </w:rPr>
        <w:t>Assist</w:t>
      </w:r>
      <w:r w:rsidRPr="00441FF3">
        <w:rPr>
          <w:rFonts w:cs="Arial"/>
          <w:color w:val="000000"/>
          <w:szCs w:val="22"/>
        </w:rPr>
        <w:t xml:space="preserve"> </w:t>
      </w:r>
      <w:r w:rsidRPr="002E118C">
        <w:rPr>
          <w:rFonts w:cs="Arial"/>
          <w:color w:val="000000"/>
          <w:szCs w:val="22"/>
        </w:rPr>
        <w:t>e</w:t>
      </w:r>
      <w:r w:rsidRPr="00441FF3">
        <w:rPr>
          <w:rFonts w:cs="Arial"/>
          <w:color w:val="000000"/>
          <w:szCs w:val="22"/>
        </w:rPr>
        <w:t>a</w:t>
      </w:r>
      <w:r w:rsidRPr="002E118C">
        <w:rPr>
          <w:rFonts w:cs="Arial"/>
          <w:color w:val="000000"/>
          <w:szCs w:val="22"/>
        </w:rPr>
        <w:t>ch</w:t>
      </w:r>
      <w:r w:rsidRPr="00441FF3">
        <w:rPr>
          <w:rFonts w:cs="Arial"/>
          <w:color w:val="000000"/>
          <w:szCs w:val="22"/>
        </w:rPr>
        <w:t xml:space="preserve"> </w:t>
      </w:r>
      <w:r w:rsidRPr="002E118C">
        <w:rPr>
          <w:rFonts w:cs="Arial"/>
          <w:color w:val="000000"/>
          <w:szCs w:val="22"/>
        </w:rPr>
        <w:t>facility/hospital in</w:t>
      </w:r>
      <w:r w:rsidRPr="00441FF3">
        <w:rPr>
          <w:rFonts w:cs="Arial"/>
          <w:color w:val="000000"/>
          <w:szCs w:val="22"/>
        </w:rPr>
        <w:t xml:space="preserve"> </w:t>
      </w:r>
      <w:r w:rsidRPr="002E118C">
        <w:rPr>
          <w:rFonts w:cs="Arial"/>
          <w:color w:val="000000"/>
          <w:szCs w:val="22"/>
        </w:rPr>
        <w:t>i</w:t>
      </w:r>
      <w:r w:rsidRPr="00441FF3">
        <w:rPr>
          <w:rFonts w:cs="Arial"/>
          <w:color w:val="000000"/>
          <w:szCs w:val="22"/>
        </w:rPr>
        <w:t>t</w:t>
      </w:r>
      <w:r w:rsidRPr="002E118C">
        <w:rPr>
          <w:rFonts w:cs="Arial"/>
          <w:color w:val="000000"/>
          <w:szCs w:val="22"/>
        </w:rPr>
        <w:t>s</w:t>
      </w:r>
      <w:r w:rsidRPr="00441FF3">
        <w:rPr>
          <w:rFonts w:cs="Arial"/>
          <w:color w:val="000000"/>
          <w:szCs w:val="22"/>
        </w:rPr>
        <w:t xml:space="preserve"> </w:t>
      </w:r>
      <w:r w:rsidRPr="002E118C">
        <w:rPr>
          <w:rFonts w:cs="Arial"/>
          <w:color w:val="000000"/>
          <w:szCs w:val="22"/>
        </w:rPr>
        <w:t>preparation</w:t>
      </w:r>
      <w:r w:rsidRPr="00441FF3">
        <w:rPr>
          <w:rFonts w:cs="Arial"/>
          <w:color w:val="000000"/>
          <w:szCs w:val="22"/>
        </w:rPr>
        <w:t xml:space="preserve"> </w:t>
      </w:r>
      <w:r w:rsidRPr="002E118C">
        <w:rPr>
          <w:rFonts w:cs="Arial"/>
          <w:color w:val="000000"/>
          <w:szCs w:val="22"/>
        </w:rPr>
        <w:t>for</w:t>
      </w:r>
      <w:r w:rsidRPr="00441FF3">
        <w:rPr>
          <w:rFonts w:cs="Arial"/>
          <w:color w:val="000000"/>
          <w:szCs w:val="22"/>
        </w:rPr>
        <w:t xml:space="preserve"> </w:t>
      </w:r>
      <w:r>
        <w:rPr>
          <w:rFonts w:cs="Arial"/>
          <w:color w:val="000000"/>
          <w:szCs w:val="22"/>
        </w:rPr>
        <w:t xml:space="preserve">State, federal, and The </w:t>
      </w:r>
      <w:r w:rsidRPr="002E118C">
        <w:rPr>
          <w:rFonts w:cs="Arial"/>
          <w:color w:val="000000"/>
          <w:szCs w:val="22"/>
        </w:rPr>
        <w:t>J</w:t>
      </w:r>
      <w:r w:rsidRPr="00441FF3">
        <w:rPr>
          <w:rFonts w:cs="Arial"/>
          <w:color w:val="000000"/>
          <w:szCs w:val="22"/>
        </w:rPr>
        <w:t>o</w:t>
      </w:r>
      <w:r w:rsidRPr="002E118C">
        <w:rPr>
          <w:rFonts w:cs="Arial"/>
          <w:color w:val="000000"/>
          <w:szCs w:val="22"/>
        </w:rPr>
        <w:t>int</w:t>
      </w:r>
      <w:r w:rsidRPr="00441FF3">
        <w:rPr>
          <w:rFonts w:cs="Arial"/>
          <w:color w:val="000000"/>
          <w:szCs w:val="22"/>
        </w:rPr>
        <w:t xml:space="preserve"> </w:t>
      </w:r>
      <w:r w:rsidRPr="002E118C">
        <w:rPr>
          <w:rFonts w:cs="Arial"/>
          <w:color w:val="000000"/>
          <w:szCs w:val="22"/>
        </w:rPr>
        <w:t>Commi</w:t>
      </w:r>
      <w:r w:rsidRPr="00441FF3">
        <w:rPr>
          <w:rFonts w:cs="Arial"/>
          <w:color w:val="000000"/>
          <w:szCs w:val="22"/>
        </w:rPr>
        <w:t>ss</w:t>
      </w:r>
      <w:r w:rsidRPr="002E118C">
        <w:rPr>
          <w:rFonts w:cs="Arial"/>
          <w:color w:val="000000"/>
          <w:szCs w:val="22"/>
        </w:rPr>
        <w:t>ion</w:t>
      </w:r>
      <w:r w:rsidRPr="00441FF3">
        <w:rPr>
          <w:rFonts w:cs="Arial"/>
          <w:color w:val="000000"/>
          <w:szCs w:val="22"/>
        </w:rPr>
        <w:t xml:space="preserve"> </w:t>
      </w:r>
      <w:r w:rsidRPr="002E118C">
        <w:rPr>
          <w:rFonts w:cs="Arial"/>
          <w:color w:val="000000"/>
          <w:szCs w:val="22"/>
        </w:rPr>
        <w:t>surveys</w:t>
      </w:r>
      <w:r w:rsidRPr="00441FF3">
        <w:rPr>
          <w:rFonts w:cs="Arial"/>
          <w:color w:val="000000"/>
          <w:szCs w:val="22"/>
        </w:rPr>
        <w:t xml:space="preserve"> </w:t>
      </w:r>
      <w:r w:rsidRPr="002E118C">
        <w:rPr>
          <w:rFonts w:cs="Arial"/>
          <w:color w:val="000000"/>
          <w:szCs w:val="22"/>
        </w:rPr>
        <w:t>and</w:t>
      </w:r>
      <w:r w:rsidRPr="00441FF3">
        <w:rPr>
          <w:rFonts w:cs="Arial"/>
          <w:color w:val="000000"/>
          <w:szCs w:val="22"/>
        </w:rPr>
        <w:t xml:space="preserve"> </w:t>
      </w:r>
      <w:r w:rsidRPr="002E118C">
        <w:rPr>
          <w:rFonts w:cs="Arial"/>
          <w:color w:val="000000"/>
          <w:szCs w:val="22"/>
        </w:rPr>
        <w:t>the accreditati</w:t>
      </w:r>
      <w:r w:rsidRPr="00441FF3">
        <w:rPr>
          <w:rFonts w:cs="Arial"/>
          <w:color w:val="000000"/>
          <w:szCs w:val="22"/>
        </w:rPr>
        <w:t>o</w:t>
      </w:r>
      <w:r w:rsidRPr="002E118C">
        <w:rPr>
          <w:rFonts w:cs="Arial"/>
          <w:color w:val="000000"/>
          <w:szCs w:val="22"/>
        </w:rPr>
        <w:t>n</w:t>
      </w:r>
      <w:r w:rsidRPr="00441FF3">
        <w:rPr>
          <w:rFonts w:cs="Arial"/>
          <w:color w:val="000000"/>
          <w:szCs w:val="22"/>
        </w:rPr>
        <w:t xml:space="preserve"> </w:t>
      </w:r>
      <w:r w:rsidRPr="002E118C">
        <w:rPr>
          <w:rFonts w:cs="Arial"/>
          <w:color w:val="000000"/>
          <w:szCs w:val="22"/>
        </w:rPr>
        <w:t xml:space="preserve">process. </w:t>
      </w:r>
      <w:r w:rsidRPr="00441FF3">
        <w:rPr>
          <w:rFonts w:cs="Arial"/>
          <w:color w:val="000000"/>
          <w:szCs w:val="22"/>
        </w:rPr>
        <w:t xml:space="preserve"> </w:t>
      </w:r>
      <w:r w:rsidRPr="002E118C">
        <w:rPr>
          <w:rFonts w:cs="Arial"/>
          <w:color w:val="000000"/>
          <w:szCs w:val="22"/>
        </w:rPr>
        <w:t>This</w:t>
      </w:r>
      <w:r w:rsidRPr="00441FF3">
        <w:rPr>
          <w:rFonts w:cs="Arial"/>
          <w:color w:val="000000"/>
          <w:szCs w:val="22"/>
        </w:rPr>
        <w:t xml:space="preserve"> </w:t>
      </w:r>
      <w:r w:rsidRPr="002E118C">
        <w:rPr>
          <w:rFonts w:cs="Arial"/>
          <w:color w:val="000000"/>
          <w:szCs w:val="22"/>
        </w:rPr>
        <w:t>effort</w:t>
      </w:r>
      <w:r w:rsidRPr="00441FF3">
        <w:rPr>
          <w:rFonts w:cs="Arial"/>
          <w:color w:val="000000"/>
          <w:szCs w:val="22"/>
        </w:rPr>
        <w:t xml:space="preserve"> </w:t>
      </w:r>
      <w:r w:rsidRPr="002E118C">
        <w:rPr>
          <w:rFonts w:cs="Arial"/>
          <w:color w:val="000000"/>
          <w:szCs w:val="22"/>
        </w:rPr>
        <w:t>may</w:t>
      </w:r>
      <w:r w:rsidRPr="00441FF3">
        <w:rPr>
          <w:rFonts w:cs="Arial"/>
          <w:color w:val="000000"/>
          <w:szCs w:val="22"/>
        </w:rPr>
        <w:t xml:space="preserve"> </w:t>
      </w:r>
      <w:r w:rsidRPr="002E118C">
        <w:rPr>
          <w:rFonts w:cs="Arial"/>
          <w:color w:val="000000"/>
          <w:szCs w:val="22"/>
        </w:rPr>
        <w:t>include</w:t>
      </w:r>
      <w:r w:rsidRPr="00441FF3">
        <w:rPr>
          <w:rFonts w:cs="Arial"/>
          <w:color w:val="000000"/>
          <w:szCs w:val="22"/>
        </w:rPr>
        <w:t xml:space="preserve"> </w:t>
      </w:r>
      <w:r w:rsidRPr="002E118C">
        <w:rPr>
          <w:rFonts w:cs="Arial"/>
          <w:color w:val="000000"/>
          <w:szCs w:val="22"/>
        </w:rPr>
        <w:t>the</w:t>
      </w:r>
      <w:r w:rsidRPr="00441FF3">
        <w:rPr>
          <w:rFonts w:cs="Arial"/>
          <w:color w:val="000000"/>
          <w:szCs w:val="22"/>
        </w:rPr>
        <w:t xml:space="preserve"> </w:t>
      </w:r>
      <w:r w:rsidRPr="002E118C">
        <w:rPr>
          <w:rFonts w:cs="Arial"/>
          <w:color w:val="000000"/>
          <w:szCs w:val="22"/>
        </w:rPr>
        <w:t>development,</w:t>
      </w:r>
      <w:r w:rsidRPr="00441FF3">
        <w:rPr>
          <w:rFonts w:cs="Arial"/>
          <w:color w:val="000000"/>
          <w:szCs w:val="22"/>
        </w:rPr>
        <w:t xml:space="preserve"> </w:t>
      </w:r>
      <w:r w:rsidRPr="002E118C">
        <w:rPr>
          <w:rFonts w:cs="Arial"/>
          <w:color w:val="000000"/>
          <w:szCs w:val="22"/>
        </w:rPr>
        <w:t>coll</w:t>
      </w:r>
      <w:r w:rsidRPr="00441FF3">
        <w:rPr>
          <w:rFonts w:cs="Arial"/>
          <w:color w:val="000000"/>
          <w:szCs w:val="22"/>
        </w:rPr>
        <w:t>e</w:t>
      </w:r>
      <w:r w:rsidRPr="002E118C">
        <w:rPr>
          <w:rFonts w:cs="Arial"/>
          <w:color w:val="000000"/>
          <w:szCs w:val="22"/>
        </w:rPr>
        <w:t>ction,</w:t>
      </w:r>
      <w:r w:rsidRPr="00441FF3">
        <w:rPr>
          <w:rFonts w:cs="Arial"/>
          <w:color w:val="000000"/>
          <w:szCs w:val="22"/>
        </w:rPr>
        <w:t xml:space="preserve"> </w:t>
      </w:r>
      <w:r w:rsidRPr="002E118C">
        <w:rPr>
          <w:rFonts w:cs="Arial"/>
          <w:color w:val="000000"/>
          <w:szCs w:val="22"/>
        </w:rPr>
        <w:t>and</w:t>
      </w:r>
      <w:r w:rsidRPr="00441FF3">
        <w:rPr>
          <w:rFonts w:cs="Arial"/>
          <w:color w:val="000000"/>
          <w:szCs w:val="22"/>
        </w:rPr>
        <w:t xml:space="preserve"> a</w:t>
      </w:r>
      <w:r w:rsidRPr="002E118C">
        <w:rPr>
          <w:rFonts w:cs="Arial"/>
          <w:color w:val="000000"/>
          <w:szCs w:val="22"/>
        </w:rPr>
        <w:t>nalysis</w:t>
      </w:r>
      <w:r w:rsidRPr="00441FF3">
        <w:rPr>
          <w:rFonts w:cs="Arial"/>
          <w:color w:val="000000"/>
          <w:szCs w:val="22"/>
        </w:rPr>
        <w:t xml:space="preserve"> </w:t>
      </w:r>
      <w:r w:rsidRPr="002E118C">
        <w:rPr>
          <w:rFonts w:cs="Arial"/>
          <w:color w:val="000000"/>
          <w:szCs w:val="22"/>
        </w:rPr>
        <w:t>of quality</w:t>
      </w:r>
      <w:r w:rsidRPr="00441FF3">
        <w:rPr>
          <w:rFonts w:cs="Arial"/>
          <w:color w:val="000000"/>
          <w:szCs w:val="22"/>
        </w:rPr>
        <w:t xml:space="preserve"> </w:t>
      </w:r>
      <w:r w:rsidRPr="002E118C">
        <w:rPr>
          <w:rFonts w:cs="Arial"/>
          <w:color w:val="000000"/>
          <w:szCs w:val="22"/>
        </w:rPr>
        <w:t>indicators rela</w:t>
      </w:r>
      <w:r w:rsidRPr="00441FF3">
        <w:rPr>
          <w:rFonts w:cs="Arial"/>
          <w:color w:val="000000"/>
          <w:szCs w:val="22"/>
        </w:rPr>
        <w:t>t</w:t>
      </w:r>
      <w:r w:rsidRPr="002E118C">
        <w:rPr>
          <w:rFonts w:cs="Arial"/>
          <w:color w:val="000000"/>
          <w:szCs w:val="22"/>
        </w:rPr>
        <w:t>ing</w:t>
      </w:r>
      <w:r w:rsidRPr="00441FF3">
        <w:rPr>
          <w:rFonts w:cs="Arial"/>
          <w:color w:val="000000"/>
          <w:szCs w:val="22"/>
        </w:rPr>
        <w:t xml:space="preserve"> </w:t>
      </w:r>
      <w:r w:rsidRPr="002E118C">
        <w:rPr>
          <w:rFonts w:cs="Arial"/>
          <w:color w:val="000000"/>
          <w:szCs w:val="22"/>
        </w:rPr>
        <w:t>to</w:t>
      </w:r>
      <w:r w:rsidRPr="00441FF3">
        <w:rPr>
          <w:rFonts w:cs="Arial"/>
          <w:color w:val="000000"/>
          <w:szCs w:val="22"/>
        </w:rPr>
        <w:t xml:space="preserve"> </w:t>
      </w:r>
      <w:r w:rsidRPr="002E118C">
        <w:rPr>
          <w:rFonts w:cs="Arial"/>
          <w:color w:val="000000"/>
          <w:szCs w:val="22"/>
        </w:rPr>
        <w:t>ph</w:t>
      </w:r>
      <w:r w:rsidRPr="00441FF3">
        <w:rPr>
          <w:rFonts w:cs="Arial"/>
          <w:color w:val="000000"/>
          <w:szCs w:val="22"/>
        </w:rPr>
        <w:t>a</w:t>
      </w:r>
      <w:r w:rsidRPr="002E118C">
        <w:rPr>
          <w:rFonts w:cs="Arial"/>
          <w:color w:val="000000"/>
          <w:szCs w:val="22"/>
        </w:rPr>
        <w:t>rmacy services</w:t>
      </w:r>
      <w:r w:rsidRPr="00441FF3">
        <w:rPr>
          <w:rFonts w:cs="Arial"/>
          <w:color w:val="000000"/>
          <w:szCs w:val="22"/>
        </w:rPr>
        <w:t xml:space="preserve"> </w:t>
      </w:r>
      <w:r>
        <w:rPr>
          <w:rFonts w:cs="Arial"/>
          <w:color w:val="000000"/>
          <w:szCs w:val="22"/>
        </w:rPr>
        <w:t xml:space="preserve">for core measures </w:t>
      </w:r>
      <w:r w:rsidRPr="002E118C">
        <w:rPr>
          <w:rFonts w:cs="Arial"/>
          <w:color w:val="000000"/>
          <w:szCs w:val="22"/>
        </w:rPr>
        <w:t>and benchmarking</w:t>
      </w:r>
      <w:r w:rsidRPr="00441FF3">
        <w:rPr>
          <w:rFonts w:cs="Arial"/>
          <w:color w:val="000000"/>
          <w:szCs w:val="22"/>
        </w:rPr>
        <w:t xml:space="preserve"> </w:t>
      </w:r>
      <w:r w:rsidRPr="002E118C">
        <w:rPr>
          <w:rFonts w:cs="Arial"/>
          <w:color w:val="000000"/>
          <w:szCs w:val="22"/>
        </w:rPr>
        <w:t>projects</w:t>
      </w:r>
      <w:r>
        <w:rPr>
          <w:rFonts w:cs="Arial"/>
          <w:color w:val="000000"/>
          <w:szCs w:val="22"/>
        </w:rPr>
        <w:t>.  The C</w:t>
      </w:r>
      <w:r w:rsidRPr="003C3966">
        <w:rPr>
          <w:rFonts w:cs="Arial"/>
          <w:color w:val="000000"/>
          <w:szCs w:val="22"/>
        </w:rPr>
        <w:t xml:space="preserve">onsultant </w:t>
      </w:r>
      <w:r>
        <w:rPr>
          <w:rFonts w:cs="Arial"/>
          <w:color w:val="000000"/>
          <w:szCs w:val="22"/>
        </w:rPr>
        <w:t>P</w:t>
      </w:r>
      <w:r w:rsidRPr="003C3966">
        <w:rPr>
          <w:rFonts w:cs="Arial"/>
          <w:color w:val="000000"/>
          <w:szCs w:val="22"/>
        </w:rPr>
        <w:t>harmacist</w:t>
      </w:r>
      <w:r w:rsidDel="00483966">
        <w:rPr>
          <w:rFonts w:cs="Arial"/>
          <w:color w:val="000000"/>
          <w:szCs w:val="22"/>
        </w:rPr>
        <w:t xml:space="preserve"> </w:t>
      </w:r>
      <w:r>
        <w:rPr>
          <w:rFonts w:cs="Arial"/>
          <w:color w:val="000000"/>
          <w:szCs w:val="22"/>
        </w:rPr>
        <w:t>shall assist the facility in executing plans of correction in response to survey deficiencies;</w:t>
      </w:r>
    </w:p>
    <w:p w:rsidR="00DC5D3F" w:rsidP="00DC5D3F" w:rsidRDefault="00DC5D3F" w14:paraId="4558D1E3" w14:textId="77777777">
      <w:pPr>
        <w:widowControl w:val="0"/>
        <w:autoSpaceDE w:val="0"/>
        <w:autoSpaceDN w:val="0"/>
        <w:adjustRightInd w:val="0"/>
        <w:spacing w:line="239" w:lineRule="auto"/>
        <w:ind w:left="360" w:right="61"/>
        <w:rPr>
          <w:rFonts w:cs="Arial"/>
          <w:color w:val="000000"/>
          <w:szCs w:val="22"/>
        </w:rPr>
      </w:pPr>
    </w:p>
    <w:p w:rsidRPr="007337DB" w:rsidR="00DC5D3F" w:rsidP="00DC5D3F" w:rsidRDefault="00DC5D3F" w14:paraId="7B78C41C" w14:textId="77777777">
      <w:pPr>
        <w:pStyle w:val="ListParagraph"/>
        <w:numPr>
          <w:ilvl w:val="0"/>
          <w:numId w:val="125"/>
        </w:numPr>
        <w:rPr>
          <w:rFonts w:cs="Arial"/>
          <w:color w:val="000000"/>
          <w:szCs w:val="22"/>
        </w:rPr>
      </w:pPr>
      <w:r>
        <w:rPr>
          <w:rFonts w:cs="Arial"/>
          <w:color w:val="000000"/>
          <w:szCs w:val="22"/>
        </w:rPr>
        <w:t>K</w:t>
      </w:r>
      <w:r w:rsidRPr="000B7713">
        <w:rPr>
          <w:rFonts w:cs="Arial"/>
          <w:color w:val="000000"/>
          <w:szCs w:val="22"/>
        </w:rPr>
        <w:t>eep the facilities/hospitals abreast of any new or changes to laws, regulations, and standards related to medications and pharmacy services;</w:t>
      </w:r>
    </w:p>
    <w:p w:rsidRPr="002E118C" w:rsidR="00DC5D3F" w:rsidP="00DC5D3F" w:rsidRDefault="00DC5D3F" w14:paraId="63084D6C" w14:textId="77777777">
      <w:pPr>
        <w:widowControl w:val="0"/>
        <w:autoSpaceDE w:val="0"/>
        <w:autoSpaceDN w:val="0"/>
        <w:adjustRightInd w:val="0"/>
        <w:spacing w:line="239" w:lineRule="auto"/>
        <w:ind w:left="360" w:right="61"/>
        <w:rPr>
          <w:rFonts w:cs="Arial"/>
          <w:color w:val="000000"/>
          <w:szCs w:val="22"/>
        </w:rPr>
      </w:pPr>
    </w:p>
    <w:p w:rsidRPr="002E118C" w:rsidR="00DC5D3F" w:rsidP="00DC5D3F" w:rsidRDefault="00DC5D3F" w14:paraId="508F0DC3" w14:textId="77777777">
      <w:pPr>
        <w:widowControl w:val="0"/>
        <w:numPr>
          <w:ilvl w:val="0"/>
          <w:numId w:val="125"/>
        </w:numPr>
        <w:autoSpaceDE w:val="0"/>
        <w:autoSpaceDN w:val="0"/>
        <w:adjustRightInd w:val="0"/>
        <w:spacing w:line="239" w:lineRule="auto"/>
        <w:ind w:right="61"/>
        <w:rPr>
          <w:rFonts w:cs="Arial"/>
          <w:color w:val="000000"/>
          <w:szCs w:val="22"/>
        </w:rPr>
      </w:pPr>
      <w:r w:rsidRPr="002E118C">
        <w:rPr>
          <w:rFonts w:cs="Arial"/>
          <w:color w:val="000000"/>
          <w:szCs w:val="22"/>
        </w:rPr>
        <w:t>Participate</w:t>
      </w:r>
      <w:r w:rsidRPr="00441FF3">
        <w:rPr>
          <w:rFonts w:cs="Arial"/>
          <w:color w:val="000000"/>
          <w:szCs w:val="22"/>
        </w:rPr>
        <w:t xml:space="preserve"> </w:t>
      </w:r>
      <w:r w:rsidRPr="002E118C">
        <w:rPr>
          <w:rFonts w:cs="Arial"/>
          <w:color w:val="000000"/>
          <w:szCs w:val="22"/>
        </w:rPr>
        <w:t>in</w:t>
      </w:r>
      <w:r w:rsidRPr="00441FF3">
        <w:rPr>
          <w:rFonts w:cs="Arial"/>
          <w:color w:val="000000"/>
          <w:szCs w:val="22"/>
        </w:rPr>
        <w:t xml:space="preserve"> </w:t>
      </w:r>
      <w:r w:rsidRPr="002E118C">
        <w:rPr>
          <w:rFonts w:cs="Arial"/>
          <w:color w:val="000000"/>
          <w:szCs w:val="22"/>
        </w:rPr>
        <w:t>mock</w:t>
      </w:r>
      <w:r w:rsidRPr="00441FF3">
        <w:rPr>
          <w:rFonts w:cs="Arial"/>
          <w:color w:val="000000"/>
          <w:szCs w:val="22"/>
        </w:rPr>
        <w:t xml:space="preserve"> </w:t>
      </w:r>
      <w:r w:rsidRPr="002E118C">
        <w:rPr>
          <w:rFonts w:cs="Arial"/>
          <w:color w:val="000000"/>
          <w:szCs w:val="22"/>
        </w:rPr>
        <w:t>su</w:t>
      </w:r>
      <w:r w:rsidRPr="00441FF3">
        <w:rPr>
          <w:rFonts w:cs="Arial"/>
          <w:color w:val="000000"/>
          <w:szCs w:val="22"/>
        </w:rPr>
        <w:t>rv</w:t>
      </w:r>
      <w:r w:rsidRPr="002E118C">
        <w:rPr>
          <w:rFonts w:cs="Arial"/>
          <w:color w:val="000000"/>
          <w:szCs w:val="22"/>
        </w:rPr>
        <w:t>eys,</w:t>
      </w:r>
      <w:r w:rsidRPr="00441FF3">
        <w:rPr>
          <w:rFonts w:cs="Arial"/>
          <w:color w:val="000000"/>
          <w:szCs w:val="22"/>
        </w:rPr>
        <w:t xml:space="preserve"> </w:t>
      </w:r>
      <w:r w:rsidRPr="002E118C">
        <w:rPr>
          <w:rFonts w:cs="Arial"/>
          <w:color w:val="000000"/>
          <w:szCs w:val="22"/>
        </w:rPr>
        <w:t>training</w:t>
      </w:r>
      <w:r w:rsidRPr="00441FF3">
        <w:rPr>
          <w:rFonts w:cs="Arial"/>
          <w:color w:val="000000"/>
          <w:szCs w:val="22"/>
        </w:rPr>
        <w:t xml:space="preserve"> </w:t>
      </w:r>
      <w:r w:rsidRPr="002E118C">
        <w:rPr>
          <w:rFonts w:cs="Arial"/>
          <w:color w:val="000000"/>
          <w:szCs w:val="22"/>
        </w:rPr>
        <w:t>programs,</w:t>
      </w:r>
      <w:r w:rsidRPr="00441FF3">
        <w:rPr>
          <w:rFonts w:cs="Arial"/>
          <w:color w:val="000000"/>
          <w:szCs w:val="22"/>
        </w:rPr>
        <w:t xml:space="preserve"> </w:t>
      </w:r>
      <w:r w:rsidRPr="002E118C">
        <w:rPr>
          <w:rFonts w:cs="Arial"/>
          <w:color w:val="000000"/>
          <w:szCs w:val="22"/>
        </w:rPr>
        <w:t>and</w:t>
      </w:r>
      <w:r w:rsidRPr="00441FF3">
        <w:rPr>
          <w:rFonts w:cs="Arial"/>
          <w:color w:val="000000"/>
          <w:szCs w:val="22"/>
        </w:rPr>
        <w:t xml:space="preserve"> </w:t>
      </w:r>
      <w:r w:rsidRPr="002E118C">
        <w:rPr>
          <w:rFonts w:cs="Arial"/>
          <w:color w:val="000000"/>
          <w:szCs w:val="22"/>
        </w:rPr>
        <w:t>other</w:t>
      </w:r>
      <w:r w:rsidRPr="00441FF3">
        <w:rPr>
          <w:rFonts w:cs="Arial"/>
          <w:color w:val="000000"/>
          <w:szCs w:val="22"/>
        </w:rPr>
        <w:t xml:space="preserve"> </w:t>
      </w:r>
      <w:r w:rsidRPr="002E118C">
        <w:rPr>
          <w:rFonts w:cs="Arial"/>
          <w:color w:val="000000"/>
          <w:szCs w:val="22"/>
        </w:rPr>
        <w:t>efforts</w:t>
      </w:r>
      <w:r w:rsidRPr="00441FF3">
        <w:rPr>
          <w:rFonts w:cs="Arial"/>
          <w:color w:val="000000"/>
          <w:szCs w:val="22"/>
        </w:rPr>
        <w:t xml:space="preserve"> </w:t>
      </w:r>
      <w:r w:rsidRPr="002E118C">
        <w:rPr>
          <w:rFonts w:cs="Arial"/>
          <w:color w:val="000000"/>
          <w:szCs w:val="22"/>
        </w:rPr>
        <w:t>to</w:t>
      </w:r>
      <w:r w:rsidRPr="00441FF3">
        <w:rPr>
          <w:rFonts w:cs="Arial"/>
          <w:color w:val="000000"/>
          <w:szCs w:val="22"/>
        </w:rPr>
        <w:t xml:space="preserve"> </w:t>
      </w:r>
      <w:r w:rsidRPr="002E118C">
        <w:rPr>
          <w:rFonts w:cs="Arial"/>
          <w:color w:val="000000"/>
          <w:szCs w:val="22"/>
        </w:rPr>
        <w:t>p</w:t>
      </w:r>
      <w:r w:rsidRPr="00441FF3">
        <w:rPr>
          <w:rFonts w:cs="Arial"/>
          <w:color w:val="000000"/>
          <w:szCs w:val="22"/>
        </w:rPr>
        <w:t>r</w:t>
      </w:r>
      <w:r w:rsidRPr="002E118C">
        <w:rPr>
          <w:rFonts w:cs="Arial"/>
          <w:color w:val="000000"/>
          <w:szCs w:val="22"/>
        </w:rPr>
        <w:t>epare</w:t>
      </w:r>
      <w:r w:rsidRPr="00441FF3">
        <w:rPr>
          <w:rFonts w:cs="Arial"/>
          <w:color w:val="000000"/>
          <w:szCs w:val="22"/>
        </w:rPr>
        <w:t xml:space="preserve"> </w:t>
      </w:r>
      <w:r w:rsidRPr="002E118C">
        <w:rPr>
          <w:rFonts w:cs="Arial"/>
          <w:color w:val="000000"/>
          <w:szCs w:val="22"/>
        </w:rPr>
        <w:t>for</w:t>
      </w:r>
      <w:r w:rsidRPr="00441FF3">
        <w:rPr>
          <w:rFonts w:cs="Arial"/>
          <w:color w:val="000000"/>
          <w:szCs w:val="22"/>
        </w:rPr>
        <w:t xml:space="preserve"> </w:t>
      </w:r>
      <w:r w:rsidRPr="002E118C">
        <w:rPr>
          <w:rFonts w:cs="Arial"/>
          <w:color w:val="000000"/>
          <w:szCs w:val="22"/>
        </w:rPr>
        <w:t>a</w:t>
      </w:r>
      <w:r w:rsidRPr="00441FF3">
        <w:rPr>
          <w:rFonts w:cs="Arial"/>
          <w:color w:val="000000"/>
          <w:szCs w:val="22"/>
        </w:rPr>
        <w:t xml:space="preserve"> </w:t>
      </w:r>
      <w:r w:rsidRPr="002E118C">
        <w:rPr>
          <w:rFonts w:cs="Arial"/>
          <w:color w:val="000000"/>
          <w:szCs w:val="22"/>
        </w:rPr>
        <w:t>successful survey</w:t>
      </w:r>
      <w:r w:rsidRPr="00441FF3">
        <w:rPr>
          <w:rFonts w:cs="Arial"/>
          <w:color w:val="000000"/>
          <w:szCs w:val="22"/>
        </w:rPr>
        <w:t xml:space="preserve"> </w:t>
      </w:r>
      <w:r w:rsidRPr="002E118C">
        <w:rPr>
          <w:rFonts w:cs="Arial"/>
          <w:color w:val="000000"/>
          <w:szCs w:val="22"/>
        </w:rPr>
        <w:t>and</w:t>
      </w:r>
      <w:r w:rsidRPr="00441FF3">
        <w:rPr>
          <w:rFonts w:cs="Arial"/>
          <w:color w:val="000000"/>
          <w:szCs w:val="22"/>
        </w:rPr>
        <w:t xml:space="preserve"> </w:t>
      </w:r>
      <w:r w:rsidRPr="002E118C">
        <w:rPr>
          <w:rFonts w:cs="Arial"/>
          <w:color w:val="000000"/>
          <w:szCs w:val="22"/>
        </w:rPr>
        <w:t>assist</w:t>
      </w:r>
      <w:r w:rsidRPr="00441FF3">
        <w:rPr>
          <w:rFonts w:cs="Arial"/>
          <w:color w:val="000000"/>
          <w:szCs w:val="22"/>
        </w:rPr>
        <w:t xml:space="preserve"> </w:t>
      </w:r>
      <w:r w:rsidRPr="002E118C">
        <w:rPr>
          <w:rFonts w:cs="Arial"/>
          <w:color w:val="000000"/>
          <w:szCs w:val="22"/>
        </w:rPr>
        <w:t>surveyors</w:t>
      </w:r>
      <w:r w:rsidRPr="00441FF3">
        <w:rPr>
          <w:rFonts w:cs="Arial"/>
          <w:color w:val="000000"/>
          <w:szCs w:val="22"/>
        </w:rPr>
        <w:t xml:space="preserve"> </w:t>
      </w:r>
      <w:r w:rsidRPr="002E118C">
        <w:rPr>
          <w:rFonts w:cs="Arial"/>
          <w:color w:val="000000"/>
          <w:szCs w:val="22"/>
        </w:rPr>
        <w:t>and</w:t>
      </w:r>
      <w:r w:rsidRPr="00441FF3">
        <w:rPr>
          <w:rFonts w:cs="Arial"/>
          <w:color w:val="000000"/>
          <w:szCs w:val="22"/>
        </w:rPr>
        <w:t xml:space="preserve"> </w:t>
      </w:r>
      <w:r w:rsidRPr="002E118C">
        <w:rPr>
          <w:rFonts w:cs="Arial"/>
          <w:color w:val="000000"/>
          <w:szCs w:val="22"/>
        </w:rPr>
        <w:t>the</w:t>
      </w:r>
      <w:r w:rsidRPr="00441FF3">
        <w:rPr>
          <w:rFonts w:cs="Arial"/>
          <w:color w:val="000000"/>
          <w:szCs w:val="22"/>
        </w:rPr>
        <w:t xml:space="preserve"> </w:t>
      </w:r>
      <w:r>
        <w:rPr>
          <w:rFonts w:cs="Arial"/>
          <w:color w:val="000000"/>
          <w:szCs w:val="22"/>
        </w:rPr>
        <w:t>facility/</w:t>
      </w:r>
      <w:r w:rsidRPr="002E118C">
        <w:rPr>
          <w:rFonts w:cs="Arial"/>
          <w:color w:val="000000"/>
          <w:szCs w:val="22"/>
        </w:rPr>
        <w:t>hospital</w:t>
      </w:r>
      <w:r w:rsidRPr="00441FF3">
        <w:rPr>
          <w:rFonts w:cs="Arial"/>
          <w:color w:val="000000"/>
          <w:szCs w:val="22"/>
        </w:rPr>
        <w:t xml:space="preserve"> </w:t>
      </w:r>
      <w:r w:rsidRPr="002E118C">
        <w:rPr>
          <w:rFonts w:cs="Arial"/>
          <w:color w:val="000000"/>
          <w:szCs w:val="22"/>
        </w:rPr>
        <w:t>du</w:t>
      </w:r>
      <w:r w:rsidRPr="00441FF3">
        <w:rPr>
          <w:rFonts w:cs="Arial"/>
          <w:color w:val="000000"/>
          <w:szCs w:val="22"/>
        </w:rPr>
        <w:t>r</w:t>
      </w:r>
      <w:r w:rsidRPr="002E118C">
        <w:rPr>
          <w:rFonts w:cs="Arial"/>
          <w:color w:val="000000"/>
          <w:szCs w:val="22"/>
        </w:rPr>
        <w:t>ing</w:t>
      </w:r>
      <w:r w:rsidRPr="00441FF3">
        <w:rPr>
          <w:rFonts w:cs="Arial"/>
          <w:color w:val="000000"/>
          <w:szCs w:val="22"/>
        </w:rPr>
        <w:t xml:space="preserve"> </w:t>
      </w:r>
      <w:r w:rsidRPr="002E118C">
        <w:rPr>
          <w:rFonts w:cs="Arial"/>
          <w:color w:val="000000"/>
          <w:szCs w:val="22"/>
        </w:rPr>
        <w:t>the</w:t>
      </w:r>
      <w:r w:rsidRPr="00441FF3">
        <w:rPr>
          <w:rFonts w:cs="Arial"/>
          <w:color w:val="000000"/>
          <w:szCs w:val="22"/>
        </w:rPr>
        <w:t xml:space="preserve"> </w:t>
      </w:r>
      <w:r>
        <w:rPr>
          <w:rFonts w:cs="Arial"/>
          <w:color w:val="000000"/>
          <w:szCs w:val="22"/>
        </w:rPr>
        <w:t xml:space="preserve">survey or </w:t>
      </w:r>
      <w:r w:rsidRPr="002E118C">
        <w:rPr>
          <w:rFonts w:cs="Arial"/>
          <w:color w:val="000000"/>
          <w:szCs w:val="22"/>
        </w:rPr>
        <w:t>acc</w:t>
      </w:r>
      <w:r w:rsidRPr="00441FF3">
        <w:rPr>
          <w:rFonts w:cs="Arial"/>
          <w:color w:val="000000"/>
          <w:szCs w:val="22"/>
        </w:rPr>
        <w:t>r</w:t>
      </w:r>
      <w:r w:rsidRPr="002E118C">
        <w:rPr>
          <w:rFonts w:cs="Arial"/>
          <w:color w:val="000000"/>
          <w:szCs w:val="22"/>
        </w:rPr>
        <w:t>editation</w:t>
      </w:r>
      <w:r w:rsidRPr="00441FF3">
        <w:rPr>
          <w:rFonts w:cs="Arial"/>
          <w:color w:val="000000"/>
          <w:szCs w:val="22"/>
        </w:rPr>
        <w:t xml:space="preserve"> </w:t>
      </w:r>
      <w:r w:rsidRPr="002E118C">
        <w:rPr>
          <w:rFonts w:cs="Arial"/>
          <w:color w:val="000000"/>
          <w:szCs w:val="22"/>
        </w:rPr>
        <w:t>pr</w:t>
      </w:r>
      <w:r w:rsidRPr="00441FF3">
        <w:rPr>
          <w:rFonts w:cs="Arial"/>
          <w:color w:val="000000"/>
          <w:szCs w:val="22"/>
        </w:rPr>
        <w:t>o</w:t>
      </w:r>
      <w:r w:rsidRPr="002E118C">
        <w:rPr>
          <w:rFonts w:cs="Arial"/>
          <w:color w:val="000000"/>
          <w:szCs w:val="22"/>
        </w:rPr>
        <w:t>cess</w:t>
      </w:r>
      <w:r>
        <w:rPr>
          <w:rFonts w:cs="Arial"/>
          <w:color w:val="000000"/>
          <w:szCs w:val="22"/>
        </w:rPr>
        <w:t>; and</w:t>
      </w:r>
    </w:p>
    <w:p w:rsidRPr="002E118C" w:rsidR="00DC5D3F" w:rsidP="00DC5D3F" w:rsidRDefault="00DC5D3F" w14:paraId="1B0FD067" w14:textId="77777777">
      <w:pPr>
        <w:widowControl w:val="0"/>
        <w:autoSpaceDE w:val="0"/>
        <w:autoSpaceDN w:val="0"/>
        <w:adjustRightInd w:val="0"/>
        <w:spacing w:line="239" w:lineRule="auto"/>
        <w:ind w:left="360" w:right="61"/>
        <w:rPr>
          <w:rFonts w:cs="Arial"/>
          <w:color w:val="000000"/>
          <w:szCs w:val="22"/>
        </w:rPr>
      </w:pPr>
    </w:p>
    <w:p w:rsidRPr="002E118C" w:rsidR="00DC5D3F" w:rsidP="00DC5D3F" w:rsidRDefault="00DC5D3F" w14:paraId="48BABBBC" w14:textId="77777777">
      <w:pPr>
        <w:widowControl w:val="0"/>
        <w:numPr>
          <w:ilvl w:val="0"/>
          <w:numId w:val="125"/>
        </w:numPr>
        <w:autoSpaceDE w:val="0"/>
        <w:autoSpaceDN w:val="0"/>
        <w:adjustRightInd w:val="0"/>
        <w:spacing w:line="239" w:lineRule="auto"/>
        <w:ind w:right="61"/>
        <w:rPr>
          <w:rFonts w:cs="Arial"/>
          <w:color w:val="000000"/>
          <w:szCs w:val="22"/>
        </w:rPr>
      </w:pPr>
      <w:r w:rsidRPr="002E118C">
        <w:rPr>
          <w:rFonts w:cs="Arial"/>
          <w:color w:val="000000"/>
          <w:szCs w:val="22"/>
        </w:rPr>
        <w:t>Assist</w:t>
      </w:r>
      <w:r w:rsidRPr="00441FF3">
        <w:rPr>
          <w:rFonts w:cs="Arial"/>
          <w:color w:val="000000"/>
          <w:szCs w:val="22"/>
        </w:rPr>
        <w:t xml:space="preserve"> </w:t>
      </w:r>
      <w:r w:rsidRPr="002E118C">
        <w:rPr>
          <w:rFonts w:cs="Arial"/>
          <w:color w:val="000000"/>
          <w:szCs w:val="22"/>
        </w:rPr>
        <w:t>e</w:t>
      </w:r>
      <w:r w:rsidRPr="00441FF3">
        <w:rPr>
          <w:rFonts w:cs="Arial"/>
          <w:color w:val="000000"/>
          <w:szCs w:val="22"/>
        </w:rPr>
        <w:t>a</w:t>
      </w:r>
      <w:r w:rsidRPr="002E118C">
        <w:rPr>
          <w:rFonts w:cs="Arial"/>
          <w:color w:val="000000"/>
          <w:szCs w:val="22"/>
        </w:rPr>
        <w:t>ch</w:t>
      </w:r>
      <w:r w:rsidRPr="00441FF3">
        <w:rPr>
          <w:rFonts w:cs="Arial"/>
          <w:color w:val="000000"/>
          <w:szCs w:val="22"/>
        </w:rPr>
        <w:t xml:space="preserve"> </w:t>
      </w:r>
      <w:r w:rsidRPr="002E118C">
        <w:rPr>
          <w:rFonts w:cs="Arial"/>
          <w:color w:val="000000"/>
          <w:szCs w:val="22"/>
        </w:rPr>
        <w:t>facility/hospital</w:t>
      </w:r>
      <w:r w:rsidRPr="00441FF3">
        <w:rPr>
          <w:rFonts w:cs="Arial"/>
          <w:color w:val="000000"/>
          <w:szCs w:val="22"/>
        </w:rPr>
        <w:t xml:space="preserve"> </w:t>
      </w:r>
      <w:r w:rsidRPr="002E118C">
        <w:rPr>
          <w:rFonts w:cs="Arial"/>
          <w:color w:val="000000"/>
          <w:szCs w:val="22"/>
        </w:rPr>
        <w:t>in</w:t>
      </w:r>
      <w:r w:rsidRPr="00441FF3">
        <w:rPr>
          <w:rFonts w:cs="Arial"/>
          <w:color w:val="000000"/>
          <w:szCs w:val="22"/>
        </w:rPr>
        <w:t xml:space="preserve"> </w:t>
      </w:r>
      <w:r w:rsidRPr="002E118C">
        <w:rPr>
          <w:rFonts w:cs="Arial"/>
          <w:color w:val="000000"/>
          <w:szCs w:val="22"/>
        </w:rPr>
        <w:t>the</w:t>
      </w:r>
      <w:r w:rsidRPr="00441FF3">
        <w:rPr>
          <w:rFonts w:cs="Arial"/>
          <w:color w:val="000000"/>
          <w:szCs w:val="22"/>
        </w:rPr>
        <w:t xml:space="preserve"> </w:t>
      </w:r>
      <w:r w:rsidRPr="002E118C">
        <w:rPr>
          <w:rFonts w:cs="Arial"/>
          <w:color w:val="000000"/>
          <w:szCs w:val="22"/>
        </w:rPr>
        <w:t>developme</w:t>
      </w:r>
      <w:r w:rsidRPr="00441FF3">
        <w:rPr>
          <w:rFonts w:cs="Arial"/>
          <w:color w:val="000000"/>
          <w:szCs w:val="22"/>
        </w:rPr>
        <w:t>n</w:t>
      </w:r>
      <w:r w:rsidRPr="002E118C">
        <w:rPr>
          <w:rFonts w:cs="Arial"/>
          <w:color w:val="000000"/>
          <w:szCs w:val="22"/>
        </w:rPr>
        <w:t>t</w:t>
      </w:r>
      <w:r w:rsidRPr="00441FF3">
        <w:rPr>
          <w:rFonts w:cs="Arial"/>
          <w:color w:val="000000"/>
          <w:szCs w:val="22"/>
        </w:rPr>
        <w:t xml:space="preserve"> </w:t>
      </w:r>
      <w:r w:rsidRPr="002E118C">
        <w:rPr>
          <w:rFonts w:cs="Arial"/>
          <w:color w:val="000000"/>
          <w:szCs w:val="22"/>
        </w:rPr>
        <w:t>of</w:t>
      </w:r>
      <w:r w:rsidRPr="00441FF3">
        <w:rPr>
          <w:rFonts w:cs="Arial"/>
          <w:color w:val="000000"/>
          <w:szCs w:val="22"/>
        </w:rPr>
        <w:t xml:space="preserve"> </w:t>
      </w:r>
      <w:r w:rsidRPr="002E118C">
        <w:rPr>
          <w:rFonts w:cs="Arial"/>
          <w:color w:val="000000"/>
          <w:szCs w:val="22"/>
        </w:rPr>
        <w:t>policies</w:t>
      </w:r>
      <w:r w:rsidRPr="00441FF3">
        <w:rPr>
          <w:rFonts w:cs="Arial"/>
          <w:color w:val="000000"/>
          <w:szCs w:val="22"/>
        </w:rPr>
        <w:t xml:space="preserve"> </w:t>
      </w:r>
      <w:r w:rsidRPr="002E118C">
        <w:rPr>
          <w:rFonts w:cs="Arial"/>
          <w:color w:val="000000"/>
          <w:szCs w:val="22"/>
        </w:rPr>
        <w:t>and</w:t>
      </w:r>
      <w:r w:rsidRPr="00441FF3">
        <w:rPr>
          <w:rFonts w:cs="Arial"/>
          <w:color w:val="000000"/>
          <w:szCs w:val="22"/>
        </w:rPr>
        <w:t xml:space="preserve"> </w:t>
      </w:r>
      <w:r w:rsidRPr="002E118C">
        <w:rPr>
          <w:rFonts w:cs="Arial"/>
          <w:color w:val="000000"/>
          <w:szCs w:val="22"/>
        </w:rPr>
        <w:t>programs</w:t>
      </w:r>
      <w:r w:rsidRPr="00441FF3">
        <w:rPr>
          <w:rFonts w:cs="Arial"/>
          <w:color w:val="000000"/>
          <w:szCs w:val="22"/>
        </w:rPr>
        <w:t xml:space="preserve"> </w:t>
      </w:r>
      <w:r w:rsidRPr="002E118C">
        <w:rPr>
          <w:rFonts w:cs="Arial"/>
          <w:color w:val="000000"/>
          <w:szCs w:val="22"/>
        </w:rPr>
        <w:t>for</w:t>
      </w:r>
      <w:r w:rsidRPr="00441FF3">
        <w:rPr>
          <w:rFonts w:cs="Arial"/>
          <w:color w:val="000000"/>
          <w:szCs w:val="22"/>
        </w:rPr>
        <w:t xml:space="preserve"> </w:t>
      </w:r>
      <w:r w:rsidRPr="002E118C">
        <w:rPr>
          <w:rFonts w:cs="Arial"/>
          <w:color w:val="000000"/>
          <w:szCs w:val="22"/>
        </w:rPr>
        <w:t>the</w:t>
      </w:r>
      <w:r w:rsidRPr="00441FF3">
        <w:rPr>
          <w:rFonts w:cs="Arial"/>
          <w:color w:val="000000"/>
          <w:szCs w:val="22"/>
        </w:rPr>
        <w:t xml:space="preserve"> o</w:t>
      </w:r>
      <w:r w:rsidRPr="002E118C">
        <w:rPr>
          <w:rFonts w:cs="Arial"/>
          <w:color w:val="000000"/>
          <w:szCs w:val="22"/>
        </w:rPr>
        <w:t>peration</w:t>
      </w:r>
      <w:r w:rsidRPr="00441FF3">
        <w:rPr>
          <w:rFonts w:cs="Arial"/>
          <w:color w:val="000000"/>
          <w:szCs w:val="22"/>
        </w:rPr>
        <w:t xml:space="preserve"> </w:t>
      </w:r>
      <w:r w:rsidRPr="002E118C">
        <w:rPr>
          <w:rFonts w:cs="Arial"/>
          <w:color w:val="000000"/>
          <w:szCs w:val="22"/>
        </w:rPr>
        <w:t>of client</w:t>
      </w:r>
      <w:r w:rsidRPr="00441FF3">
        <w:rPr>
          <w:rFonts w:cs="Arial"/>
          <w:color w:val="000000"/>
          <w:szCs w:val="22"/>
        </w:rPr>
        <w:t xml:space="preserve"> </w:t>
      </w:r>
      <w:r w:rsidRPr="002E118C">
        <w:rPr>
          <w:rFonts w:cs="Arial"/>
          <w:color w:val="000000"/>
          <w:szCs w:val="22"/>
        </w:rPr>
        <w:t>medication educa</w:t>
      </w:r>
      <w:r w:rsidRPr="00441FF3">
        <w:rPr>
          <w:rFonts w:cs="Arial"/>
          <w:color w:val="000000"/>
          <w:szCs w:val="22"/>
        </w:rPr>
        <w:t>t</w:t>
      </w:r>
      <w:r w:rsidRPr="002E118C">
        <w:rPr>
          <w:rFonts w:cs="Arial"/>
          <w:color w:val="000000"/>
          <w:szCs w:val="22"/>
        </w:rPr>
        <w:t>ion</w:t>
      </w:r>
      <w:r w:rsidRPr="00441FF3">
        <w:rPr>
          <w:rFonts w:cs="Arial"/>
          <w:color w:val="000000"/>
          <w:szCs w:val="22"/>
        </w:rPr>
        <w:t xml:space="preserve"> </w:t>
      </w:r>
      <w:r w:rsidRPr="002E118C">
        <w:rPr>
          <w:rFonts w:cs="Arial"/>
          <w:color w:val="000000"/>
          <w:szCs w:val="22"/>
        </w:rPr>
        <w:t>and</w:t>
      </w:r>
      <w:r w:rsidRPr="00441FF3">
        <w:rPr>
          <w:rFonts w:cs="Arial"/>
          <w:color w:val="000000"/>
          <w:szCs w:val="22"/>
        </w:rPr>
        <w:t xml:space="preserve"> </w:t>
      </w:r>
      <w:r w:rsidRPr="002E118C">
        <w:rPr>
          <w:rFonts w:cs="Arial"/>
          <w:color w:val="000000"/>
          <w:szCs w:val="22"/>
        </w:rPr>
        <w:t>cli</w:t>
      </w:r>
      <w:r w:rsidRPr="00441FF3">
        <w:rPr>
          <w:rFonts w:cs="Arial"/>
          <w:color w:val="000000"/>
          <w:szCs w:val="22"/>
        </w:rPr>
        <w:t>e</w:t>
      </w:r>
      <w:r w:rsidRPr="002E118C">
        <w:rPr>
          <w:rFonts w:cs="Arial"/>
          <w:color w:val="000000"/>
          <w:szCs w:val="22"/>
        </w:rPr>
        <w:t>nt</w:t>
      </w:r>
      <w:r w:rsidRPr="00441FF3">
        <w:rPr>
          <w:rFonts w:cs="Arial"/>
          <w:color w:val="000000"/>
          <w:szCs w:val="22"/>
        </w:rPr>
        <w:t xml:space="preserve"> </w:t>
      </w:r>
      <w:r w:rsidRPr="002E118C">
        <w:rPr>
          <w:rFonts w:cs="Arial"/>
          <w:color w:val="000000"/>
          <w:szCs w:val="22"/>
        </w:rPr>
        <w:t>self-</w:t>
      </w:r>
      <w:r w:rsidRPr="00441FF3">
        <w:rPr>
          <w:rFonts w:cs="Arial"/>
          <w:color w:val="000000"/>
          <w:szCs w:val="22"/>
        </w:rPr>
        <w:t>m</w:t>
      </w:r>
      <w:r w:rsidRPr="002E118C">
        <w:rPr>
          <w:rFonts w:cs="Arial"/>
          <w:color w:val="000000"/>
          <w:szCs w:val="22"/>
        </w:rPr>
        <w:t>edication</w:t>
      </w:r>
      <w:r w:rsidRPr="00441FF3">
        <w:rPr>
          <w:rFonts w:cs="Arial"/>
          <w:color w:val="000000"/>
          <w:szCs w:val="22"/>
        </w:rPr>
        <w:t xml:space="preserve"> </w:t>
      </w:r>
      <w:r w:rsidRPr="002E118C">
        <w:rPr>
          <w:rFonts w:cs="Arial"/>
          <w:color w:val="000000"/>
          <w:szCs w:val="22"/>
        </w:rPr>
        <w:t>prog</w:t>
      </w:r>
      <w:r w:rsidRPr="00441FF3">
        <w:rPr>
          <w:rFonts w:cs="Arial"/>
          <w:color w:val="000000"/>
          <w:szCs w:val="22"/>
        </w:rPr>
        <w:t>r</w:t>
      </w:r>
      <w:r w:rsidRPr="002E118C">
        <w:rPr>
          <w:rFonts w:cs="Arial"/>
          <w:color w:val="000000"/>
          <w:szCs w:val="22"/>
        </w:rPr>
        <w:t>ams</w:t>
      </w:r>
      <w:r w:rsidRPr="00441FF3">
        <w:rPr>
          <w:rFonts w:cs="Arial"/>
          <w:color w:val="000000"/>
          <w:szCs w:val="22"/>
        </w:rPr>
        <w:t xml:space="preserve"> </w:t>
      </w:r>
      <w:r w:rsidRPr="002E118C">
        <w:rPr>
          <w:rFonts w:cs="Arial"/>
          <w:color w:val="000000"/>
          <w:szCs w:val="22"/>
        </w:rPr>
        <w:t>that</w:t>
      </w:r>
      <w:r w:rsidRPr="00441FF3">
        <w:rPr>
          <w:rFonts w:cs="Arial"/>
          <w:color w:val="000000"/>
          <w:szCs w:val="22"/>
        </w:rPr>
        <w:t xml:space="preserve"> </w:t>
      </w:r>
      <w:r w:rsidRPr="002E118C">
        <w:rPr>
          <w:rFonts w:cs="Arial"/>
          <w:color w:val="000000"/>
          <w:szCs w:val="22"/>
        </w:rPr>
        <w:t>are</w:t>
      </w:r>
      <w:r w:rsidRPr="00441FF3">
        <w:rPr>
          <w:rFonts w:cs="Arial"/>
          <w:color w:val="000000"/>
          <w:szCs w:val="22"/>
        </w:rPr>
        <w:t xml:space="preserve"> </w:t>
      </w:r>
      <w:r w:rsidRPr="002E118C">
        <w:rPr>
          <w:rFonts w:cs="Arial"/>
          <w:color w:val="000000"/>
          <w:szCs w:val="22"/>
        </w:rPr>
        <w:t>intended</w:t>
      </w:r>
      <w:r w:rsidRPr="00441FF3">
        <w:rPr>
          <w:rFonts w:cs="Arial"/>
          <w:color w:val="000000"/>
          <w:szCs w:val="22"/>
        </w:rPr>
        <w:t xml:space="preserve"> t</w:t>
      </w:r>
      <w:r w:rsidRPr="002E118C">
        <w:rPr>
          <w:rFonts w:cs="Arial"/>
          <w:color w:val="000000"/>
          <w:szCs w:val="22"/>
        </w:rPr>
        <w:t>o</w:t>
      </w:r>
      <w:r w:rsidRPr="00441FF3">
        <w:rPr>
          <w:rFonts w:cs="Arial"/>
          <w:color w:val="000000"/>
          <w:szCs w:val="22"/>
        </w:rPr>
        <w:t xml:space="preserve"> </w:t>
      </w:r>
      <w:r w:rsidRPr="002E118C">
        <w:rPr>
          <w:rFonts w:cs="Arial"/>
          <w:color w:val="000000"/>
          <w:szCs w:val="22"/>
        </w:rPr>
        <w:lastRenderedPageBreak/>
        <w:t>prepare clients</w:t>
      </w:r>
      <w:r>
        <w:rPr>
          <w:rFonts w:cs="Arial"/>
          <w:color w:val="000000"/>
          <w:szCs w:val="22"/>
        </w:rPr>
        <w:t>/residents</w:t>
      </w:r>
      <w:r w:rsidRPr="00441FF3">
        <w:rPr>
          <w:rFonts w:cs="Arial"/>
          <w:color w:val="000000"/>
          <w:szCs w:val="22"/>
        </w:rPr>
        <w:t xml:space="preserve"> f</w:t>
      </w:r>
      <w:r w:rsidRPr="002E118C">
        <w:rPr>
          <w:rFonts w:cs="Arial"/>
          <w:color w:val="000000"/>
          <w:szCs w:val="22"/>
        </w:rPr>
        <w:t>or</w:t>
      </w:r>
      <w:r w:rsidRPr="00441FF3">
        <w:rPr>
          <w:rFonts w:cs="Arial"/>
          <w:color w:val="000000"/>
          <w:szCs w:val="22"/>
        </w:rPr>
        <w:t xml:space="preserve"> </w:t>
      </w:r>
      <w:r w:rsidRPr="002E118C">
        <w:rPr>
          <w:rFonts w:cs="Arial"/>
          <w:color w:val="000000"/>
          <w:szCs w:val="22"/>
        </w:rPr>
        <w:t>success</w:t>
      </w:r>
      <w:r w:rsidRPr="00441FF3">
        <w:rPr>
          <w:rFonts w:cs="Arial"/>
          <w:color w:val="000000"/>
          <w:szCs w:val="22"/>
        </w:rPr>
        <w:t>f</w:t>
      </w:r>
      <w:r w:rsidRPr="002E118C">
        <w:rPr>
          <w:rFonts w:cs="Arial"/>
          <w:color w:val="000000"/>
          <w:szCs w:val="22"/>
        </w:rPr>
        <w:t>ul t</w:t>
      </w:r>
      <w:r w:rsidRPr="00441FF3">
        <w:rPr>
          <w:rFonts w:cs="Arial"/>
          <w:color w:val="000000"/>
          <w:szCs w:val="22"/>
        </w:rPr>
        <w:t>r</w:t>
      </w:r>
      <w:r w:rsidRPr="002E118C">
        <w:rPr>
          <w:rFonts w:cs="Arial"/>
          <w:color w:val="000000"/>
          <w:szCs w:val="22"/>
        </w:rPr>
        <w:t>ansition</w:t>
      </w:r>
      <w:r w:rsidRPr="00441FF3">
        <w:rPr>
          <w:rFonts w:cs="Arial"/>
          <w:color w:val="000000"/>
          <w:szCs w:val="22"/>
        </w:rPr>
        <w:t xml:space="preserve"> </w:t>
      </w:r>
      <w:r w:rsidRPr="002E118C">
        <w:rPr>
          <w:rFonts w:cs="Arial"/>
          <w:color w:val="000000"/>
          <w:szCs w:val="22"/>
        </w:rPr>
        <w:t>to</w:t>
      </w:r>
      <w:r w:rsidRPr="00441FF3">
        <w:rPr>
          <w:rFonts w:cs="Arial"/>
          <w:color w:val="000000"/>
          <w:szCs w:val="22"/>
        </w:rPr>
        <w:t xml:space="preserve"> </w:t>
      </w:r>
      <w:r w:rsidRPr="002E118C">
        <w:rPr>
          <w:rFonts w:cs="Arial"/>
          <w:color w:val="000000"/>
          <w:szCs w:val="22"/>
        </w:rPr>
        <w:t>life</w:t>
      </w:r>
      <w:r w:rsidRPr="00441FF3">
        <w:rPr>
          <w:rFonts w:cs="Arial"/>
          <w:color w:val="000000"/>
          <w:szCs w:val="22"/>
        </w:rPr>
        <w:t xml:space="preserve"> </w:t>
      </w:r>
      <w:r w:rsidRPr="002E118C">
        <w:rPr>
          <w:rFonts w:cs="Arial"/>
          <w:color w:val="000000"/>
          <w:szCs w:val="22"/>
        </w:rPr>
        <w:t>in</w:t>
      </w:r>
      <w:r w:rsidRPr="00441FF3">
        <w:rPr>
          <w:rFonts w:cs="Arial"/>
          <w:color w:val="000000"/>
          <w:szCs w:val="22"/>
        </w:rPr>
        <w:t xml:space="preserve"> </w:t>
      </w:r>
      <w:r w:rsidRPr="002E118C">
        <w:rPr>
          <w:rFonts w:cs="Arial"/>
          <w:color w:val="000000"/>
          <w:szCs w:val="22"/>
        </w:rPr>
        <w:t>the</w:t>
      </w:r>
      <w:r w:rsidRPr="00441FF3">
        <w:rPr>
          <w:rFonts w:cs="Arial"/>
          <w:color w:val="000000"/>
          <w:szCs w:val="22"/>
        </w:rPr>
        <w:t xml:space="preserve"> </w:t>
      </w:r>
      <w:r w:rsidRPr="002E118C">
        <w:rPr>
          <w:rFonts w:cs="Arial"/>
          <w:color w:val="000000"/>
          <w:szCs w:val="22"/>
        </w:rPr>
        <w:t>c</w:t>
      </w:r>
      <w:r w:rsidRPr="00441FF3">
        <w:rPr>
          <w:rFonts w:cs="Arial"/>
          <w:color w:val="000000"/>
          <w:szCs w:val="22"/>
        </w:rPr>
        <w:t>o</w:t>
      </w:r>
      <w:r w:rsidRPr="002E118C">
        <w:rPr>
          <w:rFonts w:cs="Arial"/>
          <w:color w:val="000000"/>
          <w:szCs w:val="22"/>
        </w:rPr>
        <w:t>mmuni</w:t>
      </w:r>
      <w:r w:rsidRPr="00441FF3">
        <w:rPr>
          <w:rFonts w:cs="Arial"/>
          <w:color w:val="000000"/>
          <w:szCs w:val="22"/>
        </w:rPr>
        <w:t>ty</w:t>
      </w:r>
      <w:r w:rsidRPr="002E118C">
        <w:rPr>
          <w:rFonts w:cs="Arial"/>
          <w:color w:val="000000"/>
          <w:szCs w:val="22"/>
        </w:rPr>
        <w:t xml:space="preserve">. </w:t>
      </w:r>
      <w:r w:rsidRPr="00441FF3">
        <w:rPr>
          <w:rFonts w:cs="Arial"/>
          <w:color w:val="000000"/>
          <w:szCs w:val="22"/>
        </w:rPr>
        <w:t xml:space="preserve"> T</w:t>
      </w:r>
      <w:r w:rsidRPr="002E118C">
        <w:rPr>
          <w:rFonts w:cs="Arial"/>
          <w:color w:val="000000"/>
          <w:szCs w:val="22"/>
        </w:rPr>
        <w:t>he</w:t>
      </w:r>
      <w:r w:rsidRPr="00441FF3">
        <w:rPr>
          <w:rFonts w:cs="Arial"/>
          <w:color w:val="000000"/>
          <w:szCs w:val="22"/>
        </w:rPr>
        <w:t xml:space="preserve"> </w:t>
      </w:r>
      <w:r w:rsidRPr="002E118C">
        <w:rPr>
          <w:rFonts w:cs="Arial"/>
          <w:color w:val="000000"/>
          <w:szCs w:val="22"/>
        </w:rPr>
        <w:t>programs</w:t>
      </w:r>
      <w:r w:rsidRPr="00441FF3">
        <w:rPr>
          <w:rFonts w:cs="Arial"/>
          <w:color w:val="000000"/>
          <w:szCs w:val="22"/>
        </w:rPr>
        <w:t xml:space="preserve"> </w:t>
      </w:r>
      <w:r w:rsidRPr="002E118C">
        <w:rPr>
          <w:rFonts w:cs="Arial"/>
          <w:color w:val="000000"/>
          <w:szCs w:val="22"/>
        </w:rPr>
        <w:t>shall</w:t>
      </w:r>
      <w:r w:rsidRPr="00441FF3">
        <w:rPr>
          <w:rFonts w:cs="Arial"/>
          <w:color w:val="000000"/>
          <w:szCs w:val="22"/>
        </w:rPr>
        <w:t xml:space="preserve"> </w:t>
      </w:r>
      <w:r w:rsidRPr="002E118C">
        <w:rPr>
          <w:rFonts w:cs="Arial"/>
          <w:color w:val="000000"/>
          <w:szCs w:val="22"/>
        </w:rPr>
        <w:t>be</w:t>
      </w:r>
      <w:r w:rsidRPr="00441FF3">
        <w:rPr>
          <w:rFonts w:cs="Arial"/>
          <w:color w:val="000000"/>
          <w:szCs w:val="22"/>
        </w:rPr>
        <w:t xml:space="preserve"> </w:t>
      </w:r>
      <w:r w:rsidRPr="002E118C">
        <w:rPr>
          <w:rFonts w:cs="Arial"/>
          <w:color w:val="000000"/>
          <w:szCs w:val="22"/>
        </w:rPr>
        <w:t>monitored by the</w:t>
      </w:r>
      <w:r w:rsidRPr="00441FF3">
        <w:rPr>
          <w:rFonts w:cs="Arial"/>
          <w:color w:val="000000"/>
          <w:szCs w:val="22"/>
        </w:rPr>
        <w:t xml:space="preserve"> </w:t>
      </w:r>
      <w:r>
        <w:rPr>
          <w:rFonts w:cs="Arial"/>
          <w:color w:val="000000"/>
          <w:szCs w:val="22"/>
        </w:rPr>
        <w:t>C</w:t>
      </w:r>
      <w:r w:rsidRPr="003C3966">
        <w:rPr>
          <w:rFonts w:cs="Arial"/>
          <w:color w:val="000000"/>
          <w:szCs w:val="22"/>
        </w:rPr>
        <w:t xml:space="preserve">onsultant </w:t>
      </w:r>
      <w:r>
        <w:rPr>
          <w:rFonts w:cs="Arial"/>
          <w:color w:val="000000"/>
          <w:szCs w:val="22"/>
        </w:rPr>
        <w:t>P</w:t>
      </w:r>
      <w:r w:rsidRPr="003C3966">
        <w:rPr>
          <w:rFonts w:cs="Arial"/>
          <w:color w:val="000000"/>
          <w:szCs w:val="22"/>
        </w:rPr>
        <w:t>harmacist</w:t>
      </w:r>
      <w:r w:rsidRPr="002E118C" w:rsidDel="00483966">
        <w:rPr>
          <w:rFonts w:cs="Arial"/>
          <w:color w:val="000000"/>
          <w:szCs w:val="22"/>
        </w:rPr>
        <w:t xml:space="preserve"> </w:t>
      </w:r>
      <w:r w:rsidRPr="002E118C">
        <w:rPr>
          <w:rFonts w:cs="Arial"/>
          <w:color w:val="000000"/>
          <w:szCs w:val="22"/>
        </w:rPr>
        <w:t>to</w:t>
      </w:r>
      <w:r w:rsidRPr="00441FF3">
        <w:rPr>
          <w:rFonts w:cs="Arial"/>
          <w:color w:val="000000"/>
          <w:szCs w:val="22"/>
        </w:rPr>
        <w:t xml:space="preserve"> </w:t>
      </w:r>
      <w:r w:rsidRPr="002E118C">
        <w:rPr>
          <w:rFonts w:cs="Arial"/>
          <w:color w:val="000000"/>
          <w:szCs w:val="22"/>
        </w:rPr>
        <w:t>ensure compliance</w:t>
      </w:r>
      <w:r w:rsidRPr="00441FF3">
        <w:rPr>
          <w:rFonts w:cs="Arial"/>
          <w:color w:val="000000"/>
          <w:szCs w:val="22"/>
        </w:rPr>
        <w:t xml:space="preserve"> </w:t>
      </w:r>
      <w:r w:rsidRPr="002E118C">
        <w:rPr>
          <w:rFonts w:cs="Arial"/>
          <w:color w:val="000000"/>
          <w:szCs w:val="22"/>
        </w:rPr>
        <w:t>with</w:t>
      </w:r>
      <w:r w:rsidRPr="00441FF3">
        <w:rPr>
          <w:rFonts w:cs="Arial"/>
          <w:color w:val="000000"/>
          <w:szCs w:val="22"/>
        </w:rPr>
        <w:t xml:space="preserve"> </w:t>
      </w:r>
      <w:r w:rsidRPr="002E118C">
        <w:rPr>
          <w:rFonts w:cs="Arial"/>
          <w:color w:val="000000"/>
          <w:szCs w:val="22"/>
        </w:rPr>
        <w:t>each</w:t>
      </w:r>
      <w:r w:rsidRPr="00441FF3">
        <w:rPr>
          <w:rFonts w:cs="Arial"/>
          <w:color w:val="000000"/>
          <w:szCs w:val="22"/>
        </w:rPr>
        <w:t xml:space="preserve"> f</w:t>
      </w:r>
      <w:r w:rsidRPr="002E118C">
        <w:rPr>
          <w:rFonts w:cs="Arial"/>
          <w:color w:val="000000"/>
          <w:szCs w:val="22"/>
        </w:rPr>
        <w:t>acility</w:t>
      </w:r>
      <w:r>
        <w:rPr>
          <w:rFonts w:cs="Arial"/>
          <w:color w:val="000000"/>
          <w:szCs w:val="22"/>
        </w:rPr>
        <w:t xml:space="preserve"> or </w:t>
      </w:r>
      <w:r w:rsidRPr="002E118C">
        <w:rPr>
          <w:rFonts w:cs="Arial"/>
          <w:color w:val="000000"/>
          <w:szCs w:val="22"/>
        </w:rPr>
        <w:t>hospi</w:t>
      </w:r>
      <w:r w:rsidRPr="00441FF3">
        <w:rPr>
          <w:rFonts w:cs="Arial"/>
          <w:color w:val="000000"/>
          <w:szCs w:val="22"/>
        </w:rPr>
        <w:t>t</w:t>
      </w:r>
      <w:r w:rsidRPr="002E118C">
        <w:rPr>
          <w:rFonts w:cs="Arial"/>
          <w:color w:val="000000"/>
          <w:szCs w:val="22"/>
        </w:rPr>
        <w:t>al’s</w:t>
      </w:r>
      <w:r w:rsidRPr="00441FF3">
        <w:rPr>
          <w:rFonts w:cs="Arial"/>
          <w:color w:val="000000"/>
          <w:szCs w:val="22"/>
        </w:rPr>
        <w:t xml:space="preserve"> p</w:t>
      </w:r>
      <w:r w:rsidRPr="002E118C">
        <w:rPr>
          <w:rFonts w:cs="Arial"/>
          <w:color w:val="000000"/>
          <w:szCs w:val="22"/>
        </w:rPr>
        <w:t xml:space="preserve">olicy. </w:t>
      </w:r>
      <w:r w:rsidRPr="00441FF3">
        <w:rPr>
          <w:rFonts w:cs="Arial"/>
          <w:color w:val="000000"/>
          <w:szCs w:val="22"/>
        </w:rPr>
        <w:t xml:space="preserve"> </w:t>
      </w:r>
      <w:r w:rsidRPr="002E118C">
        <w:rPr>
          <w:rFonts w:cs="Arial"/>
          <w:color w:val="000000"/>
          <w:szCs w:val="22"/>
        </w:rPr>
        <w:t>This</w:t>
      </w:r>
      <w:r w:rsidRPr="00441FF3">
        <w:rPr>
          <w:rFonts w:cs="Arial"/>
          <w:color w:val="000000"/>
          <w:szCs w:val="22"/>
        </w:rPr>
        <w:t xml:space="preserve"> </w:t>
      </w:r>
      <w:r w:rsidRPr="002E118C">
        <w:rPr>
          <w:rFonts w:cs="Arial"/>
          <w:color w:val="000000"/>
          <w:szCs w:val="22"/>
        </w:rPr>
        <w:t>effort may</w:t>
      </w:r>
      <w:r w:rsidRPr="00441FF3">
        <w:rPr>
          <w:rFonts w:cs="Arial"/>
          <w:color w:val="000000"/>
          <w:szCs w:val="22"/>
        </w:rPr>
        <w:t xml:space="preserve"> </w:t>
      </w:r>
      <w:r w:rsidRPr="002E118C">
        <w:rPr>
          <w:rFonts w:cs="Arial"/>
          <w:color w:val="000000"/>
          <w:szCs w:val="22"/>
        </w:rPr>
        <w:t>involve</w:t>
      </w:r>
      <w:r w:rsidRPr="00441FF3">
        <w:rPr>
          <w:rFonts w:cs="Arial"/>
          <w:color w:val="000000"/>
          <w:szCs w:val="22"/>
        </w:rPr>
        <w:t xml:space="preserve"> </w:t>
      </w:r>
      <w:r w:rsidRPr="002E118C">
        <w:rPr>
          <w:rFonts w:cs="Arial"/>
          <w:color w:val="000000"/>
          <w:szCs w:val="22"/>
        </w:rPr>
        <w:t>cooperation with</w:t>
      </w:r>
      <w:r w:rsidRPr="00441FF3">
        <w:rPr>
          <w:rFonts w:cs="Arial"/>
          <w:color w:val="000000"/>
          <w:szCs w:val="22"/>
        </w:rPr>
        <w:t xml:space="preserve"> </w:t>
      </w:r>
      <w:r w:rsidRPr="002E118C">
        <w:rPr>
          <w:rFonts w:cs="Arial"/>
          <w:color w:val="000000"/>
          <w:szCs w:val="22"/>
        </w:rPr>
        <w:t>the</w:t>
      </w:r>
      <w:r w:rsidRPr="00441FF3">
        <w:rPr>
          <w:rFonts w:cs="Arial"/>
          <w:color w:val="000000"/>
          <w:szCs w:val="22"/>
        </w:rPr>
        <w:t xml:space="preserve"> p</w:t>
      </w:r>
      <w:r w:rsidRPr="002E118C">
        <w:rPr>
          <w:rFonts w:cs="Arial"/>
          <w:color w:val="000000"/>
          <w:szCs w:val="22"/>
        </w:rPr>
        <w:t>rovider</w:t>
      </w:r>
      <w:r w:rsidRPr="00441FF3">
        <w:rPr>
          <w:rFonts w:cs="Arial"/>
          <w:color w:val="000000"/>
          <w:szCs w:val="22"/>
        </w:rPr>
        <w:t xml:space="preserve"> </w:t>
      </w:r>
      <w:r w:rsidRPr="002E118C">
        <w:rPr>
          <w:rFonts w:cs="Arial"/>
          <w:color w:val="000000"/>
          <w:szCs w:val="22"/>
        </w:rPr>
        <w:t>pharmacy</w:t>
      </w:r>
      <w:r w:rsidRPr="00441FF3">
        <w:rPr>
          <w:rFonts w:cs="Arial"/>
          <w:color w:val="000000"/>
          <w:szCs w:val="22"/>
        </w:rPr>
        <w:t xml:space="preserve"> </w:t>
      </w:r>
      <w:r w:rsidRPr="002E118C">
        <w:rPr>
          <w:rFonts w:cs="Arial"/>
          <w:color w:val="000000"/>
          <w:szCs w:val="22"/>
        </w:rPr>
        <w:t>service,</w:t>
      </w:r>
      <w:r w:rsidRPr="00441FF3">
        <w:rPr>
          <w:rFonts w:cs="Arial"/>
          <w:color w:val="000000"/>
          <w:szCs w:val="22"/>
        </w:rPr>
        <w:t xml:space="preserve"> </w:t>
      </w:r>
      <w:r w:rsidRPr="002E118C">
        <w:rPr>
          <w:rFonts w:cs="Arial"/>
          <w:color w:val="000000"/>
          <w:szCs w:val="22"/>
        </w:rPr>
        <w:t>nursing,</w:t>
      </w:r>
      <w:r w:rsidRPr="00441FF3">
        <w:rPr>
          <w:rFonts w:cs="Arial"/>
          <w:color w:val="000000"/>
          <w:szCs w:val="22"/>
        </w:rPr>
        <w:t xml:space="preserve"> </w:t>
      </w:r>
      <w:r w:rsidRPr="002E118C">
        <w:rPr>
          <w:rFonts w:cs="Arial"/>
          <w:color w:val="000000"/>
          <w:szCs w:val="22"/>
        </w:rPr>
        <w:t>and</w:t>
      </w:r>
      <w:r w:rsidRPr="00441FF3">
        <w:rPr>
          <w:rFonts w:cs="Arial"/>
          <w:color w:val="000000"/>
          <w:szCs w:val="22"/>
        </w:rPr>
        <w:t xml:space="preserve"> </w:t>
      </w:r>
      <w:r w:rsidRPr="002E118C">
        <w:rPr>
          <w:rFonts w:cs="Arial"/>
          <w:color w:val="000000"/>
          <w:szCs w:val="22"/>
        </w:rPr>
        <w:t>other</w:t>
      </w:r>
      <w:r w:rsidRPr="00441FF3">
        <w:rPr>
          <w:rFonts w:cs="Arial"/>
          <w:color w:val="000000"/>
          <w:szCs w:val="22"/>
        </w:rPr>
        <w:t xml:space="preserve"> </w:t>
      </w:r>
      <w:r w:rsidRPr="002E118C">
        <w:rPr>
          <w:rFonts w:cs="Arial"/>
          <w:color w:val="000000"/>
          <w:szCs w:val="22"/>
        </w:rPr>
        <w:t>individuals within</w:t>
      </w:r>
      <w:r w:rsidRPr="00441FF3">
        <w:rPr>
          <w:rFonts w:cs="Arial"/>
          <w:color w:val="000000"/>
          <w:szCs w:val="22"/>
        </w:rPr>
        <w:t xml:space="preserve"> </w:t>
      </w:r>
      <w:r w:rsidRPr="002E118C">
        <w:rPr>
          <w:rFonts w:cs="Arial"/>
          <w:color w:val="000000"/>
          <w:szCs w:val="22"/>
        </w:rPr>
        <w:t>the</w:t>
      </w:r>
      <w:r w:rsidRPr="00441FF3">
        <w:rPr>
          <w:rFonts w:cs="Arial"/>
          <w:color w:val="000000"/>
          <w:szCs w:val="22"/>
        </w:rPr>
        <w:t xml:space="preserve"> </w:t>
      </w:r>
      <w:r w:rsidRPr="002E118C">
        <w:rPr>
          <w:rFonts w:cs="Arial"/>
          <w:color w:val="000000"/>
          <w:szCs w:val="22"/>
        </w:rPr>
        <w:t>f</w:t>
      </w:r>
      <w:r w:rsidRPr="00441FF3">
        <w:rPr>
          <w:rFonts w:cs="Arial"/>
          <w:color w:val="000000"/>
          <w:szCs w:val="22"/>
        </w:rPr>
        <w:t>a</w:t>
      </w:r>
      <w:r w:rsidRPr="002E118C">
        <w:rPr>
          <w:rFonts w:cs="Arial"/>
          <w:color w:val="000000"/>
          <w:szCs w:val="22"/>
        </w:rPr>
        <w:t>cility</w:t>
      </w:r>
      <w:r>
        <w:rPr>
          <w:rFonts w:cs="Arial"/>
          <w:color w:val="000000"/>
          <w:szCs w:val="22"/>
        </w:rPr>
        <w:t xml:space="preserve">, </w:t>
      </w:r>
      <w:r w:rsidRPr="002E118C">
        <w:rPr>
          <w:rFonts w:cs="Arial"/>
          <w:color w:val="000000"/>
          <w:szCs w:val="22"/>
        </w:rPr>
        <w:t>hospit</w:t>
      </w:r>
      <w:r w:rsidRPr="00441FF3">
        <w:rPr>
          <w:rFonts w:cs="Arial"/>
          <w:color w:val="000000"/>
          <w:szCs w:val="22"/>
        </w:rPr>
        <w:t>a</w:t>
      </w:r>
      <w:r w:rsidRPr="002E118C">
        <w:rPr>
          <w:rFonts w:cs="Arial"/>
          <w:color w:val="000000"/>
          <w:szCs w:val="22"/>
        </w:rPr>
        <w:t>l</w:t>
      </w:r>
      <w:r>
        <w:rPr>
          <w:rFonts w:cs="Arial"/>
          <w:color w:val="000000"/>
          <w:szCs w:val="22"/>
        </w:rPr>
        <w:t xml:space="preserve">, </w:t>
      </w:r>
      <w:r w:rsidRPr="002E118C">
        <w:rPr>
          <w:rFonts w:cs="Arial"/>
          <w:color w:val="000000"/>
          <w:szCs w:val="22"/>
        </w:rPr>
        <w:t>or</w:t>
      </w:r>
      <w:r w:rsidRPr="00441FF3">
        <w:rPr>
          <w:rFonts w:cs="Arial"/>
          <w:color w:val="000000"/>
          <w:szCs w:val="22"/>
        </w:rPr>
        <w:t xml:space="preserve"> </w:t>
      </w:r>
      <w:r>
        <w:rPr>
          <w:rFonts w:cs="Arial"/>
          <w:color w:val="000000"/>
          <w:szCs w:val="22"/>
        </w:rPr>
        <w:t xml:space="preserve">the SCM.  </w:t>
      </w:r>
    </w:p>
    <w:p w:rsidRPr="00DC5D3F" w:rsidR="00DC5D3F" w:rsidP="00DC5D3F" w:rsidRDefault="00DC5D3F" w14:paraId="3EC0FD9A" w14:textId="77777777"/>
    <w:p w:rsidR="00DC5D3F" w:rsidRDefault="00DC5D3F" w14:paraId="0CCDE2C7" w14:textId="77777777">
      <w:pPr>
        <w:pStyle w:val="Heading2"/>
      </w:pPr>
      <w:bookmarkStart w:name="_Toc59614476" w:id="907"/>
      <w:r>
        <w:t>STATE COM</w:t>
      </w:r>
      <w:r w:rsidR="00D6354F">
        <w:t>PUTERIZED PHYSICAN ORDER ENTRY SYSTEM</w:t>
      </w:r>
      <w:bookmarkEnd w:id="907"/>
    </w:p>
    <w:p w:rsidR="00D6354F" w:rsidP="00D6354F" w:rsidRDefault="00D6354F" w14:paraId="51819A00" w14:textId="77777777"/>
    <w:p w:rsidR="00D6354F" w:rsidP="00FE4DE6" w:rsidRDefault="00D6354F" w14:paraId="73FDC432" w14:textId="77777777">
      <w:pPr>
        <w:rPr>
          <w:rFonts w:cs="Arial"/>
          <w:szCs w:val="22"/>
        </w:rPr>
      </w:pPr>
      <w:r>
        <w:rPr>
          <w:rFonts w:cs="Arial"/>
          <w:szCs w:val="22"/>
        </w:rPr>
        <w:t>During the term of this Blanket P.O., the State may implement electronic medical health records.   Improvements, enhancements and variations to the Vendor’s {Contractor’s} process may be necessary, at the time of procurement or in the future, for the Vendor’s {Contractor’s} functionality to be up to date and effective.</w:t>
      </w:r>
      <w:r w:rsidR="00FE4DE6">
        <w:rPr>
          <w:rFonts w:cs="Arial"/>
          <w:szCs w:val="22"/>
        </w:rPr>
        <w:t xml:space="preserve">  The Vendor {Contractor} </w:t>
      </w:r>
      <w:r w:rsidRPr="00233F2D">
        <w:rPr>
          <w:rFonts w:cs="Arial"/>
          <w:szCs w:val="22"/>
        </w:rPr>
        <w:t>may be required to interface with the State system(s) and may be required to integrate its processes with the State’s operations, for making recommendations and tracking outcomes.  The State reserves the right to modify, enhance, or eliminate related tasks listed under this Blanket P.O., if necessary.</w:t>
      </w:r>
    </w:p>
    <w:p w:rsidRPr="00D6354F" w:rsidR="00044222" w:rsidP="00D6354F" w:rsidRDefault="00044222" w14:paraId="695C95F7" w14:textId="77777777"/>
    <w:p w:rsidRPr="004D3CAE" w:rsidR="00424E51" w:rsidP="00044222" w:rsidRDefault="00424E51" w14:paraId="1FF222D6" w14:textId="77777777">
      <w:pPr>
        <w:pStyle w:val="Heading2"/>
      </w:pPr>
      <w:bookmarkStart w:name="_Toc21352784" w:id="908"/>
      <w:bookmarkStart w:name="_Toc22560009" w:id="909"/>
      <w:bookmarkStart w:name="_Toc59614477" w:id="910"/>
      <w:r w:rsidRPr="003E1A2D">
        <w:t>SECURITY PLAN</w:t>
      </w:r>
      <w:bookmarkEnd w:id="908"/>
      <w:bookmarkEnd w:id="909"/>
      <w:bookmarkEnd w:id="910"/>
    </w:p>
    <w:p w:rsidR="00424E51" w:rsidP="00424E51" w:rsidRDefault="00424E51" w14:paraId="272F3A1E" w14:textId="77777777"/>
    <w:p w:rsidR="00424E51" w:rsidP="00424E51" w:rsidRDefault="00424E51" w14:paraId="59D56A96" w14:textId="77777777">
      <w:r>
        <w:t>The Vendor {Contractor} shall submit a detailed Security Plan that addresses the Vendor’s {Contractor’s} approach to meeting each applicable security requirement outlined below, to the State</w:t>
      </w:r>
      <w:r w:rsidRPr="0022654B">
        <w:t>, no later than 30 days</w:t>
      </w:r>
      <w:r>
        <w:t xml:space="preserve"> after the award of the Blanket P.O.  The State approval of the Security Plan shall be set forth in writing.  In the event that the State reasonably rejects the Security Plan after providing the Vendor {Contractor} an opportunity to cure, the Director may terminate the Blanket P.O. pursuant to the SSTC. </w:t>
      </w:r>
    </w:p>
    <w:p w:rsidRPr="00A5163F" w:rsidR="00424E51" w:rsidP="00424E51" w:rsidRDefault="00424E51" w14:paraId="6B66E697" w14:textId="77777777"/>
    <w:p w:rsidRPr="003E1A2D" w:rsidR="00424E51" w:rsidP="009A6153" w:rsidRDefault="00424E51" w14:paraId="65A9107C" w14:textId="77777777">
      <w:pPr>
        <w:pStyle w:val="Heading3"/>
        <w:rPr>
          <w:sz w:val="24"/>
        </w:rPr>
      </w:pPr>
      <w:bookmarkStart w:name="_Toc21352785" w:id="911"/>
      <w:bookmarkStart w:name="_Toc22560010" w:id="912"/>
      <w:bookmarkStart w:name="_Toc59614478" w:id="913"/>
      <w:r w:rsidRPr="003C12B4">
        <w:t>INFORMATION SECURITY PROGRAM MANAGEMENT</w:t>
      </w:r>
      <w:bookmarkEnd w:id="911"/>
      <w:bookmarkEnd w:id="912"/>
      <w:bookmarkEnd w:id="913"/>
      <w:r w:rsidRPr="003C12B4">
        <w:t xml:space="preserve"> </w:t>
      </w:r>
    </w:p>
    <w:p w:rsidR="00424E51" w:rsidP="00424E51" w:rsidRDefault="00424E51" w14:paraId="21EA58F7" w14:textId="77777777">
      <w:pPr>
        <w:tabs>
          <w:tab w:val="left" w:pos="360"/>
          <w:tab w:val="left" w:pos="720"/>
        </w:tabs>
        <w:rPr>
          <w:rFonts w:cs="Arial"/>
          <w:szCs w:val="22"/>
        </w:rPr>
      </w:pPr>
    </w:p>
    <w:p w:rsidRPr="00061406" w:rsidR="00424E51" w:rsidP="00424E51" w:rsidRDefault="00424E51" w14:paraId="3663AF22" w14:textId="77777777">
      <w:pPr>
        <w:tabs>
          <w:tab w:val="left" w:pos="360"/>
          <w:tab w:val="left" w:pos="720"/>
        </w:tabs>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and maintain a framework to provide assurance that information security strategies are aligned with and support </w:t>
      </w:r>
      <w:r>
        <w:rPr>
          <w:rFonts w:cs="Arial"/>
          <w:szCs w:val="22"/>
        </w:rPr>
        <w:t xml:space="preserve">the State’s </w:t>
      </w:r>
      <w:r w:rsidRPr="00061406">
        <w:rPr>
          <w:rFonts w:cs="Arial"/>
          <w:szCs w:val="22"/>
        </w:rPr>
        <w:t xml:space="preserve">business objectives, are consistent with applicable laws and regulations through adherence to policies and internal controls, and provide assignment of responsibility, in an effort to manage risk.  Information security program management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rsidRPr="00C16BB1" w:rsidR="00424E51" w:rsidP="00424E51" w:rsidRDefault="00424E51" w14:paraId="2942760F" w14:textId="77777777">
      <w:pPr>
        <w:pStyle w:val="ListParagraph"/>
        <w:tabs>
          <w:tab w:val="left" w:pos="360"/>
          <w:tab w:val="left" w:pos="720"/>
        </w:tabs>
        <w:rPr>
          <w:rFonts w:cs="Arial"/>
          <w:szCs w:val="22"/>
        </w:rPr>
      </w:pPr>
    </w:p>
    <w:p w:rsidRPr="00C16BB1" w:rsidR="00424E51" w:rsidP="00DC5D3F" w:rsidRDefault="00424E51" w14:paraId="75B7D498" w14:textId="77777777">
      <w:pPr>
        <w:pStyle w:val="ListParagraph"/>
        <w:numPr>
          <w:ilvl w:val="0"/>
          <w:numId w:val="61"/>
        </w:numPr>
        <w:tabs>
          <w:tab w:val="left" w:pos="360"/>
          <w:tab w:val="left" w:pos="720"/>
        </w:tabs>
        <w:ind w:left="720"/>
        <w:rPr>
          <w:rFonts w:cs="Arial"/>
          <w:szCs w:val="22"/>
        </w:rPr>
      </w:pPr>
      <w:r w:rsidRPr="00C16BB1">
        <w:rPr>
          <w:rFonts w:cs="Arial"/>
          <w:szCs w:val="22"/>
        </w:rPr>
        <w:t xml:space="preserve">Establishment of a management structure </w:t>
      </w:r>
      <w:r>
        <w:rPr>
          <w:rFonts w:cs="Arial"/>
          <w:szCs w:val="22"/>
        </w:rPr>
        <w:t xml:space="preserve">with clear reporting paths </w:t>
      </w:r>
      <w:r w:rsidRPr="00C16BB1">
        <w:rPr>
          <w:rFonts w:cs="Arial"/>
          <w:szCs w:val="22"/>
        </w:rPr>
        <w:t xml:space="preserve">and </w:t>
      </w:r>
      <w:r>
        <w:rPr>
          <w:rFonts w:cs="Arial"/>
          <w:szCs w:val="22"/>
        </w:rPr>
        <w:t xml:space="preserve">explicit </w:t>
      </w:r>
      <w:r w:rsidRPr="00C16BB1">
        <w:rPr>
          <w:rFonts w:cs="Arial"/>
          <w:szCs w:val="22"/>
        </w:rPr>
        <w:t>responsibility for information security;</w:t>
      </w:r>
    </w:p>
    <w:p w:rsidRPr="00C16BB1" w:rsidR="00424E51" w:rsidP="00DC5D3F" w:rsidRDefault="00424E51" w14:paraId="2863BF6F" w14:textId="77777777">
      <w:pPr>
        <w:pStyle w:val="ListParagraph"/>
        <w:numPr>
          <w:ilvl w:val="0"/>
          <w:numId w:val="61"/>
        </w:numPr>
        <w:tabs>
          <w:tab w:val="left" w:pos="360"/>
          <w:tab w:val="left" w:pos="720"/>
        </w:tabs>
        <w:ind w:left="720"/>
        <w:rPr>
          <w:rFonts w:cs="Arial"/>
          <w:szCs w:val="22"/>
        </w:rPr>
      </w:pPr>
      <w:r w:rsidRPr="00C16BB1">
        <w:rPr>
          <w:rFonts w:cs="Arial"/>
          <w:szCs w:val="22"/>
        </w:rPr>
        <w:t xml:space="preserve">Creation, maintenance, and communication of information security policies, standards, procedures, and guidelines to include the control areas listed </w:t>
      </w:r>
      <w:r>
        <w:rPr>
          <w:rFonts w:cs="Arial"/>
          <w:szCs w:val="22"/>
        </w:rPr>
        <w:t xml:space="preserve">in sections </w:t>
      </w:r>
      <w:r w:rsidRPr="00C16BB1">
        <w:rPr>
          <w:rFonts w:cs="Arial"/>
          <w:szCs w:val="22"/>
        </w:rPr>
        <w:t>below;</w:t>
      </w:r>
    </w:p>
    <w:p w:rsidRPr="00C16BB1" w:rsidR="00424E51" w:rsidP="00DC5D3F" w:rsidRDefault="00424E51" w14:paraId="15B3D4AD" w14:textId="77777777">
      <w:pPr>
        <w:pStyle w:val="ListParagraph"/>
        <w:numPr>
          <w:ilvl w:val="0"/>
          <w:numId w:val="61"/>
        </w:numPr>
        <w:tabs>
          <w:tab w:val="left" w:pos="360"/>
          <w:tab w:val="left" w:pos="720"/>
        </w:tabs>
        <w:ind w:left="720"/>
        <w:rPr>
          <w:rFonts w:cs="Arial"/>
          <w:szCs w:val="22"/>
        </w:rPr>
      </w:pPr>
      <w:r w:rsidRPr="00C16BB1">
        <w:rPr>
          <w:rFonts w:cs="Arial"/>
          <w:szCs w:val="22"/>
        </w:rPr>
        <w:t>Development and maintenance of relationships with external organizations to stay abreast of current and emerging security issues and for assistance, when applicable; and</w:t>
      </w:r>
    </w:p>
    <w:p w:rsidR="0022654B" w:rsidP="008F5BA1" w:rsidRDefault="00424E51" w14:paraId="2EF2B209" w14:textId="77777777">
      <w:pPr>
        <w:pStyle w:val="ListParagraph"/>
        <w:numPr>
          <w:ilvl w:val="0"/>
          <w:numId w:val="61"/>
        </w:numPr>
        <w:tabs>
          <w:tab w:val="left" w:pos="360"/>
          <w:tab w:val="left" w:pos="720"/>
        </w:tabs>
        <w:ind w:left="720"/>
        <w:rPr>
          <w:rFonts w:cs="Arial"/>
          <w:szCs w:val="22"/>
        </w:rPr>
      </w:pPr>
      <w:r w:rsidRPr="00C16BB1">
        <w:rPr>
          <w:rFonts w:cs="Arial"/>
          <w:szCs w:val="22"/>
        </w:rPr>
        <w:t>Independent review of the effectiveness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information security program.</w:t>
      </w:r>
    </w:p>
    <w:p w:rsidRPr="008D438A" w:rsidR="00F425B1" w:rsidP="00F425B1" w:rsidRDefault="00F425B1" w14:paraId="2FA4DE29" w14:textId="77777777">
      <w:pPr>
        <w:pStyle w:val="ListParagraph"/>
        <w:tabs>
          <w:tab w:val="left" w:pos="360"/>
          <w:tab w:val="left" w:pos="720"/>
        </w:tabs>
        <w:rPr>
          <w:rFonts w:cs="Arial"/>
          <w:szCs w:val="22"/>
        </w:rPr>
      </w:pPr>
    </w:p>
    <w:p w:rsidR="00424E51" w:rsidP="009A6153" w:rsidRDefault="00424E51" w14:paraId="62EB8B08" w14:textId="77777777">
      <w:pPr>
        <w:pStyle w:val="Heading3"/>
      </w:pPr>
      <w:bookmarkStart w:name="_Toc21352786" w:id="914"/>
      <w:bookmarkStart w:name="_Toc22560011" w:id="915"/>
      <w:bookmarkStart w:name="_Toc59614479" w:id="916"/>
      <w:bookmarkStart w:name="_Toc525032126" w:id="917"/>
      <w:r w:rsidRPr="00061406">
        <w:t>COMPLIANCE</w:t>
      </w:r>
      <w:bookmarkEnd w:id="914"/>
      <w:bookmarkEnd w:id="915"/>
      <w:bookmarkEnd w:id="916"/>
    </w:p>
    <w:p w:rsidR="00424E51" w:rsidP="00424E51" w:rsidRDefault="00424E51" w14:paraId="01419E55" w14:textId="77777777">
      <w:pPr>
        <w:tabs>
          <w:tab w:val="left" w:pos="360"/>
          <w:tab w:val="left" w:pos="720"/>
        </w:tabs>
      </w:pPr>
    </w:p>
    <w:p w:rsidR="00424E51" w:rsidP="00424E51" w:rsidRDefault="00424E51" w14:paraId="4D63CFFC" w14:textId="1656FEDB">
      <w:pPr>
        <w:tabs>
          <w:tab w:val="left" w:pos="360"/>
          <w:tab w:val="left" w:pos="720"/>
        </w:tabs>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develop</w:t>
      </w:r>
      <w:r>
        <w:rPr>
          <w:rFonts w:cs="Arial"/>
          <w:szCs w:val="22"/>
        </w:rPr>
        <w:t xml:space="preserve"> and</w:t>
      </w:r>
      <w:r w:rsidRPr="00C16BB1">
        <w:rPr>
          <w:rFonts w:cs="Arial"/>
          <w:szCs w:val="22"/>
        </w:rPr>
        <w:t xml:space="preserve"> implement processes to ensure its compliance with all statutory, regulatory, contractual, and internal policy obligations</w:t>
      </w:r>
      <w:r>
        <w:rPr>
          <w:rFonts w:cs="Arial"/>
          <w:szCs w:val="22"/>
        </w:rPr>
        <w:t xml:space="preserve"> applicable to this Blanket P.O</w:t>
      </w:r>
      <w:r w:rsidRPr="00C16BB1">
        <w:rPr>
          <w:rFonts w:cs="Arial"/>
          <w:szCs w:val="22"/>
        </w:rPr>
        <w:t xml:space="preserve">. Examples include but are not limited to </w:t>
      </w:r>
      <w:r>
        <w:t>General Data Protection Regulation</w:t>
      </w:r>
      <w:r w:rsidRPr="00C16BB1">
        <w:rPr>
          <w:rFonts w:cs="Arial"/>
          <w:szCs w:val="22"/>
        </w:rPr>
        <w:t xml:space="preserve"> </w:t>
      </w:r>
      <w:r>
        <w:rPr>
          <w:rFonts w:cs="Arial"/>
          <w:szCs w:val="22"/>
        </w:rPr>
        <w:t>(</w:t>
      </w:r>
      <w:r w:rsidRPr="00C16BB1">
        <w:rPr>
          <w:rFonts w:cs="Arial"/>
          <w:szCs w:val="22"/>
        </w:rPr>
        <w:t>GDPR</w:t>
      </w:r>
      <w:r>
        <w:rPr>
          <w:rFonts w:cs="Arial"/>
          <w:szCs w:val="22"/>
        </w:rPr>
        <w:t>)</w:t>
      </w:r>
      <w:r w:rsidRPr="00C16BB1">
        <w:rPr>
          <w:rFonts w:cs="Arial"/>
          <w:szCs w:val="22"/>
        </w:rPr>
        <w:t xml:space="preserve">, </w:t>
      </w:r>
      <w:r>
        <w:t>Payment Card Industry Data Security Standard</w:t>
      </w:r>
      <w:r w:rsidRPr="00C16BB1">
        <w:rPr>
          <w:rFonts w:cs="Arial"/>
          <w:szCs w:val="22"/>
        </w:rPr>
        <w:t xml:space="preserve"> </w:t>
      </w:r>
      <w:r>
        <w:rPr>
          <w:rFonts w:cs="Arial"/>
          <w:szCs w:val="22"/>
        </w:rPr>
        <w:t>(</w:t>
      </w:r>
      <w:r w:rsidRPr="00C16BB1">
        <w:rPr>
          <w:rFonts w:cs="Arial"/>
          <w:szCs w:val="22"/>
        </w:rPr>
        <w:t>PCI DSS</w:t>
      </w:r>
      <w:r>
        <w:rPr>
          <w:rFonts w:cs="Arial"/>
          <w:szCs w:val="22"/>
        </w:rPr>
        <w:t>)</w:t>
      </w:r>
      <w:r w:rsidRPr="00C16BB1">
        <w:rPr>
          <w:rFonts w:cs="Arial"/>
          <w:szCs w:val="22"/>
        </w:rPr>
        <w:t>,</w:t>
      </w:r>
      <w:r w:rsidR="001C17FD">
        <w:rPr>
          <w:rFonts w:cs="Arial"/>
          <w:szCs w:val="22"/>
        </w:rPr>
        <w:t xml:space="preserve"> and</w:t>
      </w:r>
      <w:r w:rsidRPr="00C16BB1">
        <w:rPr>
          <w:rFonts w:cs="Arial"/>
          <w:szCs w:val="22"/>
        </w:rPr>
        <w:t xml:space="preserve"> </w:t>
      </w:r>
      <w:r w:rsidRPr="00EF2712">
        <w:t>Health Insurance Portability and Accountability Act of 1996</w:t>
      </w:r>
      <w:r>
        <w:t xml:space="preserve"> (</w:t>
      </w:r>
      <w:r w:rsidRPr="00C16BB1">
        <w:rPr>
          <w:rFonts w:cs="Arial"/>
          <w:szCs w:val="22"/>
        </w:rPr>
        <w:t>HIPAA</w:t>
      </w:r>
      <w:r>
        <w:rPr>
          <w:rFonts w:cs="Arial"/>
          <w:szCs w:val="22"/>
        </w:rPr>
        <w:t>)</w:t>
      </w:r>
      <w:r w:rsidR="001C17FD">
        <w:rPr>
          <w:rFonts w:cs="Arial"/>
          <w:szCs w:val="22"/>
        </w:rPr>
        <w:t>.</w:t>
      </w:r>
      <w:r>
        <w:rPr>
          <w:rFonts w:cs="Arial"/>
          <w:szCs w:val="22"/>
        </w:rPr>
        <w:t xml:space="preserve">  Vendor {Contractor} shall timely update its processes as applicable standards evolve.  </w:t>
      </w:r>
    </w:p>
    <w:p w:rsidRPr="00C16BB1" w:rsidR="00424E51" w:rsidP="00424E51" w:rsidRDefault="00424E51" w14:paraId="092EDDBA" w14:textId="77777777">
      <w:pPr>
        <w:tabs>
          <w:tab w:val="left" w:pos="360"/>
          <w:tab w:val="left" w:pos="720"/>
        </w:tabs>
        <w:ind w:left="720"/>
        <w:rPr>
          <w:rFonts w:cs="Arial"/>
          <w:szCs w:val="22"/>
        </w:rPr>
      </w:pPr>
      <w:r w:rsidRPr="00C16BB1">
        <w:rPr>
          <w:rFonts w:cs="Arial"/>
          <w:szCs w:val="22"/>
        </w:rPr>
        <w:t xml:space="preserve"> </w:t>
      </w:r>
    </w:p>
    <w:p w:rsidRPr="00C16BB1" w:rsidR="00424E51" w:rsidP="00DC5D3F" w:rsidRDefault="00424E51" w14:paraId="65FCEC14" w14:textId="77777777">
      <w:pPr>
        <w:pStyle w:val="ListParagraph"/>
        <w:numPr>
          <w:ilvl w:val="0"/>
          <w:numId w:val="82"/>
        </w:numPr>
        <w:ind w:left="720"/>
        <w:rPr>
          <w:rFonts w:cs="Arial"/>
          <w:szCs w:val="22"/>
        </w:rPr>
      </w:pPr>
      <w:r w:rsidRPr="0022654B">
        <w:rPr>
          <w:rFonts w:cs="Arial"/>
          <w:szCs w:val="22"/>
        </w:rPr>
        <w:t>Within ten (10) days</w:t>
      </w:r>
      <w:r w:rsidRPr="00044222">
        <w:rPr>
          <w:rFonts w:cs="Arial"/>
          <w:szCs w:val="22"/>
        </w:rPr>
        <w:t xml:space="preserve"> after award</w:t>
      </w:r>
      <w:r>
        <w:rPr>
          <w:rFonts w:cs="Arial"/>
          <w:szCs w:val="22"/>
        </w:rPr>
        <w:t>, t</w:t>
      </w:r>
      <w:r w:rsidRPr="00C16BB1">
        <w:rPr>
          <w:rFonts w:cs="Arial"/>
          <w:szCs w:val="22"/>
        </w:rPr>
        <w:t xml:space="preserve">he Vendor {Contractor} </w:t>
      </w:r>
      <w:r>
        <w:rPr>
          <w:rFonts w:cs="Arial"/>
          <w:szCs w:val="22"/>
        </w:rPr>
        <w:t>shall provide the State with contact information for</w:t>
      </w:r>
      <w:r w:rsidRPr="00C16BB1">
        <w:rPr>
          <w:rFonts w:cs="Arial"/>
          <w:szCs w:val="22"/>
        </w:rPr>
        <w:t xml:space="preserve"> </w:t>
      </w:r>
      <w:r>
        <w:rPr>
          <w:rFonts w:cs="Arial"/>
          <w:szCs w:val="22"/>
        </w:rPr>
        <w:t>the</w:t>
      </w:r>
      <w:r w:rsidRPr="00C16BB1">
        <w:rPr>
          <w:rFonts w:cs="Arial"/>
          <w:szCs w:val="22"/>
        </w:rPr>
        <w:t xml:space="preserve"> individual or individuals responsible for maintaining a control framework that captures statutory, regulatory, contractual, and policy requirements relevant to the organization’s programs of work and information systems</w:t>
      </w:r>
      <w:r>
        <w:rPr>
          <w:rFonts w:cs="Arial"/>
          <w:szCs w:val="22"/>
        </w:rPr>
        <w:t>;</w:t>
      </w:r>
    </w:p>
    <w:p w:rsidRPr="00C16BB1" w:rsidR="00424E51" w:rsidP="00DC5D3F" w:rsidRDefault="00424E51" w14:paraId="32F9AE5B" w14:textId="77777777">
      <w:pPr>
        <w:pStyle w:val="ListParagraph"/>
        <w:numPr>
          <w:ilvl w:val="0"/>
          <w:numId w:val="82"/>
        </w:numPr>
        <w:ind w:left="720"/>
        <w:rPr>
          <w:rFonts w:cs="Arial"/>
          <w:szCs w:val="22"/>
        </w:rPr>
      </w:pPr>
      <w:r>
        <w:rPr>
          <w:rFonts w:cs="Arial"/>
          <w:szCs w:val="22"/>
        </w:rPr>
        <w:t xml:space="preserve">Throughout the solution development process, </w:t>
      </w:r>
      <w:r w:rsidRPr="00C16BB1">
        <w:rPr>
          <w:rFonts w:cs="Arial"/>
          <w:szCs w:val="22"/>
        </w:rPr>
        <w:t>Vendor {Contractor}</w:t>
      </w:r>
      <w:r>
        <w:rPr>
          <w:rFonts w:cs="Arial"/>
          <w:szCs w:val="22"/>
        </w:rPr>
        <w:t xml:space="preserve"> shall</w:t>
      </w:r>
      <w:r w:rsidRPr="00C16BB1">
        <w:rPr>
          <w:rFonts w:cs="Arial"/>
          <w:szCs w:val="22"/>
        </w:rPr>
        <w:t xml:space="preserve"> implement processes to ensure security assessments of information systems are conducted for all </w:t>
      </w:r>
      <w:r w:rsidRPr="00C16BB1">
        <w:rPr>
          <w:rFonts w:cs="Arial"/>
          <w:szCs w:val="22"/>
        </w:rPr>
        <w:lastRenderedPageBreak/>
        <w:t>significant development and/or acquisitions, prior to information systems being placed into production</w:t>
      </w:r>
      <w:r>
        <w:rPr>
          <w:rFonts w:cs="Arial"/>
          <w:szCs w:val="22"/>
        </w:rPr>
        <w:t>; and</w:t>
      </w:r>
    </w:p>
    <w:p w:rsidRPr="00C16BB1" w:rsidR="00424E51" w:rsidP="00DC5D3F" w:rsidRDefault="00424E51" w14:paraId="2FA2B2E6" w14:textId="77777777">
      <w:pPr>
        <w:pStyle w:val="ListParagraph"/>
        <w:numPr>
          <w:ilvl w:val="0"/>
          <w:numId w:val="82"/>
        </w:numPr>
        <w:ind w:left="720"/>
        <w:rPr>
          <w:rFonts w:cs="Arial"/>
          <w:szCs w:val="22"/>
        </w:rPr>
      </w:pPr>
      <w:r w:rsidRPr="00C16BB1">
        <w:rPr>
          <w:rFonts w:cs="Arial"/>
          <w:szCs w:val="22"/>
        </w:rPr>
        <w:t xml:space="preserve">The Vendor {Contractor} </w:t>
      </w:r>
      <w:r>
        <w:rPr>
          <w:rFonts w:cs="Arial"/>
          <w:szCs w:val="22"/>
        </w:rPr>
        <w:t xml:space="preserve">shall also </w:t>
      </w:r>
      <w:r w:rsidRPr="00C16BB1">
        <w:rPr>
          <w:rFonts w:cs="Arial"/>
          <w:szCs w:val="22"/>
        </w:rPr>
        <w:t xml:space="preserve">conduct periodic reviews of </w:t>
      </w:r>
      <w:r>
        <w:rPr>
          <w:rFonts w:cs="Arial"/>
          <w:szCs w:val="22"/>
        </w:rPr>
        <w:t>its</w:t>
      </w:r>
      <w:r w:rsidRPr="00C16BB1">
        <w:rPr>
          <w:rFonts w:cs="Arial"/>
          <w:szCs w:val="22"/>
        </w:rPr>
        <w:t xml:space="preserve"> information systems on a defined frequency for compliance with statutory, regulatory, and contractual requirements</w:t>
      </w:r>
      <w:r>
        <w:rPr>
          <w:rFonts w:cs="Arial"/>
          <w:szCs w:val="22"/>
        </w:rPr>
        <w:t xml:space="preserve">. The Vendor {Contractor} shall </w:t>
      </w:r>
      <w:r w:rsidRPr="00C16BB1">
        <w:rPr>
          <w:rFonts w:cs="Arial"/>
          <w:szCs w:val="22"/>
        </w:rPr>
        <w:t xml:space="preserve">document the results of </w:t>
      </w:r>
      <w:r>
        <w:rPr>
          <w:rFonts w:cs="Arial"/>
          <w:szCs w:val="22"/>
        </w:rPr>
        <w:t>any such</w:t>
      </w:r>
      <w:r w:rsidRPr="00C16BB1">
        <w:rPr>
          <w:rFonts w:cs="Arial"/>
          <w:szCs w:val="22"/>
        </w:rPr>
        <w:t xml:space="preserve"> reviews.</w:t>
      </w:r>
    </w:p>
    <w:p w:rsidRPr="00C16BB1" w:rsidR="00424E51" w:rsidP="00424E51" w:rsidRDefault="00424E51" w14:paraId="0FB5F33B" w14:textId="77777777">
      <w:pPr>
        <w:ind w:left="720"/>
        <w:rPr>
          <w:rFonts w:cs="Arial"/>
          <w:szCs w:val="22"/>
        </w:rPr>
      </w:pPr>
    </w:p>
    <w:p w:rsidRPr="00061406" w:rsidR="00424E51" w:rsidP="009A6153" w:rsidRDefault="00424E51" w14:paraId="5240D175" w14:textId="77777777">
      <w:pPr>
        <w:pStyle w:val="Heading3"/>
      </w:pPr>
      <w:bookmarkStart w:name="_Toc21352787" w:id="918"/>
      <w:bookmarkStart w:name="_Toc22560012" w:id="919"/>
      <w:bookmarkStart w:name="_Toc59614480" w:id="920"/>
      <w:r w:rsidRPr="00061406">
        <w:t>PERSONNEL SECURITY</w:t>
      </w:r>
      <w:bookmarkEnd w:id="918"/>
      <w:bookmarkEnd w:id="919"/>
      <w:bookmarkEnd w:id="920"/>
      <w:r w:rsidRPr="00061406">
        <w:t xml:space="preserve"> </w:t>
      </w:r>
      <w:bookmarkEnd w:id="917"/>
    </w:p>
    <w:p w:rsidR="00424E51" w:rsidP="00424E51" w:rsidRDefault="00424E51" w14:paraId="1BB06A18" w14:textId="77777777">
      <w:pPr>
        <w:rPr>
          <w:rFonts w:cs="Arial"/>
          <w:szCs w:val="22"/>
        </w:rPr>
      </w:pPr>
    </w:p>
    <w:p w:rsidR="00424E51" w:rsidP="00424E51" w:rsidRDefault="00424E51" w14:paraId="59E2E678" w14:textId="77777777">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implement processes to ensure all personnel </w:t>
      </w:r>
      <w:r>
        <w:rPr>
          <w:rFonts w:cs="Arial"/>
          <w:szCs w:val="22"/>
        </w:rPr>
        <w:t xml:space="preserve">having access to relevant State information </w:t>
      </w:r>
      <w:r w:rsidRPr="00C16BB1">
        <w:rPr>
          <w:rFonts w:cs="Arial"/>
          <w:szCs w:val="22"/>
        </w:rPr>
        <w:t xml:space="preserve">have the appropriate background, skills, and training to perform their job responsibilities in a competent, professional, and secure manner.  Workforce security controls </w:t>
      </w:r>
      <w:r>
        <w:rPr>
          <w:rFonts w:cs="Arial"/>
          <w:szCs w:val="22"/>
        </w:rPr>
        <w:t xml:space="preserve">shall </w:t>
      </w:r>
      <w:r w:rsidRPr="00C16BB1">
        <w:rPr>
          <w:rFonts w:cs="Arial"/>
          <w:szCs w:val="22"/>
        </w:rPr>
        <w:t>include</w:t>
      </w:r>
      <w:r>
        <w:rPr>
          <w:rFonts w:cs="Arial"/>
          <w:szCs w:val="22"/>
        </w:rPr>
        <w:t>,</w:t>
      </w:r>
      <w:r w:rsidRPr="00C16BB1">
        <w:rPr>
          <w:rFonts w:cs="Arial"/>
          <w:szCs w:val="22"/>
        </w:rPr>
        <w:t xml:space="preserve"> </w:t>
      </w:r>
      <w:r>
        <w:rPr>
          <w:rFonts w:cs="Arial"/>
          <w:szCs w:val="22"/>
        </w:rPr>
        <w:t>at a minimum</w:t>
      </w:r>
      <w:r w:rsidRPr="00C16BB1">
        <w:rPr>
          <w:rFonts w:cs="Arial"/>
          <w:szCs w:val="22"/>
        </w:rPr>
        <w:t>:</w:t>
      </w:r>
    </w:p>
    <w:p w:rsidRPr="00C16BB1" w:rsidR="00424E51" w:rsidP="00424E51" w:rsidRDefault="00424E51" w14:paraId="70B07BEF" w14:textId="77777777">
      <w:pPr>
        <w:ind w:left="720"/>
        <w:rPr>
          <w:rFonts w:cs="Arial"/>
          <w:szCs w:val="22"/>
        </w:rPr>
      </w:pPr>
    </w:p>
    <w:p w:rsidRPr="00C16BB1" w:rsidR="00424E51" w:rsidP="00DC5D3F" w:rsidRDefault="00424E51" w14:paraId="3D8F60B5" w14:textId="77777777">
      <w:pPr>
        <w:pStyle w:val="ListParagraph"/>
        <w:numPr>
          <w:ilvl w:val="0"/>
          <w:numId w:val="85"/>
        </w:numPr>
        <w:ind w:left="720"/>
        <w:rPr>
          <w:rFonts w:cs="Arial"/>
          <w:szCs w:val="22"/>
        </w:rPr>
      </w:pPr>
      <w:r w:rsidRPr="00C16BB1">
        <w:rPr>
          <w:rFonts w:cs="Arial"/>
          <w:szCs w:val="22"/>
        </w:rPr>
        <w:t>Position descriptions that include appropriate language regarding each role’s security requirements;</w:t>
      </w:r>
    </w:p>
    <w:p w:rsidRPr="00C16BB1" w:rsidR="00424E51" w:rsidP="00DC5D3F" w:rsidRDefault="00424E51" w14:paraId="407DD459" w14:textId="77777777">
      <w:pPr>
        <w:pStyle w:val="ListParagraph"/>
        <w:numPr>
          <w:ilvl w:val="0"/>
          <w:numId w:val="85"/>
        </w:numPr>
        <w:ind w:left="720"/>
        <w:rPr>
          <w:rFonts w:cs="Arial"/>
          <w:szCs w:val="22"/>
        </w:rPr>
      </w:pPr>
      <w:r w:rsidRPr="00C16BB1">
        <w:rPr>
          <w:rFonts w:cs="Arial"/>
          <w:szCs w:val="22"/>
        </w:rPr>
        <w:t>To the extent permitted by law, employment screening checks are conducted and successfully passed for all personnel prior to beginning work or being granted access to information assets;</w:t>
      </w:r>
    </w:p>
    <w:p w:rsidRPr="00C16BB1" w:rsidR="00424E51" w:rsidP="00DC5D3F" w:rsidRDefault="00424E51" w14:paraId="364836F2" w14:textId="77777777">
      <w:pPr>
        <w:pStyle w:val="ListParagraph"/>
        <w:numPr>
          <w:ilvl w:val="0"/>
          <w:numId w:val="85"/>
        </w:numPr>
        <w:ind w:left="720"/>
        <w:rPr>
          <w:rFonts w:cs="Arial"/>
          <w:szCs w:val="22"/>
        </w:rPr>
      </w:pPr>
      <w:r w:rsidRPr="00C16BB1">
        <w:rPr>
          <w:rFonts w:cs="Arial"/>
          <w:szCs w:val="22"/>
        </w:rPr>
        <w:t xml:space="preserve">Rules of behavior are established and procedures are implemented to ensure personnel are aware of and understand usage policies applicable to information and information systems; </w:t>
      </w:r>
    </w:p>
    <w:p w:rsidRPr="00C16BB1" w:rsidR="00424E51" w:rsidP="00DC5D3F" w:rsidRDefault="00424E51" w14:paraId="0B70A8E0" w14:textId="77777777">
      <w:pPr>
        <w:pStyle w:val="ListParagraph"/>
        <w:numPr>
          <w:ilvl w:val="0"/>
          <w:numId w:val="85"/>
        </w:numPr>
        <w:ind w:left="720"/>
        <w:rPr>
          <w:rFonts w:cs="Arial"/>
          <w:szCs w:val="22"/>
        </w:rPr>
      </w:pPr>
      <w:r w:rsidRPr="00C16BB1">
        <w:rPr>
          <w:rFonts w:cs="Arial"/>
          <w:szCs w:val="22"/>
        </w:rPr>
        <w:t>Access reviews are conducted upon personnel transfers and promotions to ensure access levels are appropriate;</w:t>
      </w:r>
    </w:p>
    <w:p w:rsidRPr="00C16BB1" w:rsidR="00424E51" w:rsidP="00DC5D3F" w:rsidRDefault="00424E51" w14:paraId="7C0B4D5F" w14:textId="77777777">
      <w:pPr>
        <w:pStyle w:val="ListParagraph"/>
        <w:numPr>
          <w:ilvl w:val="0"/>
          <w:numId w:val="85"/>
        </w:numPr>
        <w:tabs>
          <w:tab w:val="left" w:pos="360"/>
          <w:tab w:val="left" w:pos="1080"/>
        </w:tabs>
        <w:ind w:left="720"/>
        <w:rPr>
          <w:rFonts w:cs="Arial"/>
          <w:szCs w:val="22"/>
        </w:rPr>
      </w:pPr>
      <w:r w:rsidRPr="00C16BB1">
        <w:rPr>
          <w:rFonts w:cs="Arial"/>
          <w:szCs w:val="22"/>
        </w:rPr>
        <w:t>Vendor {Contractor</w:t>
      </w:r>
      <w:r>
        <w:rPr>
          <w:rFonts w:cs="Arial"/>
          <w:szCs w:val="22"/>
        </w:rPr>
        <w:t>}</w:t>
      </w:r>
      <w:r w:rsidRPr="00C16BB1">
        <w:rPr>
          <w:rFonts w:cs="Arial"/>
          <w:szCs w:val="22"/>
        </w:rPr>
        <w:t xml:space="preserve"> disables system access for terminated personnel and collects all organization owned assets prior to the individual’s departure; and  </w:t>
      </w:r>
    </w:p>
    <w:p w:rsidRPr="00C16AE5" w:rsidR="00424E51" w:rsidP="00DC5D3F" w:rsidRDefault="00424E51" w14:paraId="58A437F6" w14:textId="77777777">
      <w:pPr>
        <w:pStyle w:val="ListParagraph"/>
        <w:numPr>
          <w:ilvl w:val="0"/>
          <w:numId w:val="85"/>
        </w:numPr>
        <w:tabs>
          <w:tab w:val="left" w:pos="360"/>
          <w:tab w:val="left" w:pos="1080"/>
        </w:tabs>
        <w:ind w:left="720"/>
        <w:rPr>
          <w:rFonts w:cs="Arial"/>
          <w:szCs w:val="22"/>
        </w:rPr>
      </w:pPr>
      <w:r w:rsidRPr="00C16BB1">
        <w:rPr>
          <w:rFonts w:cs="Arial"/>
          <w:szCs w:val="22"/>
        </w:rPr>
        <w:t>Procedures are implemented that ensure all personnel are aware of their duty to protect information assets and their responsibility to immediately report any suspected information security incidents.</w:t>
      </w:r>
    </w:p>
    <w:p w:rsidRPr="0062551B" w:rsidR="00424E51" w:rsidP="00424E51" w:rsidRDefault="00424E51" w14:paraId="2F03BB59" w14:textId="77777777">
      <w:pPr>
        <w:pStyle w:val="Heading5"/>
        <w:keepNext w:val="0"/>
        <w:numPr>
          <w:ilvl w:val="0"/>
          <w:numId w:val="0"/>
        </w:numPr>
        <w:ind w:left="1008" w:hanging="1008"/>
        <w:rPr>
          <w:b w:val="0"/>
          <w:caps w:val="0"/>
          <w:szCs w:val="22"/>
          <w:u w:val="none"/>
        </w:rPr>
      </w:pPr>
      <w:bookmarkStart w:name="_Toc525032127" w:id="921"/>
    </w:p>
    <w:p w:rsidRPr="007A20DC" w:rsidR="00424E51" w:rsidP="009A6153" w:rsidRDefault="00424E51" w14:paraId="3D371D26" w14:textId="77777777">
      <w:pPr>
        <w:pStyle w:val="Heading3"/>
      </w:pPr>
      <w:bookmarkStart w:name="_Toc21352788" w:id="922"/>
      <w:bookmarkStart w:name="_Toc22560013" w:id="923"/>
      <w:bookmarkStart w:name="_Toc59614481" w:id="924"/>
      <w:r w:rsidRPr="00082130">
        <w:t>SECURITY AWARENESS AND TRAINING</w:t>
      </w:r>
      <w:bookmarkEnd w:id="922"/>
      <w:bookmarkEnd w:id="923"/>
      <w:bookmarkEnd w:id="924"/>
      <w:r w:rsidRPr="00082130">
        <w:t xml:space="preserve"> </w:t>
      </w:r>
      <w:bookmarkEnd w:id="921"/>
    </w:p>
    <w:p w:rsidRPr="00061406" w:rsidR="00424E51" w:rsidP="00424E51" w:rsidRDefault="00424E51" w14:paraId="06661027" w14:textId="77777777"/>
    <w:p w:rsidR="00424E51" w:rsidP="00424E51" w:rsidRDefault="00424E51" w14:paraId="14865760" w14:textId="77777777">
      <w:pPr>
        <w:tabs>
          <w:tab w:val="left" w:pos="360"/>
          <w:tab w:val="left" w:pos="720"/>
        </w:tabs>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provide </w:t>
      </w:r>
      <w:r>
        <w:rPr>
          <w:rFonts w:cs="Arial"/>
          <w:szCs w:val="22"/>
        </w:rPr>
        <w:t xml:space="preserve">periodic and on-going </w:t>
      </w:r>
      <w:r w:rsidRPr="00061406">
        <w:rPr>
          <w:rFonts w:cs="Arial"/>
          <w:szCs w:val="22"/>
        </w:rPr>
        <w:t xml:space="preserve">information security awareness and training to ensure </w:t>
      </w:r>
      <w:r>
        <w:rPr>
          <w:rFonts w:cs="Arial"/>
          <w:szCs w:val="22"/>
        </w:rPr>
        <w:t>personnel</w:t>
      </w:r>
      <w:r w:rsidRPr="00061406">
        <w:rPr>
          <w:rFonts w:cs="Arial"/>
          <w:szCs w:val="22"/>
        </w:rPr>
        <w:t xml:space="preserve"> are aware of information security risks and threats, understand their responsibilities, and are aware of the statutory, regulatory, contractual, and policy requirements that are intended to protect information systems and </w:t>
      </w:r>
      <w:r>
        <w:rPr>
          <w:rFonts w:cs="Arial"/>
          <w:szCs w:val="22"/>
        </w:rPr>
        <w:t>State Confidential I</w:t>
      </w:r>
      <w:r w:rsidRPr="00061406">
        <w:rPr>
          <w:rFonts w:cs="Arial"/>
          <w:szCs w:val="22"/>
        </w:rPr>
        <w:t xml:space="preserve">nformation from a loss of confidentiality, integrity, availability and privacy. Security awareness and training </w:t>
      </w:r>
      <w:r>
        <w:rPr>
          <w:rFonts w:cs="Arial"/>
          <w:szCs w:val="22"/>
        </w:rPr>
        <w:t xml:space="preserve">shall </w:t>
      </w:r>
      <w:r w:rsidRPr="00061406">
        <w:rPr>
          <w:rFonts w:cs="Arial"/>
          <w:szCs w:val="22"/>
        </w:rPr>
        <w:t>include</w:t>
      </w:r>
      <w:r>
        <w:rPr>
          <w:rFonts w:cs="Arial"/>
          <w:szCs w:val="22"/>
        </w:rPr>
        <w:t>,</w:t>
      </w:r>
      <w:r w:rsidRPr="00061406">
        <w:rPr>
          <w:rFonts w:cs="Arial"/>
          <w:szCs w:val="22"/>
        </w:rPr>
        <w:t xml:space="preserve"> </w:t>
      </w:r>
      <w:r>
        <w:rPr>
          <w:rFonts w:cs="Arial"/>
          <w:szCs w:val="22"/>
        </w:rPr>
        <w:t>at a minimum</w:t>
      </w:r>
      <w:r w:rsidRPr="00061406">
        <w:rPr>
          <w:rFonts w:cs="Arial"/>
          <w:szCs w:val="22"/>
        </w:rPr>
        <w:t>:</w:t>
      </w:r>
    </w:p>
    <w:p w:rsidRPr="00061406" w:rsidR="00424E51" w:rsidP="00424E51" w:rsidRDefault="00424E51" w14:paraId="00D2C1FD" w14:textId="77777777">
      <w:pPr>
        <w:tabs>
          <w:tab w:val="left" w:pos="360"/>
          <w:tab w:val="left" w:pos="720"/>
        </w:tabs>
        <w:rPr>
          <w:rFonts w:cs="Arial"/>
          <w:szCs w:val="22"/>
        </w:rPr>
      </w:pPr>
    </w:p>
    <w:p w:rsidRPr="00C16BB1" w:rsidR="00424E51" w:rsidP="00DC5D3F" w:rsidRDefault="00424E51" w14:paraId="3068BEA8" w14:textId="77777777">
      <w:pPr>
        <w:pStyle w:val="ListParagraph"/>
        <w:numPr>
          <w:ilvl w:val="0"/>
          <w:numId w:val="86"/>
        </w:numPr>
        <w:ind w:left="720"/>
        <w:rPr>
          <w:rFonts w:cs="Arial"/>
          <w:szCs w:val="22"/>
        </w:rPr>
      </w:pPr>
      <w:r>
        <w:rPr>
          <w:rFonts w:cs="Arial"/>
          <w:szCs w:val="22"/>
        </w:rPr>
        <w:t>Personnel</w:t>
      </w:r>
      <w:r w:rsidRPr="00C16BB1">
        <w:rPr>
          <w:rFonts w:cs="Arial"/>
          <w:szCs w:val="22"/>
        </w:rPr>
        <w:t xml:space="preserve"> are provided with security awareness training upon hire and at least annually, thereafter;</w:t>
      </w:r>
    </w:p>
    <w:p w:rsidRPr="00C16BB1" w:rsidR="00424E51" w:rsidP="00DC5D3F" w:rsidRDefault="00424E51" w14:paraId="3D671244" w14:textId="77777777">
      <w:pPr>
        <w:pStyle w:val="ListParagraph"/>
        <w:numPr>
          <w:ilvl w:val="0"/>
          <w:numId w:val="86"/>
        </w:numPr>
        <w:tabs>
          <w:tab w:val="left" w:pos="360"/>
          <w:tab w:val="left" w:pos="720"/>
        </w:tabs>
        <w:ind w:left="720"/>
        <w:rPr>
          <w:rFonts w:cs="Arial"/>
          <w:szCs w:val="22"/>
        </w:rPr>
      </w:pPr>
      <w:r w:rsidRPr="00C16BB1">
        <w:rPr>
          <w:rFonts w:cs="Arial"/>
          <w:szCs w:val="22"/>
        </w:rPr>
        <w:t>Security awareness training records are maintained as part of the personnel record;</w:t>
      </w:r>
    </w:p>
    <w:p w:rsidRPr="00C16BB1" w:rsidR="00424E51" w:rsidP="00DC5D3F" w:rsidRDefault="00424E51" w14:paraId="36349AE0" w14:textId="77777777">
      <w:pPr>
        <w:pStyle w:val="ListParagraph"/>
        <w:numPr>
          <w:ilvl w:val="0"/>
          <w:numId w:val="86"/>
        </w:numPr>
        <w:tabs>
          <w:tab w:val="left" w:pos="360"/>
          <w:tab w:val="left" w:pos="720"/>
        </w:tabs>
        <w:ind w:left="720"/>
        <w:rPr>
          <w:rFonts w:cs="Arial"/>
          <w:szCs w:val="22"/>
        </w:rPr>
      </w:pPr>
      <w:r w:rsidRPr="00C16BB1">
        <w:rPr>
          <w:rFonts w:cs="Arial"/>
          <w:szCs w:val="22"/>
        </w:rPr>
        <w:t xml:space="preserve">Role-based security training is provided to </w:t>
      </w:r>
      <w:r>
        <w:rPr>
          <w:rFonts w:cs="Arial"/>
          <w:szCs w:val="22"/>
        </w:rPr>
        <w:t>personnel</w:t>
      </w:r>
      <w:r w:rsidRPr="00C16BB1">
        <w:rPr>
          <w:rFonts w:cs="Arial"/>
          <w:szCs w:val="22"/>
        </w:rPr>
        <w:t xml:space="preserve"> with respect to their duties or responsibilities (e.g. network and systems administrators require specific security training in accordance with their job functions); and</w:t>
      </w:r>
    </w:p>
    <w:p w:rsidRPr="00C16BB1" w:rsidR="00424E51" w:rsidP="00DC5D3F" w:rsidRDefault="00424E51" w14:paraId="1B264F34" w14:textId="77777777">
      <w:pPr>
        <w:pStyle w:val="ListParagraph"/>
        <w:numPr>
          <w:ilvl w:val="0"/>
          <w:numId w:val="86"/>
        </w:numPr>
        <w:tabs>
          <w:tab w:val="left" w:pos="360"/>
          <w:tab w:val="left" w:pos="720"/>
        </w:tabs>
        <w:ind w:left="720"/>
        <w:rPr>
          <w:rFonts w:cs="Arial"/>
          <w:szCs w:val="22"/>
        </w:rPr>
      </w:pPr>
      <w:r w:rsidRPr="00C16BB1">
        <w:rPr>
          <w:rFonts w:cs="Arial"/>
          <w:szCs w:val="22"/>
        </w:rPr>
        <w:t>Individuals are provided with timely information regarding emerging threats, best practices, and new policies, laws, and regulations related to information security.</w:t>
      </w:r>
    </w:p>
    <w:p w:rsidRPr="0062551B" w:rsidR="00424E51" w:rsidP="00424E51" w:rsidRDefault="00424E51" w14:paraId="27B950D7" w14:textId="77777777">
      <w:pPr>
        <w:pStyle w:val="Heading5"/>
        <w:keepNext w:val="0"/>
        <w:numPr>
          <w:ilvl w:val="0"/>
          <w:numId w:val="0"/>
        </w:numPr>
        <w:ind w:left="1008" w:hanging="1008"/>
        <w:rPr>
          <w:rFonts w:eastAsiaTheme="minorEastAsia"/>
          <w:b w:val="0"/>
          <w:szCs w:val="22"/>
          <w:u w:val="none"/>
        </w:rPr>
      </w:pPr>
      <w:bookmarkStart w:name="_Toc525032128" w:id="925"/>
    </w:p>
    <w:p w:rsidRPr="00082130" w:rsidR="00424E51" w:rsidP="009A6153" w:rsidRDefault="001B0686" w14:paraId="0B5EFE82" w14:textId="77777777">
      <w:pPr>
        <w:pStyle w:val="Heading3"/>
        <w:keepNext/>
        <w:rPr>
          <w:rFonts w:eastAsiaTheme="minorEastAsia"/>
        </w:rPr>
      </w:pPr>
      <w:bookmarkStart w:name="_Toc59614482" w:id="926"/>
      <w:r>
        <w:rPr>
          <w:rFonts w:eastAsiaTheme="minorEastAsia"/>
        </w:rPr>
        <w:t>RISK MANAGEMENT</w:t>
      </w:r>
      <w:bookmarkEnd w:id="926"/>
      <w:r w:rsidRPr="00082130" w:rsidR="00424E51">
        <w:rPr>
          <w:rFonts w:eastAsiaTheme="minorEastAsia"/>
        </w:rPr>
        <w:t xml:space="preserve"> </w:t>
      </w:r>
      <w:bookmarkEnd w:id="925"/>
    </w:p>
    <w:p w:rsidR="00424E51" w:rsidP="00424E51" w:rsidRDefault="00424E51" w14:paraId="56566FC2" w14:textId="77777777">
      <w:pPr>
        <w:keepNext/>
      </w:pPr>
    </w:p>
    <w:p w:rsidR="00424E51" w:rsidP="00424E51" w:rsidRDefault="00424E51" w14:paraId="4D0A3799" w14:textId="77777777">
      <w:pPr>
        <w:keepNext/>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establish requirements for the identification, assessment, and treatment of information security risks to operations, information, and/or information systems. Risk management </w:t>
      </w:r>
      <w:r>
        <w:rPr>
          <w:rFonts w:cs="Arial"/>
          <w:szCs w:val="22"/>
        </w:rPr>
        <w:t xml:space="preserve">requirements shall </w:t>
      </w:r>
      <w:r w:rsidRPr="00C16BB1">
        <w:rPr>
          <w:rFonts w:cs="Arial"/>
          <w:szCs w:val="22"/>
        </w:rPr>
        <w:t>include</w:t>
      </w:r>
      <w:r>
        <w:rPr>
          <w:rFonts w:cs="Arial"/>
          <w:szCs w:val="22"/>
        </w:rPr>
        <w:t>, at a minimum</w:t>
      </w:r>
      <w:r w:rsidRPr="00C16BB1">
        <w:rPr>
          <w:rFonts w:cs="Arial"/>
          <w:szCs w:val="22"/>
        </w:rPr>
        <w:t>:</w:t>
      </w:r>
    </w:p>
    <w:p w:rsidRPr="00C16BB1" w:rsidR="00424E51" w:rsidP="00424E51" w:rsidRDefault="00424E51" w14:paraId="1C03C56C" w14:textId="77777777">
      <w:pPr>
        <w:ind w:left="720"/>
        <w:rPr>
          <w:rFonts w:cs="Arial"/>
          <w:szCs w:val="22"/>
        </w:rPr>
      </w:pPr>
    </w:p>
    <w:p w:rsidRPr="00C16BB1" w:rsidR="00424E51" w:rsidP="00DC5D3F" w:rsidRDefault="00424E51" w14:paraId="57B975BB" w14:textId="77777777">
      <w:pPr>
        <w:pStyle w:val="ListParagraph"/>
        <w:numPr>
          <w:ilvl w:val="0"/>
          <w:numId w:val="81"/>
        </w:numPr>
        <w:ind w:left="720"/>
        <w:rPr>
          <w:rFonts w:cs="Arial"/>
          <w:szCs w:val="22"/>
        </w:rPr>
      </w:pPr>
      <w:r>
        <w:rPr>
          <w:rFonts w:cs="Arial"/>
          <w:szCs w:val="22"/>
        </w:rPr>
        <w:t>An approach that c</w:t>
      </w:r>
      <w:r w:rsidRPr="00C16BB1">
        <w:rPr>
          <w:rFonts w:cs="Arial"/>
          <w:szCs w:val="22"/>
        </w:rPr>
        <w:t>ategoriz</w:t>
      </w:r>
      <w:r>
        <w:rPr>
          <w:rFonts w:cs="Arial"/>
          <w:szCs w:val="22"/>
        </w:rPr>
        <w:t>es</w:t>
      </w:r>
      <w:r w:rsidRPr="00C16BB1">
        <w:rPr>
          <w:rFonts w:cs="Arial"/>
          <w:szCs w:val="22"/>
        </w:rPr>
        <w:t xml:space="preserve"> systems and information based on their criticality and sensitivity;</w:t>
      </w:r>
    </w:p>
    <w:p w:rsidRPr="00C16BB1" w:rsidR="00424E51" w:rsidP="00DC5D3F" w:rsidRDefault="00424E51" w14:paraId="00E67B4D" w14:textId="77777777">
      <w:pPr>
        <w:pStyle w:val="ListParagraph"/>
        <w:numPr>
          <w:ilvl w:val="0"/>
          <w:numId w:val="81"/>
        </w:numPr>
        <w:ind w:left="720"/>
        <w:rPr>
          <w:rFonts w:cs="Arial"/>
          <w:szCs w:val="22"/>
        </w:rPr>
      </w:pPr>
      <w:r>
        <w:rPr>
          <w:rFonts w:cs="Arial"/>
          <w:szCs w:val="22"/>
        </w:rPr>
        <w:t>An approach that e</w:t>
      </w:r>
      <w:r w:rsidRPr="00C16BB1">
        <w:rPr>
          <w:rFonts w:cs="Arial"/>
          <w:szCs w:val="22"/>
        </w:rPr>
        <w:t>nsur</w:t>
      </w:r>
      <w:r>
        <w:rPr>
          <w:rFonts w:cs="Arial"/>
          <w:szCs w:val="22"/>
        </w:rPr>
        <w:t>es</w:t>
      </w:r>
      <w:r w:rsidRPr="00C16BB1">
        <w:rPr>
          <w:rFonts w:cs="Arial"/>
          <w:szCs w:val="22"/>
        </w:rPr>
        <w:t xml:space="preserve"> risks are identified, documented and assigned to appropriate personnel for assessment and treatment; </w:t>
      </w:r>
    </w:p>
    <w:p w:rsidRPr="00C16BB1" w:rsidR="00424E51" w:rsidP="00DC5D3F" w:rsidRDefault="00424E51" w14:paraId="2514EFD2" w14:textId="77777777">
      <w:pPr>
        <w:pStyle w:val="ListParagraph"/>
        <w:numPr>
          <w:ilvl w:val="0"/>
          <w:numId w:val="81"/>
        </w:numPr>
        <w:ind w:left="720"/>
        <w:rPr>
          <w:rFonts w:cs="Arial"/>
          <w:szCs w:val="22"/>
        </w:rPr>
      </w:pPr>
      <w:r w:rsidRPr="00C16BB1">
        <w:rPr>
          <w:rFonts w:cs="Arial"/>
          <w:szCs w:val="22"/>
        </w:rPr>
        <w:lastRenderedPageBreak/>
        <w:t xml:space="preserve">Risk assessments </w:t>
      </w:r>
      <w:r>
        <w:rPr>
          <w:rFonts w:cs="Arial"/>
          <w:szCs w:val="22"/>
        </w:rPr>
        <w:t>shall be</w:t>
      </w:r>
      <w:r w:rsidRPr="00C16BB1">
        <w:rPr>
          <w:rFonts w:cs="Arial"/>
          <w:szCs w:val="22"/>
        </w:rPr>
        <w:t xml:space="preserve"> conducted throughout the lifecycles of information systems to identify, quantify, and prioritize risks against operational and control objectives and to design, implement, and exercise controls that provide reasonable assurance that security objectives will be met; and</w:t>
      </w:r>
    </w:p>
    <w:p w:rsidR="00424E51" w:rsidP="00DC5D3F" w:rsidRDefault="00424E51" w14:paraId="2F4123A2" w14:textId="77777777">
      <w:pPr>
        <w:pStyle w:val="ListParagraph"/>
        <w:numPr>
          <w:ilvl w:val="0"/>
          <w:numId w:val="81"/>
        </w:numPr>
        <w:tabs>
          <w:tab w:val="left" w:pos="360"/>
          <w:tab w:val="left" w:pos="720"/>
          <w:tab w:val="left" w:pos="1080"/>
        </w:tabs>
        <w:ind w:left="720"/>
        <w:rPr>
          <w:rFonts w:cs="Arial"/>
          <w:szCs w:val="22"/>
        </w:rPr>
      </w:pPr>
      <w:r>
        <w:rPr>
          <w:rFonts w:cs="Arial"/>
          <w:szCs w:val="22"/>
        </w:rPr>
        <w:t>A plan under which r</w:t>
      </w:r>
      <w:r w:rsidRPr="00C16BB1">
        <w:rPr>
          <w:rFonts w:cs="Arial"/>
          <w:szCs w:val="22"/>
        </w:rPr>
        <w:t xml:space="preserve">isks are mitigated to an acceptable level and remediation actions are prioritized based on risk criteria and timelines for remediation are established. Risk treatment may also include the acceptance or transfer </w:t>
      </w:r>
      <w:r>
        <w:rPr>
          <w:rFonts w:cs="Arial"/>
          <w:szCs w:val="22"/>
        </w:rPr>
        <w:t>of</w:t>
      </w:r>
      <w:r w:rsidRPr="00C16BB1">
        <w:rPr>
          <w:rFonts w:cs="Arial"/>
          <w:szCs w:val="22"/>
        </w:rPr>
        <w:t xml:space="preserve"> risk.</w:t>
      </w:r>
    </w:p>
    <w:p w:rsidRPr="0015638A" w:rsidR="00424E51" w:rsidP="00424E51" w:rsidRDefault="00424E51" w14:paraId="7100C2BF" w14:textId="77777777">
      <w:pPr>
        <w:rPr>
          <w:highlight w:val="green"/>
        </w:rPr>
      </w:pPr>
      <w:bookmarkStart w:name="_Toc525032129" w:id="927"/>
    </w:p>
    <w:p w:rsidRPr="00CF21A9" w:rsidR="00424E51" w:rsidP="009A6153" w:rsidRDefault="001B0686" w14:paraId="453C071F" w14:textId="77777777">
      <w:pPr>
        <w:pStyle w:val="Heading3"/>
      </w:pPr>
      <w:bookmarkStart w:name="_Toc59614483" w:id="928"/>
      <w:bookmarkEnd w:id="927"/>
      <w:r>
        <w:t>PRIVACY</w:t>
      </w:r>
      <w:bookmarkEnd w:id="928"/>
    </w:p>
    <w:p w:rsidRPr="0062551B" w:rsidR="00424E51" w:rsidDel="003344D0" w:rsidP="00424E51" w:rsidRDefault="00424E51" w14:paraId="2AE9F785" w14:textId="191503AD">
      <w:pPr>
        <w:rPr>
          <w:del w:author="Griffith, Gabriella" w:date="2020-11-12T11:56:00Z" w:id="929"/>
          <w:rFonts w:cs="Arial"/>
          <w:szCs w:val="28"/>
        </w:rPr>
      </w:pPr>
    </w:p>
    <w:p w:rsidR="00424E51" w:rsidDel="003344D0" w:rsidP="00424E51" w:rsidRDefault="00424E51" w14:paraId="6CC97930" w14:textId="2763FE16">
      <w:pPr>
        <w:widowControl w:val="0"/>
        <w:tabs>
          <w:tab w:val="left" w:pos="821"/>
        </w:tabs>
        <w:ind w:right="-90"/>
        <w:jc w:val="left"/>
        <w:rPr>
          <w:del w:author="Griffith, Gabriella" w:date="2020-11-12T11:56:00Z" w:id="930"/>
          <w:szCs w:val="22"/>
        </w:rPr>
      </w:pPr>
      <w:del w:author="Griffith, Gabriella" w:date="2020-11-12T11:56:00Z" w:id="931">
        <w:r w:rsidDel="003344D0">
          <w:rPr>
            <w:szCs w:val="22"/>
          </w:rPr>
          <w:delText>If the State data associated with the Blanket P.O. includes PII</w:delText>
        </w:r>
        <w:r w:rsidDel="003344D0" w:rsidR="001C17FD">
          <w:rPr>
            <w:szCs w:val="22"/>
          </w:rPr>
          <w:delText xml:space="preserve"> and</w:delText>
        </w:r>
        <w:r w:rsidDel="003344D0" w:rsidR="00BA1D4D">
          <w:rPr>
            <w:szCs w:val="22"/>
          </w:rPr>
          <w:delText xml:space="preserve"> </w:delText>
        </w:r>
        <w:r w:rsidDel="003344D0">
          <w:rPr>
            <w:szCs w:val="22"/>
          </w:rPr>
          <w:delText>State Confidential Information, this section is applicable.</w:delText>
        </w:r>
      </w:del>
    </w:p>
    <w:p w:rsidR="00424E51" w:rsidP="00424E51" w:rsidRDefault="00424E51" w14:paraId="083B1868" w14:textId="77777777">
      <w:pPr>
        <w:widowControl w:val="0"/>
        <w:tabs>
          <w:tab w:val="left" w:pos="821"/>
        </w:tabs>
        <w:ind w:right="578"/>
        <w:jc w:val="left"/>
        <w:rPr>
          <w:szCs w:val="22"/>
        </w:rPr>
      </w:pPr>
    </w:p>
    <w:p w:rsidRPr="0031041A" w:rsidR="00424E51" w:rsidP="00DC5D3F" w:rsidRDefault="00424E51" w14:paraId="5E240BE5" w14:textId="77777777">
      <w:pPr>
        <w:pStyle w:val="ListParagraph"/>
        <w:widowControl w:val="0"/>
        <w:numPr>
          <w:ilvl w:val="0"/>
          <w:numId w:val="87"/>
        </w:numPr>
        <w:tabs>
          <w:tab w:val="left" w:pos="821"/>
        </w:tabs>
        <w:rPr>
          <w:rFonts w:cs="Arial"/>
          <w:sz w:val="28"/>
          <w:szCs w:val="28"/>
        </w:rPr>
      </w:pPr>
      <w:r w:rsidRPr="0031041A">
        <w:rPr>
          <w:szCs w:val="22"/>
        </w:rPr>
        <w:t>Data Ownership</w:t>
      </w:r>
      <w:r w:rsidRPr="0031041A">
        <w:rPr>
          <w:i/>
          <w:szCs w:val="22"/>
        </w:rPr>
        <w:t xml:space="preserve">. </w:t>
      </w:r>
      <w:r w:rsidRPr="0031041A">
        <w:rPr>
          <w:szCs w:val="22"/>
        </w:rPr>
        <w:t>The State is the data owner. Vendor {Contractor} shall not obtain any right, title, or interest in any</w:t>
      </w:r>
      <w:r w:rsidRPr="0031041A">
        <w:rPr>
          <w:spacing w:val="-35"/>
          <w:szCs w:val="22"/>
        </w:rPr>
        <w:t xml:space="preserve"> </w:t>
      </w:r>
      <w:r w:rsidRPr="0031041A">
        <w:rPr>
          <w:szCs w:val="22"/>
        </w:rPr>
        <w:t>of the data furnished by the</w:t>
      </w:r>
      <w:r w:rsidRPr="0031041A">
        <w:rPr>
          <w:spacing w:val="-13"/>
          <w:szCs w:val="22"/>
        </w:rPr>
        <w:t xml:space="preserve"> </w:t>
      </w:r>
      <w:r w:rsidRPr="0031041A">
        <w:rPr>
          <w:szCs w:val="22"/>
        </w:rPr>
        <w:t>State, or information derived from or based on State data.</w:t>
      </w:r>
    </w:p>
    <w:p w:rsidRPr="003E1A2D" w:rsidR="00424E51" w:rsidP="00424E51" w:rsidRDefault="00424E51" w14:paraId="27E94049" w14:textId="77777777">
      <w:pPr>
        <w:pStyle w:val="BodyText"/>
        <w:ind w:left="720" w:hanging="360"/>
        <w:rPr>
          <w:sz w:val="22"/>
          <w:lang w:val="en-US"/>
        </w:rPr>
      </w:pPr>
    </w:p>
    <w:p w:rsidRPr="00043039" w:rsidR="00424E51" w:rsidP="00DC5D3F" w:rsidRDefault="00424E51" w14:paraId="3A54002B" w14:textId="6CD8AF09">
      <w:pPr>
        <w:pStyle w:val="BodyText"/>
        <w:numPr>
          <w:ilvl w:val="0"/>
          <w:numId w:val="87"/>
        </w:numPr>
        <w:rPr>
          <w:sz w:val="22"/>
          <w:lang w:val="en-US" w:eastAsia="en-US"/>
        </w:rPr>
      </w:pPr>
      <w:r w:rsidRPr="003E1A2D">
        <w:rPr>
          <w:sz w:val="22"/>
          <w:lang w:val="en-US"/>
        </w:rPr>
        <w:t xml:space="preserve">Data usage, storage, and protection </w:t>
      </w:r>
      <w:r w:rsidRPr="00043039">
        <w:rPr>
          <w:sz w:val="22"/>
          <w:lang w:val="en-US" w:eastAsia="en-US"/>
        </w:rPr>
        <w:t xml:space="preserve">of PII and State Confidential Information, as defined in Section </w:t>
      </w:r>
      <w:r w:rsidR="001C17FD">
        <w:rPr>
          <w:sz w:val="22"/>
          <w:lang w:val="en-US" w:eastAsia="en-US"/>
        </w:rPr>
        <w:t>2.2</w:t>
      </w:r>
      <w:r w:rsidR="00BA1D4D">
        <w:rPr>
          <w:sz w:val="22"/>
          <w:lang w:val="en-US" w:eastAsia="en-US"/>
        </w:rPr>
        <w:t xml:space="preserve"> of the Bid Solicitation</w:t>
      </w:r>
      <w:r w:rsidRPr="00043039">
        <w:rPr>
          <w:sz w:val="22"/>
          <w:lang w:val="en-US" w:eastAsia="en-US"/>
        </w:rPr>
        <w:t xml:space="preserve">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w:t>
      </w:r>
      <w:r w:rsidRPr="00DA73BA">
        <w:rPr>
          <w:sz w:val="22"/>
          <w:u w:val="single"/>
          <w:lang w:val="en-US" w:eastAsia="en-US"/>
        </w:rPr>
        <w:t>N.J.S.A.</w:t>
      </w:r>
      <w:r w:rsidRPr="00043039">
        <w:rPr>
          <w:sz w:val="22"/>
          <w:lang w:val="en-US" w:eastAsia="en-US"/>
        </w:rPr>
        <w:t xml:space="preserve"> </w:t>
      </w:r>
      <w:r>
        <w:rPr>
          <w:sz w:val="22"/>
          <w:lang w:val="en-US" w:eastAsia="en-US"/>
        </w:rPr>
        <w:t xml:space="preserve"> </w:t>
      </w:r>
      <w:r w:rsidRPr="00043039">
        <w:rPr>
          <w:sz w:val="22"/>
          <w:lang w:val="en-US" w:eastAsia="en-US"/>
        </w:rPr>
        <w:t xml:space="preserve">54:50-8, New Jersey Identity Theft Prevention Act, </w:t>
      </w:r>
      <w:r w:rsidRPr="00DA73BA">
        <w:rPr>
          <w:sz w:val="22"/>
          <w:u w:val="single"/>
          <w:lang w:val="en-US" w:eastAsia="en-US"/>
        </w:rPr>
        <w:t>N.J.S.A.</w:t>
      </w:r>
      <w:r w:rsidRPr="00043039">
        <w:rPr>
          <w:sz w:val="22"/>
          <w:lang w:val="en-US" w:eastAsia="en-US"/>
        </w:rPr>
        <w:t xml:space="preserve"> </w:t>
      </w:r>
      <w:r>
        <w:rPr>
          <w:rFonts w:cs="Arial"/>
          <w:sz w:val="22"/>
          <w:lang w:val="en-US" w:eastAsia="en-US"/>
        </w:rPr>
        <w:t xml:space="preserve"> </w:t>
      </w:r>
      <w:r w:rsidRPr="00043039">
        <w:rPr>
          <w:sz w:val="22"/>
          <w:lang w:val="en-US" w:eastAsia="en-US"/>
        </w:rPr>
        <w:t xml:space="preserve">56:11-44 </w:t>
      </w:r>
      <w:r w:rsidRPr="00335BFA">
        <w:rPr>
          <w:sz w:val="22"/>
          <w:u w:val="single"/>
          <w:lang w:val="en-US" w:eastAsia="en-US"/>
        </w:rPr>
        <w:t>et.</w:t>
      </w:r>
      <w:r w:rsidRPr="00E843B7">
        <w:rPr>
          <w:sz w:val="22"/>
          <w:lang w:val="en-US" w:eastAsia="en-US"/>
        </w:rPr>
        <w:t xml:space="preserve"> </w:t>
      </w:r>
      <w:r w:rsidRPr="003E1A2D">
        <w:rPr>
          <w:sz w:val="22"/>
          <w:u w:val="single"/>
          <w:lang w:val="en-US"/>
        </w:rPr>
        <w:t>seq</w:t>
      </w:r>
      <w:r w:rsidRPr="003E1A2D">
        <w:rPr>
          <w:sz w:val="22"/>
          <w:lang w:val="en-US"/>
        </w:rPr>
        <w:t xml:space="preserve">., </w:t>
      </w:r>
      <w:r w:rsidRPr="00043039">
        <w:rPr>
          <w:sz w:val="22"/>
          <w:lang w:val="en-US" w:eastAsia="en-US"/>
        </w:rPr>
        <w:t xml:space="preserve">the federal Drivers’ Privacy Protection Act of 1994, Pub.L.103-322, and the confidentiality requirements of </w:t>
      </w:r>
      <w:r w:rsidRPr="00DA73BA">
        <w:rPr>
          <w:sz w:val="22"/>
          <w:u w:val="single"/>
          <w:lang w:val="en-US" w:eastAsia="en-US"/>
        </w:rPr>
        <w:t>N.J.S.A.</w:t>
      </w:r>
      <w:r w:rsidRPr="00043039">
        <w:rPr>
          <w:sz w:val="22"/>
          <w:lang w:val="en-US" w:eastAsia="en-US"/>
        </w:rPr>
        <w:t xml:space="preserve"> </w:t>
      </w:r>
      <w:r>
        <w:rPr>
          <w:rFonts w:cs="Arial"/>
          <w:sz w:val="22"/>
          <w:lang w:val="en-US" w:eastAsia="en-US"/>
        </w:rPr>
        <w:t xml:space="preserve"> </w:t>
      </w:r>
      <w:r w:rsidRPr="00043039">
        <w:rPr>
          <w:sz w:val="22"/>
          <w:lang w:val="en-US" w:eastAsia="en-US"/>
        </w:rPr>
        <w:t xml:space="preserve">39:2-3.4.  Vendor {Contractor} </w:t>
      </w:r>
      <w:r w:rsidRPr="00335BFA">
        <w:rPr>
          <w:sz w:val="22"/>
          <w:lang w:val="en-US" w:eastAsia="en-US"/>
        </w:rPr>
        <w:t>shall</w:t>
      </w:r>
      <w:r w:rsidRPr="00043039">
        <w:rPr>
          <w:sz w:val="22"/>
          <w:lang w:val="en-US" w:eastAsia="en-US"/>
        </w:rPr>
        <w:t xml:space="preserve"> also conform to PCI DSS</w:t>
      </w:r>
      <w:r>
        <w:rPr>
          <w:sz w:val="22"/>
          <w:lang w:val="en-US" w:eastAsia="en-US"/>
        </w:rPr>
        <w:t>, where applicable</w:t>
      </w:r>
      <w:r w:rsidRPr="00043039">
        <w:rPr>
          <w:sz w:val="22"/>
          <w:lang w:val="en-US" w:eastAsia="en-US"/>
        </w:rPr>
        <w:t>.</w:t>
      </w:r>
    </w:p>
    <w:p w:rsidRPr="00537F9E" w:rsidR="00424E51" w:rsidP="00424E51" w:rsidRDefault="00424E51" w14:paraId="43974EAF" w14:textId="77777777">
      <w:pPr>
        <w:pStyle w:val="BodyText"/>
        <w:ind w:left="720" w:hanging="360"/>
        <w:rPr>
          <w:sz w:val="22"/>
          <w:lang w:val="en-US" w:eastAsia="en-US"/>
        </w:rPr>
      </w:pPr>
    </w:p>
    <w:p w:rsidRPr="00043039" w:rsidR="00424E51" w:rsidP="00DC5D3F" w:rsidRDefault="00424E51" w14:paraId="1EB259FB" w14:textId="77777777">
      <w:pPr>
        <w:pStyle w:val="BodyText"/>
        <w:numPr>
          <w:ilvl w:val="0"/>
          <w:numId w:val="87"/>
        </w:numPr>
        <w:rPr>
          <w:sz w:val="22"/>
          <w:szCs w:val="22"/>
        </w:rPr>
      </w:pPr>
      <w:r w:rsidRPr="00283847">
        <w:rPr>
          <w:sz w:val="22"/>
          <w:szCs w:val="22"/>
          <w:lang w:val="en-US" w:eastAsia="en-US"/>
        </w:rPr>
        <w:t xml:space="preserve">Security: </w:t>
      </w:r>
      <w:r w:rsidRPr="00283847">
        <w:rPr>
          <w:sz w:val="22"/>
          <w:szCs w:val="22"/>
        </w:rPr>
        <w:t xml:space="preserve">Vendor {Contractor} agrees to take appropriate administrative, technical and physical safeguards reasonably designed to protect the security, privacy, confidentiality, and integrity of </w:t>
      </w:r>
      <w:r w:rsidRPr="00F84847">
        <w:rPr>
          <w:sz w:val="22"/>
          <w:szCs w:val="22"/>
          <w:lang w:val="en-US"/>
        </w:rPr>
        <w:t xml:space="preserve">user </w:t>
      </w:r>
      <w:r w:rsidRPr="00F84847">
        <w:rPr>
          <w:sz w:val="22"/>
          <w:szCs w:val="22"/>
        </w:rPr>
        <w:t>information. Vendor {Contractor}</w:t>
      </w:r>
      <w:r w:rsidRPr="00043039">
        <w:rPr>
          <w:sz w:val="22"/>
          <w:szCs w:val="22"/>
        </w:rPr>
        <w:t xml:space="preserve"> </w:t>
      </w:r>
      <w:r w:rsidRPr="00335BFA">
        <w:rPr>
          <w:sz w:val="22"/>
          <w:szCs w:val="22"/>
        </w:rPr>
        <w:t>shall</w:t>
      </w:r>
      <w:r w:rsidRPr="00043039">
        <w:rPr>
          <w:sz w:val="22"/>
          <w:szCs w:val="22"/>
        </w:rPr>
        <w:t xml:space="preserve"> ensure that </w:t>
      </w:r>
      <w:r w:rsidRPr="00043039">
        <w:rPr>
          <w:sz w:val="22"/>
          <w:szCs w:val="22"/>
          <w:lang w:val="en-US"/>
        </w:rPr>
        <w:t xml:space="preserve">PII and other </w:t>
      </w:r>
      <w:r>
        <w:rPr>
          <w:sz w:val="22"/>
          <w:szCs w:val="22"/>
          <w:lang w:val="en-US"/>
        </w:rPr>
        <w:t>State C</w:t>
      </w:r>
      <w:r w:rsidRPr="00043039">
        <w:rPr>
          <w:sz w:val="22"/>
          <w:szCs w:val="22"/>
          <w:lang w:val="en-US"/>
        </w:rPr>
        <w:t xml:space="preserve">onfidential </w:t>
      </w:r>
      <w:r>
        <w:rPr>
          <w:sz w:val="22"/>
          <w:szCs w:val="22"/>
          <w:lang w:val="en-US"/>
        </w:rPr>
        <w:t>I</w:t>
      </w:r>
      <w:r w:rsidRPr="00537F9E">
        <w:rPr>
          <w:sz w:val="22"/>
          <w:szCs w:val="22"/>
          <w:lang w:val="en-US"/>
        </w:rPr>
        <w:t>nform</w:t>
      </w:r>
      <w:r w:rsidRPr="00283847">
        <w:rPr>
          <w:sz w:val="22"/>
          <w:szCs w:val="22"/>
          <w:lang w:val="en-US"/>
        </w:rPr>
        <w:t>ation</w:t>
      </w:r>
      <w:r w:rsidRPr="00283847">
        <w:rPr>
          <w:spacing w:val="-4"/>
          <w:sz w:val="22"/>
          <w:szCs w:val="22"/>
        </w:rPr>
        <w:t xml:space="preserve"> </w:t>
      </w:r>
      <w:r w:rsidRPr="00283847">
        <w:rPr>
          <w:sz w:val="22"/>
          <w:szCs w:val="22"/>
        </w:rPr>
        <w:t>is</w:t>
      </w:r>
      <w:r w:rsidRPr="00F84847">
        <w:rPr>
          <w:spacing w:val="-4"/>
          <w:sz w:val="22"/>
          <w:szCs w:val="22"/>
        </w:rPr>
        <w:t xml:space="preserve"> </w:t>
      </w:r>
      <w:r w:rsidRPr="00F84847">
        <w:rPr>
          <w:sz w:val="22"/>
          <w:szCs w:val="22"/>
        </w:rPr>
        <w:t>secured</w:t>
      </w:r>
      <w:r w:rsidRPr="00F84847">
        <w:rPr>
          <w:spacing w:val="-2"/>
          <w:sz w:val="22"/>
          <w:szCs w:val="22"/>
        </w:rPr>
        <w:t xml:space="preserve"> </w:t>
      </w:r>
      <w:r w:rsidRPr="00043039">
        <w:rPr>
          <w:sz w:val="22"/>
          <w:szCs w:val="22"/>
        </w:rPr>
        <w:t>and</w:t>
      </w:r>
      <w:r w:rsidRPr="00043039">
        <w:rPr>
          <w:spacing w:val="-2"/>
          <w:sz w:val="22"/>
          <w:szCs w:val="22"/>
        </w:rPr>
        <w:t xml:space="preserve"> </w:t>
      </w:r>
      <w:r w:rsidRPr="00043039">
        <w:rPr>
          <w:sz w:val="22"/>
          <w:szCs w:val="22"/>
        </w:rPr>
        <w:t>encrypted</w:t>
      </w:r>
      <w:r w:rsidRPr="00043039">
        <w:rPr>
          <w:spacing w:val="2"/>
          <w:sz w:val="22"/>
          <w:szCs w:val="22"/>
        </w:rPr>
        <w:t xml:space="preserve"> </w:t>
      </w:r>
      <w:r w:rsidRPr="00043039">
        <w:rPr>
          <w:sz w:val="22"/>
          <w:szCs w:val="22"/>
        </w:rPr>
        <w:t>during</w:t>
      </w:r>
      <w:r w:rsidRPr="00043039">
        <w:rPr>
          <w:spacing w:val="-4"/>
          <w:sz w:val="22"/>
          <w:szCs w:val="22"/>
        </w:rPr>
        <w:t xml:space="preserve"> </w:t>
      </w:r>
      <w:r w:rsidRPr="00043039">
        <w:rPr>
          <w:sz w:val="22"/>
          <w:szCs w:val="22"/>
        </w:rPr>
        <w:t>transmission</w:t>
      </w:r>
      <w:r w:rsidRPr="00043039">
        <w:rPr>
          <w:spacing w:val="-4"/>
          <w:sz w:val="22"/>
          <w:szCs w:val="22"/>
        </w:rPr>
        <w:t xml:space="preserve"> </w:t>
      </w:r>
      <w:r w:rsidRPr="00043039">
        <w:rPr>
          <w:sz w:val="22"/>
          <w:szCs w:val="22"/>
        </w:rPr>
        <w:t>or</w:t>
      </w:r>
      <w:r w:rsidRPr="00043039">
        <w:rPr>
          <w:spacing w:val="-3"/>
          <w:sz w:val="22"/>
          <w:szCs w:val="22"/>
        </w:rPr>
        <w:t xml:space="preserve"> </w:t>
      </w:r>
      <w:r w:rsidRPr="00043039">
        <w:rPr>
          <w:sz w:val="22"/>
          <w:szCs w:val="22"/>
        </w:rPr>
        <w:t>at</w:t>
      </w:r>
      <w:r w:rsidRPr="00043039">
        <w:rPr>
          <w:spacing w:val="-3"/>
          <w:sz w:val="22"/>
          <w:szCs w:val="22"/>
        </w:rPr>
        <w:t xml:space="preserve"> </w:t>
      </w:r>
      <w:r w:rsidRPr="00043039">
        <w:rPr>
          <w:sz w:val="22"/>
          <w:szCs w:val="22"/>
        </w:rPr>
        <w:t>rest.</w:t>
      </w:r>
      <w:r w:rsidRPr="00043039">
        <w:rPr>
          <w:spacing w:val="-3"/>
          <w:sz w:val="22"/>
          <w:szCs w:val="22"/>
        </w:rPr>
        <w:t xml:space="preserve"> </w:t>
      </w:r>
    </w:p>
    <w:p w:rsidRPr="003E1A2D" w:rsidR="00424E51" w:rsidP="00424E51" w:rsidRDefault="00424E51" w14:paraId="3B32B3D2" w14:textId="77777777">
      <w:pPr>
        <w:pStyle w:val="BodyText"/>
        <w:ind w:left="720" w:hanging="360"/>
        <w:rPr>
          <w:sz w:val="22"/>
          <w:lang w:val="en-US"/>
        </w:rPr>
      </w:pPr>
    </w:p>
    <w:p w:rsidR="00424E51" w:rsidP="00DC5D3F" w:rsidRDefault="00424E51" w14:paraId="23295DA0" w14:textId="64E634B4">
      <w:pPr>
        <w:pStyle w:val="BodyText"/>
        <w:numPr>
          <w:ilvl w:val="0"/>
          <w:numId w:val="87"/>
        </w:numPr>
        <w:rPr>
          <w:ins w:author="Griffith, Gabriella" w:date="2020-11-12T11:59:00Z" w:id="932"/>
          <w:sz w:val="22"/>
          <w:lang w:val="en-US" w:eastAsia="en-US"/>
        </w:rPr>
      </w:pPr>
      <w:r w:rsidRPr="003E1A2D">
        <w:rPr>
          <w:sz w:val="22"/>
          <w:lang w:val="en-US"/>
        </w:rPr>
        <w:t xml:space="preserve">Data Transmission:  The Vendor {Contractor} </w:t>
      </w:r>
      <w:r w:rsidRPr="00335BFA">
        <w:rPr>
          <w:sz w:val="22"/>
          <w:lang w:val="en-US" w:eastAsia="en-US"/>
        </w:rPr>
        <w:t>shall</w:t>
      </w:r>
      <w:r w:rsidRPr="00043039">
        <w:rPr>
          <w:sz w:val="22"/>
          <w:lang w:val="en-US" w:eastAsia="en-US"/>
        </w:rPr>
        <w:t xml:space="preserve"> only transmit or exchange State of New Jersey data with other parties when expressly requested in writing and permitted by and in accordance with requirements of the </w:t>
      </w:r>
      <w:r>
        <w:rPr>
          <w:sz w:val="22"/>
          <w:lang w:val="en-US" w:eastAsia="en-US"/>
        </w:rPr>
        <w:t xml:space="preserve">Blanket P.O. or the </w:t>
      </w:r>
      <w:r w:rsidRPr="00043039">
        <w:rPr>
          <w:sz w:val="22"/>
          <w:lang w:val="en-US" w:eastAsia="en-US"/>
        </w:rPr>
        <w:t xml:space="preserve">State of New Jersey. The Vendor {Contractor} </w:t>
      </w:r>
      <w:r w:rsidRPr="00335BFA">
        <w:rPr>
          <w:sz w:val="22"/>
          <w:lang w:val="en-US" w:eastAsia="en-US"/>
        </w:rPr>
        <w:t>shall</w:t>
      </w:r>
      <w:r w:rsidRPr="00043039">
        <w:rPr>
          <w:sz w:val="22"/>
          <w:lang w:val="en-US" w:eastAsia="en-US"/>
        </w:rPr>
        <w:t xml:space="preserve"> only transmit or exchange data with the State of New Jersey or other parties through secure means supported by current technologies. The Vendor {Contractor} </w:t>
      </w:r>
      <w:r w:rsidRPr="00335BFA">
        <w:rPr>
          <w:sz w:val="22"/>
          <w:lang w:val="en-US" w:eastAsia="en-US"/>
        </w:rPr>
        <w:t>shall</w:t>
      </w:r>
      <w:r w:rsidRPr="00043039">
        <w:rPr>
          <w:sz w:val="22"/>
          <w:lang w:val="en-US" w:eastAsia="en-US"/>
        </w:rPr>
        <w:t xml:space="preserve"> encrypt all PII </w:t>
      </w:r>
      <w:r w:rsidRPr="00537F9E">
        <w:rPr>
          <w:sz w:val="22"/>
          <w:lang w:val="en-US" w:eastAsia="en-US"/>
        </w:rPr>
        <w:t xml:space="preserve">and other </w:t>
      </w:r>
      <w:r>
        <w:rPr>
          <w:sz w:val="22"/>
          <w:lang w:val="en-US" w:eastAsia="en-US"/>
        </w:rPr>
        <w:t>State C</w:t>
      </w:r>
      <w:r w:rsidRPr="00537F9E">
        <w:rPr>
          <w:sz w:val="22"/>
          <w:lang w:val="en-US" w:eastAsia="en-US"/>
        </w:rPr>
        <w:t xml:space="preserve">onfidential </w:t>
      </w:r>
      <w:r>
        <w:rPr>
          <w:sz w:val="22"/>
          <w:lang w:val="en-US" w:eastAsia="en-US"/>
        </w:rPr>
        <w:t>I</w:t>
      </w:r>
      <w:r w:rsidRPr="00537F9E">
        <w:rPr>
          <w:sz w:val="22"/>
          <w:lang w:val="en-US" w:eastAsia="en-US"/>
        </w:rPr>
        <w:t>nformation as defined</w:t>
      </w:r>
      <w:r w:rsidRPr="00283847">
        <w:rPr>
          <w:sz w:val="22"/>
          <w:lang w:val="en-US" w:eastAsia="en-US"/>
        </w:rPr>
        <w:t xml:space="preserve"> by the State of New Jersey or applicable law, regulation or standard during any transmission or exchange of that data.</w:t>
      </w:r>
    </w:p>
    <w:p w:rsidR="003344D0" w:rsidRDefault="003344D0" w14:paraId="5D524976" w14:textId="77777777">
      <w:pPr>
        <w:pStyle w:val="ListParagraph"/>
        <w:rPr>
          <w:ins w:author="Griffith, Gabriella" w:date="2020-11-12T11:59:00Z" w:id="933"/>
        </w:rPr>
        <w:pPrChange w:author="Griffith, Gabriella" w:date="2020-11-12T11:59:00Z" w:id="934">
          <w:pPr>
            <w:pStyle w:val="BodyText"/>
            <w:numPr>
              <w:numId w:val="87"/>
            </w:numPr>
            <w:ind w:left="720" w:hanging="360"/>
          </w:pPr>
        </w:pPrChange>
      </w:pPr>
    </w:p>
    <w:p w:rsidRPr="00283847" w:rsidR="003344D0" w:rsidRDefault="003344D0" w14:paraId="6E80C6AA" w14:textId="77777777">
      <w:pPr>
        <w:pStyle w:val="BodyText"/>
        <w:ind w:left="720"/>
        <w:rPr>
          <w:sz w:val="22"/>
          <w:lang w:val="en-US" w:eastAsia="en-US"/>
        </w:rPr>
        <w:pPrChange w:author="Griffith, Gabriella" w:date="2020-11-12T11:59:00Z" w:id="935">
          <w:pPr>
            <w:pStyle w:val="BodyText"/>
            <w:numPr>
              <w:numId w:val="87"/>
            </w:numPr>
            <w:ind w:left="720" w:hanging="360"/>
          </w:pPr>
        </w:pPrChange>
      </w:pPr>
    </w:p>
    <w:p w:rsidR="00424E51" w:rsidP="00424E51" w:rsidRDefault="003344D0" w14:paraId="04F990E8" w14:textId="38D92EAD">
      <w:pPr>
        <w:pStyle w:val="BodyText"/>
        <w:ind w:left="720" w:hanging="360"/>
        <w:rPr>
          <w:ins w:author="Griffith, Gabriella" w:date="2020-11-12T11:59:00Z" w:id="936"/>
          <w:sz w:val="22"/>
          <w:lang w:val="en-US" w:eastAsia="en-US"/>
        </w:rPr>
      </w:pPr>
      <w:ins w:author="Griffith, Gabriella" w:date="2020-11-12T11:59:00Z" w:id="937">
        <w:r w:rsidRPr="003344D0">
          <w:rPr>
            <w:sz w:val="22"/>
            <w:lang w:val="en-US" w:eastAsia="en-US"/>
          </w:rPr>
          <w:t>•</w:t>
        </w:r>
        <w:r w:rsidRPr="003344D0">
          <w:rPr>
            <w:sz w:val="22"/>
            <w:lang w:val="en-US" w:eastAsia="en-US"/>
          </w:rPr>
          <w:tab/>
        </w:r>
        <w:r w:rsidRPr="003344D0">
          <w:rPr>
            <w:sz w:val="22"/>
            <w:lang w:val="en-US" w:eastAsia="en-US"/>
          </w:rPr>
          <w:t>Data Storage:  All data provided by the State of New Jersey or State data obtained by the Vendor {Contractor} in the performance of the Blanket P.O.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Vendor {Contractor} must not store or transfer State of New Jersey data outside of the United States.</w:t>
        </w:r>
      </w:ins>
    </w:p>
    <w:p w:rsidRPr="00F84847" w:rsidR="003344D0" w:rsidP="00424E51" w:rsidRDefault="003344D0" w14:paraId="7EE07185" w14:textId="77777777">
      <w:pPr>
        <w:pStyle w:val="BodyText"/>
        <w:ind w:left="720" w:hanging="360"/>
        <w:rPr>
          <w:sz w:val="22"/>
          <w:lang w:val="en-US" w:eastAsia="en-US"/>
        </w:rPr>
      </w:pPr>
    </w:p>
    <w:p w:rsidRPr="00537F9E" w:rsidR="00424E51" w:rsidP="00DC5D3F" w:rsidRDefault="00424E51" w14:paraId="7538B639" w14:textId="77777777">
      <w:pPr>
        <w:pStyle w:val="BodyText"/>
        <w:numPr>
          <w:ilvl w:val="0"/>
          <w:numId w:val="87"/>
        </w:numPr>
        <w:rPr>
          <w:sz w:val="22"/>
          <w:lang w:val="en-US" w:eastAsia="en-US"/>
        </w:rPr>
      </w:pPr>
      <w:r w:rsidRPr="00F84847">
        <w:rPr>
          <w:sz w:val="22"/>
          <w:lang w:val="en-US" w:eastAsia="en-US"/>
        </w:rPr>
        <w:t xml:space="preserve">Data Re-Use:  All State data </w:t>
      </w:r>
      <w:r w:rsidRPr="00335BFA">
        <w:rPr>
          <w:sz w:val="22"/>
          <w:lang w:val="en-US" w:eastAsia="en-US"/>
        </w:rPr>
        <w:t>shall</w:t>
      </w:r>
      <w:r w:rsidRPr="00043039">
        <w:rPr>
          <w:sz w:val="22"/>
          <w:lang w:val="en-US" w:eastAsia="en-US"/>
        </w:rPr>
        <w:t xml:space="preserve"> be used expressly and solely for the purposes enumerated in the Blanket P.O. Data </w:t>
      </w:r>
      <w:r w:rsidRPr="00335BFA">
        <w:rPr>
          <w:sz w:val="22"/>
          <w:lang w:val="en-US" w:eastAsia="en-US"/>
        </w:rPr>
        <w:t>shall</w:t>
      </w:r>
      <w:r w:rsidRPr="00043039">
        <w:rPr>
          <w:sz w:val="22"/>
          <w:lang w:val="en-US" w:eastAsia="en-US"/>
        </w:rPr>
        <w:t xml:space="preserve"> not be distributed, repurposed or shared across other applications, environments, or business units of the Vendor {Contractor}.  No State data of any kind </w:t>
      </w:r>
      <w:r w:rsidRPr="00335BFA">
        <w:rPr>
          <w:sz w:val="22"/>
          <w:lang w:val="en-US" w:eastAsia="en-US"/>
        </w:rPr>
        <w:t>shall</w:t>
      </w:r>
      <w:r w:rsidRPr="00043039">
        <w:rPr>
          <w:sz w:val="22"/>
          <w:lang w:val="en-US" w:eastAsia="en-US"/>
        </w:rPr>
        <w:t xml:space="preserve"> be transmitted, exchanged or otherwise passed to other contractors </w:t>
      </w:r>
      <w:r w:rsidRPr="00043039">
        <w:rPr>
          <w:sz w:val="22"/>
          <w:lang w:val="en-US" w:eastAsia="en-US"/>
        </w:rPr>
        <w:lastRenderedPageBreak/>
        <w:t xml:space="preserve">or interested parties except on a case-by-case basis as specifically agreed to in writing by the State Contract Manager. </w:t>
      </w:r>
    </w:p>
    <w:p w:rsidRPr="00283847" w:rsidR="00424E51" w:rsidP="00424E51" w:rsidRDefault="00424E51" w14:paraId="1BB38D6A" w14:textId="77777777">
      <w:pPr>
        <w:pStyle w:val="BodyText"/>
        <w:ind w:left="720" w:hanging="360"/>
        <w:rPr>
          <w:sz w:val="22"/>
          <w:lang w:val="en-US" w:eastAsia="en-US"/>
        </w:rPr>
      </w:pPr>
    </w:p>
    <w:p w:rsidRPr="0031041A" w:rsidR="00424E51" w:rsidP="00DC5D3F" w:rsidRDefault="00424E51" w14:paraId="5244D3C7" w14:textId="77777777">
      <w:pPr>
        <w:pStyle w:val="ListParagraph"/>
        <w:numPr>
          <w:ilvl w:val="0"/>
          <w:numId w:val="87"/>
        </w:numPr>
        <w:rPr>
          <w:rFonts w:cs="Arial"/>
        </w:rPr>
      </w:pPr>
      <w:r w:rsidRPr="00F84847">
        <w:t xml:space="preserve">Data Breach:  </w:t>
      </w:r>
      <w:r w:rsidRPr="0031041A">
        <w:rPr>
          <w:rFonts w:cs="Arial"/>
        </w:rPr>
        <w:t xml:space="preserve">In the event of any actual, probable or reasonably suspected breach of security, or any unauthorized access to or acquisition, use, loss, destruction, compromise, alteration or disclosure of any PII (each, a </w:t>
      </w:r>
      <w:r>
        <w:rPr>
          <w:rFonts w:cs="Arial"/>
        </w:rPr>
        <w:t>s</w:t>
      </w:r>
      <w:r w:rsidRPr="0031041A">
        <w:rPr>
          <w:rFonts w:cs="Arial"/>
        </w:rPr>
        <w:t xml:space="preserve">ecurity </w:t>
      </w:r>
      <w:r>
        <w:rPr>
          <w:rFonts w:cs="Arial"/>
        </w:rPr>
        <w:t>b</w:t>
      </w:r>
      <w:r w:rsidRPr="0031041A">
        <w:rPr>
          <w:rFonts w:cs="Arial"/>
        </w:rPr>
        <w:t xml:space="preserve">reach) that may concern any State Confidential Information or PII, Vendor {Contractor} shall: (a) notify the State immediately of such breach, but in no event later than 24 hours after such </w:t>
      </w:r>
      <w:r>
        <w:rPr>
          <w:rFonts w:cs="Arial"/>
        </w:rPr>
        <w:t>s</w:t>
      </w:r>
      <w:r w:rsidRPr="0031041A">
        <w:rPr>
          <w:rFonts w:cs="Arial"/>
        </w:rPr>
        <w:t xml:space="preserve">ecurity </w:t>
      </w:r>
      <w:r>
        <w:rPr>
          <w:rFonts w:cs="Arial"/>
        </w:rPr>
        <w:t>b</w:t>
      </w:r>
      <w:r w:rsidRPr="0031041A">
        <w:rPr>
          <w:rFonts w:cs="Arial"/>
        </w:rPr>
        <w:t xml:space="preserve">reach; (b) designate a single individual employed by Vendor {Contractor} who shall be available to the State 24 hours per day, seven (7) days per week as a contact regarding Vendor’s {Contractor’s} obligations under </w:t>
      </w:r>
      <w:r w:rsidRPr="0022654B">
        <w:rPr>
          <w:rFonts w:cs="Arial"/>
        </w:rPr>
        <w:t xml:space="preserve">Section </w:t>
      </w:r>
      <w:r w:rsidRPr="0022654B" w:rsidR="009C7740">
        <w:rPr>
          <w:rFonts w:cs="Arial"/>
        </w:rPr>
        <w:t>3.1</w:t>
      </w:r>
      <w:r w:rsidR="0096282B">
        <w:rPr>
          <w:rFonts w:cs="Arial"/>
        </w:rPr>
        <w:t>0</w:t>
      </w:r>
      <w:r w:rsidRPr="0022654B" w:rsidR="009C7740">
        <w:rPr>
          <w:rFonts w:cs="Arial"/>
        </w:rPr>
        <w:t>.33</w:t>
      </w:r>
      <w:r w:rsidRPr="0022654B">
        <w:rPr>
          <w:rFonts w:cs="Arial"/>
        </w:rPr>
        <w:t xml:space="preserve"> (Incident</w:t>
      </w:r>
      <w:r w:rsidRPr="0031041A">
        <w:rPr>
          <w:rFonts w:cs="Arial"/>
        </w:rPr>
        <w:t xml:space="preserve"> Response); (c) not provide any other notification or provide any disclosure to the public regarding such </w:t>
      </w:r>
      <w:r>
        <w:rPr>
          <w:rFonts w:cs="Arial"/>
        </w:rPr>
        <w:t>s</w:t>
      </w:r>
      <w:r w:rsidRPr="0031041A">
        <w:rPr>
          <w:rFonts w:cs="Arial"/>
        </w:rPr>
        <w:t xml:space="preserve">ecurity </w:t>
      </w:r>
      <w:r>
        <w:rPr>
          <w:rFonts w:cs="Arial"/>
        </w:rPr>
        <w:t>b</w:t>
      </w:r>
      <w:r w:rsidRPr="0031041A">
        <w:rPr>
          <w:rFonts w:cs="Arial"/>
        </w:rPr>
        <w:t xml:space="preserve">reach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Vendor {Contractor} shall consult with the State and reasonably cooperate with the State to prevent any notification or disclosure concerning any PII, security breach, or other State Confidential Information); (d) assist the State in investigating, remedying and taking any other action the State deems necessary regarding any </w:t>
      </w:r>
      <w:r>
        <w:rPr>
          <w:rFonts w:cs="Arial"/>
        </w:rPr>
        <w:t>s</w:t>
      </w:r>
      <w:r w:rsidRPr="0031041A">
        <w:rPr>
          <w:rFonts w:cs="Arial"/>
        </w:rPr>
        <w:t xml:space="preserve">ecurity </w:t>
      </w:r>
      <w:r>
        <w:rPr>
          <w:rFonts w:cs="Arial"/>
        </w:rPr>
        <w:t>b</w:t>
      </w:r>
      <w:r w:rsidRPr="0031041A">
        <w:rPr>
          <w:rFonts w:cs="Arial"/>
        </w:rPr>
        <w:t xml:space="preserve">reach and any dispute, inquiry, or claim that concerns the </w:t>
      </w:r>
      <w:r>
        <w:rPr>
          <w:rFonts w:cs="Arial"/>
        </w:rPr>
        <w:t>s</w:t>
      </w:r>
      <w:r w:rsidRPr="0031041A">
        <w:rPr>
          <w:rFonts w:cs="Arial"/>
        </w:rPr>
        <w:t xml:space="preserve">ecurity </w:t>
      </w:r>
      <w:r>
        <w:rPr>
          <w:rFonts w:cs="Arial"/>
        </w:rPr>
        <w:t>b</w:t>
      </w:r>
      <w:r w:rsidRPr="0031041A">
        <w:rPr>
          <w:rFonts w:cs="Arial"/>
        </w:rPr>
        <w:t xml:space="preserve">reach; (e) follow all instructions provided by the State relating to the State Confidential Information affected or potentially affected by the </w:t>
      </w:r>
      <w:r>
        <w:rPr>
          <w:rFonts w:cs="Arial"/>
        </w:rPr>
        <w:t>s</w:t>
      </w:r>
      <w:r w:rsidRPr="0031041A">
        <w:rPr>
          <w:rFonts w:cs="Arial"/>
        </w:rPr>
        <w:t xml:space="preserve">ecurity </w:t>
      </w:r>
      <w:r>
        <w:rPr>
          <w:rFonts w:cs="Arial"/>
        </w:rPr>
        <w:t>b</w:t>
      </w:r>
      <w:r w:rsidRPr="0031041A">
        <w:rPr>
          <w:rFonts w:cs="Arial"/>
        </w:rPr>
        <w:t xml:space="preserve">reach; (f) take such actions as necessary to prevent future </w:t>
      </w:r>
      <w:r>
        <w:rPr>
          <w:rFonts w:cs="Arial"/>
        </w:rPr>
        <w:t>s</w:t>
      </w:r>
      <w:r w:rsidRPr="0031041A">
        <w:rPr>
          <w:rFonts w:cs="Arial"/>
        </w:rPr>
        <w:t xml:space="preserve">ecurity </w:t>
      </w:r>
      <w:r>
        <w:rPr>
          <w:rFonts w:cs="Arial"/>
        </w:rPr>
        <w:t>b</w:t>
      </w:r>
      <w:r w:rsidRPr="0031041A">
        <w:rPr>
          <w:rFonts w:cs="Arial"/>
        </w:rPr>
        <w:t xml:space="preserve">reaches; and (g) unless prohibited by an applicable statute or court order, notify the State of any third party legal process relating to any </w:t>
      </w:r>
      <w:r>
        <w:rPr>
          <w:rFonts w:cs="Arial"/>
        </w:rPr>
        <w:t>s</w:t>
      </w:r>
      <w:r w:rsidRPr="0031041A">
        <w:rPr>
          <w:rFonts w:cs="Arial"/>
        </w:rPr>
        <w:t xml:space="preserve">ecurity </w:t>
      </w:r>
      <w:r>
        <w:rPr>
          <w:rFonts w:cs="Arial"/>
        </w:rPr>
        <w:t>b</w:t>
      </w:r>
      <w:r w:rsidRPr="0031041A">
        <w:rPr>
          <w:rFonts w:cs="Arial"/>
        </w:rPr>
        <w:t>reach including, at a minimum, any legal process initiated by any governmental entity (foreign or domestic).</w:t>
      </w:r>
    </w:p>
    <w:p w:rsidRPr="00043039" w:rsidR="00424E51" w:rsidP="00424E51" w:rsidRDefault="00424E51" w14:paraId="357D62F1" w14:textId="77777777">
      <w:pPr>
        <w:pStyle w:val="BodyText"/>
        <w:ind w:left="720" w:hanging="360"/>
        <w:rPr>
          <w:sz w:val="22"/>
          <w:lang w:val="en-US" w:eastAsia="en-US"/>
        </w:rPr>
      </w:pPr>
    </w:p>
    <w:p w:rsidRPr="00043039" w:rsidR="00424E51" w:rsidP="00DC5D3F" w:rsidRDefault="00424E51" w14:paraId="264995BD" w14:textId="77777777">
      <w:pPr>
        <w:pStyle w:val="ListParagraph"/>
        <w:widowControl w:val="0"/>
        <w:numPr>
          <w:ilvl w:val="0"/>
          <w:numId w:val="87"/>
        </w:numPr>
        <w:tabs>
          <w:tab w:val="left" w:pos="821"/>
        </w:tabs>
        <w:ind w:right="351"/>
      </w:pPr>
      <w:r w:rsidRPr="0031041A">
        <w:rPr>
          <w:szCs w:val="22"/>
        </w:rPr>
        <w:t>Minimum Necessary.</w:t>
      </w:r>
      <w:r w:rsidRPr="0031041A">
        <w:rPr>
          <w:i/>
          <w:szCs w:val="22"/>
        </w:rPr>
        <w:t xml:space="preserve"> </w:t>
      </w:r>
      <w:r w:rsidRPr="0031041A">
        <w:rPr>
          <w:szCs w:val="22"/>
        </w:rPr>
        <w:t>Vendor {Contractor} shall ensure that PII and other State Confidential Information requested represents the minimum necessary information for the services as described in this Bid Solicitation and, unless otherwise agreed to in writing by the State, that only necessary individuals or entities who are familiar with</w:t>
      </w:r>
      <w:r w:rsidRPr="0031041A">
        <w:rPr>
          <w:spacing w:val="-3"/>
          <w:szCs w:val="22"/>
        </w:rPr>
        <w:t xml:space="preserve"> </w:t>
      </w:r>
      <w:r w:rsidRPr="0031041A">
        <w:rPr>
          <w:szCs w:val="22"/>
        </w:rPr>
        <w:t>and</w:t>
      </w:r>
      <w:r w:rsidRPr="0031041A">
        <w:rPr>
          <w:spacing w:val="-1"/>
          <w:szCs w:val="22"/>
        </w:rPr>
        <w:t xml:space="preserve"> </w:t>
      </w:r>
      <w:r w:rsidRPr="0031041A">
        <w:rPr>
          <w:szCs w:val="22"/>
        </w:rPr>
        <w:t>bound</w:t>
      </w:r>
      <w:r w:rsidRPr="0031041A">
        <w:rPr>
          <w:spacing w:val="-1"/>
          <w:szCs w:val="22"/>
        </w:rPr>
        <w:t xml:space="preserve"> </w:t>
      </w:r>
      <w:r w:rsidRPr="0031041A">
        <w:rPr>
          <w:szCs w:val="22"/>
        </w:rPr>
        <w:t>by</w:t>
      </w:r>
      <w:r w:rsidRPr="0031041A">
        <w:rPr>
          <w:spacing w:val="-6"/>
          <w:szCs w:val="22"/>
        </w:rPr>
        <w:t xml:space="preserve"> </w:t>
      </w:r>
      <w:r w:rsidRPr="0031041A">
        <w:rPr>
          <w:szCs w:val="22"/>
        </w:rPr>
        <w:t>the Blanket P.O.</w:t>
      </w:r>
      <w:r w:rsidRPr="0031041A">
        <w:rPr>
          <w:spacing w:val="-4"/>
          <w:szCs w:val="22"/>
        </w:rPr>
        <w:t xml:space="preserve"> </w:t>
      </w:r>
      <w:r w:rsidRPr="0031041A">
        <w:rPr>
          <w:szCs w:val="22"/>
        </w:rPr>
        <w:t>will</w:t>
      </w:r>
      <w:r w:rsidRPr="0031041A">
        <w:rPr>
          <w:spacing w:val="-3"/>
          <w:szCs w:val="22"/>
        </w:rPr>
        <w:t xml:space="preserve"> </w:t>
      </w:r>
      <w:r w:rsidRPr="0031041A">
        <w:rPr>
          <w:szCs w:val="22"/>
        </w:rPr>
        <w:t>have</w:t>
      </w:r>
      <w:r w:rsidRPr="0031041A">
        <w:rPr>
          <w:spacing w:val="-2"/>
          <w:szCs w:val="22"/>
        </w:rPr>
        <w:t xml:space="preserve"> </w:t>
      </w:r>
      <w:r w:rsidRPr="0031041A">
        <w:rPr>
          <w:szCs w:val="22"/>
        </w:rPr>
        <w:t>access</w:t>
      </w:r>
      <w:r w:rsidRPr="0031041A">
        <w:rPr>
          <w:spacing w:val="-3"/>
          <w:szCs w:val="22"/>
        </w:rPr>
        <w:t xml:space="preserve"> </w:t>
      </w:r>
      <w:r w:rsidRPr="0031041A">
        <w:rPr>
          <w:szCs w:val="22"/>
        </w:rPr>
        <w:t>to</w:t>
      </w:r>
      <w:r w:rsidRPr="0031041A">
        <w:rPr>
          <w:spacing w:val="-1"/>
          <w:szCs w:val="22"/>
        </w:rPr>
        <w:t xml:space="preserve"> </w:t>
      </w:r>
      <w:r w:rsidRPr="0031041A">
        <w:rPr>
          <w:szCs w:val="22"/>
        </w:rPr>
        <w:t>the</w:t>
      </w:r>
      <w:r w:rsidRPr="0031041A">
        <w:rPr>
          <w:spacing w:val="-2"/>
          <w:szCs w:val="22"/>
        </w:rPr>
        <w:t xml:space="preserve"> State C</w:t>
      </w:r>
      <w:r w:rsidRPr="0031041A">
        <w:rPr>
          <w:szCs w:val="22"/>
        </w:rPr>
        <w:t>onfidential</w:t>
      </w:r>
      <w:r w:rsidRPr="0031041A">
        <w:rPr>
          <w:spacing w:val="-3"/>
          <w:szCs w:val="22"/>
        </w:rPr>
        <w:t xml:space="preserve"> I</w:t>
      </w:r>
      <w:r w:rsidRPr="0031041A">
        <w:rPr>
          <w:szCs w:val="22"/>
        </w:rPr>
        <w:t>nformation</w:t>
      </w:r>
      <w:r w:rsidRPr="0031041A">
        <w:rPr>
          <w:spacing w:val="-3"/>
          <w:szCs w:val="22"/>
        </w:rPr>
        <w:t xml:space="preserve"> </w:t>
      </w:r>
      <w:r w:rsidRPr="0031041A">
        <w:rPr>
          <w:szCs w:val="22"/>
        </w:rPr>
        <w:t>in</w:t>
      </w:r>
      <w:r w:rsidRPr="0031041A">
        <w:rPr>
          <w:spacing w:val="-4"/>
          <w:szCs w:val="22"/>
        </w:rPr>
        <w:t xml:space="preserve"> </w:t>
      </w:r>
      <w:r w:rsidRPr="0031041A">
        <w:rPr>
          <w:szCs w:val="22"/>
        </w:rPr>
        <w:t>order</w:t>
      </w:r>
      <w:r w:rsidRPr="0031041A">
        <w:rPr>
          <w:spacing w:val="-1"/>
          <w:szCs w:val="22"/>
        </w:rPr>
        <w:t xml:space="preserve"> </w:t>
      </w:r>
      <w:r w:rsidRPr="0031041A">
        <w:rPr>
          <w:szCs w:val="22"/>
        </w:rPr>
        <w:t>to</w:t>
      </w:r>
      <w:r w:rsidRPr="0031041A">
        <w:rPr>
          <w:spacing w:val="-1"/>
          <w:szCs w:val="22"/>
        </w:rPr>
        <w:t xml:space="preserve"> </w:t>
      </w:r>
      <w:r w:rsidRPr="0031041A">
        <w:rPr>
          <w:szCs w:val="22"/>
        </w:rPr>
        <w:t>perform</w:t>
      </w:r>
      <w:r w:rsidRPr="0031041A">
        <w:rPr>
          <w:spacing w:val="-6"/>
          <w:szCs w:val="22"/>
        </w:rPr>
        <w:t xml:space="preserve"> </w:t>
      </w:r>
      <w:r w:rsidRPr="0031041A">
        <w:rPr>
          <w:szCs w:val="22"/>
        </w:rPr>
        <w:t>the</w:t>
      </w:r>
      <w:r w:rsidRPr="0031041A">
        <w:rPr>
          <w:spacing w:val="1"/>
          <w:szCs w:val="22"/>
        </w:rPr>
        <w:t xml:space="preserve"> </w:t>
      </w:r>
      <w:r w:rsidRPr="0031041A">
        <w:rPr>
          <w:szCs w:val="22"/>
        </w:rPr>
        <w:t>work.</w:t>
      </w:r>
    </w:p>
    <w:p w:rsidRPr="003E1A2D" w:rsidR="00424E51" w:rsidP="00424E51" w:rsidRDefault="00424E51" w14:paraId="7002337F" w14:textId="77777777">
      <w:pPr>
        <w:pStyle w:val="BodyText"/>
        <w:ind w:left="720" w:hanging="360"/>
        <w:rPr>
          <w:sz w:val="22"/>
          <w:lang w:val="en-US"/>
        </w:rPr>
      </w:pPr>
    </w:p>
    <w:p w:rsidRPr="00F84847" w:rsidR="00424E51" w:rsidP="00DC5D3F" w:rsidRDefault="00424E51" w14:paraId="1F7E860D" w14:textId="77777777">
      <w:pPr>
        <w:pStyle w:val="BodyText"/>
        <w:numPr>
          <w:ilvl w:val="0"/>
          <w:numId w:val="87"/>
        </w:numPr>
        <w:rPr>
          <w:sz w:val="22"/>
          <w:lang w:val="en-US" w:eastAsia="en-US"/>
        </w:rPr>
      </w:pPr>
      <w:r w:rsidRPr="003E1A2D">
        <w:rPr>
          <w:sz w:val="22"/>
          <w:lang w:val="en-US"/>
        </w:rPr>
        <w:t xml:space="preserve">End of </w:t>
      </w:r>
      <w:r w:rsidRPr="00043039">
        <w:rPr>
          <w:sz w:val="22"/>
          <w:lang w:val="en-US" w:eastAsia="en-US"/>
        </w:rPr>
        <w:t xml:space="preserve">Contract Data Handling:  Upon termination/expiration of this Blanket P.O. the Vendor {Contractor} </w:t>
      </w:r>
      <w:r w:rsidRPr="00335BFA">
        <w:rPr>
          <w:sz w:val="22"/>
          <w:lang w:val="en-US" w:eastAsia="en-US"/>
        </w:rPr>
        <w:t>shall</w:t>
      </w:r>
      <w:r w:rsidRPr="00043039">
        <w:rPr>
          <w:sz w:val="22"/>
          <w:lang w:val="en-US" w:eastAsia="en-US"/>
        </w:rPr>
        <w:t xml:space="preserve"> first return all State data to the State in a usable format as defined in the Blanket P.O.</w:t>
      </w:r>
      <w:r w:rsidRPr="00537F9E">
        <w:rPr>
          <w:sz w:val="22"/>
          <w:lang w:val="en-US" w:eastAsia="en-US"/>
        </w:rPr>
        <w:t>,</w:t>
      </w:r>
      <w:r w:rsidRPr="003E1A2D">
        <w:rPr>
          <w:sz w:val="22"/>
          <w:lang w:val="en-US"/>
        </w:rPr>
        <w:t xml:space="preserve"> or in an open standards machine-readable format if not.  </w:t>
      </w:r>
      <w:r w:rsidRPr="00537F9E">
        <w:rPr>
          <w:sz w:val="22"/>
          <w:lang w:val="en-US" w:eastAsia="en-US"/>
        </w:rPr>
        <w:t xml:space="preserve">The Vendor {Contractor} </w:t>
      </w:r>
      <w:r w:rsidRPr="00335BFA">
        <w:rPr>
          <w:sz w:val="22"/>
          <w:lang w:val="en-US" w:eastAsia="en-US"/>
        </w:rPr>
        <w:t>shall</w:t>
      </w:r>
      <w:r w:rsidRPr="00043039">
        <w:rPr>
          <w:sz w:val="22"/>
          <w:lang w:val="en-US" w:eastAsia="en-US"/>
        </w:rPr>
        <w:t xml:space="preserve"> then erase, destroy, and render unreadable all Vendor {Contractor}</w:t>
      </w:r>
      <w:r>
        <w:rPr>
          <w:sz w:val="22"/>
          <w:lang w:val="en-US" w:eastAsia="en-US"/>
        </w:rPr>
        <w:t xml:space="preserve"> back up</w:t>
      </w:r>
      <w:r w:rsidRPr="00043039">
        <w:rPr>
          <w:sz w:val="22"/>
          <w:lang w:val="en-US" w:eastAsia="en-US"/>
        </w:rPr>
        <w:t xml:space="preserve"> copies of State data according to the standards enumerated in accordance with the State’s most </w:t>
      </w:r>
      <w:r w:rsidRPr="00537F9E">
        <w:rPr>
          <w:sz w:val="22"/>
          <w:lang w:val="en-US" w:eastAsia="en-US"/>
        </w:rPr>
        <w:t xml:space="preserve">recent Media </w:t>
      </w:r>
      <w:r>
        <w:rPr>
          <w:sz w:val="22"/>
          <w:lang w:val="en-US" w:eastAsia="en-US"/>
        </w:rPr>
        <w:t xml:space="preserve">Protection policy, </w:t>
      </w:r>
      <w:hyperlink w:history="1" r:id="rId27">
        <w:r w:rsidRPr="006948ED">
          <w:rPr>
            <w:rStyle w:val="Hyperlink"/>
            <w:sz w:val="22"/>
            <w:lang w:val="en-US" w:eastAsia="en-US"/>
          </w:rPr>
          <w:t>https://www.nj.gov/it/docs/ps/NJ_Statewide_Information_Security_Manual.pdf</w:t>
        </w:r>
      </w:hyperlink>
      <w:r>
        <w:rPr>
          <w:sz w:val="22"/>
          <w:lang w:val="en-US" w:eastAsia="en-US"/>
        </w:rPr>
        <w:t xml:space="preserve">, </w:t>
      </w:r>
      <w:r w:rsidRPr="00043039">
        <w:rPr>
          <w:sz w:val="22"/>
          <w:lang w:val="en-US" w:eastAsia="en-US"/>
        </w:rPr>
        <w:t xml:space="preserve">and certify in writing that these actions have been completed within 30 days after the termination/expiration of the </w:t>
      </w:r>
      <w:r w:rsidRPr="00537F9E">
        <w:rPr>
          <w:sz w:val="22"/>
          <w:lang w:val="en-US" w:eastAsia="en-US"/>
        </w:rPr>
        <w:t>Blanket P.O.</w:t>
      </w:r>
      <w:r w:rsidRPr="00283847">
        <w:rPr>
          <w:sz w:val="22"/>
          <w:lang w:val="en-US" w:eastAsia="en-US"/>
        </w:rPr>
        <w:t xml:space="preserve"> or within seven (7) days of the request of an agent of the State whichever should come first.</w:t>
      </w:r>
    </w:p>
    <w:p w:rsidRPr="00F84847" w:rsidR="00424E51" w:rsidP="00424E51" w:rsidRDefault="00424E51" w14:paraId="53E95E63" w14:textId="77777777">
      <w:pPr>
        <w:pStyle w:val="BodyText"/>
        <w:ind w:left="720" w:hanging="360"/>
        <w:rPr>
          <w:sz w:val="22"/>
          <w:lang w:val="en-US" w:eastAsia="en-US"/>
        </w:rPr>
      </w:pPr>
    </w:p>
    <w:p w:rsidRPr="007A20DC" w:rsidR="00424E51" w:rsidP="00DC5D3F" w:rsidRDefault="00424E51" w14:paraId="3AD6E89D" w14:textId="77777777">
      <w:pPr>
        <w:pStyle w:val="Legal2Noindent"/>
        <w:numPr>
          <w:ilvl w:val="0"/>
          <w:numId w:val="87"/>
        </w:numPr>
        <w:spacing w:after="0"/>
        <w:jc w:val="both"/>
        <w:rPr>
          <w:rFonts w:ascii="Arial" w:hAnsi="Arial" w:cs="Arial"/>
        </w:rPr>
      </w:pPr>
      <w:r w:rsidRPr="00043039">
        <w:rPr>
          <w:rFonts w:ascii="Arial" w:hAnsi="Arial" w:cs="Arial"/>
        </w:rPr>
        <w:t xml:space="preserve">In the event of loss of any State data or records where such loss is due to the intentional act, omission, or negligence of the Vendor {Contractor} or any of its subcontractors or agents, the Vendor {Contractor} </w:t>
      </w:r>
      <w:r w:rsidRPr="00335BFA">
        <w:rPr>
          <w:rFonts w:ascii="Arial" w:hAnsi="Arial" w:cs="Arial"/>
        </w:rPr>
        <w:t>shall</w:t>
      </w:r>
      <w:r w:rsidRPr="00043039">
        <w:rPr>
          <w:rFonts w:ascii="Arial" w:hAnsi="Arial" w:cs="Arial"/>
        </w:rPr>
        <w:t xml:space="preserve"> be responsible for recreating such lost data in the manner and on the schedule set by the State Contract Manager. The </w:t>
      </w:r>
      <w:r w:rsidRPr="00537F9E">
        <w:rPr>
          <w:rFonts w:ascii="Arial" w:hAnsi="Arial" w:cs="Arial"/>
        </w:rPr>
        <w:t xml:space="preserve">Vendor {Contractor} </w:t>
      </w:r>
      <w:r w:rsidRPr="00335BFA">
        <w:rPr>
          <w:rFonts w:ascii="Arial" w:hAnsi="Arial" w:cs="Arial"/>
        </w:rPr>
        <w:t>shall</w:t>
      </w:r>
      <w:r w:rsidRPr="00043039">
        <w:rPr>
          <w:rFonts w:ascii="Arial" w:hAnsi="Arial" w:cs="Arial"/>
        </w:rPr>
        <w:t xml:space="preserve"> ensure that all data is backed up and is recoverable by the Vendor {Contractor}</w:t>
      </w:r>
      <w:r w:rsidRPr="00537F9E">
        <w:rPr>
          <w:rFonts w:ascii="Arial" w:hAnsi="Arial" w:cs="Arial"/>
        </w:rPr>
        <w:t xml:space="preserve">. In accordance with prevailing federal or state law or regulations, the Vendor {Contractor} </w:t>
      </w:r>
      <w:r w:rsidRPr="00335BFA">
        <w:rPr>
          <w:rFonts w:ascii="Arial" w:hAnsi="Arial" w:cs="Arial"/>
        </w:rPr>
        <w:t>shall</w:t>
      </w:r>
      <w:r w:rsidRPr="00043039">
        <w:rPr>
          <w:rFonts w:ascii="Arial" w:hAnsi="Arial" w:cs="Arial"/>
        </w:rPr>
        <w:t xml:space="preserve"> report</w:t>
      </w:r>
      <w:r w:rsidRPr="007A20DC">
        <w:rPr>
          <w:rFonts w:ascii="Arial" w:hAnsi="Arial" w:cs="Arial"/>
        </w:rPr>
        <w:t xml:space="preserve"> the loss of non-public data</w:t>
      </w:r>
      <w:r>
        <w:rPr>
          <w:rFonts w:ascii="Arial" w:hAnsi="Arial" w:cs="Arial"/>
        </w:rPr>
        <w:t>.</w:t>
      </w:r>
    </w:p>
    <w:p w:rsidRPr="00C16BB1" w:rsidR="00424E51" w:rsidP="00424E51" w:rsidRDefault="00424E51" w14:paraId="61A6910C" w14:textId="77777777">
      <w:pPr>
        <w:rPr>
          <w:rFonts w:cs="Arial"/>
          <w:szCs w:val="22"/>
        </w:rPr>
      </w:pPr>
    </w:p>
    <w:p w:rsidR="00424E51" w:rsidP="009A6153" w:rsidRDefault="001B0686" w14:paraId="4E17542C" w14:textId="77777777">
      <w:pPr>
        <w:pStyle w:val="Heading3"/>
      </w:pPr>
      <w:bookmarkStart w:name="_Toc59614484" w:id="938"/>
      <w:bookmarkStart w:name="_Toc525032130" w:id="939"/>
      <w:r>
        <w:t>ASSET MANAGEMENT</w:t>
      </w:r>
      <w:bookmarkEnd w:id="938"/>
      <w:r w:rsidRPr="00061406" w:rsidR="00424E51">
        <w:t xml:space="preserve"> </w:t>
      </w:r>
      <w:bookmarkEnd w:id="939"/>
    </w:p>
    <w:p w:rsidR="00424E51" w:rsidP="00424E51" w:rsidRDefault="00424E51" w14:paraId="7004FB84" w14:textId="77777777">
      <w:pPr>
        <w:rPr>
          <w:rFonts w:cs="Arial"/>
          <w:szCs w:val="22"/>
        </w:rPr>
      </w:pPr>
    </w:p>
    <w:p w:rsidRPr="00061406" w:rsidR="00424E51" w:rsidP="00424E51" w:rsidRDefault="00424E51" w14:paraId="0A31E780" w14:textId="77777777">
      <w:pPr>
        <w:rPr>
          <w:rFonts w:cs="Arial"/>
          <w:szCs w:val="22"/>
        </w:rPr>
      </w:pPr>
      <w:r w:rsidRPr="00061406">
        <w:rPr>
          <w:rFonts w:cs="Arial"/>
          <w:szCs w:val="22"/>
        </w:rPr>
        <w:lastRenderedPageBreak/>
        <w:t>The Vendor {Contractor}</w:t>
      </w:r>
      <w:r>
        <w:rPr>
          <w:rFonts w:cs="Arial"/>
          <w:szCs w:val="22"/>
        </w:rPr>
        <w:t xml:space="preserve"> shall</w:t>
      </w:r>
      <w:r w:rsidRPr="00061406">
        <w:rPr>
          <w:rFonts w:cs="Arial"/>
          <w:szCs w:val="22"/>
        </w:rPr>
        <w:t xml:space="preserve"> implement administrative, technical, and physical controls necessary to safeguard information technology assets from threats to their confidentiality, integrity, or availability, whether internal or external, deliberate or accidental. Asset management controls </w:t>
      </w:r>
      <w:r>
        <w:rPr>
          <w:rFonts w:cs="Arial"/>
          <w:szCs w:val="22"/>
        </w:rPr>
        <w:t xml:space="preserve">shall </w:t>
      </w:r>
      <w:r w:rsidRPr="00061406">
        <w:rPr>
          <w:rFonts w:cs="Arial"/>
          <w:szCs w:val="22"/>
        </w:rPr>
        <w:t xml:space="preserve">include </w:t>
      </w:r>
      <w:r>
        <w:rPr>
          <w:rFonts w:cs="Arial"/>
          <w:szCs w:val="22"/>
        </w:rPr>
        <w:t>at a minimum</w:t>
      </w:r>
      <w:r w:rsidRPr="00061406">
        <w:rPr>
          <w:rFonts w:cs="Arial"/>
          <w:szCs w:val="22"/>
        </w:rPr>
        <w:t>:</w:t>
      </w:r>
    </w:p>
    <w:p w:rsidRPr="00C16BB1" w:rsidR="00424E51" w:rsidP="00424E51" w:rsidRDefault="00424E51" w14:paraId="378AC662" w14:textId="77777777">
      <w:pPr>
        <w:pStyle w:val="ListParagraph"/>
        <w:rPr>
          <w:rFonts w:cs="Arial"/>
          <w:szCs w:val="22"/>
        </w:rPr>
      </w:pPr>
    </w:p>
    <w:p w:rsidRPr="00C16BB1" w:rsidR="00424E51" w:rsidP="00DC5D3F" w:rsidRDefault="00424E51" w14:paraId="61E96FDF" w14:textId="77777777">
      <w:pPr>
        <w:pStyle w:val="ListParagraph"/>
        <w:numPr>
          <w:ilvl w:val="0"/>
          <w:numId w:val="80"/>
        </w:numPr>
        <w:ind w:left="720"/>
        <w:rPr>
          <w:rFonts w:cs="Arial"/>
          <w:szCs w:val="22"/>
        </w:rPr>
      </w:pPr>
      <w:r w:rsidRPr="00C16BB1">
        <w:rPr>
          <w:rFonts w:cs="Arial"/>
          <w:szCs w:val="22"/>
        </w:rPr>
        <w:t>Information technology asset identification and inventory;</w:t>
      </w:r>
    </w:p>
    <w:p w:rsidRPr="00C16BB1" w:rsidR="00424E51" w:rsidP="00DC5D3F" w:rsidRDefault="00424E51" w14:paraId="5375A8C9" w14:textId="77777777">
      <w:pPr>
        <w:pStyle w:val="ListParagraph"/>
        <w:numPr>
          <w:ilvl w:val="0"/>
          <w:numId w:val="80"/>
        </w:numPr>
        <w:ind w:left="720"/>
        <w:rPr>
          <w:rFonts w:cs="Arial"/>
          <w:szCs w:val="22"/>
        </w:rPr>
      </w:pPr>
      <w:r w:rsidRPr="00C16BB1">
        <w:rPr>
          <w:rFonts w:cs="Arial"/>
          <w:szCs w:val="22"/>
        </w:rPr>
        <w:t>Assigning custodianship of assets; and</w:t>
      </w:r>
    </w:p>
    <w:p w:rsidRPr="00C16BB1" w:rsidR="00424E51" w:rsidP="00DC5D3F" w:rsidRDefault="00424E51" w14:paraId="63D8FAA3" w14:textId="77777777">
      <w:pPr>
        <w:pStyle w:val="ListParagraph"/>
        <w:numPr>
          <w:ilvl w:val="0"/>
          <w:numId w:val="80"/>
        </w:numPr>
        <w:ind w:left="720"/>
        <w:rPr>
          <w:rFonts w:cs="Arial"/>
          <w:szCs w:val="22"/>
        </w:rPr>
      </w:pPr>
      <w:r w:rsidRPr="00C16BB1">
        <w:rPr>
          <w:rFonts w:cs="Arial"/>
          <w:szCs w:val="22"/>
        </w:rPr>
        <w:t>Restricting the use of non-authorized devices.</w:t>
      </w:r>
    </w:p>
    <w:p w:rsidRPr="00C16BB1" w:rsidR="00424E51" w:rsidP="00424E51" w:rsidRDefault="00424E51" w14:paraId="16143455" w14:textId="77777777">
      <w:pPr>
        <w:rPr>
          <w:rFonts w:cs="Arial"/>
          <w:szCs w:val="22"/>
        </w:rPr>
      </w:pPr>
    </w:p>
    <w:p w:rsidRPr="00061406" w:rsidR="00424E51" w:rsidP="009A6153" w:rsidRDefault="00424E51" w14:paraId="202850AF" w14:textId="77777777">
      <w:pPr>
        <w:pStyle w:val="Heading3"/>
      </w:pPr>
      <w:bookmarkStart w:name="_Toc21352792" w:id="940"/>
      <w:bookmarkStart w:name="_Toc22560017" w:id="941"/>
      <w:bookmarkStart w:name="_Toc525032131" w:id="942"/>
      <w:bookmarkStart w:name="_Toc59614485" w:id="943"/>
      <w:r w:rsidRPr="00061406">
        <w:t xml:space="preserve">SECURITY </w:t>
      </w:r>
      <w:bookmarkEnd w:id="940"/>
      <w:bookmarkEnd w:id="941"/>
      <w:bookmarkEnd w:id="942"/>
      <w:r w:rsidR="001B0686">
        <w:t>CATEGORIZATION</w:t>
      </w:r>
      <w:bookmarkEnd w:id="943"/>
    </w:p>
    <w:p w:rsidR="00424E51" w:rsidP="00424E51" w:rsidRDefault="00424E51" w14:paraId="45AC1F11" w14:textId="77777777">
      <w:pPr>
        <w:rPr>
          <w:rFonts w:cs="Arial"/>
          <w:szCs w:val="22"/>
        </w:rPr>
      </w:pPr>
    </w:p>
    <w:p w:rsidRPr="00061406" w:rsidR="00424E51" w:rsidP="00424E51" w:rsidRDefault="00424E51" w14:paraId="7730B2AD" w14:textId="77777777">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that classify information and categorize information systems throughout their lifecycles according to their sensitivity and criticality, along with the risks and impact </w:t>
      </w:r>
      <w:r>
        <w:rPr>
          <w:rFonts w:cs="Arial"/>
          <w:szCs w:val="22"/>
        </w:rPr>
        <w:t xml:space="preserve">in the event that </w:t>
      </w:r>
      <w:r w:rsidRPr="00061406">
        <w:rPr>
          <w:rFonts w:cs="Arial"/>
          <w:szCs w:val="22"/>
        </w:rPr>
        <w:t xml:space="preserve">there </w:t>
      </w:r>
      <w:r>
        <w:rPr>
          <w:rFonts w:cs="Arial"/>
          <w:szCs w:val="22"/>
        </w:rPr>
        <w:t>is</w:t>
      </w:r>
      <w:r w:rsidRPr="00061406">
        <w:rPr>
          <w:rFonts w:cs="Arial"/>
          <w:szCs w:val="22"/>
        </w:rPr>
        <w:t xml:space="preserve"> a loss of confidentiality, integrity, availability, or </w:t>
      </w:r>
      <w:r>
        <w:rPr>
          <w:rFonts w:cs="Arial"/>
          <w:szCs w:val="22"/>
        </w:rPr>
        <w:t xml:space="preserve">breach of </w:t>
      </w:r>
      <w:r w:rsidRPr="00061406">
        <w:rPr>
          <w:rFonts w:cs="Arial"/>
          <w:szCs w:val="22"/>
        </w:rPr>
        <w:t xml:space="preserve">privacy. Information classification and system categorization includes labeling and handling requirements. Security </w:t>
      </w:r>
      <w:r>
        <w:rPr>
          <w:rFonts w:cs="Arial"/>
          <w:szCs w:val="22"/>
        </w:rPr>
        <w:t>c</w:t>
      </w:r>
      <w:r w:rsidRPr="00061406">
        <w:rPr>
          <w:rFonts w:cs="Arial"/>
          <w:szCs w:val="22"/>
        </w:rPr>
        <w:t>ategorization controls</w:t>
      </w:r>
      <w:r>
        <w:rPr>
          <w:rFonts w:cs="Arial"/>
          <w:szCs w:val="22"/>
        </w:rPr>
        <w:t xml:space="preserve"> shall</w:t>
      </w:r>
      <w:r w:rsidRPr="00061406">
        <w:rPr>
          <w:rFonts w:cs="Arial"/>
          <w:szCs w:val="22"/>
        </w:rPr>
        <w:t xml:space="preserve"> include the following</w:t>
      </w:r>
      <w:r>
        <w:rPr>
          <w:rFonts w:cs="Arial"/>
          <w:szCs w:val="22"/>
        </w:rPr>
        <w:t>, at a minimum</w:t>
      </w:r>
      <w:r w:rsidRPr="00061406">
        <w:rPr>
          <w:rFonts w:cs="Arial"/>
          <w:szCs w:val="22"/>
        </w:rPr>
        <w:t>:</w:t>
      </w:r>
    </w:p>
    <w:p w:rsidRPr="00C16BB1" w:rsidR="00424E51" w:rsidP="00424E51" w:rsidRDefault="00424E51" w14:paraId="22439F72" w14:textId="77777777">
      <w:pPr>
        <w:pStyle w:val="ListParagraph"/>
        <w:rPr>
          <w:rFonts w:cs="Arial"/>
          <w:szCs w:val="22"/>
        </w:rPr>
      </w:pPr>
    </w:p>
    <w:p w:rsidRPr="00C16BB1" w:rsidR="00424E51" w:rsidP="00DC5D3F" w:rsidRDefault="00424E51" w14:paraId="174890FD" w14:textId="77777777">
      <w:pPr>
        <w:pStyle w:val="ListParagraph"/>
        <w:numPr>
          <w:ilvl w:val="0"/>
          <w:numId w:val="79"/>
        </w:numPr>
        <w:ind w:left="720"/>
        <w:rPr>
          <w:rFonts w:cs="Arial"/>
          <w:szCs w:val="22"/>
        </w:rPr>
      </w:pPr>
      <w:r w:rsidRPr="00C16BB1">
        <w:rPr>
          <w:rFonts w:cs="Arial"/>
          <w:szCs w:val="22"/>
        </w:rPr>
        <w:t>Implementing a data protection policy</w:t>
      </w:r>
      <w:r>
        <w:rPr>
          <w:rFonts w:cs="Arial"/>
          <w:szCs w:val="22"/>
        </w:rPr>
        <w:t>;</w:t>
      </w:r>
    </w:p>
    <w:p w:rsidRPr="00C16BB1" w:rsidR="00424E51" w:rsidP="00DC5D3F" w:rsidRDefault="00424E51" w14:paraId="55EEF2B4" w14:textId="77777777">
      <w:pPr>
        <w:pStyle w:val="ListParagraph"/>
        <w:numPr>
          <w:ilvl w:val="0"/>
          <w:numId w:val="79"/>
        </w:numPr>
        <w:ind w:left="720"/>
        <w:rPr>
          <w:rFonts w:cs="Arial"/>
          <w:szCs w:val="22"/>
        </w:rPr>
      </w:pPr>
      <w:r w:rsidRPr="00C16BB1">
        <w:rPr>
          <w:rFonts w:cs="Arial"/>
          <w:szCs w:val="22"/>
        </w:rPr>
        <w:t>Classifying data and information systems in accordance with their sensitivity and criticality</w:t>
      </w:r>
      <w:r>
        <w:rPr>
          <w:rFonts w:cs="Arial"/>
          <w:szCs w:val="22"/>
        </w:rPr>
        <w:t>;</w:t>
      </w:r>
    </w:p>
    <w:p w:rsidRPr="00C16BB1" w:rsidR="00424E51" w:rsidP="00DC5D3F" w:rsidRDefault="00424E51" w14:paraId="4AE1D774" w14:textId="77777777">
      <w:pPr>
        <w:pStyle w:val="ListParagraph"/>
        <w:numPr>
          <w:ilvl w:val="0"/>
          <w:numId w:val="79"/>
        </w:numPr>
        <w:ind w:left="720"/>
        <w:rPr>
          <w:rFonts w:cs="Arial"/>
          <w:szCs w:val="22"/>
        </w:rPr>
      </w:pPr>
      <w:r w:rsidRPr="00C16BB1">
        <w:rPr>
          <w:rFonts w:cs="Arial"/>
          <w:szCs w:val="22"/>
        </w:rPr>
        <w:t>Masking sensitive data that is displayed or printed</w:t>
      </w:r>
      <w:r>
        <w:rPr>
          <w:rFonts w:cs="Arial"/>
          <w:szCs w:val="22"/>
        </w:rPr>
        <w:t>; and</w:t>
      </w:r>
    </w:p>
    <w:p w:rsidRPr="00C16BB1" w:rsidR="00424E51" w:rsidP="00DC5D3F" w:rsidRDefault="00424E51" w14:paraId="551364D7" w14:textId="77777777">
      <w:pPr>
        <w:pStyle w:val="ListParagraph"/>
        <w:numPr>
          <w:ilvl w:val="0"/>
          <w:numId w:val="79"/>
        </w:numPr>
        <w:ind w:left="720"/>
        <w:rPr>
          <w:rFonts w:cs="Arial"/>
          <w:szCs w:val="22"/>
        </w:rPr>
      </w:pPr>
      <w:r w:rsidRPr="00C16BB1">
        <w:rPr>
          <w:rFonts w:cs="Arial"/>
          <w:szCs w:val="22"/>
        </w:rPr>
        <w:t>Implementing handling and labeling procedures</w:t>
      </w:r>
      <w:r>
        <w:rPr>
          <w:rFonts w:cs="Arial"/>
          <w:szCs w:val="22"/>
        </w:rPr>
        <w:t>.</w:t>
      </w:r>
    </w:p>
    <w:p w:rsidRPr="00C16BB1" w:rsidR="00424E51" w:rsidP="00424E51" w:rsidRDefault="00424E51" w14:paraId="641074EE" w14:textId="77777777">
      <w:pPr>
        <w:rPr>
          <w:rFonts w:cs="Arial"/>
          <w:szCs w:val="22"/>
        </w:rPr>
      </w:pPr>
    </w:p>
    <w:p w:rsidRPr="00061406" w:rsidR="00424E51" w:rsidP="009A6153" w:rsidRDefault="001B0686" w14:paraId="6662ACB8" w14:textId="77777777">
      <w:pPr>
        <w:pStyle w:val="Heading3"/>
      </w:pPr>
      <w:bookmarkStart w:name="_Toc59614486" w:id="944"/>
      <w:bookmarkStart w:name="_Toc525032132" w:id="945"/>
      <w:r>
        <w:t>MEDIA PROTECTION</w:t>
      </w:r>
      <w:bookmarkEnd w:id="944"/>
      <w:r w:rsidRPr="00061406" w:rsidR="00424E51">
        <w:t xml:space="preserve"> </w:t>
      </w:r>
      <w:bookmarkEnd w:id="945"/>
    </w:p>
    <w:p w:rsidRPr="003E1A2D" w:rsidR="00424E51" w:rsidP="00424E51" w:rsidRDefault="00424E51" w14:paraId="7288FC03" w14:textId="77777777"/>
    <w:p w:rsidRPr="00061406" w:rsidR="00424E51" w:rsidP="00424E51" w:rsidRDefault="00424E51" w14:paraId="0C38F1E2" w14:textId="77777777">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w:t>
      </w:r>
    </w:p>
    <w:p w:rsidRPr="00C16BB1" w:rsidR="00424E51" w:rsidP="00424E51" w:rsidRDefault="00424E51" w14:paraId="7FA42910" w14:textId="77777777">
      <w:pPr>
        <w:pStyle w:val="ListParagraph"/>
        <w:rPr>
          <w:rFonts w:cs="Arial"/>
          <w:szCs w:val="22"/>
        </w:rPr>
      </w:pPr>
    </w:p>
    <w:p w:rsidRPr="00C16BB1" w:rsidR="00424E51" w:rsidP="00DC5D3F" w:rsidRDefault="00424E51" w14:paraId="57C85355" w14:textId="77777777">
      <w:pPr>
        <w:pStyle w:val="ListParagraph"/>
        <w:numPr>
          <w:ilvl w:val="0"/>
          <w:numId w:val="88"/>
        </w:numPr>
        <w:ind w:left="720"/>
        <w:rPr>
          <w:rFonts w:cs="Arial"/>
          <w:szCs w:val="22"/>
        </w:rPr>
      </w:pPr>
      <w:r w:rsidRPr="00C16BB1">
        <w:rPr>
          <w:rFonts w:cs="Arial"/>
          <w:szCs w:val="22"/>
        </w:rPr>
        <w:t xml:space="preserve">Media storage/access/transportation; </w:t>
      </w:r>
    </w:p>
    <w:p w:rsidRPr="00C16BB1" w:rsidR="00424E51" w:rsidP="00DC5D3F" w:rsidRDefault="00424E51" w14:paraId="3B31BBEC" w14:textId="77777777">
      <w:pPr>
        <w:pStyle w:val="ListParagraph"/>
        <w:numPr>
          <w:ilvl w:val="0"/>
          <w:numId w:val="88"/>
        </w:numPr>
        <w:ind w:left="720"/>
        <w:rPr>
          <w:rFonts w:cs="Arial"/>
          <w:szCs w:val="22"/>
        </w:rPr>
      </w:pPr>
      <w:r w:rsidRPr="00C16BB1">
        <w:rPr>
          <w:rFonts w:cs="Arial"/>
          <w:szCs w:val="22"/>
        </w:rPr>
        <w:t>Maintenance of sensitive data inventories;</w:t>
      </w:r>
    </w:p>
    <w:p w:rsidRPr="00C16BB1" w:rsidR="00424E51" w:rsidP="00DC5D3F" w:rsidRDefault="00424E51" w14:paraId="7E03109E" w14:textId="77777777">
      <w:pPr>
        <w:pStyle w:val="ListParagraph"/>
        <w:numPr>
          <w:ilvl w:val="0"/>
          <w:numId w:val="88"/>
        </w:numPr>
        <w:ind w:left="720"/>
        <w:rPr>
          <w:rFonts w:cs="Arial"/>
          <w:szCs w:val="22"/>
        </w:rPr>
      </w:pPr>
      <w:r w:rsidRPr="00C16BB1">
        <w:rPr>
          <w:rFonts w:cs="Arial"/>
          <w:szCs w:val="22"/>
        </w:rPr>
        <w:t xml:space="preserve">Application of cryptographic protections; </w:t>
      </w:r>
    </w:p>
    <w:p w:rsidRPr="00C16BB1" w:rsidR="00424E51" w:rsidP="00DC5D3F" w:rsidRDefault="00424E51" w14:paraId="56A16CF7" w14:textId="77777777">
      <w:pPr>
        <w:pStyle w:val="ListParagraph"/>
        <w:numPr>
          <w:ilvl w:val="0"/>
          <w:numId w:val="88"/>
        </w:numPr>
        <w:ind w:left="720"/>
        <w:rPr>
          <w:rFonts w:cs="Arial"/>
          <w:szCs w:val="22"/>
        </w:rPr>
      </w:pPr>
      <w:r w:rsidRPr="00C16BB1">
        <w:rPr>
          <w:rFonts w:cs="Arial"/>
          <w:szCs w:val="22"/>
        </w:rPr>
        <w:t>Restricting the use of portable storage devices;</w:t>
      </w:r>
    </w:p>
    <w:p w:rsidRPr="00C16BB1" w:rsidR="00424E51" w:rsidP="00DC5D3F" w:rsidRDefault="00424E51" w14:paraId="09DE2B68" w14:textId="77777777">
      <w:pPr>
        <w:pStyle w:val="ListParagraph"/>
        <w:numPr>
          <w:ilvl w:val="0"/>
          <w:numId w:val="88"/>
        </w:numPr>
        <w:ind w:left="720"/>
        <w:rPr>
          <w:rFonts w:cs="Arial"/>
          <w:szCs w:val="22"/>
        </w:rPr>
      </w:pPr>
      <w:r w:rsidRPr="00C16BB1">
        <w:rPr>
          <w:rFonts w:cs="Arial"/>
          <w:szCs w:val="22"/>
        </w:rPr>
        <w:t>Establishing records retention requirements in accordance with business objectives and statutory and regulatory obligations; and</w:t>
      </w:r>
    </w:p>
    <w:p w:rsidRPr="00C16BB1" w:rsidR="00424E51" w:rsidP="00DC5D3F" w:rsidRDefault="00424E51" w14:paraId="2B33E8EF" w14:textId="77777777">
      <w:pPr>
        <w:pStyle w:val="ListParagraph"/>
        <w:numPr>
          <w:ilvl w:val="0"/>
          <w:numId w:val="88"/>
        </w:numPr>
        <w:ind w:left="720"/>
        <w:rPr>
          <w:rFonts w:cs="Arial"/>
          <w:szCs w:val="22"/>
        </w:rPr>
      </w:pPr>
      <w:r w:rsidRPr="00C16BB1">
        <w:rPr>
          <w:rFonts w:cs="Arial"/>
          <w:szCs w:val="22"/>
        </w:rPr>
        <w:t>Media disposal/sanitization.</w:t>
      </w:r>
    </w:p>
    <w:p w:rsidRPr="00C16BB1" w:rsidR="00424E51" w:rsidP="00424E51" w:rsidRDefault="00424E51" w14:paraId="017BDC7D" w14:textId="77777777">
      <w:pPr>
        <w:rPr>
          <w:rFonts w:cs="Arial"/>
          <w:szCs w:val="22"/>
        </w:rPr>
      </w:pPr>
    </w:p>
    <w:p w:rsidRPr="00061406" w:rsidR="00424E51" w:rsidP="009A6153" w:rsidRDefault="001B0686" w14:paraId="07C65BB7" w14:textId="77777777">
      <w:pPr>
        <w:pStyle w:val="Heading3"/>
      </w:pPr>
      <w:bookmarkStart w:name="_Toc59614487" w:id="946"/>
      <w:bookmarkStart w:name="_Toc525032133" w:id="947"/>
      <w:r>
        <w:t>CRYPTOGRAPHIC PROTECTIONS</w:t>
      </w:r>
      <w:bookmarkEnd w:id="946"/>
      <w:r w:rsidRPr="00061406" w:rsidR="00424E51">
        <w:t xml:space="preserve"> </w:t>
      </w:r>
      <w:bookmarkEnd w:id="947"/>
    </w:p>
    <w:p w:rsidR="00424E51" w:rsidP="00424E51" w:rsidRDefault="00424E51" w14:paraId="5FB926B7" w14:textId="77777777">
      <w:pPr>
        <w:rPr>
          <w:rFonts w:cs="Arial"/>
          <w:szCs w:val="22"/>
        </w:rPr>
      </w:pPr>
    </w:p>
    <w:p w:rsidRPr="00061406" w:rsidR="00424E51" w:rsidP="00424E51" w:rsidRDefault="00424E51" w14:paraId="5D0F1867" w14:textId="77777777">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employ cryptographic safeguards to protect sensitive information in transmission, in use, and at rest, from a loss of confidentiality, unauthorized access, or disclosure.  Cryptographic protections </w:t>
      </w:r>
      <w:r>
        <w:rPr>
          <w:rFonts w:cs="Arial"/>
          <w:szCs w:val="22"/>
        </w:rPr>
        <w:t xml:space="preserve">shall </w:t>
      </w:r>
      <w:r w:rsidRPr="00061406">
        <w:rPr>
          <w:rFonts w:cs="Arial"/>
          <w:szCs w:val="22"/>
        </w:rPr>
        <w:t xml:space="preserve">include </w:t>
      </w:r>
      <w:r>
        <w:rPr>
          <w:rFonts w:cs="Arial"/>
          <w:szCs w:val="22"/>
        </w:rPr>
        <w:t>at a minimum</w:t>
      </w:r>
      <w:r w:rsidRPr="00061406">
        <w:rPr>
          <w:rFonts w:cs="Arial"/>
          <w:szCs w:val="22"/>
        </w:rPr>
        <w:t>:</w:t>
      </w:r>
    </w:p>
    <w:p w:rsidRPr="00C16BB1" w:rsidR="00424E51" w:rsidP="00424E51" w:rsidRDefault="00424E51" w14:paraId="27280861" w14:textId="77777777">
      <w:pPr>
        <w:pStyle w:val="ListParagraph"/>
        <w:rPr>
          <w:rFonts w:cs="Arial"/>
          <w:szCs w:val="22"/>
        </w:rPr>
      </w:pPr>
    </w:p>
    <w:p w:rsidRPr="00C16BB1" w:rsidR="00424E51" w:rsidP="00DC5D3F" w:rsidRDefault="00424E51" w14:paraId="45D6265D" w14:textId="77777777">
      <w:pPr>
        <w:pStyle w:val="ListParagraph"/>
        <w:numPr>
          <w:ilvl w:val="0"/>
          <w:numId w:val="78"/>
        </w:numPr>
        <w:ind w:left="720"/>
        <w:rPr>
          <w:rFonts w:cs="Arial"/>
          <w:szCs w:val="22"/>
        </w:rPr>
      </w:pPr>
      <w:r w:rsidRPr="00C16BB1">
        <w:rPr>
          <w:rFonts w:cs="Arial"/>
          <w:szCs w:val="22"/>
        </w:rPr>
        <w:t>Using industry standard encryption algorithms;</w:t>
      </w:r>
    </w:p>
    <w:p w:rsidRPr="00C16BB1" w:rsidR="00424E51" w:rsidP="00DC5D3F" w:rsidRDefault="00424E51" w14:paraId="438A8F4F" w14:textId="77777777">
      <w:pPr>
        <w:pStyle w:val="ListParagraph"/>
        <w:numPr>
          <w:ilvl w:val="0"/>
          <w:numId w:val="78"/>
        </w:numPr>
        <w:ind w:left="720"/>
        <w:rPr>
          <w:rFonts w:cs="Arial"/>
          <w:szCs w:val="22"/>
        </w:rPr>
      </w:pPr>
      <w:r w:rsidRPr="00C16BB1">
        <w:rPr>
          <w:rFonts w:cs="Arial"/>
          <w:szCs w:val="22"/>
        </w:rPr>
        <w:t>Establishing requirements for encryption of data in transit;</w:t>
      </w:r>
    </w:p>
    <w:p w:rsidRPr="00C16BB1" w:rsidR="00424E51" w:rsidP="00DC5D3F" w:rsidRDefault="00424E51" w14:paraId="35A89527" w14:textId="77777777">
      <w:pPr>
        <w:pStyle w:val="ListParagraph"/>
        <w:numPr>
          <w:ilvl w:val="0"/>
          <w:numId w:val="78"/>
        </w:numPr>
        <w:ind w:left="720"/>
        <w:rPr>
          <w:rFonts w:cs="Arial"/>
          <w:szCs w:val="22"/>
        </w:rPr>
      </w:pPr>
      <w:r w:rsidRPr="00C16BB1">
        <w:rPr>
          <w:rFonts w:cs="Arial"/>
          <w:szCs w:val="22"/>
        </w:rPr>
        <w:t>Establishing requirements for encryption of data at rest; and</w:t>
      </w:r>
    </w:p>
    <w:p w:rsidRPr="00C16BB1" w:rsidR="00424E51" w:rsidP="00DC5D3F" w:rsidRDefault="00424E51" w14:paraId="1F6ECFA3" w14:textId="77777777">
      <w:pPr>
        <w:pStyle w:val="ListParagraph"/>
        <w:numPr>
          <w:ilvl w:val="0"/>
          <w:numId w:val="78"/>
        </w:numPr>
        <w:ind w:left="720"/>
        <w:contextualSpacing/>
        <w:rPr>
          <w:rFonts w:cs="Arial"/>
          <w:szCs w:val="22"/>
        </w:rPr>
      </w:pPr>
      <w:r w:rsidRPr="00C16BB1">
        <w:rPr>
          <w:rFonts w:cs="Arial"/>
          <w:szCs w:val="22"/>
        </w:rPr>
        <w:t>Implementing cryptographic key management processes and controls.</w:t>
      </w:r>
    </w:p>
    <w:p w:rsidRPr="00D2217F" w:rsidR="00D2217F" w:rsidP="00D2217F" w:rsidRDefault="00D2217F" w14:paraId="79206B37" w14:textId="77777777">
      <w:bookmarkStart w:name="_Toc525032134" w:id="948"/>
    </w:p>
    <w:p w:rsidRPr="00082130" w:rsidR="00424E51" w:rsidP="009A6153" w:rsidRDefault="001B0686" w14:paraId="6BBE165D" w14:textId="77777777">
      <w:pPr>
        <w:pStyle w:val="Heading3"/>
      </w:pPr>
      <w:bookmarkStart w:name="_Toc59614488" w:id="949"/>
      <w:r>
        <w:t>ACCESS MANAGEMENT</w:t>
      </w:r>
      <w:bookmarkEnd w:id="949"/>
      <w:r w:rsidRPr="00082130" w:rsidR="00424E51">
        <w:t xml:space="preserve"> </w:t>
      </w:r>
      <w:bookmarkEnd w:id="948"/>
    </w:p>
    <w:p w:rsidR="00424E51" w:rsidP="00424E51" w:rsidRDefault="00424E51" w14:paraId="766CD183" w14:textId="77777777">
      <w:pPr>
        <w:rPr>
          <w:rFonts w:cs="Arial"/>
          <w:szCs w:val="22"/>
        </w:rPr>
      </w:pPr>
    </w:p>
    <w:p w:rsidRPr="00061406" w:rsidR="00424E51" w:rsidP="00424E51" w:rsidRDefault="00424E51" w14:paraId="47AE85CD" w14:textId="77777777">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security requirements and ensure appropriate mechanisms are provided for the control, administration, and tracking of access to, and the use of, the Vendor</w:t>
      </w:r>
      <w:r>
        <w:rPr>
          <w:rFonts w:cs="Arial"/>
          <w:szCs w:val="22"/>
        </w:rPr>
        <w:t>’s</w:t>
      </w:r>
      <w:r w:rsidRPr="00061406">
        <w:rPr>
          <w:rFonts w:cs="Arial"/>
          <w:szCs w:val="22"/>
        </w:rPr>
        <w:t xml:space="preserve"> {Contractor’s</w:t>
      </w:r>
      <w:r>
        <w:rPr>
          <w:rFonts w:cs="Arial"/>
          <w:szCs w:val="22"/>
        </w:rPr>
        <w:t>}</w:t>
      </w:r>
      <w:r w:rsidRPr="00061406">
        <w:rPr>
          <w:rFonts w:cs="Arial"/>
          <w:szCs w:val="22"/>
        </w:rPr>
        <w:t xml:space="preserve"> information systems</w:t>
      </w:r>
      <w:r>
        <w:rPr>
          <w:rFonts w:cs="Arial"/>
          <w:szCs w:val="22"/>
        </w:rPr>
        <w:t xml:space="preserve"> that contain or could be used to access State data</w:t>
      </w:r>
      <w:r w:rsidRPr="00061406">
        <w:rPr>
          <w:rFonts w:cs="Arial"/>
          <w:szCs w:val="22"/>
        </w:rPr>
        <w:t xml:space="preserve">. Access management </w:t>
      </w:r>
      <w:r>
        <w:rPr>
          <w:rFonts w:cs="Arial"/>
          <w:szCs w:val="22"/>
        </w:rPr>
        <w:t xml:space="preserve">plan shall </w:t>
      </w:r>
      <w:r w:rsidRPr="00061406">
        <w:rPr>
          <w:rFonts w:cs="Arial"/>
          <w:szCs w:val="22"/>
        </w:rPr>
        <w:t>include</w:t>
      </w:r>
      <w:r>
        <w:rPr>
          <w:rFonts w:cs="Arial"/>
          <w:szCs w:val="22"/>
        </w:rPr>
        <w:t xml:space="preserve"> the following features:</w:t>
      </w:r>
      <w:r w:rsidRPr="00061406">
        <w:rPr>
          <w:rFonts w:cs="Arial"/>
          <w:szCs w:val="22"/>
        </w:rPr>
        <w:t xml:space="preserve"> </w:t>
      </w:r>
    </w:p>
    <w:p w:rsidRPr="00C16BB1" w:rsidR="00424E51" w:rsidP="00424E51" w:rsidRDefault="00424E51" w14:paraId="0D4FE304" w14:textId="77777777">
      <w:pPr>
        <w:pStyle w:val="ListParagraph"/>
        <w:rPr>
          <w:rFonts w:cs="Arial"/>
          <w:szCs w:val="22"/>
        </w:rPr>
      </w:pPr>
    </w:p>
    <w:p w:rsidRPr="00C16BB1" w:rsidR="00424E51" w:rsidP="00DC5D3F" w:rsidRDefault="00424E51" w14:paraId="4CC4C640" w14:textId="77777777">
      <w:pPr>
        <w:pStyle w:val="ListParagraph"/>
        <w:numPr>
          <w:ilvl w:val="0"/>
          <w:numId w:val="77"/>
        </w:numPr>
        <w:ind w:left="720"/>
        <w:rPr>
          <w:rFonts w:cs="Arial"/>
          <w:szCs w:val="22"/>
        </w:rPr>
      </w:pPr>
      <w:r w:rsidRPr="00C16BB1">
        <w:rPr>
          <w:rFonts w:cs="Arial"/>
          <w:szCs w:val="22"/>
        </w:rPr>
        <w:lastRenderedPageBreak/>
        <w:t>Ensur</w:t>
      </w:r>
      <w:r>
        <w:rPr>
          <w:rFonts w:cs="Arial"/>
          <w:szCs w:val="22"/>
        </w:rPr>
        <w:t>e</w:t>
      </w:r>
      <w:r w:rsidRPr="00C16BB1">
        <w:rPr>
          <w:rFonts w:cs="Arial"/>
          <w:szCs w:val="22"/>
        </w:rPr>
        <w:t xml:space="preserv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rsidRPr="00C16BB1" w:rsidR="00424E51" w:rsidP="00DC5D3F" w:rsidRDefault="00424E51" w14:paraId="33F66F20" w14:textId="77777777">
      <w:pPr>
        <w:pStyle w:val="ListParagraph"/>
        <w:numPr>
          <w:ilvl w:val="0"/>
          <w:numId w:val="77"/>
        </w:numPr>
        <w:ind w:left="720"/>
        <w:rPr>
          <w:rFonts w:cs="Arial"/>
          <w:szCs w:val="22"/>
        </w:rPr>
      </w:pPr>
      <w:r w:rsidRPr="00C16BB1">
        <w:rPr>
          <w:rFonts w:cs="Arial"/>
          <w:szCs w:val="22"/>
        </w:rPr>
        <w:t>Implement account management processes for registration, updates, changes and de-provisioning of system access;</w:t>
      </w:r>
    </w:p>
    <w:p w:rsidRPr="00C16BB1" w:rsidR="00424E51" w:rsidP="00DC5D3F" w:rsidRDefault="00424E51" w14:paraId="1011EB5B" w14:textId="77777777">
      <w:pPr>
        <w:pStyle w:val="ListParagraph"/>
        <w:numPr>
          <w:ilvl w:val="0"/>
          <w:numId w:val="77"/>
        </w:numPr>
        <w:ind w:left="720"/>
        <w:rPr>
          <w:rFonts w:cs="Arial"/>
          <w:szCs w:val="22"/>
        </w:rPr>
      </w:pPr>
      <w:r w:rsidRPr="00C16BB1">
        <w:rPr>
          <w:rFonts w:cs="Arial"/>
          <w:szCs w:val="22"/>
        </w:rPr>
        <w:t>Apply the principles of least privilege when provisioning access to organizational assets;</w:t>
      </w:r>
    </w:p>
    <w:p w:rsidRPr="00C16BB1" w:rsidR="00424E51" w:rsidP="00DC5D3F" w:rsidRDefault="00424E51" w14:paraId="1A7EB589" w14:textId="77777777">
      <w:pPr>
        <w:pStyle w:val="ListParagraph"/>
        <w:numPr>
          <w:ilvl w:val="0"/>
          <w:numId w:val="77"/>
        </w:numPr>
        <w:ind w:left="720"/>
        <w:rPr>
          <w:rFonts w:cs="Arial"/>
          <w:szCs w:val="22"/>
        </w:rPr>
      </w:pPr>
      <w:r w:rsidRPr="00C16BB1">
        <w:rPr>
          <w:rFonts w:cs="Arial"/>
          <w:szCs w:val="22"/>
        </w:rPr>
        <w:t>Provision access according to an individual’s role and business requirements for such access;</w:t>
      </w:r>
    </w:p>
    <w:p w:rsidRPr="00C16BB1" w:rsidR="00424E51" w:rsidP="00DC5D3F" w:rsidRDefault="00424E51" w14:paraId="0A071A72" w14:textId="77777777">
      <w:pPr>
        <w:pStyle w:val="ListParagraph"/>
        <w:numPr>
          <w:ilvl w:val="0"/>
          <w:numId w:val="77"/>
        </w:numPr>
        <w:ind w:left="720"/>
        <w:rPr>
          <w:rFonts w:cs="Arial"/>
          <w:szCs w:val="22"/>
        </w:rPr>
      </w:pPr>
      <w:r w:rsidRPr="00C16BB1">
        <w:rPr>
          <w:rFonts w:cs="Arial"/>
          <w:szCs w:val="22"/>
        </w:rPr>
        <w:t xml:space="preserve">Implement the concept of segregation of duties by disseminating tasks and associated privileges for specific sensitive duties among multiple people; </w:t>
      </w:r>
    </w:p>
    <w:p w:rsidRPr="00C16BB1" w:rsidR="00424E51" w:rsidP="00DC5D3F" w:rsidRDefault="00424E51" w14:paraId="4D8E3A71" w14:textId="77777777">
      <w:pPr>
        <w:pStyle w:val="ListParagraph"/>
        <w:numPr>
          <w:ilvl w:val="0"/>
          <w:numId w:val="77"/>
        </w:numPr>
        <w:ind w:left="720"/>
        <w:contextualSpacing/>
        <w:rPr>
          <w:rFonts w:cs="Arial"/>
          <w:szCs w:val="22"/>
        </w:rPr>
      </w:pPr>
      <w:r w:rsidRPr="00C16BB1">
        <w:rPr>
          <w:rFonts w:cs="Arial"/>
          <w:szCs w:val="22"/>
        </w:rPr>
        <w:t>Conduct periodic reviews of access authorizations and controls.</w:t>
      </w:r>
    </w:p>
    <w:p w:rsidRPr="00061406" w:rsidR="00424E51" w:rsidP="00424E51" w:rsidRDefault="00424E51" w14:paraId="6464CF46" w14:textId="77777777">
      <w:bookmarkStart w:name="_Toc525032135" w:id="950"/>
    </w:p>
    <w:p w:rsidR="00424E51" w:rsidP="009A6153" w:rsidRDefault="001B0686" w14:paraId="0A70A28D" w14:textId="77777777">
      <w:pPr>
        <w:pStyle w:val="Heading3"/>
      </w:pPr>
      <w:bookmarkStart w:name="_Toc59614489" w:id="951"/>
      <w:bookmarkEnd w:id="950"/>
      <w:r>
        <w:t>IDENTITY AND AUTHENTICATION</w:t>
      </w:r>
      <w:bookmarkEnd w:id="951"/>
    </w:p>
    <w:p w:rsidR="00424E51" w:rsidP="00424E51" w:rsidRDefault="00424E51" w14:paraId="1E18A0D7" w14:textId="77777777">
      <w:pPr>
        <w:rPr>
          <w:rFonts w:cs="Arial"/>
          <w:szCs w:val="22"/>
        </w:rPr>
      </w:pPr>
    </w:p>
    <w:p w:rsidRPr="00061406" w:rsidR="00424E51" w:rsidP="00424E51" w:rsidRDefault="00424E51" w14:paraId="31DF12A0" w14:textId="77777777">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procedures and implement identification, authorization, and authentication controls to ensure only authorized individuals, systems, and processes can access the</w:t>
      </w:r>
      <w:r>
        <w:rPr>
          <w:rFonts w:cs="Arial"/>
          <w:szCs w:val="22"/>
        </w:rPr>
        <w:t xml:space="preserve"> State’s information and</w:t>
      </w:r>
      <w:r w:rsidRPr="00061406">
        <w:rPr>
          <w:rFonts w:cs="Arial"/>
          <w:szCs w:val="22"/>
        </w:rPr>
        <w:t xml:space="preserve"> Vendor</w:t>
      </w:r>
      <w:r>
        <w:rPr>
          <w:rFonts w:cs="Arial"/>
          <w:szCs w:val="22"/>
        </w:rPr>
        <w:t>’s</w:t>
      </w:r>
      <w:r w:rsidRPr="00061406">
        <w:rPr>
          <w:rFonts w:cs="Arial"/>
          <w:szCs w:val="22"/>
        </w:rPr>
        <w:t xml:space="preserve"> {Contractor’s</w:t>
      </w:r>
      <w:r>
        <w:rPr>
          <w:rFonts w:cs="Arial"/>
          <w:szCs w:val="22"/>
        </w:rPr>
        <w:t>}</w:t>
      </w:r>
      <w:r w:rsidRPr="00061406">
        <w:rPr>
          <w:rFonts w:cs="Arial"/>
          <w:szCs w:val="22"/>
        </w:rPr>
        <w:t xml:space="preserve"> information and information systems. Identity and authentication provides a level of assurance that individuals who log into a system are who they say they are.  Identity and authentication controls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w:t>
      </w:r>
    </w:p>
    <w:p w:rsidRPr="00C16BB1" w:rsidR="00424E51" w:rsidP="00424E51" w:rsidRDefault="00424E51" w14:paraId="55DA58A5" w14:textId="77777777">
      <w:pPr>
        <w:pStyle w:val="ListParagraph"/>
        <w:rPr>
          <w:rFonts w:cs="Arial"/>
          <w:szCs w:val="22"/>
        </w:rPr>
      </w:pPr>
    </w:p>
    <w:p w:rsidRPr="00C16BB1" w:rsidR="00424E51" w:rsidP="00DC5D3F" w:rsidRDefault="00424E51" w14:paraId="34878796" w14:textId="77777777">
      <w:pPr>
        <w:pStyle w:val="ListParagraph"/>
        <w:numPr>
          <w:ilvl w:val="0"/>
          <w:numId w:val="76"/>
        </w:numPr>
        <w:ind w:left="720"/>
        <w:rPr>
          <w:rFonts w:cs="Arial"/>
          <w:szCs w:val="22"/>
        </w:rPr>
      </w:pPr>
      <w:r w:rsidRPr="00C16BB1">
        <w:rPr>
          <w:rFonts w:cs="Arial"/>
          <w:szCs w:val="22"/>
        </w:rPr>
        <w:t>Establishing and managing unique identifiers (e.g. User-IDs) and secure authenticators (e.g. passwords, biometrics, personal identification numbers, etc.) to support nonrepudiation of activities by users or processes; and</w:t>
      </w:r>
    </w:p>
    <w:p w:rsidRPr="00C16BB1" w:rsidR="00424E51" w:rsidP="00DC5D3F" w:rsidRDefault="00424E51" w14:paraId="4E695092" w14:textId="77777777">
      <w:pPr>
        <w:pStyle w:val="ListParagraph"/>
        <w:numPr>
          <w:ilvl w:val="0"/>
          <w:numId w:val="76"/>
        </w:numPr>
        <w:ind w:left="720"/>
        <w:rPr>
          <w:rFonts w:cs="Arial"/>
          <w:szCs w:val="22"/>
        </w:rPr>
      </w:pPr>
      <w:r w:rsidRPr="00C16BB1">
        <w:rPr>
          <w:rFonts w:cs="Arial"/>
          <w:szCs w:val="22"/>
        </w:rPr>
        <w:t>Implementing multi-factor authentication (MFA) requirements for access to sensitive and critical systems, and for remote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systems.</w:t>
      </w:r>
    </w:p>
    <w:p w:rsidRPr="00C16BB1" w:rsidR="00BA1D4D" w:rsidP="00424E51" w:rsidRDefault="00BA1D4D" w14:paraId="28CFFAA3" w14:textId="77777777">
      <w:pPr>
        <w:rPr>
          <w:rFonts w:cs="Arial"/>
          <w:szCs w:val="22"/>
        </w:rPr>
      </w:pPr>
    </w:p>
    <w:p w:rsidR="00424E51" w:rsidP="009A6153" w:rsidRDefault="001B0686" w14:paraId="1F2DAB27" w14:textId="77777777">
      <w:pPr>
        <w:pStyle w:val="Heading3"/>
      </w:pPr>
      <w:bookmarkStart w:name="_Toc59614490" w:id="952"/>
      <w:r>
        <w:t>REMOTE ACCESS</w:t>
      </w:r>
      <w:bookmarkEnd w:id="952"/>
    </w:p>
    <w:p w:rsidRPr="001A62D5" w:rsidR="00424E51" w:rsidP="00424E51" w:rsidRDefault="00424E51" w14:paraId="360BC851" w14:textId="77777777"/>
    <w:p w:rsidRPr="001A62D5" w:rsidR="00424E51" w:rsidP="00424E51" w:rsidRDefault="00424E51" w14:paraId="7D109A66" w14:textId="77777777">
      <w:pPr>
        <w:rPr>
          <w:rFonts w:cs="Arial"/>
          <w:szCs w:val="22"/>
        </w:rPr>
      </w:pPr>
      <w:r w:rsidRPr="001A62D5">
        <w:rPr>
          <w:rFonts w:cs="Arial"/>
          <w:szCs w:val="22"/>
        </w:rPr>
        <w:t xml:space="preserve">The Vendor {Contractor} </w:t>
      </w:r>
      <w:r>
        <w:rPr>
          <w:rFonts w:cs="Arial"/>
          <w:szCs w:val="22"/>
        </w:rPr>
        <w:t xml:space="preserve">shall </w:t>
      </w:r>
      <w:r w:rsidRPr="001A62D5">
        <w:rPr>
          <w:rFonts w:cs="Arial"/>
          <w:szCs w:val="22"/>
        </w:rPr>
        <w:t>strictly control remote access to the Vendor</w:t>
      </w:r>
      <w:r>
        <w:rPr>
          <w:rFonts w:cs="Arial"/>
          <w:szCs w:val="22"/>
        </w:rPr>
        <w:t>’s</w:t>
      </w:r>
      <w:r w:rsidRPr="001A62D5">
        <w:rPr>
          <w:rFonts w:cs="Arial"/>
          <w:szCs w:val="22"/>
        </w:rPr>
        <w:t xml:space="preserve"> {Contractor’s</w:t>
      </w:r>
      <w:r>
        <w:rPr>
          <w:rFonts w:cs="Arial"/>
          <w:szCs w:val="22"/>
        </w:rPr>
        <w:t>}</w:t>
      </w:r>
      <w:r w:rsidRPr="001A62D5">
        <w:rPr>
          <w:rFonts w:cs="Arial"/>
          <w:szCs w:val="22"/>
        </w:rPr>
        <w:t xml:space="preserve"> internal networks, systems, applications, and services. Appropriate authorizations and technical security controls </w:t>
      </w:r>
      <w:r>
        <w:rPr>
          <w:rFonts w:cs="Arial"/>
          <w:szCs w:val="22"/>
        </w:rPr>
        <w:t>shall be</w:t>
      </w:r>
      <w:r w:rsidRPr="001A62D5">
        <w:rPr>
          <w:rFonts w:cs="Arial"/>
          <w:szCs w:val="22"/>
        </w:rPr>
        <w:t xml:space="preserve"> implemented prior to remote access being established. Remote access controls </w:t>
      </w:r>
      <w:r>
        <w:rPr>
          <w:rFonts w:cs="Arial"/>
          <w:szCs w:val="22"/>
        </w:rPr>
        <w:t>shall include</w:t>
      </w:r>
      <w:r w:rsidRPr="001A62D5">
        <w:rPr>
          <w:rFonts w:cs="Arial"/>
          <w:szCs w:val="22"/>
        </w:rPr>
        <w:t xml:space="preserve"> </w:t>
      </w:r>
      <w:r>
        <w:rPr>
          <w:rFonts w:cs="Arial"/>
          <w:szCs w:val="22"/>
        </w:rPr>
        <w:t>at a minimum</w:t>
      </w:r>
      <w:r w:rsidRPr="001A62D5">
        <w:rPr>
          <w:rFonts w:cs="Arial"/>
          <w:szCs w:val="22"/>
        </w:rPr>
        <w:t>:</w:t>
      </w:r>
    </w:p>
    <w:p w:rsidRPr="00C16BB1" w:rsidR="00424E51" w:rsidP="00424E51" w:rsidRDefault="00424E51" w14:paraId="01002622" w14:textId="77777777">
      <w:pPr>
        <w:pStyle w:val="ListParagraph"/>
        <w:rPr>
          <w:rFonts w:cs="Arial"/>
          <w:szCs w:val="22"/>
        </w:rPr>
      </w:pPr>
    </w:p>
    <w:p w:rsidRPr="00C16BB1" w:rsidR="00424E51" w:rsidP="00DC5D3F" w:rsidRDefault="00424E51" w14:paraId="7DC38931" w14:textId="77777777">
      <w:pPr>
        <w:pStyle w:val="ListParagraph"/>
        <w:numPr>
          <w:ilvl w:val="0"/>
          <w:numId w:val="89"/>
        </w:numPr>
        <w:ind w:left="720"/>
        <w:rPr>
          <w:rFonts w:cs="Arial"/>
          <w:szCs w:val="22"/>
        </w:rPr>
      </w:pPr>
      <w:r w:rsidRPr="00C16BB1">
        <w:rPr>
          <w:rFonts w:cs="Arial"/>
          <w:szCs w:val="22"/>
        </w:rPr>
        <w:t>Establishing centralized management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remote access infrastructure;</w:t>
      </w:r>
    </w:p>
    <w:p w:rsidRPr="00C16BB1" w:rsidR="00424E51" w:rsidP="00DC5D3F" w:rsidRDefault="00424E51" w14:paraId="51730866" w14:textId="77777777">
      <w:pPr>
        <w:pStyle w:val="ListParagraph"/>
        <w:numPr>
          <w:ilvl w:val="0"/>
          <w:numId w:val="89"/>
        </w:numPr>
        <w:ind w:left="720"/>
        <w:rPr>
          <w:rFonts w:cs="Arial"/>
          <w:szCs w:val="22"/>
        </w:rPr>
      </w:pPr>
      <w:r w:rsidRPr="00C16BB1">
        <w:rPr>
          <w:rFonts w:cs="Arial"/>
          <w:szCs w:val="22"/>
        </w:rPr>
        <w:t>Implementing technical security controls (e.g. encryption, multi-factor authentication, IP whitelisting, geo-fencing); and</w:t>
      </w:r>
    </w:p>
    <w:p w:rsidR="00F425B1" w:rsidP="00E03EC3" w:rsidRDefault="00424E51" w14:paraId="1B4A2006" w14:textId="0C92C12A">
      <w:pPr>
        <w:pStyle w:val="ListParagraph"/>
        <w:numPr>
          <w:ilvl w:val="0"/>
          <w:numId w:val="89"/>
        </w:numPr>
        <w:ind w:left="720"/>
        <w:contextualSpacing/>
      </w:pPr>
      <w:r w:rsidRPr="00C16BB1">
        <w:rPr>
          <w:rFonts w:cs="Arial"/>
          <w:szCs w:val="22"/>
        </w:rPr>
        <w:t>Training users in regard to information security risks and best practices related remote access use.</w:t>
      </w:r>
      <w:bookmarkStart w:name="_Toc525032137" w:id="953"/>
    </w:p>
    <w:p w:rsidRPr="00F425B1" w:rsidR="00F425B1" w:rsidP="00F425B1" w:rsidRDefault="00F425B1" w14:paraId="05BB4858" w14:textId="77777777"/>
    <w:p w:rsidR="00424E51" w:rsidP="009A6153" w:rsidRDefault="001B0686" w14:paraId="7CD31A5A" w14:textId="77777777">
      <w:pPr>
        <w:pStyle w:val="Heading3"/>
      </w:pPr>
      <w:bookmarkStart w:name="_Toc59614491" w:id="954"/>
      <w:r>
        <w:t>SECURITY ENGINEERING AND ARCHITECTURE</w:t>
      </w:r>
      <w:bookmarkEnd w:id="954"/>
      <w:r w:rsidRPr="00A01881" w:rsidR="00424E51">
        <w:t xml:space="preserve"> </w:t>
      </w:r>
      <w:bookmarkEnd w:id="953"/>
    </w:p>
    <w:p w:rsidRPr="00AC1B1E" w:rsidR="00424E51" w:rsidP="00424E51" w:rsidRDefault="00424E51" w14:paraId="49A6EC5A" w14:textId="77777777"/>
    <w:p w:rsidRPr="00061406" w:rsidR="00424E51" w:rsidP="00424E51" w:rsidRDefault="00424E51" w14:paraId="23C603B3" w14:textId="77777777">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employ security engineering and architecture principles for all information technology assets, </w:t>
      </w:r>
      <w:r>
        <w:rPr>
          <w:rFonts w:cs="Arial"/>
          <w:szCs w:val="22"/>
        </w:rPr>
        <w:t xml:space="preserve">and </w:t>
      </w:r>
      <w:r w:rsidRPr="00061406">
        <w:rPr>
          <w:rFonts w:cs="Arial"/>
          <w:szCs w:val="22"/>
        </w:rPr>
        <w:t>such</w:t>
      </w:r>
      <w:r>
        <w:rPr>
          <w:rFonts w:cs="Arial"/>
          <w:szCs w:val="22"/>
        </w:rPr>
        <w:t xml:space="preserve"> principles shall</w:t>
      </w:r>
      <w:r w:rsidRPr="00061406">
        <w:rPr>
          <w:rFonts w:cs="Arial"/>
          <w:szCs w:val="22"/>
        </w:rPr>
        <w:t xml:space="preserve"> incorporate industry recognized leading security practices and </w:t>
      </w:r>
      <w:r>
        <w:rPr>
          <w:rFonts w:cs="Arial"/>
          <w:szCs w:val="22"/>
        </w:rPr>
        <w:t xml:space="preserve">sufficiently </w:t>
      </w:r>
      <w:r w:rsidRPr="00061406">
        <w:rPr>
          <w:rFonts w:cs="Arial"/>
          <w:szCs w:val="22"/>
        </w:rPr>
        <w:t xml:space="preserve">address applicable statutory and regulatory obligations. Applying security engineering and architecture principles </w:t>
      </w:r>
      <w:r>
        <w:rPr>
          <w:rFonts w:cs="Arial"/>
          <w:szCs w:val="22"/>
        </w:rPr>
        <w:t xml:space="preserve">shall </w:t>
      </w:r>
      <w:r w:rsidRPr="00061406">
        <w:rPr>
          <w:rFonts w:cs="Arial"/>
          <w:szCs w:val="22"/>
        </w:rPr>
        <w:t>include</w:t>
      </w:r>
      <w:r>
        <w:rPr>
          <w:rFonts w:cs="Arial"/>
          <w:szCs w:val="22"/>
        </w:rPr>
        <w:t>:</w:t>
      </w:r>
    </w:p>
    <w:p w:rsidRPr="00C16BB1" w:rsidR="00424E51" w:rsidP="00424E51" w:rsidRDefault="00424E51" w14:paraId="7E88BD0B" w14:textId="77777777">
      <w:pPr>
        <w:pStyle w:val="ListParagraph"/>
        <w:rPr>
          <w:rFonts w:cs="Arial"/>
          <w:szCs w:val="22"/>
        </w:rPr>
      </w:pPr>
    </w:p>
    <w:p w:rsidRPr="00C16BB1" w:rsidR="00424E51" w:rsidP="00DC5D3F" w:rsidRDefault="00424E51" w14:paraId="5EC95916" w14:textId="77777777">
      <w:pPr>
        <w:pStyle w:val="ListParagraph"/>
        <w:numPr>
          <w:ilvl w:val="0"/>
          <w:numId w:val="75"/>
        </w:numPr>
        <w:ind w:left="720"/>
        <w:rPr>
          <w:rFonts w:cs="Arial"/>
          <w:szCs w:val="22"/>
        </w:rPr>
      </w:pPr>
      <w:r w:rsidRPr="00C16BB1">
        <w:rPr>
          <w:rFonts w:cs="Arial"/>
          <w:szCs w:val="22"/>
        </w:rPr>
        <w:t xml:space="preserve">Implementing configuration standards that are consistent with industry-accepted system hardening standards and address known security vulnerabilities for all system components; </w:t>
      </w:r>
    </w:p>
    <w:p w:rsidRPr="00C16BB1" w:rsidR="00424E51" w:rsidP="00DC5D3F" w:rsidRDefault="00424E51" w14:paraId="6D6B9833" w14:textId="77777777">
      <w:pPr>
        <w:pStyle w:val="ListParagraph"/>
        <w:numPr>
          <w:ilvl w:val="0"/>
          <w:numId w:val="75"/>
        </w:numPr>
        <w:ind w:left="720"/>
        <w:rPr>
          <w:rFonts w:cs="Arial"/>
          <w:szCs w:val="22"/>
        </w:rPr>
      </w:pPr>
      <w:r w:rsidRPr="00C16BB1">
        <w:rPr>
          <w:rFonts w:cs="Arial"/>
          <w:szCs w:val="22"/>
        </w:rPr>
        <w:t xml:space="preserve">Establishing a defense in-depth security posture that includes layered technical, administrative, and physical controls; </w:t>
      </w:r>
    </w:p>
    <w:p w:rsidRPr="00C16BB1" w:rsidR="00424E51" w:rsidP="00DC5D3F" w:rsidRDefault="00424E51" w14:paraId="53BADC5B" w14:textId="77777777">
      <w:pPr>
        <w:pStyle w:val="ListParagraph"/>
        <w:numPr>
          <w:ilvl w:val="0"/>
          <w:numId w:val="75"/>
        </w:numPr>
        <w:tabs>
          <w:tab w:val="left" w:pos="360"/>
          <w:tab w:val="left" w:pos="720"/>
          <w:tab w:val="left" w:pos="1080"/>
        </w:tabs>
        <w:ind w:left="720"/>
        <w:rPr>
          <w:rFonts w:cs="Arial"/>
          <w:szCs w:val="22"/>
        </w:rPr>
      </w:pPr>
      <w:r w:rsidRPr="00C16BB1">
        <w:rPr>
          <w:rFonts w:cs="Arial"/>
          <w:szCs w:val="22"/>
        </w:rPr>
        <w:t xml:space="preserve">Incorporating security requirements into the systems throughout their life cycles; </w:t>
      </w:r>
    </w:p>
    <w:p w:rsidRPr="00C16BB1" w:rsidR="00424E51" w:rsidP="00DC5D3F" w:rsidRDefault="00424E51" w14:paraId="42A46467" w14:textId="77777777">
      <w:pPr>
        <w:pStyle w:val="ListParagraph"/>
        <w:numPr>
          <w:ilvl w:val="0"/>
          <w:numId w:val="75"/>
        </w:numPr>
        <w:tabs>
          <w:tab w:val="left" w:pos="360"/>
          <w:tab w:val="left" w:pos="720"/>
          <w:tab w:val="left" w:pos="1080"/>
        </w:tabs>
        <w:ind w:left="720"/>
        <w:rPr>
          <w:rFonts w:cs="Arial"/>
          <w:szCs w:val="22"/>
        </w:rPr>
      </w:pPr>
      <w:r w:rsidRPr="00C16BB1">
        <w:rPr>
          <w:rFonts w:cs="Arial"/>
          <w:szCs w:val="22"/>
        </w:rPr>
        <w:t xml:space="preserve">Delineating physical and logical security boundaries; </w:t>
      </w:r>
    </w:p>
    <w:p w:rsidRPr="00C16BB1" w:rsidR="00424E51" w:rsidP="00DC5D3F" w:rsidRDefault="00424E51" w14:paraId="37AC98FD" w14:textId="77777777">
      <w:pPr>
        <w:pStyle w:val="ListParagraph"/>
        <w:numPr>
          <w:ilvl w:val="0"/>
          <w:numId w:val="75"/>
        </w:numPr>
        <w:tabs>
          <w:tab w:val="left" w:pos="360"/>
          <w:tab w:val="left" w:pos="720"/>
          <w:tab w:val="left" w:pos="1080"/>
        </w:tabs>
        <w:ind w:left="720"/>
        <w:rPr>
          <w:rFonts w:cs="Arial"/>
          <w:szCs w:val="22"/>
        </w:rPr>
      </w:pPr>
      <w:r w:rsidRPr="00C16BB1">
        <w:rPr>
          <w:rFonts w:cs="Arial"/>
          <w:szCs w:val="22"/>
        </w:rPr>
        <w:t xml:space="preserve">Tailoring security controls to meet organizational and operational needs; </w:t>
      </w:r>
    </w:p>
    <w:p w:rsidRPr="00C16BB1" w:rsidR="00424E51" w:rsidP="00DC5D3F" w:rsidRDefault="00424E51" w14:paraId="7375E604" w14:textId="77777777">
      <w:pPr>
        <w:pStyle w:val="ListParagraph"/>
        <w:numPr>
          <w:ilvl w:val="0"/>
          <w:numId w:val="75"/>
        </w:numPr>
        <w:tabs>
          <w:tab w:val="left" w:pos="360"/>
          <w:tab w:val="left" w:pos="720"/>
          <w:tab w:val="left" w:pos="1080"/>
        </w:tabs>
        <w:ind w:left="720"/>
        <w:rPr>
          <w:rFonts w:cs="Arial"/>
          <w:szCs w:val="22"/>
        </w:rPr>
      </w:pPr>
      <w:r w:rsidRPr="00C16BB1">
        <w:rPr>
          <w:rFonts w:cs="Arial"/>
          <w:szCs w:val="22"/>
        </w:rPr>
        <w:lastRenderedPageBreak/>
        <w:t xml:space="preserve">Performing threat modeling to identify use cases, threat agents, attack vectors, and attack patterns as well as compensating controls and design patterns needed to mitigate risk;  </w:t>
      </w:r>
    </w:p>
    <w:p w:rsidRPr="00C16BB1" w:rsidR="00424E51" w:rsidP="00DC5D3F" w:rsidRDefault="00424E51" w14:paraId="0D062BEE" w14:textId="77777777">
      <w:pPr>
        <w:pStyle w:val="ListParagraph"/>
        <w:numPr>
          <w:ilvl w:val="0"/>
          <w:numId w:val="75"/>
        </w:numPr>
        <w:ind w:left="720"/>
        <w:rPr>
          <w:rFonts w:cs="Arial"/>
          <w:szCs w:val="22"/>
        </w:rPr>
      </w:pPr>
      <w:r w:rsidRPr="00C16BB1">
        <w:rPr>
          <w:rFonts w:cs="Arial"/>
          <w:szCs w:val="22"/>
        </w:rPr>
        <w:t xml:space="preserve">Implementing controls and procedures to ensure critical systems fail-secure and fail-safe in known states; and </w:t>
      </w:r>
    </w:p>
    <w:p w:rsidR="00424E51" w:rsidP="00DC5D3F" w:rsidRDefault="00424E51" w14:paraId="40D00255" w14:textId="77777777">
      <w:pPr>
        <w:pStyle w:val="ListParagraph"/>
        <w:numPr>
          <w:ilvl w:val="0"/>
          <w:numId w:val="75"/>
        </w:numPr>
        <w:ind w:left="720"/>
        <w:rPr>
          <w:rFonts w:cs="Arial"/>
          <w:szCs w:val="22"/>
        </w:rPr>
      </w:pPr>
      <w:r w:rsidRPr="00C16BB1">
        <w:rPr>
          <w:rFonts w:cs="Arial"/>
          <w:szCs w:val="22"/>
        </w:rPr>
        <w:t>Ensuring information system clock synchronization.</w:t>
      </w:r>
    </w:p>
    <w:p w:rsidR="00424E51" w:rsidP="00424E51" w:rsidRDefault="00424E51" w14:paraId="06F64B8D" w14:textId="77777777">
      <w:pPr>
        <w:pStyle w:val="Heading5"/>
        <w:numPr>
          <w:ilvl w:val="0"/>
          <w:numId w:val="0"/>
        </w:numPr>
        <w:ind w:left="1008" w:hanging="1008"/>
        <w:rPr>
          <w:szCs w:val="22"/>
        </w:rPr>
      </w:pPr>
      <w:bookmarkStart w:name="_Toc525032138" w:id="955"/>
    </w:p>
    <w:p w:rsidRPr="00082130" w:rsidR="00424E51" w:rsidP="009A6153" w:rsidRDefault="001B0686" w14:paraId="31BD1D71" w14:textId="77777777">
      <w:pPr>
        <w:pStyle w:val="Heading3"/>
      </w:pPr>
      <w:bookmarkStart w:name="_Toc59614492" w:id="956"/>
      <w:bookmarkEnd w:id="955"/>
      <w:r>
        <w:t>CONFIGURATION MANAGEMENT</w:t>
      </w:r>
      <w:bookmarkEnd w:id="956"/>
    </w:p>
    <w:p w:rsidR="00424E51" w:rsidP="00424E51" w:rsidRDefault="00424E51" w14:paraId="3F1F3AE3" w14:textId="77777777">
      <w:pPr>
        <w:rPr>
          <w:rFonts w:cs="Arial"/>
          <w:szCs w:val="22"/>
        </w:rPr>
      </w:pPr>
    </w:p>
    <w:p w:rsidRPr="00061406" w:rsidR="00424E51" w:rsidP="00424E51" w:rsidRDefault="00424E51" w14:paraId="2C22F134" w14:textId="77777777">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ensure that baseline configuration settings are established and maintained in order to protect the confidentiality, integrity, and availability of all information technology assets. Secure configuration management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rsidRPr="00C16BB1" w:rsidR="00424E51" w:rsidP="00424E51" w:rsidRDefault="00424E51" w14:paraId="538C3074" w14:textId="77777777">
      <w:pPr>
        <w:pStyle w:val="ListParagraph"/>
        <w:rPr>
          <w:rFonts w:cs="Arial"/>
          <w:szCs w:val="22"/>
        </w:rPr>
      </w:pPr>
    </w:p>
    <w:p w:rsidRPr="00C16BB1" w:rsidR="00424E51" w:rsidP="00DC5D3F" w:rsidRDefault="00424E51" w14:paraId="442BC6CE" w14:textId="77777777">
      <w:pPr>
        <w:pStyle w:val="ListParagraph"/>
        <w:numPr>
          <w:ilvl w:val="0"/>
          <w:numId w:val="74"/>
        </w:numPr>
        <w:ind w:left="720"/>
        <w:rPr>
          <w:rFonts w:cs="Arial"/>
          <w:szCs w:val="22"/>
        </w:rPr>
      </w:pPr>
      <w:r w:rsidRPr="00C16BB1">
        <w:rPr>
          <w:rFonts w:cs="Arial"/>
          <w:szCs w:val="22"/>
        </w:rPr>
        <w:t xml:space="preserve">Hardening systems through baseline configurations; </w:t>
      </w:r>
      <w:r>
        <w:rPr>
          <w:rFonts w:cs="Arial"/>
          <w:szCs w:val="22"/>
        </w:rPr>
        <w:t>and</w:t>
      </w:r>
    </w:p>
    <w:p w:rsidRPr="00C16BB1" w:rsidR="00424E51" w:rsidP="00DC5D3F" w:rsidRDefault="00424E51" w14:paraId="5E769F8E" w14:textId="77777777">
      <w:pPr>
        <w:pStyle w:val="ListParagraph"/>
        <w:numPr>
          <w:ilvl w:val="0"/>
          <w:numId w:val="74"/>
        </w:numPr>
        <w:ind w:left="720"/>
        <w:rPr>
          <w:rFonts w:cs="Arial"/>
          <w:szCs w:val="22"/>
        </w:rPr>
      </w:pPr>
      <w:r w:rsidRPr="00C16BB1">
        <w:rPr>
          <w:rFonts w:cs="Arial"/>
          <w:szCs w:val="22"/>
        </w:rPr>
        <w:t xml:space="preserve">Configuring systems in accordance with the principle of least privilege to ensure processes operate at privilege levels no higher than necessary to accomplish required functions. </w:t>
      </w:r>
    </w:p>
    <w:p w:rsidR="00424E51" w:rsidP="00424E51" w:rsidRDefault="00424E51" w14:paraId="07D3F8CF" w14:textId="77777777">
      <w:pPr>
        <w:pStyle w:val="Heading5"/>
        <w:numPr>
          <w:ilvl w:val="0"/>
          <w:numId w:val="0"/>
        </w:numPr>
        <w:ind w:left="1008" w:hanging="1008"/>
        <w:rPr>
          <w:szCs w:val="22"/>
        </w:rPr>
      </w:pPr>
      <w:bookmarkStart w:name="_Toc525032139" w:id="957"/>
    </w:p>
    <w:p w:rsidR="00424E51" w:rsidP="009A6153" w:rsidRDefault="001B0686" w14:paraId="69FCD817" w14:textId="77777777">
      <w:pPr>
        <w:pStyle w:val="Heading3"/>
      </w:pPr>
      <w:bookmarkStart w:name="_Toc59614493" w:id="958"/>
      <w:r>
        <w:t>ENDPOINT SECURITY</w:t>
      </w:r>
      <w:bookmarkEnd w:id="958"/>
      <w:r w:rsidRPr="00061406" w:rsidR="00424E51">
        <w:t xml:space="preserve"> </w:t>
      </w:r>
      <w:bookmarkEnd w:id="957"/>
    </w:p>
    <w:p w:rsidR="00424E51" w:rsidP="00424E51" w:rsidRDefault="00424E51" w14:paraId="23FAE1B8" w14:textId="77777777">
      <w:pPr>
        <w:rPr>
          <w:rFonts w:cs="Arial"/>
          <w:szCs w:val="22"/>
        </w:rPr>
      </w:pPr>
    </w:p>
    <w:p w:rsidRPr="00061406" w:rsidR="00424E51" w:rsidP="00424E51" w:rsidRDefault="00424E51" w14:paraId="6AB210E1" w14:textId="77777777">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ensure that endpoint devices are properly configured, and measures are implemented to protect information and information systems from a loss of confidentiality, integrity, and availability. Endpoint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rsidRPr="00C16BB1" w:rsidR="00424E51" w:rsidP="00424E51" w:rsidRDefault="00424E51" w14:paraId="4C3E7B0D" w14:textId="77777777">
      <w:pPr>
        <w:pStyle w:val="ListParagraph"/>
        <w:rPr>
          <w:rFonts w:cs="Arial"/>
          <w:szCs w:val="22"/>
        </w:rPr>
      </w:pPr>
    </w:p>
    <w:p w:rsidRPr="00C16BB1" w:rsidR="00424E51" w:rsidP="00DC5D3F" w:rsidRDefault="00424E51" w14:paraId="14039078" w14:textId="77777777">
      <w:pPr>
        <w:pStyle w:val="ListParagraph"/>
        <w:numPr>
          <w:ilvl w:val="0"/>
          <w:numId w:val="73"/>
        </w:numPr>
        <w:ind w:left="720"/>
        <w:rPr>
          <w:rFonts w:cs="Arial"/>
          <w:szCs w:val="22"/>
        </w:rPr>
      </w:pPr>
      <w:r w:rsidRPr="00C16BB1">
        <w:rPr>
          <w:rFonts w:cs="Arial"/>
          <w:szCs w:val="22"/>
        </w:rPr>
        <w:t>Maintaining an accurate and updated inventory of endpoint devices;</w:t>
      </w:r>
    </w:p>
    <w:p w:rsidRPr="00C16BB1" w:rsidR="00424E51" w:rsidP="00DC5D3F" w:rsidRDefault="00424E51" w14:paraId="67CA10E6" w14:textId="77777777">
      <w:pPr>
        <w:pStyle w:val="ListParagraph"/>
        <w:numPr>
          <w:ilvl w:val="0"/>
          <w:numId w:val="73"/>
        </w:numPr>
        <w:ind w:left="720"/>
        <w:rPr>
          <w:rFonts w:cs="Arial"/>
          <w:szCs w:val="22"/>
        </w:rPr>
      </w:pPr>
      <w:r w:rsidRPr="00C16BB1">
        <w:rPr>
          <w:rFonts w:cs="Arial"/>
          <w:szCs w:val="22"/>
        </w:rPr>
        <w:t xml:space="preserve">Applying security categorizations and implementing </w:t>
      </w:r>
      <w:r>
        <w:rPr>
          <w:rFonts w:cs="Arial"/>
          <w:szCs w:val="22"/>
        </w:rPr>
        <w:t>appropriate and effective</w:t>
      </w:r>
      <w:r w:rsidRPr="00C16BB1">
        <w:rPr>
          <w:rFonts w:cs="Arial"/>
          <w:szCs w:val="22"/>
        </w:rPr>
        <w:t xml:space="preserve"> safeguard</w:t>
      </w:r>
      <w:r>
        <w:rPr>
          <w:rFonts w:cs="Arial"/>
          <w:szCs w:val="22"/>
        </w:rPr>
        <w:t>s</w:t>
      </w:r>
      <w:r w:rsidRPr="00C16BB1">
        <w:rPr>
          <w:rFonts w:cs="Arial"/>
          <w:szCs w:val="22"/>
        </w:rPr>
        <w:t xml:space="preserve"> on endpoints;</w:t>
      </w:r>
    </w:p>
    <w:p w:rsidRPr="00C16BB1" w:rsidR="00424E51" w:rsidP="00DC5D3F" w:rsidRDefault="00424E51" w14:paraId="4DF7486E" w14:textId="77777777">
      <w:pPr>
        <w:pStyle w:val="ListParagraph"/>
        <w:numPr>
          <w:ilvl w:val="0"/>
          <w:numId w:val="73"/>
        </w:numPr>
        <w:ind w:left="720"/>
        <w:rPr>
          <w:rFonts w:cs="Arial"/>
          <w:szCs w:val="22"/>
        </w:rPr>
      </w:pPr>
      <w:r w:rsidRPr="00C16BB1">
        <w:rPr>
          <w:rFonts w:cs="Arial"/>
          <w:szCs w:val="22"/>
        </w:rPr>
        <w:t>Maintaining currency with operating system and software updates and patches;</w:t>
      </w:r>
    </w:p>
    <w:p w:rsidRPr="00C16BB1" w:rsidR="00424E51" w:rsidP="00DC5D3F" w:rsidRDefault="00424E51" w14:paraId="22A28DFD" w14:textId="77777777">
      <w:pPr>
        <w:pStyle w:val="ListParagraph"/>
        <w:numPr>
          <w:ilvl w:val="0"/>
          <w:numId w:val="73"/>
        </w:numPr>
        <w:ind w:left="720"/>
        <w:rPr>
          <w:rFonts w:cs="Arial"/>
          <w:szCs w:val="22"/>
        </w:rPr>
      </w:pPr>
      <w:r w:rsidRPr="00C16BB1">
        <w:rPr>
          <w:rFonts w:cs="Arial"/>
          <w:szCs w:val="22"/>
        </w:rPr>
        <w:t xml:space="preserve">Establishing physical and logical access controls; </w:t>
      </w:r>
    </w:p>
    <w:p w:rsidRPr="00C16BB1" w:rsidR="00424E51" w:rsidP="00DC5D3F" w:rsidRDefault="00424E51" w14:paraId="512DD736" w14:textId="77777777">
      <w:pPr>
        <w:pStyle w:val="ListParagraph"/>
        <w:numPr>
          <w:ilvl w:val="0"/>
          <w:numId w:val="73"/>
        </w:numPr>
        <w:ind w:left="720"/>
        <w:rPr>
          <w:rFonts w:cs="Arial"/>
          <w:szCs w:val="22"/>
        </w:rPr>
      </w:pPr>
      <w:r w:rsidRPr="00C16BB1">
        <w:rPr>
          <w:rFonts w:cs="Arial"/>
          <w:szCs w:val="22"/>
        </w:rPr>
        <w:t>Applying data protection measures (e.g. cryptographic protections);</w:t>
      </w:r>
    </w:p>
    <w:p w:rsidRPr="00C16BB1" w:rsidR="00424E51" w:rsidP="00DC5D3F" w:rsidRDefault="00424E51" w14:paraId="66A60436" w14:textId="77777777">
      <w:pPr>
        <w:pStyle w:val="ListParagraph"/>
        <w:numPr>
          <w:ilvl w:val="0"/>
          <w:numId w:val="73"/>
        </w:numPr>
        <w:ind w:left="720"/>
        <w:rPr>
          <w:rFonts w:cs="Arial"/>
          <w:szCs w:val="22"/>
        </w:rPr>
      </w:pPr>
      <w:r w:rsidRPr="00C16BB1">
        <w:rPr>
          <w:rFonts w:cs="Arial"/>
          <w:szCs w:val="22"/>
        </w:rPr>
        <w:t>Implementing anti-malware software, host-based firewalls, and port and device controls;</w:t>
      </w:r>
    </w:p>
    <w:p w:rsidRPr="00C16BB1" w:rsidR="00424E51" w:rsidP="00DC5D3F" w:rsidRDefault="00424E51" w14:paraId="09FC8468" w14:textId="77777777">
      <w:pPr>
        <w:pStyle w:val="ListParagraph"/>
        <w:numPr>
          <w:ilvl w:val="0"/>
          <w:numId w:val="73"/>
        </w:numPr>
        <w:ind w:left="720"/>
        <w:rPr>
          <w:rFonts w:cs="Arial"/>
          <w:szCs w:val="22"/>
        </w:rPr>
      </w:pPr>
      <w:r w:rsidRPr="00C16BB1">
        <w:rPr>
          <w:rFonts w:cs="Arial"/>
          <w:szCs w:val="22"/>
        </w:rPr>
        <w:t>Implementing host intrusion detection and prevention systems (HIDS/HIPS) where applicable;</w:t>
      </w:r>
    </w:p>
    <w:p w:rsidRPr="00C16BB1" w:rsidR="00424E51" w:rsidP="00DC5D3F" w:rsidRDefault="00424E51" w14:paraId="377035C4" w14:textId="77777777">
      <w:pPr>
        <w:pStyle w:val="ListParagraph"/>
        <w:numPr>
          <w:ilvl w:val="0"/>
          <w:numId w:val="73"/>
        </w:numPr>
        <w:ind w:left="720"/>
        <w:rPr>
          <w:rFonts w:cs="Arial"/>
          <w:szCs w:val="22"/>
        </w:rPr>
      </w:pPr>
      <w:r w:rsidRPr="00C16BB1">
        <w:rPr>
          <w:rFonts w:cs="Arial"/>
          <w:szCs w:val="22"/>
        </w:rPr>
        <w:t xml:space="preserve">Restricting access and/or use of ports and I/O devices; and </w:t>
      </w:r>
    </w:p>
    <w:p w:rsidRPr="00C16BB1" w:rsidR="00424E51" w:rsidP="00DC5D3F" w:rsidRDefault="00424E51" w14:paraId="66CB6B94" w14:textId="77777777">
      <w:pPr>
        <w:pStyle w:val="ListParagraph"/>
        <w:numPr>
          <w:ilvl w:val="0"/>
          <w:numId w:val="73"/>
        </w:numPr>
        <w:ind w:left="720"/>
        <w:rPr>
          <w:rFonts w:cs="Arial"/>
          <w:szCs w:val="22"/>
        </w:rPr>
      </w:pPr>
      <w:r w:rsidRPr="00C16BB1">
        <w:rPr>
          <w:rFonts w:cs="Arial"/>
          <w:szCs w:val="22"/>
        </w:rPr>
        <w:t>Ensuring audit logging is implemented and logs are reviewed on a continuous basis.</w:t>
      </w:r>
    </w:p>
    <w:p w:rsidRPr="00C16BB1" w:rsidR="00424E51" w:rsidP="00424E51" w:rsidRDefault="00424E51" w14:paraId="24EB02A1" w14:textId="77777777">
      <w:pPr>
        <w:rPr>
          <w:rFonts w:cs="Arial"/>
          <w:szCs w:val="22"/>
        </w:rPr>
      </w:pPr>
    </w:p>
    <w:p w:rsidRPr="00061406" w:rsidR="00424E51" w:rsidP="00626403" w:rsidRDefault="00424E51" w14:paraId="66D0A99C" w14:textId="77777777">
      <w:pPr>
        <w:pStyle w:val="Heading3"/>
        <w:keepNext/>
      </w:pPr>
      <w:bookmarkStart w:name="_Toc21352801" w:id="959"/>
      <w:bookmarkStart w:name="_Toc22560026" w:id="960"/>
      <w:bookmarkStart w:name="_Toc59614494" w:id="961"/>
      <w:bookmarkStart w:name="_Toc525032140" w:id="962"/>
      <w:r w:rsidRPr="00061406">
        <w:t xml:space="preserve">ICS/SCADA/OT </w:t>
      </w:r>
      <w:bookmarkEnd w:id="959"/>
      <w:bookmarkEnd w:id="960"/>
      <w:r w:rsidR="001B0686">
        <w:t>SECURITY</w:t>
      </w:r>
      <w:bookmarkEnd w:id="961"/>
      <w:r w:rsidRPr="00061406">
        <w:t xml:space="preserve"> </w:t>
      </w:r>
      <w:bookmarkEnd w:id="962"/>
    </w:p>
    <w:p w:rsidR="00424E51" w:rsidP="00626403" w:rsidRDefault="00424E51" w14:paraId="6E07BEAE" w14:textId="77777777">
      <w:pPr>
        <w:keepNext/>
        <w:shd w:val="clear" w:color="auto" w:fill="FFFFFF" w:themeFill="background1"/>
        <w:rPr>
          <w:rFonts w:cs="Arial"/>
          <w:color w:val="000000" w:themeColor="text1"/>
          <w:szCs w:val="22"/>
        </w:rPr>
      </w:pPr>
    </w:p>
    <w:p w:rsidRPr="00061406" w:rsidR="00424E51" w:rsidP="00626403" w:rsidRDefault="00424E51" w14:paraId="3A2B0076" w14:textId="77777777">
      <w:pPr>
        <w:keepNext/>
        <w:shd w:val="clear" w:color="auto" w:fill="FFFFFF" w:themeFill="background1"/>
        <w:rPr>
          <w:rFonts w:cs="Arial"/>
          <w:szCs w:val="22"/>
        </w:rPr>
      </w:pPr>
      <w:r w:rsidRPr="00061406">
        <w:rPr>
          <w:rFonts w:cs="Arial"/>
          <w:color w:val="000000" w:themeColor="text1"/>
          <w:szCs w:val="22"/>
        </w:rPr>
        <w:t xml:space="preserve">The Vendor {Contractor} </w:t>
      </w:r>
      <w:r>
        <w:rPr>
          <w:rFonts w:cs="Arial"/>
          <w:color w:val="000000" w:themeColor="text1"/>
          <w:szCs w:val="22"/>
        </w:rPr>
        <w:t xml:space="preserve">shall </w:t>
      </w:r>
      <w:r w:rsidRPr="00061406">
        <w:rPr>
          <w:rFonts w:cs="Arial"/>
          <w:color w:val="000000" w:themeColor="text1"/>
          <w:szCs w:val="22"/>
        </w:rPr>
        <w:t xml:space="preserve">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061406">
        <w:rPr>
          <w:rFonts w:cs="Arial"/>
          <w:szCs w:val="22"/>
        </w:rPr>
        <w:t xml:space="preserve">requires the application of all of the enumerated control areas </w:t>
      </w:r>
      <w:r>
        <w:rPr>
          <w:rFonts w:cs="Arial"/>
          <w:szCs w:val="22"/>
        </w:rPr>
        <w:t>in this Bid Solicitation</w:t>
      </w:r>
      <w:r w:rsidRPr="00061406">
        <w:rPr>
          <w:rFonts w:cs="Arial"/>
          <w:szCs w:val="22"/>
        </w:rPr>
        <w:t>, including</w:t>
      </w:r>
      <w:r>
        <w:rPr>
          <w:rFonts w:cs="Arial"/>
          <w:szCs w:val="22"/>
        </w:rPr>
        <w:t>, at a minimum</w:t>
      </w:r>
      <w:r w:rsidRPr="00061406">
        <w:rPr>
          <w:rFonts w:cs="Arial"/>
          <w:szCs w:val="22"/>
        </w:rPr>
        <w:t>:</w:t>
      </w:r>
    </w:p>
    <w:p w:rsidRPr="00C16BB1" w:rsidR="00424E51" w:rsidP="00424E51" w:rsidRDefault="00424E51" w14:paraId="1EBD9466" w14:textId="77777777">
      <w:pPr>
        <w:pStyle w:val="ListParagraph"/>
        <w:shd w:val="clear" w:color="auto" w:fill="FFFFFF" w:themeFill="background1"/>
        <w:rPr>
          <w:rFonts w:cs="Arial"/>
          <w:szCs w:val="22"/>
        </w:rPr>
      </w:pPr>
    </w:p>
    <w:p w:rsidRPr="00C16BB1" w:rsidR="00424E51" w:rsidP="00DC5D3F" w:rsidRDefault="00424E51" w14:paraId="69F2C540" w14:textId="77777777">
      <w:pPr>
        <w:pStyle w:val="ListParagraph"/>
        <w:numPr>
          <w:ilvl w:val="0"/>
          <w:numId w:val="72"/>
        </w:numPr>
        <w:shd w:val="clear" w:color="auto" w:fill="FFFFFF" w:themeFill="background1"/>
        <w:ind w:left="720"/>
        <w:rPr>
          <w:rFonts w:cs="Arial"/>
          <w:szCs w:val="22"/>
        </w:rPr>
      </w:pPr>
      <w:r w:rsidRPr="00C16BB1">
        <w:rPr>
          <w:rFonts w:cs="Arial"/>
          <w:szCs w:val="22"/>
        </w:rPr>
        <w:t>Conducting risk assessments prior to implementation and throughout the lifecycles of ICS/SCADA/OT assets</w:t>
      </w:r>
      <w:r>
        <w:rPr>
          <w:rFonts w:cs="Arial"/>
          <w:szCs w:val="22"/>
        </w:rPr>
        <w:t>;</w:t>
      </w:r>
    </w:p>
    <w:p w:rsidRPr="00C16BB1" w:rsidR="00424E51" w:rsidP="00DC5D3F" w:rsidRDefault="00424E51" w14:paraId="21860AEF" w14:textId="77777777">
      <w:pPr>
        <w:pStyle w:val="ListParagraph"/>
        <w:numPr>
          <w:ilvl w:val="0"/>
          <w:numId w:val="72"/>
        </w:numPr>
        <w:shd w:val="clear" w:color="auto" w:fill="FFFFFF" w:themeFill="background1"/>
        <w:ind w:left="720"/>
        <w:rPr>
          <w:rFonts w:cs="Arial"/>
          <w:szCs w:val="22"/>
        </w:rPr>
      </w:pPr>
      <w:r w:rsidRPr="00C16BB1">
        <w:rPr>
          <w:rFonts w:cs="Arial"/>
          <w:szCs w:val="22"/>
        </w:rPr>
        <w:t>Developing policies and standards specific to ICS/SCADA/OT assets</w:t>
      </w:r>
      <w:r>
        <w:rPr>
          <w:rFonts w:cs="Arial"/>
          <w:szCs w:val="22"/>
        </w:rPr>
        <w:t>;</w:t>
      </w:r>
    </w:p>
    <w:p w:rsidRPr="00C16BB1" w:rsidR="00424E51" w:rsidP="00DC5D3F" w:rsidRDefault="00424E51" w14:paraId="2E5E2EC5" w14:textId="77777777">
      <w:pPr>
        <w:pStyle w:val="ListParagraph"/>
        <w:numPr>
          <w:ilvl w:val="0"/>
          <w:numId w:val="72"/>
        </w:numPr>
        <w:shd w:val="clear" w:color="auto" w:fill="FFFFFF" w:themeFill="background1"/>
        <w:ind w:left="720"/>
        <w:rPr>
          <w:rFonts w:cs="Arial"/>
          <w:szCs w:val="22"/>
        </w:rPr>
      </w:pPr>
      <w:r w:rsidRPr="00C16BB1">
        <w:rPr>
          <w:rFonts w:cs="Arial"/>
          <w:szCs w:val="22"/>
        </w:rPr>
        <w:t>Ensuring the secure configuration of ICS/SCADA/OT assets</w:t>
      </w:r>
      <w:r>
        <w:rPr>
          <w:rFonts w:cs="Arial"/>
          <w:szCs w:val="22"/>
        </w:rPr>
        <w:t>;</w:t>
      </w:r>
    </w:p>
    <w:p w:rsidRPr="00C16BB1" w:rsidR="00424E51" w:rsidP="00DC5D3F" w:rsidRDefault="00424E51" w14:paraId="6E34FB07" w14:textId="77777777">
      <w:pPr>
        <w:pStyle w:val="ListParagraph"/>
        <w:numPr>
          <w:ilvl w:val="0"/>
          <w:numId w:val="72"/>
        </w:numPr>
        <w:shd w:val="clear" w:color="auto" w:fill="FFFFFF" w:themeFill="background1"/>
        <w:ind w:left="720"/>
        <w:rPr>
          <w:rFonts w:cs="Arial"/>
          <w:szCs w:val="22"/>
        </w:rPr>
      </w:pPr>
      <w:r w:rsidRPr="00C16BB1">
        <w:rPr>
          <w:rFonts w:cs="Arial"/>
          <w:szCs w:val="22"/>
        </w:rPr>
        <w:t>Segmenting ICS/SCADA/OT networks from the rest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networks</w:t>
      </w:r>
      <w:r>
        <w:rPr>
          <w:rFonts w:cs="Arial"/>
          <w:szCs w:val="22"/>
        </w:rPr>
        <w:t>;</w:t>
      </w:r>
    </w:p>
    <w:p w:rsidRPr="00C16BB1" w:rsidR="00424E51" w:rsidP="00DC5D3F" w:rsidRDefault="00424E51" w14:paraId="018F35FB" w14:textId="77777777">
      <w:pPr>
        <w:pStyle w:val="ListParagraph"/>
        <w:numPr>
          <w:ilvl w:val="0"/>
          <w:numId w:val="72"/>
        </w:numPr>
        <w:shd w:val="clear" w:color="auto" w:fill="FFFFFF" w:themeFill="background1"/>
        <w:ind w:left="720"/>
        <w:rPr>
          <w:rFonts w:cs="Arial"/>
          <w:szCs w:val="22"/>
        </w:rPr>
      </w:pPr>
      <w:r w:rsidRPr="00C16BB1">
        <w:rPr>
          <w:rFonts w:cs="Arial"/>
          <w:szCs w:val="22"/>
        </w:rPr>
        <w:t>Ensuring least privilege and strong authentication controls are implemented</w:t>
      </w:r>
      <w:r w:rsidR="00123805">
        <w:rPr>
          <w:rFonts w:cs="Arial"/>
          <w:szCs w:val="22"/>
        </w:rPr>
        <w:t>;</w:t>
      </w:r>
    </w:p>
    <w:p w:rsidRPr="00C16BB1" w:rsidR="00424E51" w:rsidP="00DC5D3F" w:rsidRDefault="00424E51" w14:paraId="6E168A2A" w14:textId="77777777">
      <w:pPr>
        <w:pStyle w:val="ListParagraph"/>
        <w:numPr>
          <w:ilvl w:val="0"/>
          <w:numId w:val="72"/>
        </w:numPr>
        <w:shd w:val="clear" w:color="auto" w:fill="FFFFFF" w:themeFill="background1"/>
        <w:ind w:left="720"/>
        <w:rPr>
          <w:rFonts w:cs="Arial"/>
          <w:szCs w:val="22"/>
        </w:rPr>
      </w:pPr>
      <w:r w:rsidRPr="00C16BB1">
        <w:rPr>
          <w:rFonts w:cs="Arial"/>
          <w:szCs w:val="22"/>
        </w:rPr>
        <w:t>Implementing redundant designs or failover capabilities to prevent business disruption or physical damage</w:t>
      </w:r>
      <w:r>
        <w:rPr>
          <w:rFonts w:cs="Arial"/>
          <w:szCs w:val="22"/>
        </w:rPr>
        <w:t>; and</w:t>
      </w:r>
    </w:p>
    <w:p w:rsidR="00424E51" w:rsidP="00DC5D3F" w:rsidRDefault="00424E51" w14:paraId="71BF5EFF" w14:textId="77777777">
      <w:pPr>
        <w:pStyle w:val="ListParagraph"/>
        <w:numPr>
          <w:ilvl w:val="0"/>
          <w:numId w:val="72"/>
        </w:numPr>
        <w:shd w:val="clear" w:color="auto" w:fill="FFFFFF" w:themeFill="background1"/>
        <w:ind w:left="720"/>
        <w:contextualSpacing/>
        <w:rPr>
          <w:rFonts w:cs="Arial"/>
          <w:szCs w:val="22"/>
        </w:rPr>
      </w:pPr>
      <w:r w:rsidRPr="00C16BB1">
        <w:rPr>
          <w:rFonts w:cs="Arial"/>
          <w:szCs w:val="22"/>
        </w:rPr>
        <w:t>Conducting regular maintenance on ICS/SCADA/OT systems</w:t>
      </w:r>
      <w:r>
        <w:rPr>
          <w:rFonts w:cs="Arial"/>
          <w:szCs w:val="22"/>
        </w:rPr>
        <w:t>.</w:t>
      </w:r>
    </w:p>
    <w:p w:rsidRPr="00C16BB1" w:rsidR="00424E51" w:rsidP="00424E51" w:rsidRDefault="00424E51" w14:paraId="55AC5E09" w14:textId="77777777">
      <w:pPr>
        <w:pStyle w:val="ListParagraph"/>
        <w:shd w:val="clear" w:color="auto" w:fill="FFFFFF" w:themeFill="background1"/>
        <w:ind w:left="1440"/>
        <w:contextualSpacing/>
        <w:rPr>
          <w:rFonts w:cs="Arial"/>
          <w:szCs w:val="22"/>
        </w:rPr>
      </w:pPr>
    </w:p>
    <w:p w:rsidRPr="00061406" w:rsidR="00424E51" w:rsidP="009A6153" w:rsidRDefault="00F928B0" w14:paraId="50A073C8" w14:textId="77777777">
      <w:pPr>
        <w:pStyle w:val="Heading3"/>
      </w:pPr>
      <w:bookmarkStart w:name="_Toc59614495" w:id="963"/>
      <w:r>
        <w:t>INTERNET OF THINGS SECURITY</w:t>
      </w:r>
      <w:bookmarkEnd w:id="963"/>
    </w:p>
    <w:p w:rsidR="00424E51" w:rsidP="00424E51" w:rsidRDefault="00424E51" w14:paraId="3686AACE" w14:textId="77777777">
      <w:pPr>
        <w:shd w:val="clear" w:color="auto" w:fill="FFFFFF" w:themeFill="background1"/>
        <w:rPr>
          <w:rFonts w:cs="Arial"/>
          <w:szCs w:val="22"/>
        </w:rPr>
      </w:pPr>
    </w:p>
    <w:p w:rsidRPr="00061406" w:rsidR="00424E51" w:rsidP="00424E51" w:rsidRDefault="00424E51" w14:paraId="675370EF" w14:textId="77777777">
      <w:pPr>
        <w:shd w:val="clear" w:color="auto" w:fill="FFFFFF" w:themeFill="background1"/>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controls and processes to ensure risks are accounted for and managed in the use of Internet of Things (IoT) devices including, but not limited to, physical </w:t>
      </w:r>
      <w:r w:rsidRPr="00061406">
        <w:rPr>
          <w:rFonts w:cs="Arial"/>
          <w:szCs w:val="22"/>
        </w:rPr>
        <w:lastRenderedPageBreak/>
        <w:t xml:space="preserve">devices, vehicles, appliances and other items embedded with electronics, software, sensors, actuators, and network connectivity which enables these devices to connect and exchange data.  IoT. IoT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rsidRPr="00C16BB1" w:rsidR="00424E51" w:rsidP="00424E51" w:rsidRDefault="00424E51" w14:paraId="07206156" w14:textId="77777777">
      <w:pPr>
        <w:pStyle w:val="ListParagraph"/>
        <w:shd w:val="clear" w:color="auto" w:fill="FFFFFF" w:themeFill="background1"/>
        <w:rPr>
          <w:rFonts w:cs="Arial"/>
          <w:szCs w:val="22"/>
        </w:rPr>
      </w:pPr>
    </w:p>
    <w:p w:rsidRPr="00C16BB1" w:rsidR="00424E51" w:rsidP="00DC5D3F" w:rsidRDefault="00424E51" w14:paraId="0042D1ED" w14:textId="77777777">
      <w:pPr>
        <w:pStyle w:val="ListParagraph"/>
        <w:numPr>
          <w:ilvl w:val="0"/>
          <w:numId w:val="71"/>
        </w:numPr>
        <w:shd w:val="clear" w:color="auto" w:fill="FFFFFF" w:themeFill="background1"/>
        <w:ind w:left="720"/>
        <w:rPr>
          <w:rFonts w:cs="Arial"/>
          <w:szCs w:val="22"/>
        </w:rPr>
      </w:pPr>
      <w:r w:rsidRPr="00C16BB1">
        <w:rPr>
          <w:rFonts w:cs="Arial"/>
          <w:szCs w:val="22"/>
        </w:rPr>
        <w:t>Developing policies and standards specific to IoT assets</w:t>
      </w:r>
      <w:r>
        <w:rPr>
          <w:rFonts w:cs="Arial"/>
          <w:szCs w:val="22"/>
        </w:rPr>
        <w:t>;</w:t>
      </w:r>
    </w:p>
    <w:p w:rsidRPr="00C16BB1" w:rsidR="00424E51" w:rsidP="00DC5D3F" w:rsidRDefault="00424E51" w14:paraId="1E7C0E9F" w14:textId="77777777">
      <w:pPr>
        <w:pStyle w:val="ListParagraph"/>
        <w:numPr>
          <w:ilvl w:val="0"/>
          <w:numId w:val="71"/>
        </w:numPr>
        <w:shd w:val="clear" w:color="auto" w:fill="FFFFFF" w:themeFill="background1"/>
        <w:ind w:left="720"/>
        <w:rPr>
          <w:rFonts w:cs="Arial"/>
          <w:szCs w:val="22"/>
        </w:rPr>
      </w:pPr>
      <w:r w:rsidRPr="00C16BB1">
        <w:rPr>
          <w:rFonts w:cs="Arial"/>
          <w:szCs w:val="22"/>
        </w:rPr>
        <w:t>Ensuring the secure configuration of IoT assets</w:t>
      </w:r>
      <w:r>
        <w:rPr>
          <w:rFonts w:cs="Arial"/>
          <w:szCs w:val="22"/>
        </w:rPr>
        <w:t>;</w:t>
      </w:r>
    </w:p>
    <w:p w:rsidRPr="00C16BB1" w:rsidR="00424E51" w:rsidP="00DC5D3F" w:rsidRDefault="00424E51" w14:paraId="1849B2F9" w14:textId="77777777">
      <w:pPr>
        <w:pStyle w:val="ListParagraph"/>
        <w:numPr>
          <w:ilvl w:val="0"/>
          <w:numId w:val="71"/>
        </w:numPr>
        <w:shd w:val="clear" w:color="auto" w:fill="FFFFFF" w:themeFill="background1"/>
        <w:ind w:left="720"/>
        <w:rPr>
          <w:rFonts w:cs="Arial"/>
          <w:szCs w:val="22"/>
        </w:rPr>
      </w:pPr>
      <w:r w:rsidRPr="00C16BB1">
        <w:rPr>
          <w:rFonts w:cs="Arial"/>
          <w:szCs w:val="22"/>
        </w:rPr>
        <w:t>Conducting risk assessments prior to implementation and throughout the lifecycles of IoT assets</w:t>
      </w:r>
      <w:r>
        <w:rPr>
          <w:rFonts w:cs="Arial"/>
          <w:szCs w:val="22"/>
        </w:rPr>
        <w:t>;</w:t>
      </w:r>
    </w:p>
    <w:p w:rsidRPr="00C16BB1" w:rsidR="00424E51" w:rsidP="00DC5D3F" w:rsidRDefault="00424E51" w14:paraId="5E63A7B6" w14:textId="77777777">
      <w:pPr>
        <w:pStyle w:val="ListParagraph"/>
        <w:numPr>
          <w:ilvl w:val="0"/>
          <w:numId w:val="71"/>
        </w:numPr>
        <w:shd w:val="clear" w:color="auto" w:fill="FFFFFF" w:themeFill="background1"/>
        <w:ind w:left="720"/>
        <w:rPr>
          <w:rFonts w:cs="Arial"/>
          <w:szCs w:val="22"/>
        </w:rPr>
      </w:pPr>
      <w:r w:rsidRPr="00C16BB1">
        <w:rPr>
          <w:rFonts w:cs="Arial"/>
          <w:szCs w:val="22"/>
        </w:rPr>
        <w:t>Segmenting IoT networks from the rest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networks</w:t>
      </w:r>
      <w:r>
        <w:rPr>
          <w:rFonts w:cs="Arial"/>
          <w:szCs w:val="22"/>
        </w:rPr>
        <w:t>; and</w:t>
      </w:r>
    </w:p>
    <w:p w:rsidR="00424E51" w:rsidP="00DC5D3F" w:rsidRDefault="00424E51" w14:paraId="3025E63B" w14:textId="77777777">
      <w:pPr>
        <w:pStyle w:val="ListParagraph"/>
        <w:numPr>
          <w:ilvl w:val="0"/>
          <w:numId w:val="71"/>
        </w:numPr>
        <w:shd w:val="clear" w:color="auto" w:fill="FFFFFF" w:themeFill="background1"/>
        <w:ind w:left="720"/>
        <w:rPr>
          <w:rFonts w:cs="Arial"/>
          <w:szCs w:val="22"/>
        </w:rPr>
      </w:pPr>
      <w:r w:rsidRPr="00C16BB1">
        <w:rPr>
          <w:rFonts w:cs="Arial"/>
          <w:szCs w:val="22"/>
        </w:rPr>
        <w:t>Ensuring least privilege and strong authentication controls are implemented</w:t>
      </w:r>
      <w:r>
        <w:rPr>
          <w:rFonts w:cs="Arial"/>
          <w:szCs w:val="22"/>
        </w:rPr>
        <w:t>.</w:t>
      </w:r>
    </w:p>
    <w:p w:rsidRPr="0062551B" w:rsidR="00424E51" w:rsidP="00424E51" w:rsidRDefault="00424E51" w14:paraId="38FE3B9A" w14:textId="77777777">
      <w:pPr>
        <w:shd w:val="clear" w:color="auto" w:fill="FFFFFF" w:themeFill="background1"/>
        <w:rPr>
          <w:rFonts w:cs="Arial"/>
          <w:szCs w:val="22"/>
        </w:rPr>
      </w:pPr>
    </w:p>
    <w:p w:rsidRPr="00082130" w:rsidR="00424E51" w:rsidP="009A6153" w:rsidRDefault="00F928B0" w14:paraId="0C415871" w14:textId="77777777">
      <w:pPr>
        <w:pStyle w:val="Heading3"/>
      </w:pPr>
      <w:bookmarkStart w:name="_Toc59614496" w:id="964"/>
      <w:bookmarkStart w:name="_Toc525032142" w:id="965"/>
      <w:r>
        <w:t>MOBILE DEVICE SECURITY</w:t>
      </w:r>
      <w:bookmarkEnd w:id="964"/>
      <w:r w:rsidRPr="00082130" w:rsidR="00424E51">
        <w:t xml:space="preserve"> </w:t>
      </w:r>
      <w:bookmarkEnd w:id="965"/>
    </w:p>
    <w:p w:rsidR="00424E51" w:rsidP="00424E51" w:rsidRDefault="00424E51" w14:paraId="41EAA431" w14:textId="77777777">
      <w:pPr>
        <w:widowControl w:val="0"/>
        <w:autoSpaceDE w:val="0"/>
        <w:autoSpaceDN w:val="0"/>
        <w:adjustRightInd w:val="0"/>
        <w:rPr>
          <w:rFonts w:cs="Arial"/>
          <w:szCs w:val="22"/>
        </w:rPr>
      </w:pPr>
    </w:p>
    <w:p w:rsidRPr="00061406" w:rsidR="00424E51" w:rsidP="00424E51" w:rsidRDefault="00424E51" w14:paraId="61A9CE08" w14:textId="77777777">
      <w:pPr>
        <w:widowControl w:val="0"/>
        <w:autoSpaceDE w:val="0"/>
        <w:autoSpaceDN w:val="0"/>
        <w:adjustRightInd w:val="0"/>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administrative, technical, and physical security controls required to effectively manage the risks introduced by mobile devices used for organizational business purposes.  Mobile device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rsidRPr="00C16BB1" w:rsidR="00424E51" w:rsidP="00424E51" w:rsidRDefault="00424E51" w14:paraId="4A51E7C4" w14:textId="77777777">
      <w:pPr>
        <w:pStyle w:val="ListParagraph"/>
        <w:widowControl w:val="0"/>
        <w:autoSpaceDE w:val="0"/>
        <w:autoSpaceDN w:val="0"/>
        <w:adjustRightInd w:val="0"/>
        <w:rPr>
          <w:rFonts w:cs="Arial"/>
          <w:szCs w:val="22"/>
        </w:rPr>
      </w:pPr>
    </w:p>
    <w:p w:rsidRPr="00C16BB1" w:rsidR="00424E51" w:rsidP="00DC5D3F" w:rsidRDefault="00424E51" w14:paraId="43352265" w14:textId="77777777">
      <w:pPr>
        <w:pStyle w:val="ListParagraph"/>
        <w:widowControl w:val="0"/>
        <w:numPr>
          <w:ilvl w:val="0"/>
          <w:numId w:val="90"/>
        </w:numPr>
        <w:autoSpaceDE w:val="0"/>
        <w:autoSpaceDN w:val="0"/>
        <w:adjustRightInd w:val="0"/>
        <w:ind w:left="720"/>
        <w:rPr>
          <w:rFonts w:eastAsia="Calibri" w:cs="Arial"/>
          <w:szCs w:val="22"/>
        </w:rPr>
      </w:pPr>
      <w:r w:rsidRPr="00C16BB1">
        <w:rPr>
          <w:rFonts w:eastAsia="Calibri" w:cs="Arial"/>
          <w:szCs w:val="22"/>
        </w:rPr>
        <w:t>Establishing requirements for authorization to use mobile devices for organizational business purposes;</w:t>
      </w:r>
    </w:p>
    <w:p w:rsidRPr="00C16BB1" w:rsidR="00424E51" w:rsidP="00DC5D3F" w:rsidRDefault="00424E51" w14:paraId="68754E83" w14:textId="77777777">
      <w:pPr>
        <w:pStyle w:val="ListParagraph"/>
        <w:widowControl w:val="0"/>
        <w:numPr>
          <w:ilvl w:val="0"/>
          <w:numId w:val="90"/>
        </w:numPr>
        <w:autoSpaceDE w:val="0"/>
        <w:autoSpaceDN w:val="0"/>
        <w:adjustRightInd w:val="0"/>
        <w:ind w:left="720"/>
        <w:rPr>
          <w:rFonts w:eastAsia="Calibri" w:cs="Arial"/>
          <w:szCs w:val="22"/>
        </w:rPr>
      </w:pPr>
      <w:r w:rsidRPr="00C16BB1">
        <w:rPr>
          <w:rFonts w:eastAsia="Calibri" w:cs="Arial"/>
          <w:szCs w:val="22"/>
        </w:rPr>
        <w:t>Establishing Bring Your Own Device (BYOD) processes and restrictions;</w:t>
      </w:r>
    </w:p>
    <w:p w:rsidRPr="00C16BB1" w:rsidR="00424E51" w:rsidP="00DC5D3F" w:rsidRDefault="00424E51" w14:paraId="7751DEEA" w14:textId="77777777">
      <w:pPr>
        <w:pStyle w:val="ListParagraph"/>
        <w:widowControl w:val="0"/>
        <w:numPr>
          <w:ilvl w:val="0"/>
          <w:numId w:val="90"/>
        </w:numPr>
        <w:autoSpaceDE w:val="0"/>
        <w:autoSpaceDN w:val="0"/>
        <w:adjustRightInd w:val="0"/>
        <w:ind w:left="720"/>
        <w:rPr>
          <w:rFonts w:eastAsia="Calibri" w:cs="Arial"/>
          <w:szCs w:val="22"/>
        </w:rPr>
      </w:pPr>
      <w:r w:rsidRPr="00C16BB1">
        <w:rPr>
          <w:rFonts w:eastAsia="Calibri" w:cs="Arial"/>
          <w:szCs w:val="22"/>
        </w:rPr>
        <w:t>Establishing physical and logical access controls;</w:t>
      </w:r>
    </w:p>
    <w:p w:rsidRPr="00C16BB1" w:rsidR="00424E51" w:rsidP="00DC5D3F" w:rsidRDefault="00424E51" w14:paraId="1AE1A35B" w14:textId="77777777">
      <w:pPr>
        <w:pStyle w:val="ListParagraph"/>
        <w:widowControl w:val="0"/>
        <w:numPr>
          <w:ilvl w:val="0"/>
          <w:numId w:val="90"/>
        </w:numPr>
        <w:autoSpaceDE w:val="0"/>
        <w:autoSpaceDN w:val="0"/>
        <w:adjustRightInd w:val="0"/>
        <w:ind w:left="720"/>
        <w:rPr>
          <w:rFonts w:eastAsia="Calibri" w:cs="Arial"/>
          <w:szCs w:val="22"/>
        </w:rPr>
      </w:pPr>
      <w:r w:rsidRPr="00C16BB1">
        <w:rPr>
          <w:rFonts w:eastAsia="Calibri" w:cs="Arial"/>
          <w:szCs w:val="22"/>
        </w:rPr>
        <w:t>Implementing network access restrictions for mobile devices;</w:t>
      </w:r>
    </w:p>
    <w:p w:rsidRPr="00C16BB1" w:rsidR="00424E51" w:rsidP="00DC5D3F" w:rsidRDefault="00424E51" w14:paraId="5D44A6B5" w14:textId="77777777">
      <w:pPr>
        <w:pStyle w:val="ListParagraph"/>
        <w:widowControl w:val="0"/>
        <w:numPr>
          <w:ilvl w:val="0"/>
          <w:numId w:val="90"/>
        </w:numPr>
        <w:autoSpaceDE w:val="0"/>
        <w:autoSpaceDN w:val="0"/>
        <w:adjustRightInd w:val="0"/>
        <w:ind w:left="720"/>
        <w:rPr>
          <w:rFonts w:eastAsia="Calibri" w:cs="Arial"/>
          <w:szCs w:val="22"/>
        </w:rPr>
      </w:pPr>
      <w:r w:rsidRPr="00C16BB1">
        <w:rPr>
          <w:rFonts w:eastAsia="Calibri" w:cs="Arial"/>
          <w:szCs w:val="22"/>
        </w:rPr>
        <w:t xml:space="preserve">Implementing mobile device management solutions to provide centralized management of mobile devices and to ensure technical security controls (e.g. encryption, authentication, remote-wipe, etc.) are implemented and updated as necessary; </w:t>
      </w:r>
    </w:p>
    <w:p w:rsidRPr="00C16BB1" w:rsidR="00424E51" w:rsidP="00DC5D3F" w:rsidRDefault="00424E51" w14:paraId="2DBC66FD" w14:textId="77777777">
      <w:pPr>
        <w:pStyle w:val="ListParagraph"/>
        <w:widowControl w:val="0"/>
        <w:numPr>
          <w:ilvl w:val="0"/>
          <w:numId w:val="90"/>
        </w:numPr>
        <w:autoSpaceDE w:val="0"/>
        <w:autoSpaceDN w:val="0"/>
        <w:adjustRightInd w:val="0"/>
        <w:ind w:left="720"/>
        <w:rPr>
          <w:rFonts w:eastAsia="Calibri" w:cs="Arial"/>
          <w:szCs w:val="22"/>
        </w:rPr>
      </w:pPr>
      <w:r w:rsidRPr="00C16BB1">
        <w:rPr>
          <w:rFonts w:eastAsia="Calibri" w:cs="Arial"/>
          <w:szCs w:val="22"/>
        </w:rPr>
        <w:t>Establishing approved application stores from which applications can be acquired;</w:t>
      </w:r>
    </w:p>
    <w:p w:rsidRPr="00C16BB1" w:rsidR="00424E51" w:rsidP="00DC5D3F" w:rsidRDefault="00424E51" w14:paraId="2FC7CDB4" w14:textId="77777777">
      <w:pPr>
        <w:pStyle w:val="ListParagraph"/>
        <w:widowControl w:val="0"/>
        <w:numPr>
          <w:ilvl w:val="0"/>
          <w:numId w:val="90"/>
        </w:numPr>
        <w:autoSpaceDE w:val="0"/>
        <w:autoSpaceDN w:val="0"/>
        <w:adjustRightInd w:val="0"/>
        <w:ind w:left="720"/>
        <w:rPr>
          <w:rFonts w:eastAsia="Calibri" w:cs="Arial"/>
          <w:szCs w:val="22"/>
        </w:rPr>
      </w:pPr>
      <w:r w:rsidRPr="00C16BB1">
        <w:rPr>
          <w:rFonts w:eastAsia="Calibri" w:cs="Arial"/>
          <w:szCs w:val="22"/>
        </w:rPr>
        <w:t>Establishing lists approved applications that can be used; and</w:t>
      </w:r>
    </w:p>
    <w:p w:rsidRPr="00C16BB1" w:rsidR="00424E51" w:rsidP="00DC5D3F" w:rsidRDefault="00424E51" w14:paraId="1F2B4B68" w14:textId="77777777">
      <w:pPr>
        <w:pStyle w:val="ListParagraph"/>
        <w:widowControl w:val="0"/>
        <w:numPr>
          <w:ilvl w:val="0"/>
          <w:numId w:val="90"/>
        </w:numPr>
        <w:autoSpaceDE w:val="0"/>
        <w:autoSpaceDN w:val="0"/>
        <w:adjustRightInd w:val="0"/>
        <w:ind w:left="720"/>
        <w:contextualSpacing/>
        <w:rPr>
          <w:rFonts w:eastAsia="Calibri" w:cs="Arial"/>
          <w:szCs w:val="22"/>
        </w:rPr>
      </w:pPr>
      <w:r w:rsidRPr="00C16BB1">
        <w:rPr>
          <w:rFonts w:eastAsia="Calibri" w:cs="Arial"/>
          <w:szCs w:val="22"/>
        </w:rPr>
        <w:t>Training of mobile device users regarding security and safety.</w:t>
      </w:r>
    </w:p>
    <w:p w:rsidR="00424E51" w:rsidP="00424E51" w:rsidRDefault="00424E51" w14:paraId="5AF8A687" w14:textId="77777777">
      <w:pPr>
        <w:pStyle w:val="Heading5"/>
        <w:numPr>
          <w:ilvl w:val="0"/>
          <w:numId w:val="0"/>
        </w:numPr>
        <w:ind w:left="1008" w:hanging="1008"/>
        <w:rPr>
          <w:rFonts w:eastAsia="Calibri"/>
          <w:szCs w:val="22"/>
        </w:rPr>
      </w:pPr>
      <w:bookmarkStart w:name="_Toc525032143" w:id="966"/>
    </w:p>
    <w:p w:rsidRPr="00082130" w:rsidR="00424E51" w:rsidP="009A6153" w:rsidRDefault="00F928B0" w14:paraId="10196967" w14:textId="77777777">
      <w:pPr>
        <w:pStyle w:val="Heading3"/>
        <w:rPr>
          <w:rFonts w:eastAsia="Calibri"/>
        </w:rPr>
      </w:pPr>
      <w:bookmarkStart w:name="_Toc59614497" w:id="967"/>
      <w:bookmarkEnd w:id="966"/>
      <w:r>
        <w:rPr>
          <w:rFonts w:eastAsia="Calibri"/>
        </w:rPr>
        <w:t>NETWORK SECURITY</w:t>
      </w:r>
      <w:bookmarkEnd w:id="967"/>
    </w:p>
    <w:p w:rsidR="00424E51" w:rsidP="00424E51" w:rsidRDefault="00424E51" w14:paraId="39ED5E86" w14:textId="77777777">
      <w:pPr>
        <w:rPr>
          <w:rFonts w:cs="Arial"/>
          <w:szCs w:val="22"/>
        </w:rPr>
      </w:pPr>
    </w:p>
    <w:p w:rsidRPr="00061406" w:rsidR="00424E51" w:rsidP="00424E51" w:rsidRDefault="00424E51" w14:paraId="625006CE" w14:textId="77777777">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defense-in-depth and least privilege strategies for securing the information technology networks that </w:t>
      </w:r>
      <w:r>
        <w:rPr>
          <w:rFonts w:cs="Arial"/>
          <w:szCs w:val="22"/>
        </w:rPr>
        <w:t>it</w:t>
      </w:r>
      <w:r w:rsidRPr="00061406">
        <w:rPr>
          <w:rFonts w:cs="Arial"/>
          <w:szCs w:val="22"/>
        </w:rPr>
        <w:t xml:space="preserve"> operate</w:t>
      </w:r>
      <w:r>
        <w:rPr>
          <w:rFonts w:cs="Arial"/>
          <w:szCs w:val="22"/>
        </w:rPr>
        <w:t>s</w:t>
      </w:r>
      <w:r w:rsidRPr="00061406">
        <w:rPr>
          <w:rFonts w:cs="Arial"/>
          <w:szCs w:val="22"/>
        </w:rPr>
        <w:t xml:space="preserve">. To ensure information technology resources are available to authorized network clients and protected from unauthorized access, the Vendor {Contractor} </w:t>
      </w:r>
      <w:r>
        <w:rPr>
          <w:rFonts w:cs="Arial"/>
          <w:szCs w:val="22"/>
        </w:rPr>
        <w:t>shall</w:t>
      </w:r>
      <w:r w:rsidRPr="00061406">
        <w:rPr>
          <w:rFonts w:cs="Arial"/>
          <w:szCs w:val="22"/>
        </w:rPr>
        <w:t>:</w:t>
      </w:r>
    </w:p>
    <w:p w:rsidRPr="00C16BB1" w:rsidR="00424E51" w:rsidP="00424E51" w:rsidRDefault="00424E51" w14:paraId="3321FBA8" w14:textId="77777777">
      <w:pPr>
        <w:pStyle w:val="ListParagraph"/>
        <w:rPr>
          <w:rFonts w:cs="Arial"/>
          <w:szCs w:val="22"/>
        </w:rPr>
      </w:pPr>
    </w:p>
    <w:p w:rsidRPr="00C16BB1" w:rsidR="00424E51" w:rsidP="00DC5D3F" w:rsidRDefault="00424E51" w14:paraId="39C0284F" w14:textId="77777777">
      <w:pPr>
        <w:pStyle w:val="ListParagraph"/>
        <w:numPr>
          <w:ilvl w:val="0"/>
          <w:numId w:val="70"/>
        </w:numPr>
        <w:ind w:left="720"/>
        <w:rPr>
          <w:rFonts w:cs="Arial"/>
          <w:szCs w:val="22"/>
        </w:rPr>
      </w:pPr>
      <w:r w:rsidRPr="00C16BB1">
        <w:rPr>
          <w:rFonts w:cs="Arial"/>
          <w:szCs w:val="22"/>
        </w:rPr>
        <w:t xml:space="preserve">Include protection mechanisms for network communications and infrastructure (e.g. layered defenses, denial of service protection, encryption for data in transit, etc.); </w:t>
      </w:r>
    </w:p>
    <w:p w:rsidRPr="00C16BB1" w:rsidR="00424E51" w:rsidP="00DC5D3F" w:rsidRDefault="00424E51" w14:paraId="1BD73518" w14:textId="77777777">
      <w:pPr>
        <w:pStyle w:val="ListParagraph"/>
        <w:numPr>
          <w:ilvl w:val="0"/>
          <w:numId w:val="70"/>
        </w:numPr>
        <w:ind w:left="720"/>
        <w:rPr>
          <w:rFonts w:cs="Arial"/>
          <w:szCs w:val="22"/>
        </w:rPr>
      </w:pPr>
      <w:r w:rsidRPr="00C16BB1">
        <w:rPr>
          <w:rFonts w:cs="Arial"/>
          <w:szCs w:val="22"/>
        </w:rPr>
        <w:t xml:space="preserve">Include protection mechanisms for network boundaries (e.g. limit network access points, implement firewalls, use Internet proxies, restrict split tunneling, etc.); </w:t>
      </w:r>
    </w:p>
    <w:p w:rsidRPr="00C16BB1" w:rsidR="00424E51" w:rsidP="00DC5D3F" w:rsidRDefault="00424E51" w14:paraId="2A1C9DC1" w14:textId="77777777">
      <w:pPr>
        <w:pStyle w:val="ListParagraph"/>
        <w:numPr>
          <w:ilvl w:val="0"/>
          <w:numId w:val="70"/>
        </w:numPr>
        <w:ind w:left="720"/>
        <w:rPr>
          <w:rFonts w:cs="Arial"/>
          <w:szCs w:val="22"/>
        </w:rPr>
      </w:pPr>
      <w:r w:rsidRPr="00C16BB1">
        <w:rPr>
          <w:rFonts w:cs="Arial"/>
          <w:szCs w:val="22"/>
        </w:rPr>
        <w:t>Control the flow of information (e.g. deny traffic by default/allow by exception, implement Access Control Lists, etc.); and</w:t>
      </w:r>
    </w:p>
    <w:p w:rsidRPr="00C16BB1" w:rsidR="00424E51" w:rsidP="00DC5D3F" w:rsidRDefault="00424E51" w14:paraId="26DCCC42" w14:textId="77777777">
      <w:pPr>
        <w:pStyle w:val="ListParagraph"/>
        <w:numPr>
          <w:ilvl w:val="0"/>
          <w:numId w:val="70"/>
        </w:numPr>
        <w:ind w:left="720"/>
        <w:rPr>
          <w:rFonts w:cs="Arial"/>
          <w:szCs w:val="22"/>
        </w:rPr>
      </w:pPr>
      <w:r w:rsidRPr="00C16BB1">
        <w:rPr>
          <w:rFonts w:cs="Arial"/>
          <w:szCs w:val="22"/>
        </w:rPr>
        <w:t>Control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information systems (e.g. network segmentation, network intrusion detection and prevention systems, wireless restrictions, etc.). </w:t>
      </w:r>
    </w:p>
    <w:p w:rsidRPr="00D2217F" w:rsidR="00D2217F" w:rsidP="00D2217F" w:rsidRDefault="00D2217F" w14:paraId="7F94BCF7" w14:textId="77777777">
      <w:bookmarkStart w:name="_Toc525032144" w:id="968"/>
    </w:p>
    <w:p w:rsidR="00424E51" w:rsidP="009A6153" w:rsidRDefault="00F928B0" w14:paraId="08224A64" w14:textId="77777777">
      <w:pPr>
        <w:pStyle w:val="Heading3"/>
      </w:pPr>
      <w:bookmarkStart w:name="_Toc59614498" w:id="969"/>
      <w:r>
        <w:t>CLOUD SECURITY</w:t>
      </w:r>
      <w:bookmarkEnd w:id="969"/>
      <w:r w:rsidRPr="00061406" w:rsidR="00424E51">
        <w:t xml:space="preserve"> </w:t>
      </w:r>
      <w:bookmarkEnd w:id="968"/>
    </w:p>
    <w:p w:rsidRPr="00061406" w:rsidR="00424E51" w:rsidP="00424E51" w:rsidRDefault="00424E51" w14:paraId="268C9F25" w14:textId="77777777"/>
    <w:p w:rsidRPr="00061406" w:rsidR="00424E51" w:rsidP="00424E51" w:rsidRDefault="00424E51" w14:paraId="7BC2067C" w14:textId="77777777">
      <w:pPr>
        <w:shd w:val="clear" w:color="auto" w:fill="FFFFFF" w:themeFill="background1"/>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security requirements that govern the use of private, public, and hybrid cloud environments to ensure risks associated with a potential loss of confidentiality, integrity, availability, and privacy are managed.  This </w:t>
      </w:r>
      <w:r>
        <w:rPr>
          <w:rFonts w:cs="Arial"/>
          <w:szCs w:val="22"/>
        </w:rPr>
        <w:t>shall ensure, at a minimum,</w:t>
      </w:r>
      <w:r w:rsidRPr="00061406">
        <w:rPr>
          <w:rFonts w:cs="Arial"/>
          <w:szCs w:val="22"/>
        </w:rPr>
        <w:t xml:space="preserve"> the following:</w:t>
      </w:r>
    </w:p>
    <w:p w:rsidRPr="00C16BB1" w:rsidR="00424E51" w:rsidP="00424E51" w:rsidRDefault="00424E51" w14:paraId="5D7FBE27" w14:textId="77777777">
      <w:pPr>
        <w:pStyle w:val="ListParagraph"/>
        <w:shd w:val="clear" w:color="auto" w:fill="FFFFFF" w:themeFill="background1"/>
        <w:rPr>
          <w:rFonts w:cs="Arial"/>
          <w:szCs w:val="22"/>
        </w:rPr>
      </w:pPr>
    </w:p>
    <w:p w:rsidRPr="00C16BB1" w:rsidR="00424E51" w:rsidP="00DC5D3F" w:rsidRDefault="00424E51" w14:paraId="08AEC8CB" w14:textId="77777777">
      <w:pPr>
        <w:pStyle w:val="ListParagraph"/>
        <w:numPr>
          <w:ilvl w:val="0"/>
          <w:numId w:val="69"/>
        </w:numPr>
        <w:shd w:val="clear" w:color="auto" w:fill="FFFFFF" w:themeFill="background1"/>
        <w:ind w:left="720"/>
        <w:rPr>
          <w:rFonts w:cs="Arial"/>
          <w:szCs w:val="22"/>
        </w:rPr>
      </w:pPr>
      <w:r w:rsidRPr="00C16BB1">
        <w:rPr>
          <w:rFonts w:cs="Arial"/>
          <w:szCs w:val="22"/>
        </w:rPr>
        <w:t>Security is accounted for in the acquisition and development of cloud services;</w:t>
      </w:r>
    </w:p>
    <w:p w:rsidRPr="00C16BB1" w:rsidR="00424E51" w:rsidP="00DC5D3F" w:rsidRDefault="00424E51" w14:paraId="3459D96E" w14:textId="77777777">
      <w:pPr>
        <w:pStyle w:val="ListParagraph"/>
        <w:numPr>
          <w:ilvl w:val="0"/>
          <w:numId w:val="69"/>
        </w:numPr>
        <w:shd w:val="clear" w:color="auto" w:fill="FFFFFF" w:themeFill="background1"/>
        <w:ind w:left="720"/>
        <w:rPr>
          <w:rFonts w:cs="Arial"/>
          <w:szCs w:val="22"/>
        </w:rPr>
      </w:pPr>
      <w:r w:rsidRPr="00C16BB1">
        <w:rPr>
          <w:rFonts w:cs="Arial"/>
          <w:szCs w:val="22"/>
        </w:rPr>
        <w:t xml:space="preserve">The design, configuration, and implementation of cloud-based applications, infrastructure and system-system interfaces are conducted in accordance with mutually agreed-upon service, security, and capacity-level expectations; </w:t>
      </w:r>
    </w:p>
    <w:p w:rsidRPr="00C16BB1" w:rsidR="00424E51" w:rsidP="00DC5D3F" w:rsidRDefault="00424E51" w14:paraId="75F727F3" w14:textId="77777777">
      <w:pPr>
        <w:pStyle w:val="ListParagraph"/>
        <w:numPr>
          <w:ilvl w:val="0"/>
          <w:numId w:val="69"/>
        </w:numPr>
        <w:shd w:val="clear" w:color="auto" w:fill="FFFFFF" w:themeFill="background1"/>
        <w:ind w:left="720"/>
        <w:rPr>
          <w:rFonts w:cs="Arial"/>
          <w:szCs w:val="22"/>
        </w:rPr>
      </w:pPr>
      <w:r w:rsidRPr="00C16BB1">
        <w:rPr>
          <w:rFonts w:cs="Arial"/>
          <w:szCs w:val="22"/>
        </w:rPr>
        <w:lastRenderedPageBreak/>
        <w:t>Security roles and responsibilities for the Vendor {Contractor} and the cloud provider are delineated and documented; and</w:t>
      </w:r>
    </w:p>
    <w:p w:rsidRPr="00C16BB1" w:rsidR="00424E51" w:rsidP="00DC5D3F" w:rsidRDefault="00424E51" w14:paraId="25C49110" w14:textId="77777777">
      <w:pPr>
        <w:pStyle w:val="ListParagraph"/>
        <w:numPr>
          <w:ilvl w:val="0"/>
          <w:numId w:val="69"/>
        </w:numPr>
        <w:shd w:val="clear" w:color="auto" w:fill="FFFFFF" w:themeFill="background1"/>
        <w:ind w:left="720"/>
        <w:rPr>
          <w:rFonts w:cs="Arial"/>
          <w:szCs w:val="22"/>
        </w:rPr>
      </w:pPr>
      <w:r w:rsidRPr="00C16BB1">
        <w:rPr>
          <w:rFonts w:cs="Arial"/>
          <w:szCs w:val="22"/>
        </w:rPr>
        <w:t xml:space="preserve">Controls necessary to protect sensitive data in public cloud environments are implemented. </w:t>
      </w:r>
    </w:p>
    <w:p w:rsidR="00424E51" w:rsidP="00424E51" w:rsidRDefault="00424E51" w14:paraId="00FDC8FD" w14:textId="531AAD44">
      <w:pPr>
        <w:pStyle w:val="Heading5"/>
        <w:numPr>
          <w:ilvl w:val="0"/>
          <w:numId w:val="0"/>
        </w:numPr>
        <w:ind w:left="1008" w:hanging="1008"/>
        <w:rPr>
          <w:szCs w:val="22"/>
        </w:rPr>
      </w:pPr>
      <w:bookmarkStart w:name="_Toc525032145" w:id="970"/>
    </w:p>
    <w:p w:rsidRPr="007D29AD" w:rsidR="007D29AD" w:rsidP="007D29AD" w:rsidRDefault="007D29AD" w14:paraId="4175E3EB" w14:textId="77777777"/>
    <w:p w:rsidRPr="00061406" w:rsidR="00424E51" w:rsidP="009A6153" w:rsidRDefault="00F928B0" w14:paraId="231451E7" w14:textId="77777777">
      <w:pPr>
        <w:pStyle w:val="Heading3"/>
      </w:pPr>
      <w:bookmarkStart w:name="_Toc59614499" w:id="971"/>
      <w:r>
        <w:t>CHANGE MANAGEMENT</w:t>
      </w:r>
      <w:bookmarkEnd w:id="971"/>
      <w:r w:rsidR="00424E51">
        <w:t xml:space="preserve"> </w:t>
      </w:r>
      <w:bookmarkEnd w:id="970"/>
    </w:p>
    <w:p w:rsidR="00424E51" w:rsidP="00424E51" w:rsidRDefault="00424E51" w14:paraId="5D96C30A" w14:textId="77777777">
      <w:pPr>
        <w:rPr>
          <w:rFonts w:cs="Arial"/>
          <w:szCs w:val="22"/>
        </w:rPr>
      </w:pPr>
    </w:p>
    <w:p w:rsidRPr="00061406" w:rsidR="00424E51" w:rsidP="00424E51" w:rsidRDefault="00424E51" w14:paraId="7BC53DD8" w14:textId="77777777">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controls required to ensure change is managed effectively. Changes are appropriately tested, validated, and documented before implementing any change on a production network. Change management provides the Vendor {Contractor} with the ability to handle changes in a controlled, predictable, and repeatable manner, and to identify, assess, and minimize the risks to operations and security. Change management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rsidRPr="00C16BB1" w:rsidR="00424E51" w:rsidP="00424E51" w:rsidRDefault="00424E51" w14:paraId="58E27C81" w14:textId="77777777">
      <w:pPr>
        <w:pStyle w:val="ListParagraph"/>
        <w:rPr>
          <w:rFonts w:cs="Arial"/>
          <w:szCs w:val="22"/>
        </w:rPr>
      </w:pPr>
    </w:p>
    <w:p w:rsidRPr="00C16BB1" w:rsidR="00424E51" w:rsidP="00DC5D3F" w:rsidRDefault="00424E51" w14:paraId="03CF5694" w14:textId="77777777">
      <w:pPr>
        <w:pStyle w:val="ListParagraph"/>
        <w:numPr>
          <w:ilvl w:val="0"/>
          <w:numId w:val="68"/>
        </w:numPr>
        <w:ind w:left="720"/>
        <w:rPr>
          <w:rFonts w:cs="Arial"/>
          <w:szCs w:val="22"/>
        </w:rPr>
      </w:pPr>
      <w:r w:rsidRPr="00C16BB1">
        <w:rPr>
          <w:rFonts w:cs="Arial"/>
          <w:szCs w:val="22"/>
        </w:rPr>
        <w:t xml:space="preserve">Notifying all stakeholder of changes; </w:t>
      </w:r>
    </w:p>
    <w:p w:rsidRPr="00C16BB1" w:rsidR="00424E51" w:rsidP="00DC5D3F" w:rsidRDefault="00424E51" w14:paraId="44392CF4" w14:textId="77777777">
      <w:pPr>
        <w:pStyle w:val="ListParagraph"/>
        <w:numPr>
          <w:ilvl w:val="0"/>
          <w:numId w:val="68"/>
        </w:numPr>
        <w:ind w:left="720"/>
        <w:rPr>
          <w:rFonts w:cs="Arial"/>
          <w:szCs w:val="22"/>
        </w:rPr>
      </w:pPr>
      <w:r w:rsidRPr="00C16BB1">
        <w:rPr>
          <w:rFonts w:cs="Arial"/>
          <w:szCs w:val="22"/>
        </w:rPr>
        <w:t>Conducting a security impact analysis</w:t>
      </w:r>
      <w:r>
        <w:rPr>
          <w:rFonts w:cs="Arial"/>
          <w:szCs w:val="22"/>
        </w:rPr>
        <w:t xml:space="preserve"> and testing</w:t>
      </w:r>
      <w:r w:rsidRPr="00C16BB1">
        <w:rPr>
          <w:rFonts w:cs="Arial"/>
          <w:szCs w:val="22"/>
        </w:rPr>
        <w:t xml:space="preserve"> for changes</w:t>
      </w:r>
      <w:r>
        <w:rPr>
          <w:rFonts w:cs="Arial"/>
          <w:szCs w:val="22"/>
        </w:rPr>
        <w:t xml:space="preserve"> prior to rollout</w:t>
      </w:r>
      <w:r w:rsidRPr="00C16BB1">
        <w:rPr>
          <w:rFonts w:cs="Arial"/>
          <w:szCs w:val="22"/>
        </w:rPr>
        <w:t xml:space="preserve">; and </w:t>
      </w:r>
    </w:p>
    <w:p w:rsidRPr="00C16BB1" w:rsidR="00424E51" w:rsidP="00DC5D3F" w:rsidRDefault="00424E51" w14:paraId="607E6787" w14:textId="77777777">
      <w:pPr>
        <w:pStyle w:val="ListParagraph"/>
        <w:numPr>
          <w:ilvl w:val="0"/>
          <w:numId w:val="68"/>
        </w:numPr>
        <w:ind w:left="720"/>
        <w:rPr>
          <w:rFonts w:cs="Arial"/>
          <w:szCs w:val="22"/>
        </w:rPr>
      </w:pPr>
      <w:r w:rsidRPr="00C16BB1">
        <w:rPr>
          <w:rFonts w:cs="Arial"/>
          <w:szCs w:val="22"/>
        </w:rPr>
        <w:t>Verifying security functionality after the changes have been made.</w:t>
      </w:r>
    </w:p>
    <w:p w:rsidR="00424E51" w:rsidP="00424E51" w:rsidRDefault="00424E51" w14:paraId="6C568C8B" w14:textId="77777777">
      <w:pPr>
        <w:pStyle w:val="Heading5"/>
        <w:numPr>
          <w:ilvl w:val="0"/>
          <w:numId w:val="0"/>
        </w:numPr>
        <w:ind w:left="1008" w:hanging="1008"/>
        <w:rPr>
          <w:szCs w:val="22"/>
        </w:rPr>
      </w:pPr>
      <w:bookmarkStart w:name="_Toc525032146" w:id="972"/>
    </w:p>
    <w:p w:rsidRPr="00082130" w:rsidR="00424E51" w:rsidP="009A6153" w:rsidRDefault="00F928B0" w14:paraId="4F5A9CEB" w14:textId="77777777">
      <w:pPr>
        <w:pStyle w:val="Heading3"/>
      </w:pPr>
      <w:bookmarkStart w:name="_Toc59614500" w:id="973"/>
      <w:r>
        <w:t>MAINTENANCE</w:t>
      </w:r>
      <w:bookmarkEnd w:id="973"/>
      <w:r w:rsidRPr="00082130" w:rsidR="00424E51">
        <w:t xml:space="preserve"> </w:t>
      </w:r>
      <w:bookmarkEnd w:id="972"/>
    </w:p>
    <w:p w:rsidR="00424E51" w:rsidP="00424E51" w:rsidRDefault="00424E51" w14:paraId="6242B6EA" w14:textId="77777777">
      <w:pPr>
        <w:widowControl w:val="0"/>
        <w:autoSpaceDE w:val="0"/>
        <w:autoSpaceDN w:val="0"/>
        <w:adjustRightInd w:val="0"/>
        <w:rPr>
          <w:rFonts w:cs="Arial"/>
          <w:szCs w:val="22"/>
        </w:rPr>
      </w:pPr>
    </w:p>
    <w:p w:rsidRPr="00061406" w:rsidR="00424E51" w:rsidP="00424E51" w:rsidRDefault="00424E51" w14:paraId="34701D27" w14:textId="77777777">
      <w:pPr>
        <w:widowControl w:val="0"/>
        <w:autoSpaceDE w:val="0"/>
        <w:autoSpaceDN w:val="0"/>
        <w:adjustRightInd w:val="0"/>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and controls to ensure that information assets are properly maintained, thereby minimizing the risks from emerging information security threats and/or the potential loss of confidentiality, integrity, or availability due to system failures. Maintenance security</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 xml:space="preserve"> the following:</w:t>
      </w:r>
    </w:p>
    <w:p w:rsidRPr="00C16BB1" w:rsidR="00424E51" w:rsidP="00424E51" w:rsidRDefault="00424E51" w14:paraId="4C1B3B75" w14:textId="77777777">
      <w:pPr>
        <w:pStyle w:val="ListParagraph"/>
        <w:widowControl w:val="0"/>
        <w:autoSpaceDE w:val="0"/>
        <w:autoSpaceDN w:val="0"/>
        <w:adjustRightInd w:val="0"/>
        <w:rPr>
          <w:rFonts w:cs="Arial"/>
          <w:szCs w:val="22"/>
        </w:rPr>
      </w:pPr>
    </w:p>
    <w:p w:rsidRPr="00C16BB1" w:rsidR="00424E51" w:rsidP="00DC5D3F" w:rsidRDefault="00424E51" w14:paraId="4BC4CC9F" w14:textId="77777777">
      <w:pPr>
        <w:pStyle w:val="ListParagraph"/>
        <w:widowControl w:val="0"/>
        <w:numPr>
          <w:ilvl w:val="0"/>
          <w:numId w:val="67"/>
        </w:numPr>
        <w:autoSpaceDE w:val="0"/>
        <w:autoSpaceDN w:val="0"/>
        <w:adjustRightInd w:val="0"/>
        <w:ind w:left="720"/>
        <w:rPr>
          <w:rFonts w:cs="Arial"/>
          <w:szCs w:val="22"/>
        </w:rPr>
      </w:pPr>
      <w:r w:rsidRPr="00C16BB1">
        <w:rPr>
          <w:rFonts w:cs="Arial"/>
          <w:szCs w:val="22"/>
        </w:rPr>
        <w:t>Conducting scheduled and timely maintenance;</w:t>
      </w:r>
    </w:p>
    <w:p w:rsidRPr="00C16BB1" w:rsidR="00424E51" w:rsidP="00DC5D3F" w:rsidRDefault="00424E51" w14:paraId="57EAD6C9" w14:textId="77777777">
      <w:pPr>
        <w:pStyle w:val="ListParagraph"/>
        <w:widowControl w:val="0"/>
        <w:numPr>
          <w:ilvl w:val="0"/>
          <w:numId w:val="67"/>
        </w:numPr>
        <w:autoSpaceDE w:val="0"/>
        <w:autoSpaceDN w:val="0"/>
        <w:adjustRightInd w:val="0"/>
        <w:ind w:left="720"/>
        <w:rPr>
          <w:rFonts w:cs="Arial"/>
          <w:szCs w:val="22"/>
        </w:rPr>
      </w:pPr>
      <w:r w:rsidRPr="00C16BB1">
        <w:rPr>
          <w:rFonts w:cs="Arial"/>
          <w:szCs w:val="22"/>
        </w:rPr>
        <w:t>Ensuring individuals conducting maintenance operations are qualified and trustworthy; and</w:t>
      </w:r>
    </w:p>
    <w:p w:rsidRPr="00C16BB1" w:rsidR="00424E51" w:rsidP="00DC5D3F" w:rsidRDefault="00424E51" w14:paraId="673ED3DB" w14:textId="77777777">
      <w:pPr>
        <w:pStyle w:val="ListParagraph"/>
        <w:widowControl w:val="0"/>
        <w:numPr>
          <w:ilvl w:val="0"/>
          <w:numId w:val="67"/>
        </w:numPr>
        <w:autoSpaceDE w:val="0"/>
        <w:autoSpaceDN w:val="0"/>
        <w:adjustRightInd w:val="0"/>
        <w:ind w:left="720"/>
        <w:rPr>
          <w:rFonts w:cs="Arial"/>
          <w:szCs w:val="22"/>
        </w:rPr>
      </w:pPr>
      <w:r w:rsidRPr="00C16BB1">
        <w:rPr>
          <w:rFonts w:cs="Arial"/>
          <w:szCs w:val="22"/>
        </w:rPr>
        <w:t>Vetting, escorting and monitoring third-parties conducting maintenance operations on information technology assets</w:t>
      </w:r>
      <w:r>
        <w:rPr>
          <w:rFonts w:cs="Arial"/>
          <w:szCs w:val="22"/>
        </w:rPr>
        <w:t>.</w:t>
      </w:r>
    </w:p>
    <w:p w:rsidR="00424E51" w:rsidP="00424E51" w:rsidRDefault="00424E51" w14:paraId="7052558B" w14:textId="77777777">
      <w:pPr>
        <w:pStyle w:val="Heading5"/>
        <w:numPr>
          <w:ilvl w:val="0"/>
          <w:numId w:val="0"/>
        </w:numPr>
        <w:ind w:left="1008" w:hanging="1008"/>
        <w:rPr>
          <w:szCs w:val="22"/>
        </w:rPr>
      </w:pPr>
      <w:bookmarkStart w:name="_Toc525032147" w:id="974"/>
    </w:p>
    <w:p w:rsidR="00424E51" w:rsidP="009A6153" w:rsidRDefault="00F928B0" w14:paraId="21A89F4C" w14:textId="77777777">
      <w:pPr>
        <w:pStyle w:val="Heading3"/>
      </w:pPr>
      <w:bookmarkStart w:name="_Toc59614501" w:id="975"/>
      <w:r>
        <w:t>THREAT MANAGEMENT</w:t>
      </w:r>
      <w:bookmarkEnd w:id="975"/>
      <w:r w:rsidRPr="00061406" w:rsidR="00424E51">
        <w:t xml:space="preserve"> </w:t>
      </w:r>
      <w:bookmarkEnd w:id="974"/>
    </w:p>
    <w:p w:rsidR="00424E51" w:rsidP="00424E51" w:rsidRDefault="00424E51" w14:paraId="5CF3EC5E" w14:textId="77777777">
      <w:pPr>
        <w:rPr>
          <w:rFonts w:cs="Arial"/>
          <w:szCs w:val="22"/>
        </w:rPr>
      </w:pPr>
    </w:p>
    <w:p w:rsidR="00424E51" w:rsidP="00424E51" w:rsidRDefault="00424E51" w14:paraId="14BFB01D" w14:textId="77777777">
      <w:pPr>
        <w:spacing w:before="60" w:after="60"/>
        <w:rPr>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w:t>
      </w:r>
      <w:r>
        <w:rPr>
          <w:rFonts w:cs="Arial"/>
          <w:szCs w:val="22"/>
        </w:rPr>
        <w:t xml:space="preserve">effective communication protocols and </w:t>
      </w:r>
      <w:r w:rsidR="005B714B">
        <w:rPr>
          <w:rFonts w:cs="Arial"/>
          <w:szCs w:val="22"/>
        </w:rPr>
        <w:t>processes</w:t>
      </w:r>
      <w:r w:rsidRPr="00061406">
        <w:rPr>
          <w:rFonts w:cs="Arial"/>
          <w:szCs w:val="22"/>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w:t>
      </w:r>
      <w:r>
        <w:rPr>
          <w:szCs w:val="22"/>
        </w:rPr>
        <w:t>Threat management includes, at a minimum</w:t>
      </w:r>
      <w:r w:rsidRPr="00371768">
        <w:rPr>
          <w:szCs w:val="22"/>
        </w:rPr>
        <w:t>:</w:t>
      </w:r>
    </w:p>
    <w:p w:rsidRPr="00371768" w:rsidR="00424E51" w:rsidP="00424E51" w:rsidRDefault="00424E51" w14:paraId="18D3F379" w14:textId="77777777">
      <w:pPr>
        <w:spacing w:before="60" w:after="60"/>
        <w:rPr>
          <w:szCs w:val="22"/>
        </w:rPr>
      </w:pPr>
    </w:p>
    <w:p w:rsidRPr="001D3FD5" w:rsidR="00424E51" w:rsidP="00DC5D3F" w:rsidRDefault="00424E51" w14:paraId="16301F82" w14:textId="77777777">
      <w:pPr>
        <w:pStyle w:val="ListParagraph"/>
        <w:numPr>
          <w:ilvl w:val="0"/>
          <w:numId w:val="83"/>
        </w:numPr>
        <w:spacing w:after="120" w:line="259" w:lineRule="auto"/>
        <w:jc w:val="left"/>
        <w:rPr>
          <w:rFonts w:cs="Arial"/>
          <w:szCs w:val="22"/>
        </w:rPr>
      </w:pPr>
      <w:r>
        <w:t>Developing, implementing, and governing processes and documentation to facilitate the implementation of a threat awareness policy, as well as associated standards, controls and procedures.</w:t>
      </w:r>
    </w:p>
    <w:p w:rsidRPr="00F425B1" w:rsidR="00D2217F" w:rsidP="00D2217F" w:rsidRDefault="00424E51" w14:paraId="4F357AB1" w14:textId="77777777">
      <w:pPr>
        <w:pStyle w:val="ListParagraph"/>
        <w:numPr>
          <w:ilvl w:val="0"/>
          <w:numId w:val="83"/>
        </w:numPr>
        <w:spacing w:after="120" w:line="259" w:lineRule="auto"/>
        <w:jc w:val="left"/>
        <w:rPr>
          <w:rFonts w:cs="Arial"/>
          <w:szCs w:val="22"/>
        </w:rPr>
      </w:pPr>
      <w:r>
        <w:t>Subscribing</w:t>
      </w:r>
      <w:r w:rsidRPr="00FF6C55">
        <w:t xml:space="preserve"> to and receiv</w:t>
      </w:r>
      <w:r>
        <w:t>ing</w:t>
      </w:r>
      <w:r w:rsidRPr="00FF6C55">
        <w:t xml:space="preserve"> relevant threat intelligence information from the US CERT, the organization’s vendors, and other sources as appropriate.</w:t>
      </w:r>
      <w:bookmarkStart w:name="_Toc525032148" w:id="976"/>
    </w:p>
    <w:p w:rsidR="00424E51" w:rsidP="009A6153" w:rsidRDefault="008E67DA" w14:paraId="51B0C88B" w14:textId="76CE3EAA">
      <w:pPr>
        <w:pStyle w:val="Heading3"/>
      </w:pPr>
      <w:bookmarkStart w:name="_Toc21352809" w:id="977"/>
      <w:bookmarkStart w:name="_Toc22560034" w:id="978"/>
      <w:bookmarkStart w:name="_Toc59614502" w:id="979"/>
      <w:r>
        <w:t>VULNERABILITY AND PATCH MANAGEMENT</w:t>
      </w:r>
      <w:bookmarkEnd w:id="976"/>
      <w:bookmarkEnd w:id="977"/>
      <w:bookmarkEnd w:id="978"/>
      <w:bookmarkEnd w:id="979"/>
    </w:p>
    <w:p w:rsidR="00424E51" w:rsidP="00424E51" w:rsidRDefault="00424E51" w14:paraId="060A5A16" w14:textId="77777777">
      <w:pPr>
        <w:rPr>
          <w:rFonts w:cs="Arial"/>
          <w:color w:val="000000" w:themeColor="text1"/>
          <w:szCs w:val="22"/>
        </w:rPr>
      </w:pPr>
    </w:p>
    <w:p w:rsidRPr="00061406" w:rsidR="00424E51" w:rsidP="00424E51" w:rsidRDefault="00424E51" w14:paraId="562EAC72" w14:textId="77777777">
      <w:pPr>
        <w:rPr>
          <w:rFonts w:cs="Arial"/>
          <w:szCs w:val="22"/>
        </w:rPr>
      </w:pPr>
      <w:r w:rsidRPr="00061406">
        <w:rPr>
          <w:rFonts w:cs="Arial"/>
          <w:color w:val="000000" w:themeColor="text1"/>
          <w:szCs w:val="22"/>
        </w:rPr>
        <w:t>The Vendor {Contractor}</w:t>
      </w:r>
      <w:r>
        <w:rPr>
          <w:rFonts w:cs="Arial"/>
          <w:color w:val="000000" w:themeColor="text1"/>
          <w:szCs w:val="22"/>
        </w:rPr>
        <w:t xml:space="preserve"> shall</w:t>
      </w:r>
      <w:r w:rsidRPr="00061406">
        <w:rPr>
          <w:rFonts w:cs="Arial"/>
          <w:color w:val="000000" w:themeColor="text1"/>
          <w:szCs w:val="22"/>
        </w:rPr>
        <w:t xml:space="preserve"> </w:t>
      </w:r>
      <w:r w:rsidRPr="00061406">
        <w:rPr>
          <w:rFonts w:cs="Arial"/>
          <w:szCs w:val="22"/>
        </w:rPr>
        <w:t xml:space="preserve">implement proactive vulnerability identification, remediation, and patch management practices to minimize the risk of a loss of confidentiality, integrity, and availability of information system, networks, </w:t>
      </w:r>
      <w:r w:rsidRPr="00061406">
        <w:rPr>
          <w:rFonts w:eastAsia="Calibri" w:cs="Arial"/>
          <w:color w:val="000000" w:themeColor="text1"/>
          <w:szCs w:val="22"/>
        </w:rPr>
        <w:t>components, and applications</w:t>
      </w:r>
      <w:r w:rsidRPr="00061406">
        <w:rPr>
          <w:rFonts w:cs="Arial"/>
          <w:szCs w:val="22"/>
        </w:rPr>
        <w:t xml:space="preserve">. Vulnerability and patch management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rsidRPr="00C16BB1" w:rsidR="00424E51" w:rsidP="00424E51" w:rsidRDefault="00424E51" w14:paraId="579A82EE" w14:textId="77777777">
      <w:pPr>
        <w:pStyle w:val="ListParagraph"/>
        <w:rPr>
          <w:rFonts w:cs="Arial"/>
          <w:szCs w:val="22"/>
        </w:rPr>
      </w:pPr>
    </w:p>
    <w:p w:rsidRPr="00C16BB1" w:rsidR="00424E51" w:rsidP="00DC5D3F" w:rsidRDefault="00424E51" w14:paraId="5D9DC56B" w14:textId="77777777">
      <w:pPr>
        <w:pStyle w:val="ListParagraph"/>
        <w:numPr>
          <w:ilvl w:val="0"/>
          <w:numId w:val="54"/>
        </w:numPr>
        <w:ind w:left="720"/>
        <w:rPr>
          <w:rFonts w:cs="Arial"/>
          <w:szCs w:val="22"/>
        </w:rPr>
      </w:pPr>
      <w:r w:rsidRPr="00C16BB1">
        <w:rPr>
          <w:rFonts w:cs="Arial"/>
          <w:szCs w:val="22"/>
        </w:rPr>
        <w:t xml:space="preserve">Prioritizing vulnerability scanning and remediation activities based on the criticality and security categorization of systems and information, and the risks associated with a loss of confidentiality, integrity, availability, and/or privacy; </w:t>
      </w:r>
    </w:p>
    <w:p w:rsidRPr="00C16BB1" w:rsidR="00424E51" w:rsidP="00DC5D3F" w:rsidRDefault="00424E51" w14:paraId="08AB755D" w14:textId="77777777">
      <w:pPr>
        <w:pStyle w:val="ListParagraph"/>
        <w:numPr>
          <w:ilvl w:val="0"/>
          <w:numId w:val="54"/>
        </w:numPr>
        <w:ind w:left="720"/>
        <w:rPr>
          <w:rFonts w:cs="Arial"/>
          <w:szCs w:val="22"/>
        </w:rPr>
      </w:pPr>
      <w:r w:rsidRPr="00C16BB1">
        <w:rPr>
          <w:rFonts w:cs="Arial"/>
          <w:szCs w:val="22"/>
        </w:rPr>
        <w:t xml:space="preserve">Maintaining software and operating systems at the latest vendor-supported patch levels; </w:t>
      </w:r>
    </w:p>
    <w:p w:rsidRPr="00C16BB1" w:rsidR="00424E51" w:rsidP="00DC5D3F" w:rsidRDefault="00424E51" w14:paraId="34C21BF2" w14:textId="77777777">
      <w:pPr>
        <w:pStyle w:val="ListParagraph"/>
        <w:numPr>
          <w:ilvl w:val="0"/>
          <w:numId w:val="54"/>
        </w:numPr>
        <w:ind w:left="720"/>
        <w:rPr>
          <w:rFonts w:cs="Arial"/>
          <w:szCs w:val="22"/>
        </w:rPr>
      </w:pPr>
      <w:r w:rsidRPr="00C16BB1">
        <w:rPr>
          <w:rFonts w:cs="Arial"/>
          <w:szCs w:val="22"/>
        </w:rPr>
        <w:lastRenderedPageBreak/>
        <w:t>Conducting penetration testing and red team exercises; and</w:t>
      </w:r>
    </w:p>
    <w:p w:rsidRPr="00C16BB1" w:rsidR="00424E51" w:rsidP="00DC5D3F" w:rsidRDefault="00424E51" w14:paraId="15B6DE5F" w14:textId="42198059">
      <w:pPr>
        <w:pStyle w:val="ListParagraph"/>
        <w:numPr>
          <w:ilvl w:val="0"/>
          <w:numId w:val="54"/>
        </w:numPr>
        <w:ind w:left="720"/>
        <w:rPr>
          <w:rFonts w:cs="Arial"/>
          <w:szCs w:val="22"/>
        </w:rPr>
      </w:pPr>
      <w:r w:rsidRPr="00C16BB1">
        <w:rPr>
          <w:rFonts w:cs="Arial"/>
          <w:szCs w:val="22"/>
        </w:rPr>
        <w:t xml:space="preserve">Employing qualified third-parties to </w:t>
      </w:r>
      <w:r>
        <w:rPr>
          <w:rFonts w:cs="Arial"/>
          <w:szCs w:val="22"/>
        </w:rPr>
        <w:t xml:space="preserve">periodically </w:t>
      </w:r>
      <w:r w:rsidRPr="00C16BB1">
        <w:rPr>
          <w:rFonts w:cs="Arial"/>
          <w:szCs w:val="22"/>
        </w:rPr>
        <w:t xml:space="preserve">conduct </w:t>
      </w:r>
      <w:r w:rsidR="001C17FD">
        <w:rPr>
          <w:rFonts w:cs="Arial"/>
          <w:szCs w:val="22"/>
        </w:rPr>
        <w:t>i</w:t>
      </w:r>
      <w:r w:rsidRPr="00C16BB1">
        <w:rPr>
          <w:rFonts w:cs="Arial"/>
          <w:szCs w:val="22"/>
        </w:rPr>
        <w:t>ndependent vulnerability scanning, penetration testing, and red-team exercises</w:t>
      </w:r>
      <w:r>
        <w:rPr>
          <w:rFonts w:cs="Arial"/>
          <w:szCs w:val="22"/>
        </w:rPr>
        <w:t>.</w:t>
      </w:r>
    </w:p>
    <w:p w:rsidR="00424E51" w:rsidP="00424E51" w:rsidRDefault="00424E51" w14:paraId="237D929E" w14:textId="62B57C85">
      <w:pPr>
        <w:pStyle w:val="Heading5"/>
        <w:numPr>
          <w:ilvl w:val="0"/>
          <w:numId w:val="0"/>
        </w:numPr>
        <w:ind w:left="1008" w:hanging="1008"/>
        <w:rPr>
          <w:szCs w:val="22"/>
        </w:rPr>
      </w:pPr>
      <w:bookmarkStart w:name="_Toc525032149" w:id="980"/>
    </w:p>
    <w:p w:rsidRPr="007D29AD" w:rsidR="007D29AD" w:rsidP="007D29AD" w:rsidRDefault="007D29AD" w14:paraId="6776E576" w14:textId="77777777"/>
    <w:p w:rsidR="00424E51" w:rsidP="009A6153" w:rsidRDefault="008E67DA" w14:paraId="236E8267" w14:textId="77777777">
      <w:pPr>
        <w:pStyle w:val="Heading3"/>
      </w:pPr>
      <w:bookmarkStart w:name="_Toc59614503" w:id="981"/>
      <w:r>
        <w:t>CONTINUOUS MONITORING</w:t>
      </w:r>
      <w:bookmarkEnd w:id="981"/>
      <w:r w:rsidRPr="00061406" w:rsidR="00424E51">
        <w:t xml:space="preserve"> </w:t>
      </w:r>
      <w:bookmarkEnd w:id="980"/>
    </w:p>
    <w:p w:rsidRPr="00061406" w:rsidR="00424E51" w:rsidP="00424E51" w:rsidRDefault="00424E51" w14:paraId="618D7C70" w14:textId="77777777"/>
    <w:p w:rsidRPr="00061406" w:rsidR="00424E51" w:rsidP="00424E51" w:rsidRDefault="00424E51" w14:paraId="0BEBB86C" w14:textId="77777777">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rsidRPr="00C16BB1" w:rsidR="00424E51" w:rsidP="00424E51" w:rsidRDefault="00424E51" w14:paraId="6D0EB1A4" w14:textId="77777777">
      <w:pPr>
        <w:pStyle w:val="ListParagraph"/>
        <w:rPr>
          <w:rFonts w:cs="Arial"/>
          <w:szCs w:val="22"/>
        </w:rPr>
      </w:pPr>
    </w:p>
    <w:p w:rsidRPr="00C16BB1" w:rsidR="00424E51" w:rsidP="00DC5D3F" w:rsidRDefault="00424E51" w14:paraId="67C1D96F" w14:textId="77777777">
      <w:pPr>
        <w:pStyle w:val="ListParagraph"/>
        <w:numPr>
          <w:ilvl w:val="0"/>
          <w:numId w:val="66"/>
        </w:numPr>
        <w:ind w:left="720"/>
        <w:rPr>
          <w:rFonts w:cs="Arial"/>
          <w:szCs w:val="22"/>
        </w:rPr>
      </w:pPr>
      <w:r w:rsidRPr="00C16BB1">
        <w:rPr>
          <w:rFonts w:cs="Arial"/>
          <w:szCs w:val="22"/>
        </w:rPr>
        <w:t>Centralizing the collection and monitoring of event logs;</w:t>
      </w:r>
    </w:p>
    <w:p w:rsidRPr="00C16BB1" w:rsidR="00424E51" w:rsidP="00DC5D3F" w:rsidRDefault="00424E51" w14:paraId="12BF7714" w14:textId="77777777">
      <w:pPr>
        <w:pStyle w:val="ListParagraph"/>
        <w:numPr>
          <w:ilvl w:val="0"/>
          <w:numId w:val="66"/>
        </w:numPr>
        <w:ind w:left="720"/>
        <w:rPr>
          <w:rFonts w:cs="Arial"/>
          <w:szCs w:val="22"/>
        </w:rPr>
      </w:pPr>
      <w:r w:rsidRPr="00C16BB1">
        <w:rPr>
          <w:rFonts w:cs="Arial"/>
          <w:szCs w:val="22"/>
        </w:rPr>
        <w:t>Ensuring the content of audit records includes all relevant security event information;</w:t>
      </w:r>
    </w:p>
    <w:p w:rsidRPr="00C16BB1" w:rsidR="00424E51" w:rsidP="00DC5D3F" w:rsidRDefault="00424E51" w14:paraId="5648087D" w14:textId="77777777">
      <w:pPr>
        <w:pStyle w:val="ListParagraph"/>
        <w:numPr>
          <w:ilvl w:val="0"/>
          <w:numId w:val="66"/>
        </w:numPr>
        <w:ind w:left="720"/>
        <w:rPr>
          <w:rFonts w:cs="Arial"/>
          <w:szCs w:val="22"/>
        </w:rPr>
      </w:pPr>
      <w:r w:rsidRPr="00C16BB1">
        <w:rPr>
          <w:rFonts w:cs="Arial"/>
          <w:szCs w:val="22"/>
        </w:rPr>
        <w:t>Protecting of audit records from tampering; and</w:t>
      </w:r>
    </w:p>
    <w:p w:rsidRPr="00C16BB1" w:rsidR="00424E51" w:rsidP="00DC5D3F" w:rsidRDefault="00424E51" w14:paraId="247A9587" w14:textId="77777777">
      <w:pPr>
        <w:pStyle w:val="ListParagraph"/>
        <w:numPr>
          <w:ilvl w:val="0"/>
          <w:numId w:val="66"/>
        </w:numPr>
        <w:ind w:left="720"/>
        <w:rPr>
          <w:rFonts w:cs="Arial"/>
          <w:szCs w:val="22"/>
        </w:rPr>
      </w:pPr>
      <w:r w:rsidRPr="00C16BB1">
        <w:rPr>
          <w:rFonts w:cs="Arial"/>
          <w:szCs w:val="22"/>
        </w:rPr>
        <w:t>Detecting, investigating, and responding to incidents discovered through monitoring.</w:t>
      </w:r>
    </w:p>
    <w:p w:rsidRPr="00C16BB1" w:rsidR="00424E51" w:rsidP="00424E51" w:rsidRDefault="00424E51" w14:paraId="0DC72806" w14:textId="77777777">
      <w:pPr>
        <w:rPr>
          <w:rFonts w:cs="Arial"/>
          <w:szCs w:val="22"/>
        </w:rPr>
      </w:pPr>
    </w:p>
    <w:p w:rsidR="00424E51" w:rsidP="009A6153" w:rsidRDefault="008E67DA" w14:paraId="2C5728B3" w14:textId="77777777">
      <w:pPr>
        <w:pStyle w:val="Heading3"/>
      </w:pPr>
      <w:bookmarkStart w:name="_Toc59614504" w:id="982"/>
      <w:bookmarkStart w:name="_Toc525032150" w:id="983"/>
      <w:r>
        <w:t>SYSTEM DEVELOPMENT AND ACQUISITION</w:t>
      </w:r>
      <w:bookmarkEnd w:id="982"/>
      <w:r w:rsidRPr="00061406" w:rsidR="00424E51">
        <w:t xml:space="preserve"> </w:t>
      </w:r>
      <w:bookmarkEnd w:id="983"/>
    </w:p>
    <w:p w:rsidRPr="00061406" w:rsidR="00424E51" w:rsidP="00424E51" w:rsidRDefault="00424E51" w14:paraId="26C12F8C" w14:textId="77777777"/>
    <w:p w:rsidRPr="00061406" w:rsidR="00424E51" w:rsidP="00424E51" w:rsidRDefault="00424E51" w14:paraId="5C49E380" w14:textId="77777777">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security requirements necessary to ensure that systems and application software programs developed by the Vendor {Contractor} or third-parties (e.g. vendors, contractors, etc.) perform as intended to maintain information confidentiality, integrity, and availability, and the privacy and safety of individuals. System development and acquisition security practices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 xml:space="preserve"> the following:</w:t>
      </w:r>
    </w:p>
    <w:p w:rsidRPr="00C16BB1" w:rsidR="00424E51" w:rsidP="00424E51" w:rsidRDefault="00424E51" w14:paraId="19A996F2" w14:textId="77777777">
      <w:pPr>
        <w:pStyle w:val="ListParagraph"/>
        <w:rPr>
          <w:rFonts w:cs="Arial"/>
          <w:szCs w:val="22"/>
        </w:rPr>
      </w:pPr>
    </w:p>
    <w:p w:rsidRPr="00C16BB1" w:rsidR="00424E51" w:rsidP="00DC5D3F" w:rsidRDefault="00424E51" w14:paraId="1A10758B" w14:textId="77777777">
      <w:pPr>
        <w:pStyle w:val="ListParagraph"/>
        <w:numPr>
          <w:ilvl w:val="0"/>
          <w:numId w:val="65"/>
        </w:numPr>
        <w:ind w:left="720"/>
        <w:rPr>
          <w:rFonts w:cs="Arial"/>
          <w:szCs w:val="22"/>
        </w:rPr>
      </w:pPr>
      <w:r w:rsidRPr="00C16BB1">
        <w:rPr>
          <w:rFonts w:cs="Arial"/>
          <w:szCs w:val="22"/>
        </w:rPr>
        <w:t xml:space="preserve">Secure coding; </w:t>
      </w:r>
    </w:p>
    <w:p w:rsidRPr="00C16BB1" w:rsidR="00424E51" w:rsidP="00DC5D3F" w:rsidRDefault="00424E51" w14:paraId="047A0EBF" w14:textId="77777777">
      <w:pPr>
        <w:pStyle w:val="ListParagraph"/>
        <w:numPr>
          <w:ilvl w:val="0"/>
          <w:numId w:val="65"/>
        </w:numPr>
        <w:ind w:left="720"/>
        <w:rPr>
          <w:rFonts w:cs="Arial"/>
          <w:szCs w:val="22"/>
        </w:rPr>
      </w:pPr>
      <w:r w:rsidRPr="00C16BB1">
        <w:rPr>
          <w:rFonts w:cs="Arial"/>
          <w:szCs w:val="22"/>
        </w:rPr>
        <w:t xml:space="preserve">Separation of development, testing, and operational environments; </w:t>
      </w:r>
    </w:p>
    <w:p w:rsidRPr="00C16BB1" w:rsidR="00424E51" w:rsidP="00DC5D3F" w:rsidRDefault="00424E51" w14:paraId="5994602B" w14:textId="77777777">
      <w:pPr>
        <w:pStyle w:val="ListParagraph"/>
        <w:numPr>
          <w:ilvl w:val="0"/>
          <w:numId w:val="65"/>
        </w:numPr>
        <w:ind w:left="720"/>
        <w:rPr>
          <w:rFonts w:cs="Arial"/>
          <w:szCs w:val="22"/>
        </w:rPr>
      </w:pPr>
      <w:r w:rsidRPr="00C16BB1">
        <w:rPr>
          <w:rFonts w:cs="Arial"/>
          <w:szCs w:val="22"/>
        </w:rPr>
        <w:t xml:space="preserve">Information input restrictions; </w:t>
      </w:r>
    </w:p>
    <w:p w:rsidRPr="00C16BB1" w:rsidR="00424E51" w:rsidP="00DC5D3F" w:rsidRDefault="00424E51" w14:paraId="2C3A46F6" w14:textId="77777777">
      <w:pPr>
        <w:pStyle w:val="ListParagraph"/>
        <w:numPr>
          <w:ilvl w:val="0"/>
          <w:numId w:val="65"/>
        </w:numPr>
        <w:ind w:left="720"/>
        <w:rPr>
          <w:rFonts w:cs="Arial"/>
          <w:szCs w:val="22"/>
        </w:rPr>
      </w:pPr>
      <w:r w:rsidRPr="00C16BB1">
        <w:rPr>
          <w:rFonts w:cs="Arial"/>
          <w:szCs w:val="22"/>
        </w:rPr>
        <w:t>Input data validation;</w:t>
      </w:r>
    </w:p>
    <w:p w:rsidRPr="00C16BB1" w:rsidR="00424E51" w:rsidP="00DC5D3F" w:rsidRDefault="00424E51" w14:paraId="52C11013" w14:textId="77777777">
      <w:pPr>
        <w:pStyle w:val="ListParagraph"/>
        <w:numPr>
          <w:ilvl w:val="0"/>
          <w:numId w:val="65"/>
        </w:numPr>
        <w:ind w:left="720"/>
        <w:rPr>
          <w:rFonts w:cs="Arial"/>
          <w:szCs w:val="22"/>
        </w:rPr>
      </w:pPr>
      <w:r w:rsidRPr="00C16BB1">
        <w:rPr>
          <w:rFonts w:cs="Arial"/>
          <w:szCs w:val="22"/>
        </w:rPr>
        <w:t xml:space="preserve">Error handling; </w:t>
      </w:r>
    </w:p>
    <w:p w:rsidRPr="00C16BB1" w:rsidR="00424E51" w:rsidP="00DC5D3F" w:rsidRDefault="00424E51" w14:paraId="53929865" w14:textId="77777777">
      <w:pPr>
        <w:pStyle w:val="ListParagraph"/>
        <w:numPr>
          <w:ilvl w:val="0"/>
          <w:numId w:val="65"/>
        </w:numPr>
        <w:ind w:left="720"/>
        <w:rPr>
          <w:rFonts w:cs="Arial"/>
          <w:szCs w:val="22"/>
        </w:rPr>
      </w:pPr>
      <w:r w:rsidRPr="00C16BB1">
        <w:rPr>
          <w:rFonts w:cs="Arial"/>
          <w:szCs w:val="22"/>
        </w:rPr>
        <w:t>Security testing throughout development;</w:t>
      </w:r>
    </w:p>
    <w:p w:rsidRPr="00C16BB1" w:rsidR="00424E51" w:rsidP="00DC5D3F" w:rsidRDefault="00424E51" w14:paraId="39ED3F52" w14:textId="77777777">
      <w:pPr>
        <w:pStyle w:val="ListParagraph"/>
        <w:numPr>
          <w:ilvl w:val="0"/>
          <w:numId w:val="65"/>
        </w:numPr>
        <w:ind w:left="720"/>
        <w:rPr>
          <w:rFonts w:cs="Arial"/>
          <w:szCs w:val="22"/>
        </w:rPr>
      </w:pPr>
      <w:r w:rsidRPr="00C16BB1">
        <w:rPr>
          <w:rFonts w:cs="Arial"/>
          <w:szCs w:val="22"/>
        </w:rPr>
        <w:t xml:space="preserve">Restrictions for access to program source code; and </w:t>
      </w:r>
    </w:p>
    <w:p w:rsidRPr="001A62D5" w:rsidR="00424E51" w:rsidP="00424E51" w:rsidRDefault="00424E51" w14:paraId="5DA30474" w14:textId="77777777">
      <w:pPr>
        <w:ind w:left="720" w:hanging="360"/>
        <w:rPr>
          <w:rFonts w:cs="Arial"/>
          <w:szCs w:val="22"/>
        </w:rPr>
      </w:pPr>
      <w:r>
        <w:rPr>
          <w:rFonts w:cs="Arial"/>
          <w:szCs w:val="22"/>
        </w:rPr>
        <w:t xml:space="preserve">H. </w:t>
      </w:r>
      <w:r w:rsidRPr="001A62D5">
        <w:rPr>
          <w:rFonts w:cs="Arial"/>
          <w:szCs w:val="22"/>
        </w:rPr>
        <w:t>Security training of software developers and system implementers.</w:t>
      </w:r>
    </w:p>
    <w:p w:rsidRPr="00F425B1" w:rsidR="00F425B1" w:rsidP="00F425B1" w:rsidRDefault="00F425B1" w14:paraId="51EEC3E9" w14:textId="77777777">
      <w:bookmarkStart w:name="_Toc525032151" w:id="984"/>
    </w:p>
    <w:p w:rsidRPr="00082130" w:rsidR="00424E51" w:rsidP="009A6153" w:rsidRDefault="008E67DA" w14:paraId="4FDE9F74" w14:textId="77777777">
      <w:pPr>
        <w:pStyle w:val="Heading3"/>
      </w:pPr>
      <w:bookmarkStart w:name="_Toc59614505" w:id="985"/>
      <w:r>
        <w:t>PROJECT AND RESOURCE MANAGEMENT</w:t>
      </w:r>
      <w:bookmarkEnd w:id="985"/>
      <w:r w:rsidRPr="00082130" w:rsidR="00424E51">
        <w:t xml:space="preserve"> </w:t>
      </w:r>
      <w:bookmarkEnd w:id="984"/>
    </w:p>
    <w:p w:rsidR="00424E51" w:rsidP="00424E51" w:rsidRDefault="00424E51" w14:paraId="2A980EDE" w14:textId="77777777">
      <w:pPr>
        <w:rPr>
          <w:rFonts w:cs="Arial"/>
          <w:szCs w:val="22"/>
        </w:rPr>
      </w:pPr>
    </w:p>
    <w:p w:rsidRPr="00061406" w:rsidR="00424E51" w:rsidP="00424E51" w:rsidRDefault="00424E51" w14:paraId="267F1971" w14:textId="77777777">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ensure that controls necessary to appropriately manage risks are accounted for and implemented throughout the </w:t>
      </w:r>
      <w:r w:rsidR="0096282B">
        <w:rPr>
          <w:rFonts w:cs="Arial"/>
          <w:szCs w:val="22"/>
        </w:rPr>
        <w:t>Blanket P.O. term</w:t>
      </w:r>
      <w:r w:rsidRPr="00061406">
        <w:rPr>
          <w:rFonts w:cs="Arial"/>
          <w:szCs w:val="22"/>
        </w:rPr>
        <w:t xml:space="preserve">. Project and resource management security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rsidRPr="00C16BB1" w:rsidR="00424E51" w:rsidP="00424E51" w:rsidRDefault="00424E51" w14:paraId="74FFBFC4" w14:textId="77777777">
      <w:pPr>
        <w:pStyle w:val="ListParagraph"/>
        <w:rPr>
          <w:rFonts w:cs="Arial"/>
          <w:szCs w:val="22"/>
        </w:rPr>
      </w:pPr>
    </w:p>
    <w:p w:rsidRPr="00C16BB1" w:rsidR="00424E51" w:rsidP="00DC5D3F" w:rsidRDefault="00424E51" w14:paraId="126CB97E" w14:textId="77777777">
      <w:pPr>
        <w:pStyle w:val="ListParagraph"/>
        <w:numPr>
          <w:ilvl w:val="0"/>
          <w:numId w:val="95"/>
        </w:numPr>
        <w:ind w:left="720"/>
        <w:rPr>
          <w:rFonts w:cs="Arial"/>
          <w:szCs w:val="22"/>
        </w:rPr>
      </w:pPr>
      <w:r w:rsidRPr="00C16BB1">
        <w:rPr>
          <w:rFonts w:cs="Arial"/>
          <w:szCs w:val="22"/>
        </w:rPr>
        <w:t xml:space="preserve">Defining and implementing security requirements;  </w:t>
      </w:r>
    </w:p>
    <w:p w:rsidRPr="00C16BB1" w:rsidR="00424E51" w:rsidP="00DC5D3F" w:rsidRDefault="00424E51" w14:paraId="7014D0D7" w14:textId="77777777">
      <w:pPr>
        <w:pStyle w:val="ListParagraph"/>
        <w:numPr>
          <w:ilvl w:val="0"/>
          <w:numId w:val="95"/>
        </w:numPr>
        <w:ind w:left="720"/>
        <w:rPr>
          <w:rFonts w:cs="Arial"/>
          <w:szCs w:val="22"/>
        </w:rPr>
      </w:pPr>
      <w:r w:rsidRPr="00C16BB1">
        <w:rPr>
          <w:rFonts w:cs="Arial"/>
          <w:szCs w:val="22"/>
        </w:rPr>
        <w:t xml:space="preserve">Allocating resources required to protect systems and information; and </w:t>
      </w:r>
    </w:p>
    <w:p w:rsidRPr="00C16BB1" w:rsidR="00424E51" w:rsidP="00DC5D3F" w:rsidRDefault="00424E51" w14:paraId="699CBF8A" w14:textId="77777777">
      <w:pPr>
        <w:pStyle w:val="ListParagraph"/>
        <w:numPr>
          <w:ilvl w:val="0"/>
          <w:numId w:val="95"/>
        </w:numPr>
        <w:ind w:left="720"/>
        <w:rPr>
          <w:rFonts w:cs="Arial"/>
          <w:szCs w:val="22"/>
        </w:rPr>
      </w:pPr>
      <w:r w:rsidRPr="00C16BB1">
        <w:rPr>
          <w:rFonts w:cs="Arial"/>
          <w:szCs w:val="22"/>
        </w:rPr>
        <w:t xml:space="preserve">Ensuring security requirements are accounted for throughout the </w:t>
      </w:r>
      <w:r w:rsidR="0096282B">
        <w:rPr>
          <w:rFonts w:cs="Arial"/>
          <w:szCs w:val="22"/>
        </w:rPr>
        <w:t>Blanket P.O. term</w:t>
      </w:r>
      <w:r w:rsidRPr="00C16BB1">
        <w:rPr>
          <w:rFonts w:cs="Arial"/>
          <w:szCs w:val="22"/>
        </w:rPr>
        <w:t>.</w:t>
      </w:r>
    </w:p>
    <w:p w:rsidRPr="00C16BB1" w:rsidR="0022654B" w:rsidP="00424E51" w:rsidRDefault="0022654B" w14:paraId="3D6CFFA7" w14:textId="77777777">
      <w:pPr>
        <w:rPr>
          <w:rFonts w:cs="Arial"/>
          <w:szCs w:val="22"/>
        </w:rPr>
      </w:pPr>
    </w:p>
    <w:p w:rsidR="00424E51" w:rsidP="009A6153" w:rsidRDefault="008E67DA" w14:paraId="19988070" w14:textId="77777777">
      <w:pPr>
        <w:pStyle w:val="Heading3"/>
      </w:pPr>
      <w:bookmarkStart w:name="_Toc59614506" w:id="986"/>
      <w:bookmarkStart w:name="_Toc525032152" w:id="987"/>
      <w:r>
        <w:t>CAPACITY AND PERFORMANCE MANAGEMENT</w:t>
      </w:r>
      <w:bookmarkEnd w:id="986"/>
      <w:r w:rsidRPr="00061406" w:rsidR="00424E51">
        <w:t xml:space="preserve"> </w:t>
      </w:r>
      <w:bookmarkEnd w:id="987"/>
    </w:p>
    <w:p w:rsidR="00424E51" w:rsidP="00424E51" w:rsidRDefault="00424E51" w14:paraId="0A840934" w14:textId="77777777">
      <w:pPr>
        <w:rPr>
          <w:rFonts w:cs="Arial"/>
          <w:szCs w:val="22"/>
        </w:rPr>
      </w:pPr>
    </w:p>
    <w:p w:rsidRPr="00061406" w:rsidR="00424E51" w:rsidP="00424E51" w:rsidRDefault="00424E51" w14:paraId="0661D26E" w14:textId="77777777">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processes and controls necessary to protect against avoidable impacts to operations by proactively managing the capacity and performance of its critical technologies and supporting infrastructure. Capacity and performance management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 </w:t>
      </w:r>
    </w:p>
    <w:p w:rsidRPr="00C16BB1" w:rsidR="00424E51" w:rsidP="00424E51" w:rsidRDefault="00424E51" w14:paraId="71D284D3" w14:textId="77777777">
      <w:pPr>
        <w:pStyle w:val="ListParagraph"/>
        <w:rPr>
          <w:rFonts w:cs="Arial"/>
          <w:szCs w:val="22"/>
        </w:rPr>
      </w:pPr>
    </w:p>
    <w:p w:rsidRPr="00C16BB1" w:rsidR="00424E51" w:rsidP="00DC5D3F" w:rsidRDefault="00424E51" w14:paraId="343E7BB4" w14:textId="77777777">
      <w:pPr>
        <w:pStyle w:val="ListParagraph"/>
        <w:numPr>
          <w:ilvl w:val="0"/>
          <w:numId w:val="64"/>
        </w:numPr>
        <w:ind w:left="720"/>
        <w:rPr>
          <w:rFonts w:cs="Arial"/>
          <w:szCs w:val="22"/>
        </w:rPr>
      </w:pPr>
      <w:r w:rsidRPr="00C16BB1">
        <w:rPr>
          <w:rFonts w:cs="Arial"/>
          <w:szCs w:val="22"/>
        </w:rPr>
        <w:t>Ensuring the availability, quality, and adequate capacity of compute, storage, memory and network resources are</w:t>
      </w:r>
      <w:r w:rsidRPr="00C16BB1">
        <w:rPr>
          <w:rFonts w:cs="Arial"/>
          <w:noProof/>
          <w:szCs w:val="22"/>
        </w:rPr>
        <w:t xml:space="preserve"> planned</w:t>
      </w:r>
      <w:r w:rsidRPr="00C16BB1">
        <w:rPr>
          <w:rFonts w:cs="Arial"/>
          <w:szCs w:val="22"/>
        </w:rPr>
        <w:t>, prepared, and measured to deliver the required system performance and future capacity requirements; and</w:t>
      </w:r>
    </w:p>
    <w:p w:rsidRPr="00C16BB1" w:rsidR="00424E51" w:rsidP="00DC5D3F" w:rsidRDefault="00424E51" w14:paraId="5C1C7557" w14:textId="77777777">
      <w:pPr>
        <w:pStyle w:val="ListParagraph"/>
        <w:numPr>
          <w:ilvl w:val="0"/>
          <w:numId w:val="64"/>
        </w:numPr>
        <w:ind w:left="720"/>
        <w:rPr>
          <w:rFonts w:cs="Arial"/>
          <w:szCs w:val="22"/>
        </w:rPr>
      </w:pPr>
      <w:r w:rsidRPr="00C16BB1">
        <w:rPr>
          <w:rFonts w:cs="Arial"/>
          <w:szCs w:val="22"/>
        </w:rPr>
        <w:t>Implementing resource priority controls to prevent or limit Denial of Service (DoS) effectiveness.</w:t>
      </w:r>
    </w:p>
    <w:p w:rsidR="00424E51" w:rsidP="00424E51" w:rsidRDefault="00424E51" w14:paraId="4ACE7959" w14:textId="77777777">
      <w:pPr>
        <w:pStyle w:val="Heading5"/>
        <w:numPr>
          <w:ilvl w:val="0"/>
          <w:numId w:val="0"/>
        </w:numPr>
        <w:ind w:left="1008" w:hanging="1008"/>
        <w:rPr>
          <w:szCs w:val="22"/>
        </w:rPr>
      </w:pPr>
      <w:bookmarkStart w:name="_Toc525032153" w:id="988"/>
    </w:p>
    <w:p w:rsidR="00424E51" w:rsidP="009A6153" w:rsidRDefault="00424E51" w14:paraId="6E123700" w14:textId="77777777">
      <w:pPr>
        <w:pStyle w:val="Heading3"/>
      </w:pPr>
      <w:bookmarkStart w:name="_Toc21352814" w:id="989"/>
      <w:bookmarkStart w:name="_Toc22560039" w:id="990"/>
      <w:bookmarkStart w:name="_Toc59614507" w:id="991"/>
      <w:r w:rsidRPr="00061406">
        <w:t>THIRD PARTY MANAGEMENT</w:t>
      </w:r>
      <w:bookmarkEnd w:id="989"/>
      <w:bookmarkEnd w:id="990"/>
      <w:bookmarkEnd w:id="991"/>
      <w:r w:rsidRPr="00061406">
        <w:t xml:space="preserve"> </w:t>
      </w:r>
      <w:bookmarkEnd w:id="988"/>
    </w:p>
    <w:p w:rsidR="00424E51" w:rsidP="00424E51" w:rsidRDefault="00424E51" w14:paraId="4BD4FBE0" w14:textId="77777777">
      <w:pPr>
        <w:rPr>
          <w:rFonts w:cs="Arial"/>
          <w:szCs w:val="22"/>
        </w:rPr>
      </w:pPr>
    </w:p>
    <w:p w:rsidRPr="00061406" w:rsidR="00424E51" w:rsidP="00424E51" w:rsidRDefault="00424E51" w14:paraId="44CFAA66" w14:textId="77777777">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and controls to ensure that risks associated with third-parties (e.g. vendors, contractors, business partners, etc.) providing information technology equipment, software, and/or services are minimized or avoided. Third party management processes and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rsidRPr="00C16BB1" w:rsidR="00424E51" w:rsidP="00424E51" w:rsidRDefault="00424E51" w14:paraId="6DC8E5B7" w14:textId="77777777">
      <w:pPr>
        <w:pStyle w:val="ListParagraph"/>
        <w:rPr>
          <w:rFonts w:cs="Arial"/>
          <w:szCs w:val="22"/>
        </w:rPr>
      </w:pPr>
    </w:p>
    <w:p w:rsidRPr="00C16BB1" w:rsidR="00424E51" w:rsidP="00DC5D3F" w:rsidRDefault="00424E51" w14:paraId="4F219571" w14:textId="77777777">
      <w:pPr>
        <w:pStyle w:val="ListParagraph"/>
        <w:numPr>
          <w:ilvl w:val="0"/>
          <w:numId w:val="91"/>
        </w:numPr>
        <w:ind w:left="720"/>
        <w:rPr>
          <w:rFonts w:cs="Arial"/>
          <w:szCs w:val="22"/>
        </w:rPr>
      </w:pPr>
      <w:r w:rsidRPr="00C16BB1">
        <w:rPr>
          <w:rFonts w:cs="Arial"/>
          <w:szCs w:val="22"/>
        </w:rPr>
        <w:t>Tailored acquisition strategies, contracting tools, and procurement methods for the purchase of systems, system components, or system service from suppliers;</w:t>
      </w:r>
    </w:p>
    <w:p w:rsidRPr="00C16BB1" w:rsidR="00424E51" w:rsidP="00DC5D3F" w:rsidRDefault="00424E51" w14:paraId="566EE28C" w14:textId="77777777">
      <w:pPr>
        <w:pStyle w:val="ListParagraph"/>
        <w:numPr>
          <w:ilvl w:val="0"/>
          <w:numId w:val="91"/>
        </w:numPr>
        <w:ind w:left="720"/>
        <w:rPr>
          <w:rFonts w:cs="Arial"/>
          <w:szCs w:val="22"/>
        </w:rPr>
      </w:pPr>
      <w:r w:rsidRPr="00C16BB1">
        <w:rPr>
          <w:rFonts w:cs="Arial"/>
          <w:szCs w:val="22"/>
        </w:rPr>
        <w:t>Due diligence security reviews of suppliers and third parties with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systems and sensitive information;</w:t>
      </w:r>
    </w:p>
    <w:p w:rsidRPr="00C16BB1" w:rsidR="00424E51" w:rsidP="00DC5D3F" w:rsidRDefault="00424E51" w14:paraId="76F5EE2C" w14:textId="77777777">
      <w:pPr>
        <w:pStyle w:val="ListParagraph"/>
        <w:numPr>
          <w:ilvl w:val="0"/>
          <w:numId w:val="91"/>
        </w:numPr>
        <w:ind w:left="720"/>
        <w:rPr>
          <w:rFonts w:cs="Arial"/>
          <w:szCs w:val="22"/>
        </w:rPr>
      </w:pPr>
      <w:r w:rsidRPr="00C16BB1">
        <w:rPr>
          <w:rFonts w:cs="Arial"/>
          <w:szCs w:val="22"/>
        </w:rPr>
        <w:t>Third party interconnection security; and</w:t>
      </w:r>
    </w:p>
    <w:p w:rsidRPr="00C16BB1" w:rsidR="00424E51" w:rsidP="00DC5D3F" w:rsidRDefault="00424E51" w14:paraId="53BEFB9B" w14:textId="77777777">
      <w:pPr>
        <w:pStyle w:val="ListParagraph"/>
        <w:numPr>
          <w:ilvl w:val="0"/>
          <w:numId w:val="91"/>
        </w:numPr>
        <w:ind w:left="720"/>
        <w:rPr>
          <w:rFonts w:cs="Arial"/>
          <w:szCs w:val="22"/>
        </w:rPr>
      </w:pPr>
      <w:r w:rsidRPr="00C16BB1">
        <w:rPr>
          <w:rFonts w:cs="Arial"/>
          <w:szCs w:val="22"/>
        </w:rPr>
        <w:t>Independent testing and security assessments of supplier technologies and supplier organizations.</w:t>
      </w:r>
    </w:p>
    <w:p w:rsidR="00424E51" w:rsidP="00424E51" w:rsidRDefault="00424E51" w14:paraId="60C73941" w14:textId="77777777">
      <w:pPr>
        <w:pStyle w:val="Heading5"/>
        <w:numPr>
          <w:ilvl w:val="0"/>
          <w:numId w:val="0"/>
        </w:numPr>
        <w:ind w:left="1008" w:hanging="1008"/>
        <w:rPr>
          <w:szCs w:val="22"/>
        </w:rPr>
      </w:pPr>
      <w:bookmarkStart w:name="_Toc525032154" w:id="992"/>
    </w:p>
    <w:p w:rsidRPr="00082130" w:rsidR="00424E51" w:rsidP="009A6153" w:rsidRDefault="008E67DA" w14:paraId="55EC6B8C" w14:textId="77777777">
      <w:pPr>
        <w:pStyle w:val="Heading3"/>
      </w:pPr>
      <w:bookmarkStart w:name="_Toc59614508" w:id="993"/>
      <w:r>
        <w:t>PHYSICAL AND ENVIRONMENTAL SECURITY</w:t>
      </w:r>
      <w:bookmarkEnd w:id="993"/>
      <w:r w:rsidRPr="00082130" w:rsidR="00424E51">
        <w:t xml:space="preserve"> </w:t>
      </w:r>
      <w:bookmarkEnd w:id="992"/>
    </w:p>
    <w:p w:rsidR="00424E51" w:rsidP="00424E51" w:rsidRDefault="00424E51" w14:paraId="69E6BA24" w14:textId="77777777">
      <w:pPr>
        <w:rPr>
          <w:rFonts w:cs="Arial"/>
          <w:szCs w:val="22"/>
        </w:rPr>
      </w:pPr>
    </w:p>
    <w:p w:rsidRPr="00061406" w:rsidR="00424E51" w:rsidP="00424E51" w:rsidRDefault="00424E51" w14:paraId="537FE094" w14:textId="77777777">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physical and environmental protection procedures that limit access to systems, equipment, and the respective operating environments, to only authorized individuals. The Vendor {Contractor} ensures appropriate environmental controls in facilities containing information systems and assets, to ensure sufficient environmental conditions exist to avoid preventable hardware failures and service interruptions. Physical and environmental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rsidRPr="00C16BB1" w:rsidR="00424E51" w:rsidP="00424E51" w:rsidRDefault="00424E51" w14:paraId="6BD75E03" w14:textId="77777777">
      <w:pPr>
        <w:pStyle w:val="ListParagraph"/>
        <w:rPr>
          <w:rFonts w:cs="Arial"/>
          <w:szCs w:val="22"/>
        </w:rPr>
      </w:pPr>
    </w:p>
    <w:p w:rsidRPr="00C16BB1" w:rsidR="00424E51" w:rsidP="00DC5D3F" w:rsidRDefault="00424E51" w14:paraId="403E8789" w14:textId="77777777">
      <w:pPr>
        <w:pStyle w:val="ListParagraph"/>
        <w:numPr>
          <w:ilvl w:val="0"/>
          <w:numId w:val="63"/>
        </w:numPr>
        <w:ind w:left="720"/>
        <w:rPr>
          <w:rFonts w:cs="Arial"/>
          <w:szCs w:val="22"/>
        </w:rPr>
      </w:pPr>
      <w:r w:rsidRPr="00C16BB1">
        <w:rPr>
          <w:rFonts w:cs="Arial"/>
          <w:szCs w:val="22"/>
        </w:rPr>
        <w:t>Physical access controls (e.g. locks, security gates and guards, etc.);</w:t>
      </w:r>
    </w:p>
    <w:p w:rsidRPr="00C16BB1" w:rsidR="00424E51" w:rsidP="00DC5D3F" w:rsidRDefault="00424E51" w14:paraId="39E262B8" w14:textId="77777777">
      <w:pPr>
        <w:pStyle w:val="ListParagraph"/>
        <w:numPr>
          <w:ilvl w:val="0"/>
          <w:numId w:val="63"/>
        </w:numPr>
        <w:ind w:left="720"/>
        <w:rPr>
          <w:rFonts w:cs="Arial"/>
          <w:szCs w:val="22"/>
        </w:rPr>
      </w:pPr>
      <w:r w:rsidRPr="00C16BB1">
        <w:rPr>
          <w:rFonts w:cs="Arial"/>
          <w:szCs w:val="22"/>
        </w:rPr>
        <w:t>Visitor controls;</w:t>
      </w:r>
    </w:p>
    <w:p w:rsidRPr="00C16BB1" w:rsidR="00424E51" w:rsidP="00DC5D3F" w:rsidRDefault="00424E51" w14:paraId="3CF1FF6A" w14:textId="77777777">
      <w:pPr>
        <w:pStyle w:val="ListParagraph"/>
        <w:numPr>
          <w:ilvl w:val="0"/>
          <w:numId w:val="63"/>
        </w:numPr>
        <w:ind w:left="720"/>
        <w:rPr>
          <w:rFonts w:cs="Arial"/>
          <w:szCs w:val="22"/>
        </w:rPr>
      </w:pPr>
      <w:r w:rsidRPr="00C16BB1">
        <w:rPr>
          <w:rFonts w:cs="Arial"/>
          <w:szCs w:val="22"/>
        </w:rPr>
        <w:t xml:space="preserve">Security monitoring and auditing of physical access; </w:t>
      </w:r>
    </w:p>
    <w:p w:rsidRPr="00C16BB1" w:rsidR="00424E51" w:rsidP="00DC5D3F" w:rsidRDefault="00424E51" w14:paraId="2AE065CB" w14:textId="77777777">
      <w:pPr>
        <w:pStyle w:val="ListParagraph"/>
        <w:numPr>
          <w:ilvl w:val="0"/>
          <w:numId w:val="63"/>
        </w:numPr>
        <w:ind w:left="720"/>
        <w:rPr>
          <w:rFonts w:cs="Arial"/>
          <w:szCs w:val="22"/>
        </w:rPr>
      </w:pPr>
      <w:r w:rsidRPr="00C16BB1">
        <w:rPr>
          <w:rFonts w:cs="Arial"/>
          <w:szCs w:val="22"/>
        </w:rPr>
        <w:t>Emergency shutoff;</w:t>
      </w:r>
    </w:p>
    <w:p w:rsidRPr="00C16BB1" w:rsidR="00424E51" w:rsidP="00DC5D3F" w:rsidRDefault="00424E51" w14:paraId="7DADDFE1" w14:textId="77777777">
      <w:pPr>
        <w:pStyle w:val="ListParagraph"/>
        <w:numPr>
          <w:ilvl w:val="0"/>
          <w:numId w:val="63"/>
        </w:numPr>
        <w:ind w:left="720"/>
        <w:rPr>
          <w:rFonts w:cs="Arial"/>
          <w:szCs w:val="22"/>
        </w:rPr>
      </w:pPr>
      <w:r w:rsidRPr="00C16BB1">
        <w:rPr>
          <w:rFonts w:cs="Arial"/>
          <w:szCs w:val="22"/>
        </w:rPr>
        <w:t>Emergency power;</w:t>
      </w:r>
    </w:p>
    <w:p w:rsidRPr="00C16BB1" w:rsidR="00424E51" w:rsidP="00DC5D3F" w:rsidRDefault="00424E51" w14:paraId="1272B15A" w14:textId="77777777">
      <w:pPr>
        <w:pStyle w:val="ListParagraph"/>
        <w:numPr>
          <w:ilvl w:val="0"/>
          <w:numId w:val="63"/>
        </w:numPr>
        <w:ind w:left="720"/>
        <w:rPr>
          <w:rFonts w:cs="Arial"/>
          <w:szCs w:val="22"/>
        </w:rPr>
      </w:pPr>
      <w:r w:rsidRPr="00C16BB1">
        <w:rPr>
          <w:rFonts w:cs="Arial"/>
          <w:szCs w:val="22"/>
        </w:rPr>
        <w:t>Emergency lighting;</w:t>
      </w:r>
    </w:p>
    <w:p w:rsidRPr="00C16BB1" w:rsidR="00424E51" w:rsidP="00DC5D3F" w:rsidRDefault="00424E51" w14:paraId="550A91DA" w14:textId="77777777">
      <w:pPr>
        <w:pStyle w:val="ListParagraph"/>
        <w:numPr>
          <w:ilvl w:val="0"/>
          <w:numId w:val="63"/>
        </w:numPr>
        <w:ind w:left="720"/>
        <w:rPr>
          <w:rFonts w:cs="Arial"/>
          <w:szCs w:val="22"/>
        </w:rPr>
      </w:pPr>
      <w:r w:rsidRPr="00C16BB1">
        <w:rPr>
          <w:rFonts w:cs="Arial"/>
          <w:szCs w:val="22"/>
        </w:rPr>
        <w:t xml:space="preserve">Fire protection; </w:t>
      </w:r>
    </w:p>
    <w:p w:rsidRPr="00C16BB1" w:rsidR="00424E51" w:rsidP="00DC5D3F" w:rsidRDefault="00424E51" w14:paraId="118A2EF7" w14:textId="77777777">
      <w:pPr>
        <w:pStyle w:val="ListParagraph"/>
        <w:numPr>
          <w:ilvl w:val="0"/>
          <w:numId w:val="63"/>
        </w:numPr>
        <w:ind w:left="720"/>
        <w:rPr>
          <w:rFonts w:cs="Arial"/>
          <w:szCs w:val="22"/>
        </w:rPr>
      </w:pPr>
      <w:r w:rsidRPr="00C16BB1">
        <w:rPr>
          <w:rFonts w:cs="Arial"/>
          <w:szCs w:val="22"/>
        </w:rPr>
        <w:t>Temperature and humidity controls;</w:t>
      </w:r>
    </w:p>
    <w:p w:rsidRPr="00C16BB1" w:rsidR="00424E51" w:rsidP="00DC5D3F" w:rsidRDefault="00424E51" w14:paraId="7D387A3E" w14:textId="77777777">
      <w:pPr>
        <w:pStyle w:val="ListParagraph"/>
        <w:numPr>
          <w:ilvl w:val="0"/>
          <w:numId w:val="63"/>
        </w:numPr>
        <w:ind w:left="720"/>
        <w:rPr>
          <w:rFonts w:cs="Arial"/>
          <w:szCs w:val="22"/>
        </w:rPr>
      </w:pPr>
      <w:r w:rsidRPr="00C16BB1">
        <w:rPr>
          <w:rFonts w:cs="Arial"/>
          <w:szCs w:val="22"/>
        </w:rPr>
        <w:t xml:space="preserve">Water damage protection; and </w:t>
      </w:r>
    </w:p>
    <w:p w:rsidRPr="00C16BB1" w:rsidR="00424E51" w:rsidP="00DC5D3F" w:rsidRDefault="00424E51" w14:paraId="7AB6856B" w14:textId="77777777">
      <w:pPr>
        <w:pStyle w:val="ListParagraph"/>
        <w:numPr>
          <w:ilvl w:val="0"/>
          <w:numId w:val="63"/>
        </w:numPr>
        <w:ind w:left="720"/>
        <w:contextualSpacing/>
        <w:rPr>
          <w:rFonts w:cs="Arial"/>
          <w:szCs w:val="22"/>
        </w:rPr>
      </w:pPr>
      <w:r w:rsidRPr="00C16BB1">
        <w:rPr>
          <w:rFonts w:cs="Arial"/>
          <w:szCs w:val="22"/>
        </w:rPr>
        <w:t>Delivery and removal of information assets controls.</w:t>
      </w:r>
    </w:p>
    <w:p w:rsidRPr="00C16BB1" w:rsidR="00424E51" w:rsidP="00424E51" w:rsidRDefault="00424E51" w14:paraId="47296576" w14:textId="77777777">
      <w:pPr>
        <w:rPr>
          <w:rFonts w:cs="Arial"/>
          <w:szCs w:val="22"/>
        </w:rPr>
      </w:pPr>
    </w:p>
    <w:p w:rsidR="00424E51" w:rsidP="009A6153" w:rsidRDefault="008E67DA" w14:paraId="1A2648FF" w14:textId="77777777">
      <w:pPr>
        <w:pStyle w:val="Heading3"/>
      </w:pPr>
      <w:bookmarkStart w:name="_Toc59614509" w:id="994"/>
      <w:bookmarkStart w:name="_Toc525032155" w:id="995"/>
      <w:r>
        <w:t>CONTINGENCY PLANNING</w:t>
      </w:r>
      <w:bookmarkEnd w:id="994"/>
      <w:r w:rsidRPr="00061406" w:rsidR="00424E51">
        <w:t xml:space="preserve"> </w:t>
      </w:r>
      <w:bookmarkEnd w:id="995"/>
    </w:p>
    <w:p w:rsidR="00424E51" w:rsidP="00424E51" w:rsidRDefault="00424E51" w14:paraId="49CB0C0B" w14:textId="77777777">
      <w:pPr>
        <w:rPr>
          <w:rFonts w:cs="Arial"/>
          <w:szCs w:val="22"/>
        </w:rPr>
      </w:pPr>
    </w:p>
    <w:p w:rsidRPr="00061406" w:rsidR="00424E51" w:rsidP="00424E51" w:rsidRDefault="00424E51" w14:paraId="0D99DEB0" w14:textId="77777777">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develop, implement, test, and maintain </w:t>
      </w:r>
      <w:r>
        <w:rPr>
          <w:rFonts w:cs="Arial"/>
          <w:szCs w:val="22"/>
        </w:rPr>
        <w:t>a c</w:t>
      </w:r>
      <w:r w:rsidRPr="00061406">
        <w:rPr>
          <w:rFonts w:cs="Arial"/>
          <w:szCs w:val="22"/>
        </w:rPr>
        <w:t xml:space="preserve">ontingency </w:t>
      </w:r>
      <w:r>
        <w:rPr>
          <w:rFonts w:cs="Arial"/>
          <w:szCs w:val="22"/>
        </w:rPr>
        <w:t>p</w:t>
      </w:r>
      <w:r w:rsidRPr="00061406">
        <w:rPr>
          <w:rFonts w:cs="Arial"/>
          <w:szCs w:val="22"/>
        </w:rPr>
        <w:t>lan to ensure continuity of operations for all information systems that deliver or support essential or critical business functions on behalf of the Vendor {Contractor}</w:t>
      </w:r>
      <w:r>
        <w:rPr>
          <w:rFonts w:cs="Arial"/>
          <w:szCs w:val="22"/>
        </w:rPr>
        <w:t>. The plan shall address the following</w:t>
      </w:r>
      <w:r w:rsidRPr="00061406">
        <w:rPr>
          <w:rFonts w:cs="Arial"/>
          <w:szCs w:val="22"/>
        </w:rPr>
        <w:t>:</w:t>
      </w:r>
    </w:p>
    <w:p w:rsidRPr="00C16BB1" w:rsidR="00424E51" w:rsidP="00424E51" w:rsidRDefault="00424E51" w14:paraId="6300AD7F" w14:textId="77777777">
      <w:pPr>
        <w:pStyle w:val="ListParagraph"/>
        <w:rPr>
          <w:rFonts w:cs="Arial"/>
          <w:szCs w:val="22"/>
        </w:rPr>
      </w:pPr>
    </w:p>
    <w:p w:rsidRPr="00C16BB1" w:rsidR="00424E51" w:rsidP="00DC5D3F" w:rsidRDefault="00424E51" w14:paraId="2C0CDDBE" w14:textId="77777777">
      <w:pPr>
        <w:pStyle w:val="ListParagraph"/>
        <w:numPr>
          <w:ilvl w:val="0"/>
          <w:numId w:val="62"/>
        </w:numPr>
        <w:ind w:left="720"/>
        <w:rPr>
          <w:rFonts w:cs="Arial"/>
          <w:szCs w:val="22"/>
        </w:rPr>
      </w:pPr>
      <w:r w:rsidRPr="00C16BB1">
        <w:rPr>
          <w:rFonts w:cs="Arial"/>
          <w:szCs w:val="22"/>
        </w:rPr>
        <w:t>Backup and recovery strategies;</w:t>
      </w:r>
    </w:p>
    <w:p w:rsidRPr="00C16BB1" w:rsidR="00424E51" w:rsidP="00DC5D3F" w:rsidRDefault="00424E51" w14:paraId="04A39E7D" w14:textId="77777777">
      <w:pPr>
        <w:pStyle w:val="ListParagraph"/>
        <w:numPr>
          <w:ilvl w:val="0"/>
          <w:numId w:val="62"/>
        </w:numPr>
        <w:ind w:left="720"/>
        <w:rPr>
          <w:rFonts w:cs="Arial"/>
          <w:szCs w:val="22"/>
        </w:rPr>
      </w:pPr>
      <w:r w:rsidRPr="00C16BB1">
        <w:rPr>
          <w:rFonts w:cs="Arial"/>
          <w:szCs w:val="22"/>
        </w:rPr>
        <w:t>Continuity of operations;</w:t>
      </w:r>
    </w:p>
    <w:p w:rsidRPr="00C16BB1" w:rsidR="00424E51" w:rsidP="00DC5D3F" w:rsidRDefault="00424E51" w14:paraId="1403DA6F" w14:textId="77777777">
      <w:pPr>
        <w:pStyle w:val="ListParagraph"/>
        <w:numPr>
          <w:ilvl w:val="0"/>
          <w:numId w:val="62"/>
        </w:numPr>
        <w:ind w:left="720"/>
        <w:rPr>
          <w:rFonts w:cs="Arial"/>
          <w:szCs w:val="22"/>
        </w:rPr>
      </w:pPr>
      <w:r w:rsidRPr="00C16BB1">
        <w:rPr>
          <w:rFonts w:cs="Arial"/>
          <w:szCs w:val="22"/>
        </w:rPr>
        <w:t>Disaster recovery; and</w:t>
      </w:r>
    </w:p>
    <w:p w:rsidRPr="00C16BB1" w:rsidR="00424E51" w:rsidP="00DC5D3F" w:rsidRDefault="00424E51" w14:paraId="72DF9090" w14:textId="77777777">
      <w:pPr>
        <w:pStyle w:val="ListParagraph"/>
        <w:numPr>
          <w:ilvl w:val="0"/>
          <w:numId w:val="62"/>
        </w:numPr>
        <w:ind w:left="720"/>
        <w:contextualSpacing/>
        <w:rPr>
          <w:rFonts w:cs="Arial"/>
          <w:szCs w:val="22"/>
        </w:rPr>
      </w:pPr>
      <w:r w:rsidRPr="00C16BB1">
        <w:rPr>
          <w:rFonts w:cs="Arial"/>
          <w:szCs w:val="22"/>
        </w:rPr>
        <w:t>Crisis management.</w:t>
      </w:r>
    </w:p>
    <w:p w:rsidRPr="00C16BB1" w:rsidR="00424E51" w:rsidP="00424E51" w:rsidRDefault="00424E51" w14:paraId="05B9E604" w14:textId="77777777">
      <w:pPr>
        <w:rPr>
          <w:rFonts w:cs="Arial"/>
          <w:szCs w:val="22"/>
        </w:rPr>
      </w:pPr>
    </w:p>
    <w:p w:rsidR="00424E51" w:rsidP="009A6153" w:rsidRDefault="008E67DA" w14:paraId="47B9EB1D" w14:textId="77777777">
      <w:pPr>
        <w:pStyle w:val="Heading3"/>
      </w:pPr>
      <w:bookmarkStart w:name="_Toc59614510" w:id="996"/>
      <w:r>
        <w:t>INCIDENT RESPONSE</w:t>
      </w:r>
      <w:bookmarkEnd w:id="996"/>
    </w:p>
    <w:p w:rsidR="00424E51" w:rsidP="00424E51" w:rsidRDefault="00424E51" w14:paraId="427D9233" w14:textId="77777777"/>
    <w:p w:rsidR="00424E51" w:rsidP="00424E51" w:rsidRDefault="00424E51" w14:paraId="665E801F" w14:textId="77777777">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maintain an information security incident response capability that includes adequate preparation, detection, analysis, containment, recovery, and reporting activities.  Information security incident response activities </w:t>
      </w:r>
      <w:r>
        <w:rPr>
          <w:rFonts w:cs="Arial"/>
          <w:szCs w:val="22"/>
        </w:rPr>
        <w:t xml:space="preserve">shall </w:t>
      </w:r>
      <w:r w:rsidRPr="00C16BB1">
        <w:rPr>
          <w:rFonts w:cs="Arial"/>
          <w:szCs w:val="22"/>
        </w:rPr>
        <w:t>include</w:t>
      </w:r>
      <w:r>
        <w:rPr>
          <w:rFonts w:cs="Arial"/>
          <w:szCs w:val="22"/>
        </w:rPr>
        <w:t>, at a minimum,</w:t>
      </w:r>
      <w:r w:rsidRPr="00C16BB1">
        <w:rPr>
          <w:rFonts w:cs="Arial"/>
          <w:szCs w:val="22"/>
        </w:rPr>
        <w:t xml:space="preserve"> the following:</w:t>
      </w:r>
    </w:p>
    <w:p w:rsidRPr="00C16BB1" w:rsidR="00424E51" w:rsidP="00424E51" w:rsidRDefault="00424E51" w14:paraId="52661E0C" w14:textId="77777777">
      <w:pPr>
        <w:ind w:left="360"/>
        <w:rPr>
          <w:rFonts w:cs="Arial"/>
          <w:szCs w:val="22"/>
        </w:rPr>
      </w:pPr>
    </w:p>
    <w:p w:rsidRPr="00C16BB1" w:rsidR="00424E51" w:rsidP="00DC5D3F" w:rsidRDefault="00424E51" w14:paraId="329B84B5" w14:textId="77777777">
      <w:pPr>
        <w:pStyle w:val="ListParagraph"/>
        <w:numPr>
          <w:ilvl w:val="0"/>
          <w:numId w:val="84"/>
        </w:numPr>
        <w:ind w:left="720"/>
        <w:rPr>
          <w:rFonts w:cs="Arial"/>
          <w:szCs w:val="22"/>
        </w:rPr>
      </w:pPr>
      <w:r w:rsidRPr="00C16BB1">
        <w:rPr>
          <w:rFonts w:cs="Arial"/>
          <w:szCs w:val="22"/>
        </w:rPr>
        <w:t>Information security incident reporting awareness;</w:t>
      </w:r>
    </w:p>
    <w:p w:rsidRPr="00C16BB1" w:rsidR="00424E51" w:rsidP="00DC5D3F" w:rsidRDefault="00424E51" w14:paraId="133EDF23" w14:textId="77777777">
      <w:pPr>
        <w:pStyle w:val="ListParagraph"/>
        <w:numPr>
          <w:ilvl w:val="0"/>
          <w:numId w:val="84"/>
        </w:numPr>
        <w:ind w:left="720"/>
        <w:rPr>
          <w:rFonts w:cs="Arial"/>
          <w:szCs w:val="22"/>
        </w:rPr>
      </w:pPr>
      <w:r w:rsidRPr="00C16BB1">
        <w:rPr>
          <w:rFonts w:cs="Arial"/>
          <w:szCs w:val="22"/>
        </w:rPr>
        <w:t>Incident response planning and handling;</w:t>
      </w:r>
    </w:p>
    <w:p w:rsidRPr="00C16BB1" w:rsidR="00424E51" w:rsidP="00DC5D3F" w:rsidRDefault="00424E51" w14:paraId="6E02EAD9" w14:textId="77777777">
      <w:pPr>
        <w:pStyle w:val="ListParagraph"/>
        <w:numPr>
          <w:ilvl w:val="0"/>
          <w:numId w:val="84"/>
        </w:numPr>
        <w:ind w:left="720"/>
        <w:rPr>
          <w:rFonts w:cs="Arial"/>
          <w:szCs w:val="22"/>
        </w:rPr>
      </w:pPr>
      <w:r w:rsidRPr="00C16BB1">
        <w:rPr>
          <w:rFonts w:cs="Arial"/>
          <w:szCs w:val="22"/>
        </w:rPr>
        <w:t>Establishment of an incident response team;</w:t>
      </w:r>
    </w:p>
    <w:p w:rsidRPr="00C16BB1" w:rsidR="00424E51" w:rsidP="00DC5D3F" w:rsidRDefault="00424E51" w14:paraId="00F87C53" w14:textId="77777777">
      <w:pPr>
        <w:pStyle w:val="ListParagraph"/>
        <w:numPr>
          <w:ilvl w:val="0"/>
          <w:numId w:val="84"/>
        </w:numPr>
        <w:ind w:left="720"/>
        <w:rPr>
          <w:rFonts w:cs="Arial"/>
          <w:szCs w:val="22"/>
        </w:rPr>
      </w:pPr>
      <w:r w:rsidRPr="00C16BB1">
        <w:rPr>
          <w:rFonts w:cs="Arial"/>
          <w:szCs w:val="22"/>
        </w:rPr>
        <w:lastRenderedPageBreak/>
        <w:t xml:space="preserve">Cybersecurity insurance; </w:t>
      </w:r>
    </w:p>
    <w:p w:rsidRPr="00C16BB1" w:rsidR="00424E51" w:rsidP="00DC5D3F" w:rsidRDefault="00424E51" w14:paraId="57C6286F" w14:textId="77777777">
      <w:pPr>
        <w:pStyle w:val="ListParagraph"/>
        <w:numPr>
          <w:ilvl w:val="0"/>
          <w:numId w:val="84"/>
        </w:numPr>
        <w:ind w:left="720"/>
        <w:rPr>
          <w:rFonts w:cs="Arial"/>
          <w:szCs w:val="22"/>
        </w:rPr>
      </w:pPr>
      <w:r w:rsidRPr="00C16BB1">
        <w:rPr>
          <w:rFonts w:cs="Arial"/>
          <w:szCs w:val="22"/>
        </w:rPr>
        <w:t>Contracts with external incident response services specialists; and</w:t>
      </w:r>
    </w:p>
    <w:p w:rsidR="00424E51" w:rsidP="00DC5D3F" w:rsidRDefault="00424E51" w14:paraId="680A1193" w14:textId="77777777">
      <w:pPr>
        <w:pStyle w:val="ListParagraph"/>
        <w:numPr>
          <w:ilvl w:val="0"/>
          <w:numId w:val="84"/>
        </w:numPr>
        <w:ind w:left="720"/>
        <w:contextualSpacing/>
        <w:rPr>
          <w:rFonts w:cs="Arial"/>
          <w:szCs w:val="22"/>
        </w:rPr>
      </w:pPr>
      <w:r w:rsidRPr="00C16BB1">
        <w:rPr>
          <w:rFonts w:cs="Arial"/>
          <w:szCs w:val="22"/>
        </w:rPr>
        <w:t>Contacts with law enforcement cybersecurity units.</w:t>
      </w:r>
    </w:p>
    <w:p w:rsidR="0056135D" w:rsidP="00DE3C89" w:rsidRDefault="0056135D" w14:paraId="6551253E" w14:textId="574DD654"/>
    <w:p w:rsidR="007D29AD" w:rsidP="00DE3C89" w:rsidRDefault="007D29AD" w14:paraId="60243506" w14:textId="77777777"/>
    <w:p w:rsidR="007C7E49" w:rsidP="007C7E49" w:rsidRDefault="007C7E49" w14:paraId="750EAA7D" w14:textId="77777777">
      <w:pPr>
        <w:pStyle w:val="Heading3"/>
      </w:pPr>
      <w:bookmarkStart w:name="_Toc32310686" w:id="997"/>
      <w:bookmarkStart w:name="_Toc59614511" w:id="998"/>
      <w:r>
        <w:t>TAX RETURN DATA SECURITY</w:t>
      </w:r>
      <w:bookmarkEnd w:id="997"/>
      <w:bookmarkEnd w:id="998"/>
    </w:p>
    <w:p w:rsidR="007C7E49" w:rsidP="007C7E49" w:rsidRDefault="007C7E49" w14:paraId="4EAF7DFD" w14:textId="77777777"/>
    <w:p w:rsidRPr="00381C10" w:rsidR="007C7E49" w:rsidP="0022654B" w:rsidRDefault="0022654B" w14:paraId="3D812110" w14:textId="77777777">
      <w:pPr>
        <w:keepNext/>
        <w:rPr>
          <w:b/>
        </w:rPr>
      </w:pPr>
      <w:r>
        <w:t xml:space="preserve">Not applicable to this procurement. </w:t>
      </w:r>
    </w:p>
    <w:p w:rsidR="005C6DBB" w:rsidRDefault="005C6DBB" w14:paraId="1DDE2799" w14:textId="77777777">
      <w:pPr>
        <w:jc w:val="left"/>
      </w:pPr>
      <w:r>
        <w:br w:type="page"/>
      </w:r>
    </w:p>
    <w:p w:rsidR="00757979" w:rsidP="00414292" w:rsidRDefault="00AA3B67" w14:paraId="6EA1E8AE" w14:textId="77777777">
      <w:pPr>
        <w:pStyle w:val="Heading1"/>
        <w:keepNext/>
      </w:pPr>
      <w:bookmarkStart w:name="_Toc400531492" w:id="999"/>
      <w:bookmarkStart w:name="_Toc428533963" w:id="1000"/>
      <w:r>
        <w:lastRenderedPageBreak/>
        <w:t xml:space="preserve"> </w:t>
      </w:r>
      <w:bookmarkStart w:name="_Toc59614512" w:id="1001"/>
      <w:r w:rsidR="00CE00E7">
        <w:t>QUOTE</w:t>
      </w:r>
      <w:r w:rsidR="009808FC">
        <w:t xml:space="preserve"> </w:t>
      </w:r>
      <w:r w:rsidR="00757979">
        <w:t>PREPARATION AND SUBMISSION</w:t>
      </w:r>
      <w:bookmarkEnd w:id="999"/>
      <w:bookmarkEnd w:id="1000"/>
      <w:r w:rsidRPr="00532840" w:rsidR="00BB673B">
        <w:t xml:space="preserve"> – REQUIREMENTS OF THE VENDOR {BIDDER}</w:t>
      </w:r>
      <w:bookmarkEnd w:id="1001"/>
    </w:p>
    <w:p w:rsidR="00300B12" w:rsidP="00743A52" w:rsidRDefault="00300B12" w14:paraId="54683BB8" w14:textId="77777777">
      <w:pPr>
        <w:keepNext/>
        <w:rPr>
          <w:b/>
        </w:rPr>
      </w:pPr>
    </w:p>
    <w:p w:rsidR="00A74919" w:rsidP="00743A52" w:rsidRDefault="00511506" w14:paraId="3DC7D9E3" w14:textId="77777777">
      <w:pPr>
        <w:keepNext/>
      </w:pPr>
      <w:r>
        <w:t>Failure to submit information as indicated below may result in your Quote being deemed non-responsive.</w:t>
      </w:r>
    </w:p>
    <w:p w:rsidRPr="00851065" w:rsidR="00511506" w:rsidP="009D1F90" w:rsidRDefault="00511506" w14:paraId="36FE9D5A" w14:textId="77777777">
      <w:pPr>
        <w:keepNext/>
      </w:pPr>
    </w:p>
    <w:p w:rsidR="00757979" w:rsidP="00414292" w:rsidRDefault="000746B7" w14:paraId="60E74EE6" w14:textId="77777777">
      <w:pPr>
        <w:pStyle w:val="Heading2"/>
        <w:keepNext/>
      </w:pPr>
      <w:bookmarkStart w:name="_Toc400531493" w:id="1002"/>
      <w:bookmarkStart w:name="_Toc428533964" w:id="1003"/>
      <w:bookmarkStart w:name="_Toc59614513" w:id="1004"/>
      <w:r>
        <w:rPr>
          <w:caps w:val="0"/>
        </w:rPr>
        <w:t>GENERAL</w:t>
      </w:r>
      <w:bookmarkEnd w:id="1002"/>
      <w:bookmarkEnd w:id="1003"/>
      <w:bookmarkEnd w:id="1004"/>
    </w:p>
    <w:p w:rsidR="00757979" w:rsidP="00EB4EF1" w:rsidRDefault="00757979" w14:paraId="24CAB927" w14:textId="77777777">
      <w:pPr>
        <w:keepNext/>
      </w:pPr>
    </w:p>
    <w:p w:rsidRPr="000F5FB7" w:rsidR="00921F01" w:rsidP="00921F01" w:rsidRDefault="00921F01" w14:paraId="102DE0B7" w14:textId="77777777">
      <w:pPr>
        <w:keepNext/>
        <w:rPr>
          <w:rFonts w:eastAsia="Calibri"/>
        </w:rPr>
      </w:pPr>
      <w:r w:rsidRPr="000F5FB7">
        <w:rPr>
          <w:rFonts w:eastAsia="Calibri"/>
        </w:rPr>
        <w:t>A Vendor {Bidder} may submit additional terms as part of its Quote</w:t>
      </w:r>
      <w:r w:rsidR="00864270">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rsidRPr="000F5FB7" w:rsidR="00921F01" w:rsidP="00921F01" w:rsidRDefault="00921F01" w14:paraId="4B129443" w14:textId="77777777">
      <w:pPr>
        <w:keepNext/>
        <w:rPr>
          <w:rFonts w:eastAsia="Calibri"/>
        </w:rPr>
      </w:pPr>
    </w:p>
    <w:p w:rsidRPr="000F5FB7" w:rsidR="00921F01" w:rsidP="00921F01" w:rsidRDefault="00921F01" w14:paraId="22CEA8A1" w14:textId="77777777">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rsidRPr="000F5FB7" w:rsidR="00921F01" w:rsidP="00921F01" w:rsidRDefault="00921F01" w14:paraId="6D27FD9B" w14:textId="77777777">
      <w:pPr>
        <w:keepNext/>
        <w:rPr>
          <w:rFonts w:eastAsia="Calibri"/>
        </w:rPr>
      </w:pPr>
    </w:p>
    <w:p w:rsidRPr="000F5FB7" w:rsidR="00921F01" w:rsidP="00921F01" w:rsidRDefault="00921F01" w14:paraId="32390A56" w14:textId="77777777">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rsidRPr="000F5FB7" w:rsidR="00921F01" w:rsidP="00921F01" w:rsidRDefault="00921F01" w14:paraId="514E55CA" w14:textId="77777777">
      <w:pPr>
        <w:keepNext/>
        <w:rPr>
          <w:rFonts w:eastAsia="Calibri"/>
        </w:rPr>
      </w:pPr>
    </w:p>
    <w:p w:rsidRPr="000F5FB7" w:rsidR="00921F01" w:rsidP="00921F01" w:rsidRDefault="00921F01" w14:paraId="453E0A56" w14:textId="77777777">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rsidRPr="00C65B22" w:rsidR="00757979" w:rsidP="00C65B22" w:rsidRDefault="00757979" w14:paraId="781F6AEB" w14:textId="77777777">
      <w:pPr>
        <w:rPr>
          <w:rFonts w:eastAsia="MS Mincho"/>
        </w:rPr>
      </w:pPr>
    </w:p>
    <w:p w:rsidRPr="00520D10" w:rsidR="005D2823" w:rsidP="00520D10" w:rsidRDefault="00B238B2" w14:paraId="6855A5DD" w14:textId="77777777">
      <w:pPr>
        <w:pStyle w:val="BodyText"/>
        <w:pBdr>
          <w:top w:val="single" w:color="auto" w:sz="4" w:space="1" w:shadow="1"/>
          <w:left w:val="single" w:color="auto" w:sz="4" w:space="4" w:shadow="1"/>
          <w:bottom w:val="single" w:color="auto" w:sz="4" w:space="1" w:shadow="1"/>
          <w:right w:val="single" w:color="auto" w:sz="4" w:space="4" w:shadow="1"/>
        </w:pBdr>
        <w:ind w:left="0"/>
        <w:rPr>
          <w:rFonts w:eastAsia="MS Mincho"/>
          <w:b/>
          <w:sz w:val="22"/>
          <w:lang w:val="en-US"/>
        </w:rPr>
      </w:pPr>
      <w:bookmarkStart w:name="_Toc400531494" w:id="1005"/>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Pr="00C65B22" w:rsidR="00715AF4">
        <w:rPr>
          <w:rFonts w:eastAsia="MS Mincho"/>
          <w:b/>
          <w:sz w:val="22"/>
        </w:rPr>
        <w:t xml:space="preserve">Bid Solicitation </w:t>
      </w:r>
      <w:r w:rsidRPr="009D66B0">
        <w:rPr>
          <w:rFonts w:eastAsia="MS Mincho"/>
          <w:b/>
          <w:sz w:val="22"/>
          <w:szCs w:val="22"/>
        </w:rPr>
        <w:t xml:space="preserve">are available on the </w:t>
      </w:r>
      <w:hyperlink w:history="1" r:id="rId28">
        <w:r w:rsidRPr="00464DCE" w:rsidR="00715AF4">
          <w:rPr>
            <w:rStyle w:val="Hyperlink"/>
            <w:rFonts w:eastAsia="MS Mincho"/>
            <w:b/>
            <w:sz w:val="22"/>
          </w:rPr>
          <w:t xml:space="preserve">Division’s </w:t>
        </w:r>
        <w:r w:rsidRPr="00464DCE">
          <w:rPr>
            <w:rStyle w:val="Hyperlink"/>
            <w:rFonts w:eastAsia="MS Mincho"/>
            <w:b/>
            <w:sz w:val="22"/>
            <w:szCs w:val="22"/>
          </w:rPr>
          <w:t>web</w:t>
        </w:r>
        <w:r w:rsidRPr="00464DCE" w:rsidR="00715AF4">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005"/>
    </w:p>
    <w:p w:rsidR="001D01BB" w:rsidP="00B238B2" w:rsidRDefault="001D01BB" w14:paraId="38C91016" w14:textId="77777777"/>
    <w:p w:rsidRPr="00851065" w:rsidR="00B238B2" w:rsidP="00414292" w:rsidRDefault="008D75D3" w14:paraId="147AFF0D" w14:textId="77777777">
      <w:pPr>
        <w:pStyle w:val="Heading2"/>
        <w:keepNext/>
      </w:pPr>
      <w:bookmarkStart w:name="_Toc428533965" w:id="1006"/>
      <w:bookmarkStart w:name="_Toc59614514" w:id="1007"/>
      <w:r>
        <w:rPr>
          <w:caps w:val="0"/>
        </w:rPr>
        <w:t>QUOTE</w:t>
      </w:r>
      <w:r w:rsidRPr="00851065">
        <w:rPr>
          <w:caps w:val="0"/>
        </w:rPr>
        <w:t xml:space="preserve"> DELIVERY AND IDENTIFICATION</w:t>
      </w:r>
      <w:bookmarkEnd w:id="1006"/>
      <w:bookmarkEnd w:id="1007"/>
    </w:p>
    <w:p w:rsidRPr="00C65B22" w:rsidR="00B238B2" w:rsidP="00EB4EF1" w:rsidRDefault="00B238B2" w14:paraId="4D974E25" w14:textId="77777777">
      <w:pPr>
        <w:keepNext/>
      </w:pPr>
    </w:p>
    <w:p w:rsidRPr="00C65B22" w:rsidR="00B238B2" w:rsidP="00E243B6" w:rsidRDefault="008832E2" w14:paraId="409DB2AA" w14:textId="3C0E144D">
      <w:pPr>
        <w:keepNext/>
      </w:pPr>
      <w:r w:rsidRPr="00851065">
        <w:t xml:space="preserve">A </w:t>
      </w:r>
      <w:r w:rsidR="00CE00E7">
        <w:t>Quote</w:t>
      </w:r>
      <w:r w:rsidRPr="00C65B22" w:rsidR="00B238B2">
        <w:t xml:space="preserve"> must arrive at the </w:t>
      </w:r>
      <w:r w:rsidRPr="00851065" w:rsidR="00B238B2">
        <w:t>Division</w:t>
      </w:r>
      <w:r w:rsidRPr="00C65B22" w:rsidR="00B238B2">
        <w:t xml:space="preserve"> in accordance with th</w:t>
      </w:r>
      <w:r w:rsidRPr="00851065" w:rsidR="00B238B2">
        <w:t xml:space="preserve">is </w:t>
      </w:r>
      <w:r w:rsidRPr="00851065" w:rsidR="00715AF4">
        <w:t>Bid Solicitation’s</w:t>
      </w:r>
      <w:r w:rsidRPr="00851065" w:rsidR="00B238B2">
        <w:t xml:space="preserve"> </w:t>
      </w:r>
      <w:r w:rsidRPr="00C65B22" w:rsidR="00B238B2">
        <w:t xml:space="preserve"> instructions </w:t>
      </w:r>
      <w:r w:rsidRPr="00851065" w:rsidR="00B238B2">
        <w:t xml:space="preserve">within the time frames noted on the </w:t>
      </w:r>
      <w:r w:rsidRPr="00851065" w:rsidR="00715AF4">
        <w:t xml:space="preserve">Bid Solicitation </w:t>
      </w:r>
      <w:r w:rsidRPr="00851065" w:rsidR="00B238B2">
        <w:t xml:space="preserve">cover sheet and </w:t>
      </w:r>
      <w:r w:rsidRPr="00851065" w:rsidR="00E448F4">
        <w:t>o</w:t>
      </w:r>
      <w:r w:rsidRPr="00851065" w:rsidR="00B238B2">
        <w:t xml:space="preserve">n the </w:t>
      </w:r>
      <w:r w:rsidRPr="00C65B22" w:rsidR="00E448F4">
        <w:t>“Summary” page of</w:t>
      </w:r>
      <w:r w:rsidRPr="00C65B22" w:rsidR="0069251C">
        <w:t xml:space="preserve"> the </w:t>
      </w:r>
      <w:r w:rsidRPr="00C65B22" w:rsidR="00E448F4">
        <w:t>B</w:t>
      </w:r>
      <w:r w:rsidRPr="00C65B22" w:rsidR="00715AF4">
        <w:t xml:space="preserve">id </w:t>
      </w:r>
      <w:r w:rsidRPr="00C65B22" w:rsidR="00E448F4">
        <w:t>S</w:t>
      </w:r>
      <w:r w:rsidRPr="00C65B22" w:rsidR="0069251C">
        <w:t>olicitation</w:t>
      </w:r>
      <w:r w:rsidRPr="00C65B22" w:rsidR="00B238B2">
        <w:t xml:space="preserve"> in </w:t>
      </w:r>
      <w:r w:rsidRPr="00C65B22" w:rsidR="00936CBD">
        <w:rPr>
          <w:rStyle w:val="IntenseEmphasis"/>
          <w:color w:val="00B050"/>
        </w:rPr>
        <w:t>NJ</w:t>
      </w:r>
      <w:r w:rsidRPr="00C65B22" w:rsidR="00936CBD">
        <w:rPr>
          <w:rStyle w:val="IntenseEmphasis"/>
          <w:color w:val="0070C0"/>
        </w:rPr>
        <w:t>START</w:t>
      </w:r>
      <w:r w:rsidRPr="00385F00" w:rsidR="00385F00">
        <w:t>,</w:t>
      </w:r>
      <w:r w:rsidR="00385F00">
        <w:t xml:space="preserve"> </w:t>
      </w:r>
      <w:r w:rsidRPr="00385F00" w:rsidR="00385F00">
        <w:t>or as indicated on the posted Bid Amendment if the Quote Opening Date has been changed.</w:t>
      </w:r>
      <w:r w:rsidRPr="00C65B22" w:rsidR="009D66B0">
        <w:t xml:space="preserve"> </w:t>
      </w:r>
      <w:r w:rsidRPr="00C65B22" w:rsidR="00B238B2">
        <w:t xml:space="preserve"> </w:t>
      </w:r>
      <w:r w:rsidRPr="00C65B22" w:rsidR="00043B9A">
        <w:t>V</w:t>
      </w:r>
      <w:r w:rsidRPr="00C65B22" w:rsidR="00526170">
        <w:t>endor</w:t>
      </w:r>
      <w:r w:rsidRPr="00C65B22" w:rsidR="00043B9A">
        <w:t>s</w:t>
      </w:r>
      <w:r w:rsidRPr="00C65B22" w:rsidR="00526170">
        <w:t xml:space="preserve"> </w:t>
      </w:r>
      <w:r w:rsidRPr="00C65B22" w:rsidR="008B0B5B">
        <w:t>{</w:t>
      </w:r>
      <w:r w:rsidRPr="00C65B22" w:rsidR="00043B9A">
        <w:t>Bi</w:t>
      </w:r>
      <w:r w:rsidRPr="00C65B22" w:rsidR="00526170">
        <w:t>dder</w:t>
      </w:r>
      <w:r w:rsidRPr="00C65B22" w:rsidR="00043B9A">
        <w:t>s</w:t>
      </w:r>
      <w:r w:rsidRPr="00C65B22" w:rsidR="008B0B5B">
        <w:t>}</w:t>
      </w:r>
      <w:r w:rsidRPr="00C65B22" w:rsidR="00206B08">
        <w:t xml:space="preserve"> submitting electronic </w:t>
      </w:r>
      <w:r w:rsidR="00CE00E7">
        <w:t>Quote</w:t>
      </w:r>
      <w:r w:rsidRPr="00C65B22" w:rsidR="00715AF4">
        <w:t>s</w:t>
      </w:r>
      <w:r w:rsidRPr="00C65B22" w:rsidR="00206B08">
        <w:t xml:space="preserve"> via </w:t>
      </w:r>
      <w:r w:rsidRPr="00C65B22" w:rsidR="00936CBD">
        <w:rPr>
          <w:rStyle w:val="IntenseEmphasis"/>
          <w:color w:val="00B050"/>
        </w:rPr>
        <w:t>NJ</w:t>
      </w:r>
      <w:r w:rsidRPr="00C65B22" w:rsidR="00936CBD">
        <w:rPr>
          <w:rStyle w:val="IntenseEmphasis"/>
          <w:color w:val="0070C0"/>
        </w:rPr>
        <w:t>START</w:t>
      </w:r>
      <w:r w:rsidRPr="00C65B22" w:rsidR="00206B08">
        <w:t xml:space="preserve"> are cautioned to allow adequate time to ensure timely uploads of all </w:t>
      </w:r>
      <w:r w:rsidR="00CE00E7">
        <w:t>Quote</w:t>
      </w:r>
      <w:r w:rsidRPr="00C65B22" w:rsidR="00206B08">
        <w:t xml:space="preserve"> documents to mitigate unforeseen delays or issues. </w:t>
      </w:r>
      <w:r w:rsidRPr="00C65B22" w:rsidR="00B238B2">
        <w:rPr>
          <w:b/>
        </w:rPr>
        <w:t xml:space="preserve">State regulation mandates that late </w:t>
      </w:r>
      <w:r w:rsidR="00CE00E7">
        <w:rPr>
          <w:b/>
        </w:rPr>
        <w:t>Quote</w:t>
      </w:r>
      <w:r w:rsidRPr="00851065" w:rsidR="00715AF4">
        <w:rPr>
          <w:b/>
        </w:rPr>
        <w:t>s</w:t>
      </w:r>
      <w:r w:rsidRPr="00C65B22" w:rsidR="00B238B2">
        <w:rPr>
          <w:b/>
        </w:rPr>
        <w:t xml:space="preserve"> ineligible for consideration</w:t>
      </w:r>
      <w:r w:rsidRPr="00C65B22" w:rsidR="00B238B2">
        <w:t xml:space="preserve">.  </w:t>
      </w:r>
    </w:p>
    <w:p w:rsidRPr="00C65B22" w:rsidR="00B238B2" w:rsidP="00851065" w:rsidRDefault="00B238B2" w14:paraId="7CDBF9B2" w14:textId="77777777"/>
    <w:p w:rsidRPr="00851065" w:rsidR="007F3BD4" w:rsidP="002F0497" w:rsidRDefault="008D75D3" w14:paraId="1E072EFB" w14:textId="0860B5B0">
      <w:pPr>
        <w:pStyle w:val="Heading2"/>
        <w:keepNext/>
      </w:pPr>
      <w:bookmarkStart w:name="_Toc428533966" w:id="1008"/>
      <w:bookmarkStart w:name="_Toc59614515" w:id="1009"/>
      <w:r w:rsidRPr="00A028C8">
        <w:rPr>
          <w:rStyle w:val="IntenseEmphasis"/>
          <w:rFonts w:ascii="Arial" w:hAnsi="Arial" w:cs="Arial"/>
          <w:b/>
          <w:color w:val="00B050"/>
        </w:rPr>
        <w:t>NJ</w:t>
      </w:r>
      <w:r w:rsidRPr="00A028C8">
        <w:rPr>
          <w:rStyle w:val="IntenseEmphasis"/>
          <w:rFonts w:ascii="Arial" w:hAnsi="Arial" w:cs="Arial"/>
          <w:b/>
          <w:color w:val="0070C0"/>
        </w:rPr>
        <w:t>START</w:t>
      </w:r>
      <w:r w:rsidRPr="00851065" w:rsidR="00BC2DFC">
        <w:t xml:space="preserve"> </w:t>
      </w:r>
      <w:r w:rsidRPr="00851065">
        <w:rPr>
          <w:caps w:val="0"/>
        </w:rPr>
        <w:t>ELECTRONIC SUBMISSION</w:t>
      </w:r>
      <w:bookmarkEnd w:id="1008"/>
      <w:bookmarkEnd w:id="1009"/>
    </w:p>
    <w:p w:rsidRPr="00C65B22" w:rsidR="007F3BD4" w:rsidP="002F0497" w:rsidRDefault="007F3BD4" w14:paraId="14A21CD7" w14:textId="77777777">
      <w:pPr>
        <w:keepNext/>
      </w:pPr>
    </w:p>
    <w:p w:rsidRPr="00C65B22" w:rsidR="007F3BD4" w:rsidP="002F0497" w:rsidRDefault="008D75D3" w14:paraId="2A392CCA" w14:textId="77777777">
      <w:pPr>
        <w:pStyle w:val="Heading3"/>
        <w:keepNext/>
      </w:pPr>
      <w:bookmarkStart w:name="_Toc59614516" w:id="1010"/>
      <w:bookmarkStart w:name="_Toc428533967" w:id="1011"/>
      <w:r w:rsidRPr="008D75D3">
        <w:rPr>
          <w:rStyle w:val="IntenseEmphasis"/>
          <w:rFonts w:ascii="Arial" w:hAnsi="Arial"/>
          <w:b/>
          <w:color w:val="00B050"/>
        </w:rPr>
        <w:t>NJ</w:t>
      </w:r>
      <w:r w:rsidRPr="008D75D3">
        <w:rPr>
          <w:rStyle w:val="IntenseEmphasis"/>
          <w:rFonts w:ascii="Arial" w:hAnsi="Arial"/>
          <w:b/>
          <w:color w:val="0070C0"/>
        </w:rPr>
        <w:t>START</w:t>
      </w:r>
      <w:r w:rsidRPr="008D75D3" w:rsidR="007F3BD4">
        <w:rPr>
          <w:b w:val="0"/>
        </w:rPr>
        <w:t xml:space="preserve"> </w:t>
      </w:r>
      <w:r w:rsidRPr="00851065" w:rsidR="007F3BD4">
        <w:t xml:space="preserve">SUBMISSION OF </w:t>
      </w:r>
      <w:r w:rsidR="00CE00E7">
        <w:t>QUOTE</w:t>
      </w:r>
      <w:bookmarkEnd w:id="1010"/>
      <w:r w:rsidRPr="00851065" w:rsidR="00715AF4">
        <w:t xml:space="preserve"> </w:t>
      </w:r>
      <w:bookmarkEnd w:id="1011"/>
    </w:p>
    <w:p w:rsidR="002A7F06" w:rsidP="002A7F06" w:rsidRDefault="002A7F06" w14:paraId="6E77FC33" w14:textId="77777777">
      <w:pPr>
        <w:rPr>
          <w:rFonts w:eastAsia="MS Mincho"/>
        </w:rPr>
      </w:pPr>
    </w:p>
    <w:p w:rsidRPr="00C65B22" w:rsidR="002A7F06" w:rsidP="002A7F06" w:rsidRDefault="002A7F06" w14:paraId="0C1320EC" w14:textId="36014CC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w:history="1" r:id="rId29">
        <w:r w:rsidRPr="00682C2B">
          <w:rPr>
            <w:rStyle w:val="Hyperlink"/>
            <w:rFonts w:eastAsiaTheme="minorHAnsi"/>
          </w:rPr>
          <w:t>NJSTART Vendor Support Page</w:t>
        </w:r>
      </w:hyperlink>
      <w:r w:rsidR="00682C2B">
        <w:rPr>
          <w:rFonts w:eastAsiaTheme="minorHAnsi"/>
        </w:rPr>
        <w:t xml:space="preserve">.  </w:t>
      </w:r>
    </w:p>
    <w:p w:rsidRPr="00C65B22" w:rsidR="002A7F06" w:rsidP="002A7F06" w:rsidRDefault="002A7F06" w14:paraId="54E2C2E4" w14:textId="77777777"/>
    <w:p w:rsidR="002A7F06" w:rsidP="002A7F06" w:rsidRDefault="002A7F06" w14:paraId="1A5B97C5" w14:textId="77777777">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rsidR="002A7F06" w:rsidP="002A7F06" w:rsidRDefault="002A7F06" w14:paraId="46DA2C78" w14:textId="77777777">
      <w:pPr>
        <w:rPr>
          <w:rFonts w:cs="Arial"/>
        </w:rPr>
      </w:pPr>
      <w:r w:rsidRPr="00500FD4">
        <w:rPr>
          <w:rFonts w:cs="Arial"/>
        </w:rPr>
        <w:lastRenderedPageBreak/>
        <w:t xml:space="preserve">Uploaded files should be compatible with Microsoft Office and/or Adobe software applications.  </w:t>
      </w:r>
    </w:p>
    <w:p w:rsidRPr="00500FD4" w:rsidR="002A7F06" w:rsidP="002A7F06" w:rsidRDefault="002A7F06" w14:paraId="3AE8D182" w14:textId="77777777">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rsidR="002A7F06" w:rsidP="002A7F06" w:rsidRDefault="002A7F06" w14:paraId="10BA40DF" w14:textId="77777777">
      <w:pPr>
        <w:rPr>
          <w:rFonts w:cs="Arial"/>
        </w:rPr>
      </w:pPr>
    </w:p>
    <w:p w:rsidR="002A7F06" w:rsidP="002A7F06" w:rsidRDefault="002A7F06" w14:paraId="545759EA" w14:textId="036FF0E2">
      <w:del w:author="Griffith, Gabriella" w:date="2020-11-12T12:01:00Z" w:id="1012">
        <w:r w:rsidDel="003344D0">
          <w:rPr>
            <w:rFonts w:cs="Arial"/>
          </w:rPr>
          <w:delText>If the Vendor {Bidder} submits a Quote</w:delText>
        </w:r>
        <w:r w:rsidDel="003344D0">
          <w:rPr>
            <w:rFonts w:cs="Arial"/>
            <w:szCs w:val="22"/>
          </w:rPr>
          <w:delText xml:space="preserve"> electronically </w:delText>
        </w:r>
        <w:r w:rsidRPr="00D92CF1" w:rsidDel="003344D0">
          <w:rPr>
            <w:rFonts w:cs="Arial"/>
            <w:szCs w:val="22"/>
          </w:rPr>
          <w:delText xml:space="preserve">through </w:delText>
        </w:r>
        <w:r w:rsidRPr="003E6F86" w:rsidDel="003344D0">
          <w:rPr>
            <w:rStyle w:val="IntenseEmphasis"/>
            <w:rFonts w:cs="Arial"/>
            <w:color w:val="00B050"/>
          </w:rPr>
          <w:delText>NJ</w:delText>
        </w:r>
        <w:r w:rsidRPr="003E6F86" w:rsidDel="003344D0">
          <w:rPr>
            <w:rStyle w:val="IntenseEmphasis"/>
            <w:rFonts w:cs="Arial"/>
            <w:color w:val="0070C0"/>
          </w:rPr>
          <w:delText>START</w:delText>
        </w:r>
        <w:r w:rsidDel="003344D0">
          <w:rPr>
            <w:rFonts w:cs="Arial"/>
            <w:szCs w:val="22"/>
          </w:rPr>
          <w:delText>,</w:delText>
        </w:r>
        <w:r w:rsidDel="003344D0">
          <w:delText xml:space="preserve"> t</w:delText>
        </w:r>
      </w:del>
      <w:ins w:author="Griffith, Gabriella" w:date="2020-11-12T12:01:00Z" w:id="1013">
        <w:r w:rsidR="003344D0">
          <w:t>T</w:t>
        </w:r>
      </w:ins>
      <w:r>
        <w:t xml:space="preserve">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2A7F06" w:rsidP="002A7F06" w:rsidRDefault="002A7F06" w14:paraId="36215AF9" w14:textId="77777777"/>
    <w:p w:rsidR="002A7F06" w:rsidP="002A7F06" w:rsidRDefault="002A7F06" w14:paraId="38ABCAB0" w14:textId="777777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w:t>
      </w:r>
      <w:r w:rsidRPr="00300B12">
        <w:rPr>
          <w:rFonts w:cs="Arial"/>
        </w:rPr>
        <w:t>n of the attachment as exempt from public disclosure under OPRA and/or the common law as outlined in Section 1.4.4.</w:t>
      </w:r>
    </w:p>
    <w:p w:rsidRPr="00851065" w:rsidR="009F16F1" w:rsidP="00C65B22" w:rsidRDefault="009F16F1" w14:paraId="318B9FAD" w14:textId="77777777"/>
    <w:p w:rsidR="00757979" w:rsidP="00414292" w:rsidRDefault="008D75D3" w14:paraId="44062B4B" w14:textId="77777777">
      <w:pPr>
        <w:pStyle w:val="Heading2"/>
        <w:keepNext/>
      </w:pPr>
      <w:bookmarkStart w:name="_Toc400531498" w:id="1014"/>
      <w:bookmarkStart w:name="_Toc428533969" w:id="1015"/>
      <w:bookmarkStart w:name="_Toc59614517" w:id="1016"/>
      <w:r>
        <w:rPr>
          <w:caps w:val="0"/>
        </w:rPr>
        <w:t>QUOTE CONTENT</w:t>
      </w:r>
      <w:bookmarkEnd w:id="1014"/>
      <w:bookmarkEnd w:id="1015"/>
      <w:bookmarkEnd w:id="1016"/>
    </w:p>
    <w:p w:rsidR="007E68E6" w:rsidP="00414292" w:rsidRDefault="007E68E6" w14:paraId="3BB7A766" w14:textId="77777777">
      <w:pPr>
        <w:keepNext/>
      </w:pPr>
    </w:p>
    <w:p w:rsidRPr="00C65B22" w:rsidR="00757979" w:rsidP="00EB4EF1" w:rsidRDefault="00757979" w14:paraId="0F9DD504" w14:textId="77777777">
      <w:pPr>
        <w:keepNext/>
      </w:pPr>
      <w:r w:rsidRPr="00851065">
        <w:t xml:space="preserve">The </w:t>
      </w:r>
      <w:r w:rsidR="00CE00E7">
        <w:t>Quote</w:t>
      </w:r>
      <w:r w:rsidRPr="00851065">
        <w:t xml:space="preserve"> should be submitted </w:t>
      </w:r>
      <w:r w:rsidRPr="00C65B22">
        <w:t xml:space="preserve">with the content of each </w:t>
      </w:r>
      <w:r w:rsidR="00577D56">
        <w:t xml:space="preserve">section </w:t>
      </w:r>
      <w:r w:rsidRPr="00C65B22">
        <w:t>as indicated below.</w:t>
      </w:r>
    </w:p>
    <w:p w:rsidR="00757979" w:rsidP="00C65B22" w:rsidRDefault="00757979" w14:paraId="3501AF94" w14:textId="77777777"/>
    <w:p w:rsidRPr="00704B2D" w:rsidR="00ED42B3" w:rsidP="00DC5D3F" w:rsidRDefault="00757979" w14:paraId="1CB9924A" w14:textId="77777777">
      <w:pPr>
        <w:pStyle w:val="ListParagraph"/>
        <w:numPr>
          <w:ilvl w:val="1"/>
          <w:numId w:val="92"/>
        </w:numPr>
        <w:ind w:left="1080"/>
      </w:pPr>
      <w:r w:rsidRPr="009A5D80">
        <w:t>Section 1 - Forms (</w:t>
      </w:r>
      <w:r w:rsidRPr="00704B2D">
        <w:t>Sections 4.4.1 and 4.4.2)</w:t>
      </w:r>
      <w:r w:rsidRPr="00704B2D" w:rsidR="00347B0B">
        <w:t>.</w:t>
      </w:r>
    </w:p>
    <w:p w:rsidRPr="00704B2D" w:rsidR="00757979" w:rsidP="00DC5D3F" w:rsidRDefault="00757979" w14:paraId="162DEC57" w14:textId="77777777">
      <w:pPr>
        <w:pStyle w:val="ListParagraph"/>
        <w:numPr>
          <w:ilvl w:val="1"/>
          <w:numId w:val="92"/>
        </w:numPr>
        <w:ind w:left="1080"/>
        <w:rPr>
          <w:b/>
        </w:rPr>
      </w:pPr>
      <w:r w:rsidRPr="00704B2D">
        <w:t xml:space="preserve">Section 2 - Technical </w:t>
      </w:r>
      <w:r w:rsidRPr="00704B2D" w:rsidR="00CE00E7">
        <w:t>Quote</w:t>
      </w:r>
      <w:r w:rsidRPr="00704B2D">
        <w:t xml:space="preserve"> (Section 4.4.3)</w:t>
      </w:r>
      <w:r w:rsidRPr="00704B2D" w:rsidR="00347B0B">
        <w:t>;</w:t>
      </w:r>
      <w:r w:rsidRPr="00704B2D">
        <w:t xml:space="preserve"> </w:t>
      </w:r>
    </w:p>
    <w:p w:rsidRPr="00704B2D" w:rsidR="00757979" w:rsidP="00DC5D3F" w:rsidRDefault="00757979" w14:paraId="7AD075B5" w14:textId="77777777">
      <w:pPr>
        <w:pStyle w:val="ListParagraph"/>
        <w:numPr>
          <w:ilvl w:val="1"/>
          <w:numId w:val="92"/>
        </w:numPr>
        <w:ind w:left="1080"/>
      </w:pPr>
      <w:r w:rsidRPr="00704B2D">
        <w:t>Section 3 - Organizational Support and Experience (Section 4.4.4)</w:t>
      </w:r>
      <w:r w:rsidRPr="00704B2D" w:rsidR="00347B0B">
        <w:t xml:space="preserve">; and </w:t>
      </w:r>
    </w:p>
    <w:p w:rsidRPr="00704B2D" w:rsidR="00045FFE" w:rsidP="00DC5D3F" w:rsidRDefault="00045FFE" w14:paraId="2A40921F" w14:textId="77777777">
      <w:pPr>
        <w:pStyle w:val="ListParagraph"/>
        <w:numPr>
          <w:ilvl w:val="1"/>
          <w:numId w:val="92"/>
        </w:numPr>
        <w:ind w:left="1080"/>
      </w:pPr>
      <w:r w:rsidRPr="00704B2D">
        <w:t xml:space="preserve">Section </w:t>
      </w:r>
      <w:r w:rsidRPr="00704B2D" w:rsidR="00E24360">
        <w:t>4</w:t>
      </w:r>
      <w:r w:rsidRPr="00704B2D">
        <w:t xml:space="preserve"> - Any other documents to be included by the Vendor </w:t>
      </w:r>
      <w:r w:rsidRPr="00704B2D" w:rsidR="00571AFA">
        <w:t>{Bidder}</w:t>
      </w:r>
      <w:r w:rsidRPr="00704B2D" w:rsidR="00347B0B">
        <w:t>.</w:t>
      </w:r>
    </w:p>
    <w:p w:rsidRPr="00704B2D" w:rsidR="001664F8" w:rsidP="00DC5D3F" w:rsidRDefault="00757979" w14:paraId="0A32825C" w14:textId="77777777">
      <w:pPr>
        <w:pStyle w:val="ListParagraph"/>
        <w:numPr>
          <w:ilvl w:val="1"/>
          <w:numId w:val="92"/>
        </w:numPr>
        <w:ind w:left="1080"/>
      </w:pPr>
      <w:r w:rsidRPr="00704B2D">
        <w:t xml:space="preserve">Section </w:t>
      </w:r>
      <w:r w:rsidRPr="00704B2D" w:rsidR="00E24360">
        <w:t>5</w:t>
      </w:r>
      <w:r w:rsidRPr="00704B2D">
        <w:t xml:space="preserve"> – </w:t>
      </w:r>
      <w:r w:rsidRPr="00704B2D" w:rsidR="007D452A">
        <w:t xml:space="preserve">State-Supplied </w:t>
      </w:r>
      <w:r w:rsidRPr="00704B2D">
        <w:t>Price</w:t>
      </w:r>
      <w:r w:rsidRPr="00704B2D" w:rsidR="007D452A">
        <w:t xml:space="preserve"> Sheet</w:t>
      </w:r>
      <w:r w:rsidRPr="00704B2D">
        <w:t xml:space="preserve"> (Section 4.4.5)</w:t>
      </w:r>
      <w:r w:rsidRPr="00704B2D" w:rsidR="00347B0B">
        <w:t>.</w:t>
      </w:r>
    </w:p>
    <w:p w:rsidRPr="00704B2D" w:rsidR="006C02D8" w:rsidP="00DC5D3F" w:rsidRDefault="006C02D8" w14:paraId="4EBFC7C2" w14:textId="77777777">
      <w:pPr>
        <w:pStyle w:val="ListParagraph"/>
        <w:numPr>
          <w:ilvl w:val="1"/>
          <w:numId w:val="92"/>
        </w:numPr>
        <w:ind w:left="1080"/>
      </w:pPr>
      <w:r w:rsidRPr="00704B2D">
        <w:t xml:space="preserve">Section </w:t>
      </w:r>
      <w:r w:rsidRPr="00704B2D" w:rsidR="00E24360">
        <w:t>6</w:t>
      </w:r>
      <w:r w:rsidRPr="00704B2D">
        <w:t xml:space="preserve"> – State of New Jersey Security Due Diligence Third Party Information Security Questionnaire (Section 4.4.3.3.</w:t>
      </w:r>
      <w:r w:rsidRPr="00704B2D" w:rsidR="004D3AE4">
        <w:t>3</w:t>
      </w:r>
      <w:r w:rsidRPr="00704B2D">
        <w:t>)</w:t>
      </w:r>
    </w:p>
    <w:p w:rsidRPr="00851065" w:rsidR="006C02D8" w:rsidP="00C65B22" w:rsidRDefault="006C02D8" w14:paraId="2E5F2A21" w14:textId="77777777"/>
    <w:p w:rsidR="004347F9" w:rsidDel="00BA7FD4" w:rsidP="009F3C2A" w:rsidRDefault="009F3C2A" w14:paraId="13E006DD" w14:textId="285A826C">
      <w:pPr>
        <w:rPr>
          <w:del w:author="Griffith, Gabriella" w:date="2020-11-12T12:03:00Z" w:id="1017"/>
        </w:rPr>
      </w:pPr>
      <w:del w:author="Griffith, Gabriella" w:date="2020-11-12T12:03:00Z" w:id="1018">
        <w:r w:rsidRPr="009F3C2A" w:rsidDel="00BA7FD4">
          <w:delText xml:space="preserve">Note: Vendors {Bidders} must complete the </w:delText>
        </w:r>
        <w:r w:rsidDel="00BA7FD4" w:rsidR="007D452A">
          <w:delText xml:space="preserve">State-Supplied </w:delText>
        </w:r>
        <w:r w:rsidRPr="000F328F" w:rsidDel="00BA7FD4" w:rsidR="007D452A">
          <w:delText>Price</w:delText>
        </w:r>
        <w:r w:rsidDel="00BA7FD4" w:rsidR="007D452A">
          <w:delText xml:space="preserve"> Sheet</w:delText>
        </w:r>
        <w:r w:rsidRPr="009F3C2A" w:rsidDel="00BA7FD4">
          <w:delText xml:space="preserve"> (</w:delText>
        </w:r>
        <w:r w:rsidDel="00BA7FD4" w:rsidR="00274901">
          <w:delText>Section 5</w:delText>
        </w:r>
        <w:r w:rsidRPr="009F3C2A" w:rsidDel="00BA7FD4">
          <w:delText xml:space="preserve">) accompanying this Bid Solicitation </w:delText>
        </w:r>
        <w:r w:rsidDel="00BA7FD4">
          <w:delText>and upload it</w:delText>
        </w:r>
        <w:r w:rsidRPr="009F3C2A" w:rsidDel="00BA7FD4">
          <w:delText xml:space="preserve"> as an attachment on the “Attachments” Tab (See Section 4.4.5 of this Bid Solicitation). </w:delText>
        </w:r>
      </w:del>
      <w:ins w:author="Griffith, Gabriella" w:date="2020-11-12T12:03:00Z" w:id="1019">
        <w:r w:rsidR="00BA7FD4">
          <w:t xml:space="preserve">A </w:t>
        </w:r>
        <w:r w:rsidRPr="009F3C2A" w:rsidR="00BA7FD4">
          <w:t xml:space="preserve">Vendor {Bidder} must complete the </w:t>
        </w:r>
        <w:r w:rsidR="00BA7FD4">
          <w:t xml:space="preserve">State-Supplied </w:t>
        </w:r>
        <w:r w:rsidRPr="000F328F" w:rsidR="00BA7FD4">
          <w:t>Price</w:t>
        </w:r>
        <w:r w:rsidR="00BA7FD4">
          <w:t xml:space="preserve"> Sheet</w:t>
        </w:r>
        <w:r w:rsidRPr="009F3C2A" w:rsidR="00BA7FD4">
          <w:t xml:space="preserve"> accompanying this Bid Solicitation </w:t>
        </w:r>
        <w:r w:rsidR="00BA7FD4">
          <w:t>and upload it</w:t>
        </w:r>
        <w:r w:rsidRPr="009F3C2A" w:rsidR="00BA7FD4">
          <w:t xml:space="preserve"> as an attachment on the “Attachments” Tab (See Section 4.4.5 of this Bid Solicitation). </w:t>
        </w:r>
      </w:ins>
    </w:p>
    <w:p w:rsidR="004347F9" w:rsidP="009F3C2A" w:rsidRDefault="004347F9" w14:paraId="1473FBB8" w14:textId="77777777"/>
    <w:p w:rsidR="004347F9" w:rsidP="009F3C2A" w:rsidRDefault="009F3C2A" w14:paraId="408C747F" w14:textId="77777777">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Pr="009F3C2A" w:rsidDel="0093423E" w:rsidR="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Pr="009F3C2A" w:rsidDel="0093423E" w:rsidR="0093423E">
        <w:rPr>
          <w:b/>
          <w:bCs/>
          <w:i/>
          <w:iCs/>
        </w:rPr>
        <w:t xml:space="preserve"> </w:t>
      </w:r>
      <w:r w:rsidRPr="009F3C2A">
        <w:rPr>
          <w:bCs/>
          <w:iCs/>
        </w:rPr>
        <w:t>.</w:t>
      </w:r>
      <w:r w:rsidRPr="009F3C2A">
        <w:t xml:space="preserve"> </w:t>
      </w:r>
    </w:p>
    <w:p w:rsidR="004347F9" w:rsidP="009F3C2A" w:rsidRDefault="004347F9" w14:paraId="675DFDE2" w14:textId="77777777"/>
    <w:p w:rsidR="009F3C2A" w:rsidP="009F3C2A" w:rsidRDefault="009F3C2A" w14:paraId="1BE1A776" w14:textId="77777777">
      <w:pPr>
        <w:rPr>
          <w:b/>
        </w:rPr>
      </w:pPr>
      <w:r w:rsidRPr="009F3C2A">
        <w:t xml:space="preserve">In the event that a Vendor {Bidder} uploads a </w:t>
      </w:r>
      <w:r w:rsidR="007D452A">
        <w:t xml:space="preserve">State-Supplied </w:t>
      </w:r>
      <w:r w:rsidRPr="000F328F" w:rsidR="007D452A">
        <w:t>Price</w:t>
      </w:r>
      <w:r w:rsidR="007D452A">
        <w:t xml:space="preserve"> Sheet</w:t>
      </w:r>
      <w:r w:rsidRPr="000F328F" w:rsidR="007D452A">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Pr="009F3C2A" w:rsidDel="0093423E" w:rsidR="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Pr="000F328F" w:rsidR="007D452A">
        <w:t>Price</w:t>
      </w:r>
      <w:r w:rsidR="007D452A">
        <w:t xml:space="preserve"> Sheet</w:t>
      </w:r>
      <w:r w:rsidRPr="000F328F" w:rsidR="007D452A">
        <w:t xml:space="preserve"> </w:t>
      </w:r>
      <w:r w:rsidRPr="009F3C2A">
        <w:t>attachment will govern.</w:t>
      </w:r>
      <w:r w:rsidRPr="009F3C2A">
        <w:rPr>
          <w:b/>
        </w:rPr>
        <w:t xml:space="preserve"> </w:t>
      </w:r>
    </w:p>
    <w:p w:rsidR="006B7848" w:rsidP="00C65B22" w:rsidRDefault="006B7848" w14:paraId="3AE223F9" w14:textId="77777777"/>
    <w:p w:rsidRPr="00851065" w:rsidR="007F3BD4" w:rsidP="002F0497" w:rsidRDefault="008D75D3" w14:paraId="108AD396" w14:textId="77777777">
      <w:pPr>
        <w:pStyle w:val="Heading3"/>
        <w:keepNext/>
      </w:pPr>
      <w:bookmarkStart w:name="_Toc108508238" w:id="1020"/>
      <w:bookmarkStart w:name="_Toc59614518" w:id="1021"/>
      <w:bookmarkStart w:name="_Toc428533970" w:id="1022"/>
      <w:r w:rsidRPr="00851065">
        <w:rPr>
          <w:caps w:val="0"/>
        </w:rPr>
        <w:t>FORMS</w:t>
      </w:r>
      <w:bookmarkEnd w:id="1020"/>
      <w:r w:rsidRPr="00851065">
        <w:rPr>
          <w:caps w:val="0"/>
        </w:rPr>
        <w:t xml:space="preserve">, REGISTRATIONS AND CERTIFICATIONS REQUIRED WITH </w:t>
      </w:r>
      <w:r>
        <w:rPr>
          <w:caps w:val="0"/>
        </w:rPr>
        <w:t>QUOTE</w:t>
      </w:r>
      <w:bookmarkEnd w:id="1021"/>
      <w:r w:rsidRPr="00851065">
        <w:rPr>
          <w:caps w:val="0"/>
        </w:rPr>
        <w:t xml:space="preserve"> </w:t>
      </w:r>
      <w:bookmarkEnd w:id="1022"/>
    </w:p>
    <w:p w:rsidRPr="00851065" w:rsidR="007F3BD4" w:rsidP="002F0497" w:rsidRDefault="007F3BD4" w14:paraId="38E3E9F3" w14:textId="77777777">
      <w:pPr>
        <w:keepNext/>
        <w:rPr>
          <w:rFonts w:eastAsia="MS Mincho"/>
        </w:rPr>
      </w:pPr>
    </w:p>
    <w:p w:rsidR="0040265A" w:rsidP="002F0497" w:rsidRDefault="008D5E53" w14:paraId="1A92DB8F" w14:textId="77777777">
      <w:pPr>
        <w:keepNext/>
        <w:rPr>
          <w:rFonts w:eastAsia="MS Mincho"/>
        </w:rPr>
      </w:pPr>
      <w:r w:rsidRPr="00C65B22">
        <w:rPr>
          <w:rFonts w:eastAsia="MS Mincho"/>
        </w:rPr>
        <w:t xml:space="preserve">Vendors </w:t>
      </w:r>
      <w:r w:rsidRPr="00C65B22" w:rsidR="008B0B5B">
        <w:rPr>
          <w:rFonts w:eastAsia="MS Mincho"/>
        </w:rPr>
        <w:t>{</w:t>
      </w:r>
      <w:r w:rsidRPr="00C65B22">
        <w:rPr>
          <w:rFonts w:eastAsia="MS Mincho"/>
        </w:rPr>
        <w:t>Bidders</w:t>
      </w:r>
      <w:r w:rsidRPr="00C65B22" w:rsidR="008B0B5B">
        <w:rPr>
          <w:rFonts w:eastAsia="MS Mincho"/>
        </w:rPr>
        <w:t>}</w:t>
      </w:r>
      <w:r w:rsidRPr="00C65B22">
        <w:rPr>
          <w:rFonts w:eastAsia="MS Mincho"/>
        </w:rPr>
        <w:t xml:space="preserve"> </w:t>
      </w:r>
      <w:r w:rsidR="009C1487">
        <w:rPr>
          <w:rFonts w:eastAsia="MS Mincho"/>
        </w:rPr>
        <w:t>should</w:t>
      </w:r>
      <w:r w:rsidRPr="00C65B22" w:rsidR="009C1487">
        <w:rPr>
          <w:rFonts w:eastAsia="MS Mincho"/>
        </w:rPr>
        <w:t xml:space="preserve"> </w:t>
      </w:r>
      <w:r w:rsidRPr="00C65B22">
        <w:rPr>
          <w:rFonts w:eastAsia="MS Mincho"/>
        </w:rPr>
        <w:t xml:space="preserve">refer to the QRGs </w:t>
      </w:r>
      <w:r w:rsidRPr="00851065">
        <w:rPr>
          <w:rFonts w:eastAsia="MS Mincho"/>
        </w:rPr>
        <w:t>“Vendor Forms” and “Attaching Files” for</w:t>
      </w:r>
      <w:r w:rsidRPr="00851065" w:rsidR="0040265A">
        <w:rPr>
          <w:rFonts w:eastAsia="MS Mincho"/>
        </w:rPr>
        <w:t xml:space="preserve"> instructions on submitting the forms required by this section of the </w:t>
      </w:r>
      <w:r w:rsidRPr="00851065" w:rsidR="002C74D6">
        <w:rPr>
          <w:rFonts w:eastAsia="MS Mincho"/>
        </w:rPr>
        <w:t xml:space="preserve">Bid Solicitation </w:t>
      </w:r>
      <w:r w:rsidRPr="00C65B22" w:rsidR="005E2CE7">
        <w:rPr>
          <w:rFonts w:eastAsia="MS Mincho"/>
        </w:rPr>
        <w:t>through</w:t>
      </w:r>
      <w:r w:rsidRPr="00C65B22">
        <w:rPr>
          <w:rFonts w:eastAsia="MS Mincho"/>
        </w:rPr>
        <w:t xml:space="preserve"> </w:t>
      </w:r>
      <w:r w:rsidRPr="00C65B22" w:rsidR="00716950">
        <w:rPr>
          <w:rStyle w:val="IntenseEmphasis"/>
          <w:color w:val="00B050"/>
        </w:rPr>
        <w:t>NJ</w:t>
      </w:r>
      <w:r w:rsidRPr="00C65B22" w:rsidR="00716950">
        <w:rPr>
          <w:rStyle w:val="IntenseEmphasis"/>
          <w:color w:val="0070C0"/>
        </w:rPr>
        <w:t>START</w:t>
      </w:r>
      <w:r w:rsidRPr="00C65B22">
        <w:rPr>
          <w:rFonts w:eastAsia="MS Mincho"/>
        </w:rPr>
        <w:t xml:space="preserve">. </w:t>
      </w:r>
      <w:r w:rsidRPr="00C65B22" w:rsidR="005E2CE7">
        <w:rPr>
          <w:rFonts w:eastAsia="MS Mincho"/>
        </w:rPr>
        <w:t xml:space="preserve">Vendors </w:t>
      </w:r>
      <w:r w:rsidRPr="00C65B22" w:rsidR="008B0B5B">
        <w:rPr>
          <w:rFonts w:eastAsia="MS Mincho"/>
        </w:rPr>
        <w:t>{</w:t>
      </w:r>
      <w:r w:rsidRPr="00C65B22" w:rsidR="005E2CE7">
        <w:rPr>
          <w:rFonts w:eastAsia="MS Mincho"/>
        </w:rPr>
        <w:t>Bidders</w:t>
      </w:r>
      <w:r w:rsidRPr="00C65B22" w:rsidR="008B0B5B">
        <w:rPr>
          <w:rFonts w:eastAsia="MS Mincho"/>
        </w:rPr>
        <w:t>}</w:t>
      </w:r>
      <w:r w:rsidRPr="00C65B22" w:rsidR="005E2CE7">
        <w:rPr>
          <w:rFonts w:eastAsia="MS Mincho"/>
        </w:rPr>
        <w:t xml:space="preserve"> may also refer to the QRG</w:t>
      </w:r>
      <w:r w:rsidRPr="00851065" w:rsidR="00890EB3">
        <w:rPr>
          <w:rFonts w:eastAsia="MS Mincho"/>
        </w:rPr>
        <w:t xml:space="preserve"> </w:t>
      </w:r>
      <w:r w:rsidRPr="00851065" w:rsidR="005E2CE7">
        <w:rPr>
          <w:rFonts w:eastAsia="MS Mincho"/>
        </w:rPr>
        <w:t xml:space="preserve">“Vendor Categories and Certifications” for additional instructions on completing shortened versions of required forms by completing certifications </w:t>
      </w:r>
      <w:r w:rsidRPr="00851065" w:rsidR="00D81DBF">
        <w:rPr>
          <w:rFonts w:eastAsia="MS Mincho"/>
        </w:rPr>
        <w:t xml:space="preserve">on the “Maintain Terms and Categories” Tab </w:t>
      </w:r>
      <w:r w:rsidRPr="00851065" w:rsidR="005E2CE7">
        <w:rPr>
          <w:rFonts w:eastAsia="MS Mincho"/>
        </w:rPr>
        <w:t xml:space="preserve">within its profile in </w:t>
      </w:r>
      <w:r w:rsidRPr="00851065" w:rsidR="00716950">
        <w:rPr>
          <w:rStyle w:val="IntenseEmphasis"/>
          <w:color w:val="00B050"/>
        </w:rPr>
        <w:t>NJ</w:t>
      </w:r>
      <w:r w:rsidRPr="00851065" w:rsidR="00716950">
        <w:rPr>
          <w:rStyle w:val="IntenseEmphasis"/>
          <w:color w:val="0070C0"/>
        </w:rPr>
        <w:t>START</w:t>
      </w:r>
      <w:r w:rsidRPr="00C65B22" w:rsidR="005E2CE7">
        <w:rPr>
          <w:rFonts w:eastAsia="MS Mincho"/>
        </w:rPr>
        <w:t xml:space="preserve">. </w:t>
      </w:r>
      <w:r w:rsidRPr="00C65B22" w:rsidR="0040265A">
        <w:rPr>
          <w:rFonts w:eastAsia="MS Mincho"/>
        </w:rPr>
        <w:t>QRGs</w:t>
      </w:r>
      <w:r w:rsidRPr="00C65B22">
        <w:rPr>
          <w:rFonts w:eastAsia="MS Mincho"/>
        </w:rPr>
        <w:t xml:space="preserve"> are</w:t>
      </w:r>
      <w:r w:rsidRPr="00C65B22" w:rsidR="0040265A">
        <w:rPr>
          <w:rFonts w:eastAsia="MS Mincho"/>
        </w:rPr>
        <w:t xml:space="preserve"> located on the </w:t>
      </w:r>
      <w:hyperlink w:history="1" r:id="rId30">
        <w:r w:rsidRPr="00682C2B" w:rsidR="002C74D6">
          <w:rPr>
            <w:rStyle w:val="Hyperlink"/>
            <w:rFonts w:eastAsia="MS Mincho"/>
          </w:rPr>
          <w:t>NJSTART Vendor Support Page</w:t>
        </w:r>
      </w:hyperlink>
      <w:r w:rsidR="00682C2B">
        <w:rPr>
          <w:rFonts w:eastAsia="MS Mincho"/>
        </w:rPr>
        <w:t>.</w:t>
      </w:r>
      <w:r w:rsidRPr="00851065" w:rsidR="0040265A">
        <w:rPr>
          <w:rFonts w:eastAsia="MS Mincho"/>
        </w:rPr>
        <w:t xml:space="preserve"> </w:t>
      </w:r>
    </w:p>
    <w:p w:rsidR="0002000F" w:rsidP="00851065" w:rsidRDefault="0002000F" w14:paraId="0EFDACFB" w14:textId="77777777">
      <w:pPr>
        <w:rPr>
          <w:rFonts w:eastAsia="MS Mincho"/>
        </w:rPr>
      </w:pPr>
    </w:p>
    <w:p w:rsidRPr="00851065" w:rsidR="0002000F" w:rsidP="00851065" w:rsidRDefault="0002000F" w14:paraId="34E1DD38" w14:textId="77777777">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rsidRPr="00851065" w:rsidR="0040265A" w:rsidP="00C65B22" w:rsidRDefault="0040265A" w14:paraId="3AA67FB7" w14:textId="77777777">
      <w:pPr>
        <w:rPr>
          <w:rFonts w:eastAsia="MS Mincho"/>
        </w:rPr>
      </w:pPr>
    </w:p>
    <w:p w:rsidRPr="00C65B22" w:rsidR="0040265A" w:rsidP="00C65B22" w:rsidRDefault="00526170" w14:paraId="207E5039" w14:textId="56E27695">
      <w:pPr>
        <w:rPr>
          <w:rFonts w:eastAsia="MS Mincho"/>
        </w:rPr>
      </w:pPr>
      <w:r w:rsidRPr="00C65B22">
        <w:rPr>
          <w:rFonts w:eastAsia="MS Mincho"/>
        </w:rPr>
        <w:t>Vendor</w:t>
      </w:r>
      <w:r w:rsidRPr="00C65B22" w:rsidR="00DA5EA6">
        <w:rPr>
          <w:rFonts w:eastAsia="MS Mincho"/>
        </w:rPr>
        <w:t>s</w:t>
      </w:r>
      <w:r w:rsidRPr="00C65B22">
        <w:rPr>
          <w:rFonts w:eastAsia="MS Mincho"/>
        </w:rPr>
        <w:t xml:space="preserve"> </w:t>
      </w:r>
      <w:r w:rsidRPr="00C65B22" w:rsidR="008B0B5B">
        <w:rPr>
          <w:rFonts w:eastAsia="MS Mincho"/>
        </w:rPr>
        <w:t>{</w:t>
      </w:r>
      <w:r w:rsidRPr="00C65B22">
        <w:rPr>
          <w:rFonts w:eastAsia="MS Mincho"/>
        </w:rPr>
        <w:t>Bidder</w:t>
      </w:r>
      <w:r w:rsidRPr="00C65B22" w:rsidR="0040265A">
        <w:rPr>
          <w:rFonts w:eastAsia="MS Mincho"/>
        </w:rPr>
        <w:t>s</w:t>
      </w:r>
      <w:r w:rsidRPr="00C65B22" w:rsidR="008B0B5B">
        <w:rPr>
          <w:rFonts w:eastAsia="MS Mincho"/>
        </w:rPr>
        <w:t>}</w:t>
      </w:r>
      <w:r w:rsidRPr="00C65B22" w:rsidR="0040265A">
        <w:rPr>
          <w:rFonts w:eastAsia="MS Mincho"/>
        </w:rPr>
        <w:t xml:space="preserve"> are under a continuing obligation to report updates to the information contained in its required</w:t>
      </w:r>
      <w:ins w:author="Griffith, Gabriella" w:date="2020-11-12T12:04:00Z" w:id="1023">
        <w:r w:rsidR="00BA7FD4">
          <w:rPr>
            <w:rFonts w:eastAsia="MS Mincho"/>
          </w:rPr>
          <w:t xml:space="preserve"> forms</w:t>
        </w:r>
      </w:ins>
      <w:r w:rsidRPr="00C65B22" w:rsidR="0040265A">
        <w:rPr>
          <w:rFonts w:eastAsia="MS Mincho"/>
        </w:rPr>
        <w:t>.</w:t>
      </w:r>
    </w:p>
    <w:p w:rsidRPr="00C65B22" w:rsidR="003A6622" w:rsidP="00C65B22" w:rsidRDefault="003A6622" w14:paraId="28D84BC9" w14:textId="77777777">
      <w:pPr>
        <w:rPr>
          <w:rFonts w:eastAsia="MS Mincho"/>
        </w:rPr>
      </w:pPr>
    </w:p>
    <w:p w:rsidR="003A6622" w:rsidP="00C65B22" w:rsidRDefault="003A6622" w14:paraId="0CE036E3" w14:textId="77777777">
      <w:pPr>
        <w:rPr>
          <w:rFonts w:eastAsia="MS Mincho"/>
        </w:rPr>
      </w:pPr>
      <w:r w:rsidRPr="00C65B22">
        <w:rPr>
          <w:rFonts w:eastAsia="MS Mincho"/>
        </w:rPr>
        <w:t>Unless otherwise specified, forms must contain a</w:t>
      </w:r>
      <w:r w:rsidRPr="00C65B22" w:rsidR="0019067D">
        <w:rPr>
          <w:rFonts w:eastAsia="MS Mincho"/>
        </w:rPr>
        <w:t>n original,</w:t>
      </w:r>
      <w:r w:rsidRPr="00C65B22">
        <w:rPr>
          <w:rFonts w:eastAsia="MS Mincho"/>
        </w:rPr>
        <w:t xml:space="preserve"> physical signature</w:t>
      </w:r>
      <w:r w:rsidRPr="00C65B22" w:rsidR="0019067D">
        <w:rPr>
          <w:rFonts w:eastAsia="MS Mincho"/>
        </w:rPr>
        <w:t>,</w:t>
      </w:r>
      <w:r w:rsidRPr="00C65B22">
        <w:rPr>
          <w:rFonts w:eastAsia="MS Mincho"/>
        </w:rPr>
        <w:t xml:space="preserve"> or an electronic signature pursuant to </w:t>
      </w:r>
      <w:r w:rsidRPr="00704B2D">
        <w:rPr>
          <w:rFonts w:eastAsia="MS Mincho"/>
        </w:rPr>
        <w:t>Section 1.</w:t>
      </w:r>
      <w:r w:rsidRPr="00704B2D" w:rsidR="008A4463">
        <w:rPr>
          <w:rFonts w:eastAsia="MS Mincho"/>
        </w:rPr>
        <w:t>4.11</w:t>
      </w:r>
      <w:r w:rsidRPr="00704B2D">
        <w:rPr>
          <w:rFonts w:eastAsia="MS Mincho"/>
        </w:rPr>
        <w:t xml:space="preserve"> of this</w:t>
      </w:r>
      <w:r w:rsidRPr="00C65B22">
        <w:rPr>
          <w:rFonts w:eastAsia="MS Mincho"/>
        </w:rPr>
        <w:t xml:space="preserve"> </w:t>
      </w:r>
      <w:r w:rsidRPr="00C65B22" w:rsidR="00C43264">
        <w:rPr>
          <w:rFonts w:eastAsia="MS Mincho"/>
        </w:rPr>
        <w:t>Bid Solicitation</w:t>
      </w:r>
      <w:r w:rsidRPr="00C65B22">
        <w:rPr>
          <w:rFonts w:eastAsia="MS Mincho"/>
        </w:rPr>
        <w:t>.</w:t>
      </w:r>
    </w:p>
    <w:p w:rsidRPr="00C65B22" w:rsidR="00C15D2C" w:rsidP="00C65B22" w:rsidRDefault="00C15D2C" w14:paraId="10A66647" w14:textId="77777777">
      <w:pPr>
        <w:rPr>
          <w:rFonts w:eastAsia="MS Mincho"/>
        </w:rPr>
      </w:pPr>
    </w:p>
    <w:p w:rsidRPr="007F3BD4" w:rsidR="007F3BD4" w:rsidP="00414292" w:rsidRDefault="00226009" w14:paraId="5AAE7407" w14:textId="77777777">
      <w:pPr>
        <w:pStyle w:val="Heading4"/>
        <w:keepNext/>
      </w:pPr>
      <w:bookmarkStart w:name="_4.4.1.1_Ownership_Disclosure" w:id="1024"/>
      <w:bookmarkStart w:name="_4.4.1.1_Signatory_page" w:id="1025"/>
      <w:bookmarkEnd w:id="1024"/>
      <w:bookmarkEnd w:id="1025"/>
      <w:r>
        <w:lastRenderedPageBreak/>
        <w:t xml:space="preserve">OFFER AND ACCEPTANCE PAGE </w:t>
      </w:r>
    </w:p>
    <w:p w:rsidRPr="00851065" w:rsidR="007F3BD4" w:rsidP="00EB4EF1" w:rsidRDefault="007F3BD4" w14:paraId="71A62042" w14:textId="77777777">
      <w:pPr>
        <w:keepNext/>
        <w:rPr>
          <w:rFonts w:eastAsia="MS Mincho"/>
        </w:rPr>
      </w:pPr>
    </w:p>
    <w:p w:rsidR="00575978" w:rsidP="00AA0608" w:rsidRDefault="00575978" w14:paraId="0D307D84" w14:textId="77777777">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rsidR="00575978" w:rsidP="00575978" w:rsidRDefault="00575978" w14:paraId="184BD60C" w14:textId="77777777"/>
    <w:p w:rsidRPr="00657BE6" w:rsidR="00575978" w:rsidP="00575978" w:rsidRDefault="00575978" w14:paraId="305F3A77" w14:textId="77777777">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rsidR="00575978" w:rsidP="00575978" w:rsidRDefault="00575978" w14:paraId="5052B23C" w14:textId="77777777"/>
    <w:p w:rsidR="00575978" w:rsidP="00575978" w:rsidRDefault="00575978" w14:paraId="0F8C7AD2" w14:textId="77777777">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rsidR="00092F84" w:rsidP="00C65B22" w:rsidRDefault="00092F84" w14:paraId="1B5087A8" w14:textId="77777777"/>
    <w:p w:rsidR="00757979" w:rsidP="002F0497" w:rsidRDefault="00757979" w14:paraId="7B7108CD" w14:textId="77777777">
      <w:pPr>
        <w:pStyle w:val="Heading5"/>
      </w:pPr>
      <w:r>
        <w:t>MACBRIDE PRINCIPLES CERTIFICATION</w:t>
      </w:r>
    </w:p>
    <w:p w:rsidRPr="00C65B22" w:rsidR="00757979" w:rsidP="002F0497" w:rsidRDefault="00757979" w14:paraId="3A6B9955" w14:textId="77777777">
      <w:pPr>
        <w:keepNext/>
      </w:pPr>
    </w:p>
    <w:p w:rsidR="00757979" w:rsidP="002F0497" w:rsidRDefault="00757979" w14:paraId="4CE62B45" w14:textId="7777777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Pr="00445AEE" w:rsidR="00EB0679">
        <w:rPr>
          <w:rFonts w:cs="Arial"/>
          <w:color w:val="000000"/>
        </w:rPr>
        <w:t xml:space="preserve"> </w:t>
      </w:r>
      <w:r w:rsidRPr="00445AEE">
        <w:rPr>
          <w:rFonts w:cs="Arial"/>
          <w:color w:val="000000"/>
        </w:rPr>
        <w:t>compliance with those principles.</w:t>
      </w:r>
      <w:r>
        <w:rPr>
          <w:rFonts w:cs="Arial"/>
          <w:color w:val="000000"/>
        </w:rPr>
        <w:t xml:space="preserve">  </w:t>
      </w:r>
      <w:r w:rsidRPr="009A56D5" w:rsidR="00F93030">
        <w:rPr>
          <w:rFonts w:cs="Arial"/>
        </w:rPr>
        <w:t>See</w:t>
      </w:r>
      <w:r w:rsidRPr="009A56D5">
        <w:rPr>
          <w:rFonts w:cs="Arial"/>
        </w:rPr>
        <w:t xml:space="preserve"> Section 2.</w:t>
      </w:r>
      <w:r w:rsidR="00346FC1">
        <w:rPr>
          <w:rFonts w:cs="Arial"/>
        </w:rPr>
        <w:t>5</w:t>
      </w:r>
      <w:r w:rsidRPr="009A56D5" w:rsidR="00346FC1">
        <w:rPr>
          <w:rFonts w:cs="Arial"/>
        </w:rPr>
        <w:t xml:space="preserve"> </w:t>
      </w:r>
      <w:r w:rsidRPr="009A56D5">
        <w:rPr>
          <w:rFonts w:cs="Arial"/>
        </w:rPr>
        <w:t xml:space="preserve">of the </w:t>
      </w:r>
      <w:r w:rsidRPr="009A56D5" w:rsidR="000D402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Pr="009A56D5" w:rsidR="00403743">
        <w:rPr>
          <w:rFonts w:cs="Arial"/>
        </w:rPr>
        <w:t>a</w:t>
      </w:r>
      <w:r w:rsidRPr="009A56D5">
        <w:rPr>
          <w:rFonts w:cs="Arial"/>
        </w:rPr>
        <w:t>cBride principles.</w:t>
      </w:r>
      <w:r>
        <w:rPr>
          <w:rFonts w:cs="Arial"/>
        </w:rPr>
        <w:t xml:space="preserve"> </w:t>
      </w:r>
    </w:p>
    <w:p w:rsidR="00757979" w:rsidP="00C65B22" w:rsidRDefault="00757979" w14:paraId="3516C44B" w14:textId="77777777">
      <w:pPr>
        <w:rPr>
          <w:rFonts w:cs="Arial"/>
        </w:rPr>
      </w:pPr>
      <w:r>
        <w:rPr>
          <w:rFonts w:cs="Arial"/>
        </w:rPr>
        <w:t xml:space="preserve"> </w:t>
      </w:r>
    </w:p>
    <w:p w:rsidRPr="00C65B22" w:rsidR="008B7B1E" w:rsidP="00C65B22" w:rsidRDefault="008B7B1E" w14:paraId="45753D00" w14:textId="77777777">
      <w:pPr>
        <w:rPr>
          <w:rFonts w:eastAsia="MS Mincho"/>
        </w:rPr>
      </w:pPr>
      <w:r w:rsidRPr="00851065">
        <w:rPr>
          <w:rFonts w:eastAsia="MS Mincho"/>
        </w:rPr>
        <w:t xml:space="preserve">By signing the </w:t>
      </w:r>
      <w:r w:rsidRPr="00851065" w:rsidR="00626F14">
        <w:rPr>
          <w:rFonts w:eastAsia="MS Mincho"/>
        </w:rPr>
        <w:t xml:space="preserve">Bid Solicitation </w:t>
      </w:r>
      <w:r w:rsidRPr="00851065" w:rsidR="000462FE">
        <w:rPr>
          <w:rFonts w:eastAsia="MS Mincho"/>
        </w:rPr>
        <w:t xml:space="preserve">Offer and Acceptance </w:t>
      </w:r>
      <w:r w:rsidR="00627828">
        <w:rPr>
          <w:rFonts w:eastAsia="MS Mincho"/>
        </w:rPr>
        <w:t>Page</w:t>
      </w:r>
      <w:r w:rsidRPr="00851065" w:rsidR="00520FA6">
        <w:rPr>
          <w:rFonts w:eastAsia="MS Mincho"/>
        </w:rPr>
        <w:t>,</w:t>
      </w:r>
      <w:r w:rsidRPr="00C65B22">
        <w:rPr>
          <w:rFonts w:eastAsia="MS Mincho"/>
        </w:rPr>
        <w:t xml:space="preserve"> the </w:t>
      </w:r>
      <w:r w:rsidRPr="00C65B22" w:rsidR="00526170">
        <w:rPr>
          <w:rFonts w:eastAsia="MS Mincho"/>
        </w:rPr>
        <w:t xml:space="preserve">Vendor </w:t>
      </w:r>
      <w:r w:rsidRPr="00C65B22" w:rsidR="00571AFA">
        <w:rPr>
          <w:rFonts w:eastAsia="MS Mincho"/>
        </w:rPr>
        <w:t>{Bidder}</w:t>
      </w:r>
      <w:r w:rsidRPr="00C65B22">
        <w:rPr>
          <w:rFonts w:eastAsia="MS Mincho"/>
        </w:rPr>
        <w:t xml:space="preserve"> is automatically certifying that either:</w:t>
      </w:r>
    </w:p>
    <w:p w:rsidRPr="00C65B22" w:rsidR="008B7B1E" w:rsidP="00C65B22" w:rsidRDefault="008B7B1E" w14:paraId="3DB1F4FA" w14:textId="77777777">
      <w:pPr>
        <w:rPr>
          <w:rFonts w:eastAsia="MS Mincho"/>
        </w:rPr>
      </w:pPr>
    </w:p>
    <w:p w:rsidR="008B7B1E" w:rsidP="00DC5D3F" w:rsidRDefault="008B7B1E" w14:paraId="6F0FFBB3" w14:textId="77777777">
      <w:pPr>
        <w:numPr>
          <w:ilvl w:val="0"/>
          <w:numId w:val="13"/>
        </w:numPr>
        <w:ind w:left="720"/>
        <w:rPr>
          <w:rFonts w:eastAsia="MS Mincho"/>
        </w:rPr>
      </w:pPr>
      <w:r w:rsidRPr="00C65B22">
        <w:rPr>
          <w:rFonts w:eastAsia="MS Mincho"/>
        </w:rPr>
        <w:t xml:space="preserve">The </w:t>
      </w:r>
      <w:r w:rsidRPr="00C65B22" w:rsidR="00526170">
        <w:rPr>
          <w:rFonts w:eastAsia="MS Mincho"/>
        </w:rPr>
        <w:t xml:space="preserve">Vendor </w:t>
      </w:r>
      <w:r w:rsidRPr="00C65B22" w:rsidR="00571AFA">
        <w:rPr>
          <w:rFonts w:eastAsia="MS Mincho"/>
        </w:rPr>
        <w:t>{Bidder}</w:t>
      </w:r>
      <w:r w:rsidRPr="00C65B22">
        <w:rPr>
          <w:rFonts w:eastAsia="MS Mincho"/>
        </w:rPr>
        <w:t xml:space="preserve"> has no operations in Northern Ireland; or</w:t>
      </w:r>
    </w:p>
    <w:p w:rsidRPr="00C65B22" w:rsidR="003107B3" w:rsidP="00D56C5F" w:rsidRDefault="003107B3" w14:paraId="5337FCE9" w14:textId="77777777">
      <w:pPr>
        <w:ind w:left="720"/>
        <w:rPr>
          <w:rFonts w:eastAsia="MS Mincho"/>
        </w:rPr>
      </w:pPr>
    </w:p>
    <w:p w:rsidRPr="00C65B22" w:rsidR="008B7B1E" w:rsidP="00DC5D3F" w:rsidRDefault="008B7B1E" w14:paraId="25EE4C4A" w14:textId="77777777">
      <w:pPr>
        <w:numPr>
          <w:ilvl w:val="0"/>
          <w:numId w:val="13"/>
        </w:numPr>
        <w:ind w:left="720"/>
        <w:rPr>
          <w:rFonts w:eastAsia="MS Mincho"/>
        </w:rPr>
      </w:pPr>
      <w:r w:rsidRPr="00C65B22">
        <w:rPr>
          <w:rFonts w:eastAsia="MS Mincho"/>
        </w:rPr>
        <w:t xml:space="preserve">The </w:t>
      </w:r>
      <w:r w:rsidRPr="00C65B22" w:rsidR="00526170">
        <w:rPr>
          <w:rFonts w:eastAsia="MS Mincho"/>
        </w:rPr>
        <w:t xml:space="preserve">Vendor </w:t>
      </w:r>
      <w:r w:rsidRPr="00C65B22" w:rsidR="00571AFA">
        <w:rPr>
          <w:rFonts w:eastAsia="MS Mincho"/>
        </w:rPr>
        <w:t>{Bidder}</w:t>
      </w:r>
      <w:r w:rsidRPr="00C65B22">
        <w:rPr>
          <w:rFonts w:eastAsia="MS Mincho"/>
        </w:rPr>
        <w:t xml:space="preserve"> has business operations in Northern Ireland and is committed to compliance with the MacBride principles.</w:t>
      </w:r>
    </w:p>
    <w:p w:rsidRPr="00C65B22" w:rsidR="008B7B1E" w:rsidP="00C65B22" w:rsidRDefault="008B7B1E" w14:paraId="41F17DF6" w14:textId="77777777">
      <w:pPr>
        <w:rPr>
          <w:rFonts w:eastAsia="MS Mincho"/>
        </w:rPr>
      </w:pPr>
    </w:p>
    <w:p w:rsidRPr="00C65B22" w:rsidR="008B7B1E" w:rsidP="00851065" w:rsidRDefault="008B7B1E" w14:paraId="687A205B" w14:textId="77777777">
      <w:pPr>
        <w:rPr>
          <w:rFonts w:eastAsia="MS Mincho"/>
        </w:rPr>
      </w:pPr>
      <w:r w:rsidRPr="00C65B22">
        <w:rPr>
          <w:rFonts w:eastAsia="MS Mincho"/>
        </w:rPr>
        <w:t xml:space="preserve">A </w:t>
      </w:r>
      <w:r w:rsidRPr="00C65B22" w:rsidR="00526170">
        <w:rPr>
          <w:rFonts w:eastAsia="MS Mincho"/>
        </w:rPr>
        <w:t xml:space="preserve">Vendor </w:t>
      </w:r>
      <w:r w:rsidRPr="00C65B22" w:rsidR="00571AFA">
        <w:rPr>
          <w:rFonts w:eastAsia="MS Mincho"/>
        </w:rPr>
        <w:t>{Bidder}</w:t>
      </w:r>
      <w:r w:rsidRPr="00C65B22">
        <w:rPr>
          <w:rFonts w:eastAsia="MS Mincho"/>
        </w:rPr>
        <w:t xml:space="preserve"> electing not to certify to the MacBride Principles must nonetheless sign the </w:t>
      </w:r>
      <w:r w:rsidRPr="00C65B22" w:rsidR="00626F14">
        <w:rPr>
          <w:rFonts w:eastAsia="MS Mincho"/>
        </w:rPr>
        <w:t xml:space="preserve">Bid Solicitation </w:t>
      </w:r>
      <w:r w:rsidRPr="00C65B22" w:rsidR="000462FE">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rsidR="00757979" w:rsidP="00C65B22" w:rsidRDefault="00757979" w14:paraId="303822AB" w14:textId="77777777"/>
    <w:p w:rsidRPr="000A6A61" w:rsidR="00757979" w:rsidP="002F0497" w:rsidRDefault="00757979" w14:paraId="7496CB44" w14:textId="77777777">
      <w:pPr>
        <w:pStyle w:val="Heading5"/>
      </w:pPr>
      <w:r>
        <w:t>NON-COLLUSION</w:t>
      </w:r>
    </w:p>
    <w:p w:rsidRPr="00851065" w:rsidR="00757979" w:rsidP="002F0497" w:rsidRDefault="00757979" w14:paraId="5800E50A" w14:textId="77777777">
      <w:pPr>
        <w:keepNext/>
      </w:pPr>
    </w:p>
    <w:p w:rsidRPr="00C65B22" w:rsidR="00757979" w:rsidP="002F0497" w:rsidRDefault="00757979" w14:paraId="355F9BDB" w14:textId="77777777">
      <w:pPr>
        <w:keepNext/>
      </w:pPr>
      <w:r w:rsidRPr="00C65B22">
        <w:t xml:space="preserve">By submitting a </w:t>
      </w:r>
      <w:r w:rsidR="00CE00E7">
        <w:t>Quote</w:t>
      </w:r>
      <w:r w:rsidRPr="00C65B22" w:rsidR="009C2900">
        <w:t xml:space="preserve"> </w:t>
      </w:r>
      <w:r w:rsidRPr="00C65B22" w:rsidR="00520FA6">
        <w:t xml:space="preserve">and signing the </w:t>
      </w:r>
      <w:r w:rsidRPr="00C65B22" w:rsidR="00626F14">
        <w:t xml:space="preserve">Bid Solicitation </w:t>
      </w:r>
      <w:r w:rsidRPr="00C65B22" w:rsidR="00520FA6">
        <w:t xml:space="preserve">Offer and Acceptance </w:t>
      </w:r>
      <w:r w:rsidR="00627828">
        <w:t>Page</w:t>
      </w:r>
      <w:r w:rsidRPr="00C65B22">
        <w:t xml:space="preserve">, the </w:t>
      </w:r>
      <w:r w:rsidRPr="00C65B22" w:rsidR="00526170">
        <w:t xml:space="preserve">Vendor </w:t>
      </w:r>
      <w:r w:rsidRPr="00C65B22" w:rsidR="00571AFA">
        <w:t>{Bidder}</w:t>
      </w:r>
      <w:r w:rsidRPr="00C65B22">
        <w:t xml:space="preserve"> certifies as follows:</w:t>
      </w:r>
    </w:p>
    <w:p w:rsidRPr="00C65B22" w:rsidR="00757979" w:rsidP="00C65B22" w:rsidRDefault="00757979" w14:paraId="2FEAF7A0" w14:textId="77777777"/>
    <w:p w:rsidRPr="003107B3" w:rsidR="00757979" w:rsidP="00DC5D3F" w:rsidRDefault="00757979" w14:paraId="642A9182" w14:textId="77777777">
      <w:pPr>
        <w:pStyle w:val="ListParagraph"/>
        <w:numPr>
          <w:ilvl w:val="0"/>
          <w:numId w:val="14"/>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Pr="003107B3" w:rsidR="00A3247E">
        <w:rPr>
          <w:rFonts w:cs="Arial"/>
          <w:color w:val="000000"/>
          <w:szCs w:val="22"/>
        </w:rPr>
        <w:t>V</w:t>
      </w:r>
      <w:r w:rsidRPr="003107B3" w:rsidR="00B562E1">
        <w:rPr>
          <w:rFonts w:cs="Arial"/>
          <w:color w:val="000000"/>
          <w:szCs w:val="22"/>
        </w:rPr>
        <w:t>endor</w:t>
      </w:r>
      <w:r w:rsidRPr="003107B3" w:rsidR="00B562E1">
        <w:rPr>
          <w:color w:val="000000"/>
        </w:rPr>
        <w:t xml:space="preserve"> </w:t>
      </w:r>
      <w:r w:rsidRPr="003107B3" w:rsidR="008B0B5B">
        <w:rPr>
          <w:color w:val="000000"/>
        </w:rPr>
        <w:t>{</w:t>
      </w:r>
      <w:r w:rsidRPr="003107B3" w:rsidR="00362081">
        <w:rPr>
          <w:color w:val="000000"/>
        </w:rPr>
        <w:t>Contract</w:t>
      </w:r>
      <w:r w:rsidRPr="003107B3" w:rsidR="006C7D6B">
        <w:rPr>
          <w:color w:val="000000"/>
        </w:rPr>
        <w:t>or</w:t>
      </w:r>
      <w:r w:rsidRPr="003107B3">
        <w:rPr>
          <w:color w:val="000000"/>
        </w:rPr>
        <w:t xml:space="preserve">, </w:t>
      </w:r>
      <w:r w:rsidRPr="003107B3" w:rsidR="00A3247E">
        <w:rPr>
          <w:rFonts w:cs="Arial"/>
          <w:color w:val="000000"/>
          <w:szCs w:val="22"/>
        </w:rPr>
        <w:t>B</w:t>
      </w:r>
      <w:r w:rsidRPr="003107B3" w:rsidR="00526170">
        <w:rPr>
          <w:rFonts w:cs="Arial"/>
          <w:color w:val="000000"/>
          <w:szCs w:val="22"/>
        </w:rPr>
        <w:t>idder</w:t>
      </w:r>
      <w:r w:rsidRPr="003107B3" w:rsidR="008B0B5B">
        <w:rPr>
          <w:color w:val="000000"/>
        </w:rPr>
        <w:t>}</w:t>
      </w:r>
      <w:r w:rsidRPr="003107B3">
        <w:rPr>
          <w:color w:val="000000"/>
        </w:rPr>
        <w:t xml:space="preserve"> or</w:t>
      </w:r>
      <w:r w:rsidRPr="003107B3" w:rsidR="00914BA0">
        <w:rPr>
          <w:color w:val="000000"/>
        </w:rPr>
        <w:t xml:space="preserve"> </w:t>
      </w:r>
      <w:r w:rsidRPr="003107B3" w:rsidR="008A7993">
        <w:rPr>
          <w:color w:val="000000"/>
        </w:rPr>
        <w:t>any other</w:t>
      </w:r>
      <w:r w:rsidRPr="003107B3" w:rsidR="00914BA0">
        <w:rPr>
          <w:color w:val="000000"/>
        </w:rPr>
        <w:t xml:space="preserve"> party;</w:t>
      </w:r>
    </w:p>
    <w:p w:rsidRPr="003107B3" w:rsidR="003107B3" w:rsidP="003107B3" w:rsidRDefault="003107B3" w14:paraId="501D2701" w14:textId="77777777">
      <w:pPr>
        <w:pStyle w:val="ListParagraph"/>
        <w:autoSpaceDE w:val="0"/>
        <w:autoSpaceDN w:val="0"/>
        <w:adjustRightInd w:val="0"/>
        <w:ind w:left="1080"/>
        <w:rPr>
          <w:color w:val="000000"/>
        </w:rPr>
      </w:pPr>
    </w:p>
    <w:p w:rsidRPr="003107B3" w:rsidR="00757979" w:rsidP="00DC5D3F" w:rsidRDefault="00757979" w14:paraId="096E3818" w14:textId="77777777">
      <w:pPr>
        <w:pStyle w:val="ListParagraph"/>
        <w:numPr>
          <w:ilvl w:val="0"/>
          <w:numId w:val="1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Pr="003107B3" w:rsidR="00A3247E">
        <w:rPr>
          <w:rFonts w:cs="Arial"/>
          <w:szCs w:val="22"/>
        </w:rPr>
        <w:t>Vendor {Bidder</w:t>
      </w:r>
      <w:r w:rsidRPr="00C65B22" w:rsidR="00A3247E">
        <w:t>}</w:t>
      </w:r>
      <w:r w:rsidRPr="003107B3">
        <w:rPr>
          <w:color w:val="000000"/>
        </w:rPr>
        <w:t xml:space="preserve"> or potential </w:t>
      </w:r>
      <w:r w:rsidRPr="003107B3" w:rsidR="00A3247E">
        <w:rPr>
          <w:rFonts w:cs="Arial"/>
          <w:szCs w:val="22"/>
        </w:rPr>
        <w:t>Vendor {Bidder</w:t>
      </w:r>
      <w:r w:rsidRPr="00C65B22" w:rsidR="00A3247E">
        <w:t>}</w:t>
      </w:r>
      <w:r w:rsidRPr="003107B3">
        <w:rPr>
          <w:color w:val="000000"/>
        </w:rPr>
        <w:t xml:space="preserve">, and they will not be disclosed before the </w:t>
      </w:r>
      <w:r w:rsidR="00CE00E7">
        <w:rPr>
          <w:color w:val="000000"/>
        </w:rPr>
        <w:t>Quote</w:t>
      </w:r>
      <w:r w:rsidRPr="003107B3">
        <w:rPr>
          <w:color w:val="000000"/>
        </w:rPr>
        <w:t xml:space="preserve"> submission</w:t>
      </w:r>
      <w:r w:rsidRPr="003107B3" w:rsidR="00914BA0">
        <w:rPr>
          <w:color w:val="000000"/>
        </w:rPr>
        <w:t>;</w:t>
      </w:r>
    </w:p>
    <w:p w:rsidRPr="003107B3" w:rsidR="003107B3" w:rsidP="003107B3" w:rsidRDefault="003107B3" w14:paraId="646AA551" w14:textId="77777777">
      <w:pPr>
        <w:pStyle w:val="ListParagraph"/>
        <w:autoSpaceDE w:val="0"/>
        <w:autoSpaceDN w:val="0"/>
        <w:adjustRightInd w:val="0"/>
        <w:ind w:left="1080"/>
        <w:rPr>
          <w:color w:val="000000"/>
        </w:rPr>
      </w:pPr>
    </w:p>
    <w:p w:rsidRPr="003107B3" w:rsidR="00757979" w:rsidP="00DC5D3F" w:rsidRDefault="00757979" w14:paraId="6A5501E5" w14:textId="77777777">
      <w:pPr>
        <w:pStyle w:val="ListParagraph"/>
        <w:numPr>
          <w:ilvl w:val="0"/>
          <w:numId w:val="1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Pr="003107B3" w:rsidR="00914BA0">
        <w:rPr>
          <w:color w:val="000000"/>
        </w:rPr>
        <w:t>;</w:t>
      </w:r>
    </w:p>
    <w:p w:rsidRPr="003107B3" w:rsidR="003107B3" w:rsidP="003107B3" w:rsidRDefault="003107B3" w14:paraId="5A36967E" w14:textId="77777777">
      <w:pPr>
        <w:pStyle w:val="ListParagraph"/>
        <w:autoSpaceDE w:val="0"/>
        <w:autoSpaceDN w:val="0"/>
        <w:adjustRightInd w:val="0"/>
        <w:ind w:left="1080"/>
        <w:rPr>
          <w:color w:val="000000"/>
        </w:rPr>
      </w:pPr>
    </w:p>
    <w:p w:rsidRPr="003107B3" w:rsidR="00757979" w:rsidP="00DC5D3F" w:rsidRDefault="00757979" w14:paraId="7B38339D" w14:textId="77777777">
      <w:pPr>
        <w:pStyle w:val="ListParagraph"/>
        <w:numPr>
          <w:ilvl w:val="0"/>
          <w:numId w:val="14"/>
        </w:numPr>
        <w:autoSpaceDE w:val="0"/>
        <w:autoSpaceDN w:val="0"/>
        <w:adjustRightInd w:val="0"/>
        <w:rPr>
          <w:color w:val="000000"/>
        </w:rPr>
      </w:pPr>
      <w:r w:rsidRPr="003107B3">
        <w:rPr>
          <w:color w:val="000000"/>
        </w:rPr>
        <w:lastRenderedPageBreak/>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Pr="003107B3" w:rsidR="00914BA0">
        <w:rPr>
          <w:color w:val="000000"/>
        </w:rPr>
        <w:t>; and</w:t>
      </w:r>
    </w:p>
    <w:p w:rsidRPr="003107B3" w:rsidR="003107B3" w:rsidP="003107B3" w:rsidRDefault="003107B3" w14:paraId="3621180E" w14:textId="77777777">
      <w:pPr>
        <w:pStyle w:val="ListParagraph"/>
        <w:autoSpaceDE w:val="0"/>
        <w:autoSpaceDN w:val="0"/>
        <w:adjustRightInd w:val="0"/>
        <w:ind w:left="1080"/>
        <w:rPr>
          <w:color w:val="000000"/>
        </w:rPr>
      </w:pPr>
    </w:p>
    <w:p w:rsidRPr="0049437B" w:rsidR="0023546B" w:rsidP="00DC5D3F" w:rsidRDefault="0023546B" w14:paraId="2EA49B0B" w14:textId="77777777">
      <w:pPr>
        <w:numPr>
          <w:ilvl w:val="0"/>
          <w:numId w:val="14"/>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rsidRPr="00851065" w:rsidR="00757979" w:rsidP="0006639D" w:rsidRDefault="00757979" w14:paraId="7BDCB32F" w14:textId="77777777"/>
    <w:p w:rsidRPr="00C65B22" w:rsidR="00757979" w:rsidP="002F0497" w:rsidRDefault="00757979" w14:paraId="5CD30922" w14:textId="77777777">
      <w:pPr>
        <w:pStyle w:val="Heading5"/>
      </w:pPr>
      <w:r w:rsidRPr="00C65B22">
        <w:t>NEW JERSEY BUSINESS ETHICS GUIDE CERTIFICATION</w:t>
      </w:r>
    </w:p>
    <w:p w:rsidR="00757979" w:rsidP="002F0497" w:rsidRDefault="00757979" w14:paraId="27124F52" w14:textId="77777777">
      <w:pPr>
        <w:keepNext/>
      </w:pPr>
    </w:p>
    <w:p w:rsidR="00611C7B" w:rsidP="002F0497" w:rsidRDefault="00611C7B" w14:paraId="0479BAD5" w14:textId="77777777">
      <w:pPr>
        <w:keepNext/>
        <w:rPr>
          <w:rFonts w:eastAsia="MS Mincho"/>
          <w:color w:val="000000"/>
        </w:rPr>
      </w:pPr>
      <w:r w:rsidRPr="00B84FA0">
        <w:rPr>
          <w:rFonts w:eastAsia="MS Mincho"/>
          <w:color w:val="000000"/>
        </w:rPr>
        <w:t xml:space="preserve">The Treasurer has established a business ethics guide to be followed by </w:t>
      </w:r>
      <w:r w:rsidRPr="00851065" w:rsidR="00526170">
        <w:rPr>
          <w:rFonts w:eastAsia="MS Mincho"/>
          <w:color w:val="000000"/>
        </w:rPr>
        <w:t>Vendor</w:t>
      </w:r>
      <w:r w:rsidRPr="00851065" w:rsidR="00DA5EA6">
        <w:rPr>
          <w:rFonts w:eastAsia="MS Mincho"/>
          <w:color w:val="000000"/>
        </w:rPr>
        <w:t>s</w:t>
      </w:r>
      <w:r w:rsidRPr="00851065" w:rsidR="008B0B5B">
        <w:rPr>
          <w:rFonts w:eastAsia="MS Mincho"/>
          <w:color w:val="000000"/>
        </w:rPr>
        <w:t xml:space="preserve"> {</w:t>
      </w:r>
      <w:r w:rsidRPr="00851065" w:rsidR="00526170">
        <w:rPr>
          <w:rFonts w:eastAsia="MS Mincho"/>
          <w:color w:val="000000"/>
        </w:rPr>
        <w:t>Bidder</w:t>
      </w:r>
      <w:r w:rsidRPr="00851065" w:rsidR="00C4393C">
        <w:rPr>
          <w:rFonts w:eastAsia="MS Mincho"/>
          <w:color w:val="000000"/>
        </w:rPr>
        <w:t>s/</w:t>
      </w:r>
      <w:r w:rsidRPr="00851065">
        <w:rPr>
          <w:rFonts w:eastAsia="MS Mincho"/>
          <w:color w:val="000000"/>
        </w:rPr>
        <w:t>C</w:t>
      </w:r>
      <w:r w:rsidRPr="00B84FA0">
        <w:rPr>
          <w:rFonts w:eastAsia="MS Mincho"/>
          <w:color w:val="000000"/>
        </w:rPr>
        <w:t>ontractors</w:t>
      </w:r>
      <w:r w:rsidRPr="00851065" w:rsidR="008B0B5B">
        <w:rPr>
          <w:rFonts w:eastAsia="MS Mincho"/>
          <w:color w:val="000000"/>
        </w:rPr>
        <w:t>}</w:t>
      </w:r>
      <w:r w:rsidRPr="00B84FA0">
        <w:rPr>
          <w:rFonts w:eastAsia="MS Mincho"/>
          <w:color w:val="000000"/>
        </w:rPr>
        <w:t xml:space="preserve"> in </w:t>
      </w:r>
      <w:r w:rsidR="00B24F77">
        <w:rPr>
          <w:rFonts w:eastAsia="MS Mincho"/>
          <w:color w:val="000000"/>
        </w:rPr>
        <w:t>its</w:t>
      </w:r>
      <w:r w:rsidRPr="00B84FA0" w:rsidR="00B24F77">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Pr="00851065" w:rsidR="000D402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w:history="1" r:id="rId31">
        <w:r w:rsidRPr="008755C4" w:rsidR="00494F4C">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rsidR="00757979" w:rsidP="00C65B22" w:rsidRDefault="00757979" w14:paraId="4D014024" w14:textId="77777777"/>
    <w:p w:rsidRPr="00C65B22" w:rsidR="006B7CC2" w:rsidP="00C65B22" w:rsidRDefault="006B7CC2" w14:paraId="440678D9" w14:textId="77777777">
      <w:pPr>
        <w:rPr>
          <w:caps/>
        </w:rPr>
      </w:pPr>
      <w:r w:rsidRPr="00851065">
        <w:t xml:space="preserve">By signing the </w:t>
      </w:r>
      <w:r w:rsidRPr="00851065" w:rsidR="00867DCF">
        <w:t xml:space="preserve">Bid Solicitation </w:t>
      </w:r>
      <w:r w:rsidRPr="00851065" w:rsidR="000462FE">
        <w:t>Offer and Acceptance</w:t>
      </w:r>
      <w:r w:rsidRPr="00851065">
        <w:t xml:space="preserve"> </w:t>
      </w:r>
      <w:r w:rsidR="00627828">
        <w:t>Page</w:t>
      </w:r>
      <w:r w:rsidRPr="00851065">
        <w:t xml:space="preserve">, the </w:t>
      </w:r>
      <w:r w:rsidRPr="00851065" w:rsidR="00526170">
        <w:t xml:space="preserve">Vendor </w:t>
      </w:r>
      <w:r w:rsidRPr="00C65B22" w:rsidR="00571AFA">
        <w:t>{Bidder}</w:t>
      </w:r>
      <w:r w:rsidRPr="00C65B22">
        <w:t xml:space="preserve"> is automatically certifying that it has </w:t>
      </w:r>
      <w:r w:rsidRPr="00C65B22" w:rsidR="00CF4843">
        <w:t xml:space="preserve">complied with all applicable laws and regulations governing the provision of State </w:t>
      </w:r>
      <w:r w:rsidR="006C72E6">
        <w:t xml:space="preserve">goods and </w:t>
      </w:r>
      <w:r w:rsidRPr="00C65B22" w:rsidR="00CF4843">
        <w:t xml:space="preserve">services, including the Conflicts of Interest Law, </w:t>
      </w:r>
      <w:r w:rsidRPr="006C72E6" w:rsidR="00CF4843">
        <w:rPr>
          <w:u w:val="single"/>
        </w:rPr>
        <w:t>N.J.S.A.</w:t>
      </w:r>
      <w:r w:rsidRPr="00C65B22" w:rsidR="00CF4843">
        <w:t xml:space="preserve"> 52:13D-12 to 28.</w:t>
      </w:r>
      <w:r w:rsidRPr="00C65B22">
        <w:rPr>
          <w:caps/>
        </w:rPr>
        <w:t xml:space="preserve">  </w:t>
      </w:r>
    </w:p>
    <w:p w:rsidRPr="00A86153" w:rsidR="00757979" w:rsidP="0006639D" w:rsidRDefault="00757979" w14:paraId="4756F985" w14:textId="77777777"/>
    <w:p w:rsidR="00757979" w:rsidP="002F0497" w:rsidRDefault="008D75D3" w14:paraId="6EAF313D" w14:textId="77777777">
      <w:pPr>
        <w:pStyle w:val="Heading4"/>
        <w:keepNext/>
        <w:rPr>
          <w:rFonts w:cs="Tahoma"/>
          <w:color w:val="000000"/>
        </w:rPr>
      </w:pPr>
      <w:r>
        <w:rPr>
          <w:rFonts w:cs="Tahoma"/>
          <w:caps w:val="0"/>
          <w:color w:val="000000"/>
        </w:rPr>
        <w:t xml:space="preserve">NJ STANDARD BID SOLICITATION FORMS REQUIRED WITH THE QUOTE </w:t>
      </w:r>
    </w:p>
    <w:p w:rsidR="00AA3B67" w:rsidP="002F0497" w:rsidRDefault="00757979" w14:paraId="5200EDC4" w14:textId="77777777">
      <w:pPr>
        <w:keepNext/>
        <w:rPr>
          <w:color w:val="000000"/>
        </w:rPr>
      </w:pPr>
      <w:r>
        <w:rPr>
          <w:color w:val="000000"/>
        </w:rPr>
        <w:t> </w:t>
      </w:r>
    </w:p>
    <w:p w:rsidRPr="00AA3B67" w:rsidR="00757979" w:rsidP="002F0497" w:rsidRDefault="00526170" w14:paraId="08AE54BE" w14:textId="77777777">
      <w:pPr>
        <w:keepNext/>
        <w:rPr>
          <w:rFonts w:eastAsia="Calibri"/>
          <w:color w:val="000000"/>
        </w:rPr>
      </w:pPr>
      <w:r w:rsidRPr="00851065">
        <w:rPr>
          <w:color w:val="000000"/>
        </w:rPr>
        <w:t>Vendor</w:t>
      </w:r>
      <w:r w:rsidRPr="00851065" w:rsidR="003173AD">
        <w:rPr>
          <w:color w:val="000000"/>
        </w:rPr>
        <w:t>’s</w:t>
      </w:r>
      <w:r w:rsidRPr="00851065">
        <w:rPr>
          <w:color w:val="000000"/>
        </w:rPr>
        <w:t xml:space="preserve"> </w:t>
      </w:r>
      <w:r w:rsidRPr="00851065" w:rsidR="00A11339">
        <w:rPr>
          <w:color w:val="000000"/>
        </w:rPr>
        <w:t>{Bidder’s}</w:t>
      </w:r>
      <w:r w:rsidRPr="00851065" w:rsidR="00757979">
        <w:rPr>
          <w:color w:val="000000"/>
        </w:rPr>
        <w:t xml:space="preserve"> failure to complete, sign and submit the forms </w:t>
      </w:r>
      <w:r w:rsidRPr="00851065" w:rsidR="009A1CD8">
        <w:rPr>
          <w:color w:val="000000"/>
        </w:rPr>
        <w:t>in Section</w:t>
      </w:r>
      <w:r w:rsidRPr="00851065" w:rsidR="00BC52FD">
        <w:rPr>
          <w:color w:val="000000"/>
        </w:rPr>
        <w:t xml:space="preserve"> </w:t>
      </w:r>
      <w:r w:rsidRPr="00C65B22" w:rsidR="009A1CD8">
        <w:rPr>
          <w:color w:val="000000"/>
        </w:rPr>
        <w:t xml:space="preserve">4.4.1.2 </w:t>
      </w:r>
      <w:r w:rsidRPr="00C65B22" w:rsidR="00BC52FD">
        <w:rPr>
          <w:color w:val="000000"/>
        </w:rPr>
        <w:t>shall</w:t>
      </w:r>
      <w:r w:rsidRPr="00C65B22" w:rsidR="00757979">
        <w:rPr>
          <w:color w:val="000000"/>
        </w:rPr>
        <w:t xml:space="preserve"> be cause to reject its</w:t>
      </w:r>
      <w:r w:rsidRPr="00C65B22" w:rsidR="009A1CD8">
        <w:rPr>
          <w:color w:val="000000"/>
        </w:rPr>
        <w:t xml:space="preserve"> </w:t>
      </w:r>
      <w:r w:rsidR="00CE00E7">
        <w:rPr>
          <w:color w:val="000000"/>
        </w:rPr>
        <w:t>Quote</w:t>
      </w:r>
      <w:r w:rsidRPr="00C65B22" w:rsidR="00757979">
        <w:rPr>
          <w:color w:val="000000"/>
        </w:rPr>
        <w:t xml:space="preserve"> as non-responsive. </w:t>
      </w:r>
    </w:p>
    <w:p w:rsidRPr="003173AD" w:rsidR="003173AD" w:rsidP="003173AD" w:rsidRDefault="003173AD" w14:paraId="22F5BD04" w14:textId="77777777"/>
    <w:p w:rsidRPr="007B7315" w:rsidR="007B7315" w:rsidP="002F0497" w:rsidRDefault="009E2104" w14:paraId="4860FA93" w14:textId="77777777">
      <w:pPr>
        <w:pStyle w:val="Heading5"/>
      </w:pPr>
      <w:r w:rsidRPr="007B7315">
        <w:rPr>
          <w:caps w:val="0"/>
        </w:rPr>
        <w:t>OWNERSHIP DISCLOSURE FORM</w:t>
      </w:r>
    </w:p>
    <w:p w:rsidRPr="00851065" w:rsidR="007B7315" w:rsidP="002F0497" w:rsidRDefault="007B7315" w14:paraId="4B79B51D" w14:textId="77777777">
      <w:pPr>
        <w:keepNext/>
        <w:rPr>
          <w:rFonts w:eastAsia="MS Mincho"/>
        </w:rPr>
      </w:pPr>
    </w:p>
    <w:p w:rsidRPr="00C65B22" w:rsidR="007B7315" w:rsidP="002F0497" w:rsidRDefault="007B7315" w14:paraId="1725FFF7" w14:textId="7777777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Pr="00851065" w:rsidR="00526170">
        <w:rPr>
          <w:rFonts w:eastAsia="MS Mincho"/>
        </w:rPr>
        <w:t xml:space="preserve">Vendor </w:t>
      </w:r>
      <w:r w:rsidRPr="00851065" w:rsidR="00571AFA">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Pr="00C65B22" w:rsidR="00526170">
        <w:rPr>
          <w:rFonts w:eastAsia="MS Mincho"/>
        </w:rPr>
        <w:t xml:space="preserve">Vendor </w:t>
      </w:r>
      <w:r w:rsidRPr="00C65B22" w:rsidR="00571AFA">
        <w:rPr>
          <w:rFonts w:eastAsia="MS Mincho"/>
        </w:rPr>
        <w:t>{Bidder}</w:t>
      </w:r>
      <w:r w:rsidRPr="00C65B22">
        <w:rPr>
          <w:rFonts w:eastAsia="MS Mincho"/>
        </w:rPr>
        <w:t xml:space="preserve"> must complete an </w:t>
      </w:r>
      <w:r w:rsidRPr="00C65B22" w:rsidR="00867DCF">
        <w:rPr>
          <w:rFonts w:eastAsia="MS Mincho"/>
        </w:rPr>
        <w:t>Ownership Disclosure Form</w:t>
      </w:r>
      <w:r w:rsidRPr="00C65B22">
        <w:rPr>
          <w:rFonts w:eastAsia="MS Mincho"/>
        </w:rPr>
        <w:t xml:space="preserve">.  </w:t>
      </w:r>
    </w:p>
    <w:p w:rsidRPr="00C65B22" w:rsidR="005606CE" w:rsidP="00851065" w:rsidRDefault="005606CE" w14:paraId="27D965D2" w14:textId="77777777">
      <w:pPr>
        <w:rPr>
          <w:rFonts w:eastAsia="MS Mincho"/>
        </w:rPr>
      </w:pPr>
    </w:p>
    <w:p w:rsidR="00757979" w:rsidP="00C65B22" w:rsidRDefault="00757979" w14:paraId="5A2400E1" w14:textId="77777777">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Pr="00DA1D33" w:rsidR="00526170">
        <w:rPr>
          <w:color w:val="000000"/>
        </w:rPr>
        <w:t>endor</w:t>
      </w:r>
      <w:r w:rsidRPr="00DA1D33" w:rsidR="004E5927">
        <w:rPr>
          <w:color w:val="000000"/>
        </w:rPr>
        <w:t>’s</w:t>
      </w:r>
      <w:r w:rsidRPr="00DA1D33" w:rsidR="00526170">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Pr="00C65B22" w:rsidR="00A3247E">
        <w:t>}</w:t>
      </w:r>
      <w:r w:rsidRPr="00DA1D33">
        <w:rPr>
          <w:color w:val="000000"/>
        </w:rPr>
        <w:t xml:space="preserve"> unless the Division has on file a signed and accurate Ownership Disclosure Form dated and received no more than six</w:t>
      </w:r>
      <w:r w:rsidRPr="00DA1D33" w:rsidR="00323E4B">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rsidR="009F16F1" w:rsidP="00C65B22" w:rsidRDefault="009F16F1" w14:paraId="32429E8B" w14:textId="77777777">
      <w:pPr>
        <w:rPr>
          <w:color w:val="000000"/>
        </w:rPr>
      </w:pPr>
    </w:p>
    <w:p w:rsidRPr="00992ADD" w:rsidR="0045398E" w:rsidP="0045398E" w:rsidRDefault="0045398E" w14:paraId="40C8F610" w14:textId="77777777">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rsidR="00396839" w:rsidP="00C65B22" w:rsidRDefault="00396839" w14:paraId="7894AD29" w14:textId="77777777">
      <w:pPr>
        <w:rPr>
          <w:color w:val="000000"/>
        </w:rPr>
      </w:pPr>
    </w:p>
    <w:p w:rsidR="00230C28" w:rsidP="00C65B22" w:rsidRDefault="00526170" w14:paraId="7AC3E691" w14:textId="77777777">
      <w:pPr>
        <w:rPr>
          <w:color w:val="000000"/>
        </w:rPr>
      </w:pPr>
      <w:r w:rsidRPr="00851065">
        <w:rPr>
          <w:color w:val="000000"/>
        </w:rPr>
        <w:t>Vendor</w:t>
      </w:r>
      <w:r w:rsidRPr="00851065" w:rsidR="00F472CC">
        <w:rPr>
          <w:color w:val="000000"/>
        </w:rPr>
        <w:t>s</w:t>
      </w:r>
      <w:r w:rsidRPr="00851065">
        <w:rPr>
          <w:color w:val="000000"/>
        </w:rPr>
        <w:t xml:space="preserve"> </w:t>
      </w:r>
      <w:r w:rsidRPr="00851065" w:rsidR="008B0B5B">
        <w:rPr>
          <w:color w:val="000000"/>
        </w:rPr>
        <w:t>{</w:t>
      </w:r>
      <w:r w:rsidRPr="00851065" w:rsidR="00B562E1">
        <w:rPr>
          <w:color w:val="000000"/>
        </w:rPr>
        <w:t>B</w:t>
      </w:r>
      <w:r w:rsidRPr="00851065">
        <w:rPr>
          <w:color w:val="000000"/>
        </w:rPr>
        <w:t>idder</w:t>
      </w:r>
      <w:r w:rsidRPr="00851065" w:rsidR="00396839">
        <w:rPr>
          <w:color w:val="000000"/>
        </w:rPr>
        <w:t>s</w:t>
      </w:r>
      <w:r w:rsidRPr="00C65B22" w:rsidR="008B0B5B">
        <w:rPr>
          <w:color w:val="000000"/>
        </w:rPr>
        <w:t>}</w:t>
      </w:r>
      <w:r w:rsidRPr="00C65B22" w:rsidR="00396839">
        <w:rPr>
          <w:color w:val="000000"/>
        </w:rPr>
        <w:t xml:space="preserve"> using </w:t>
      </w:r>
      <w:r w:rsidRPr="00C65B22" w:rsidR="001F7C94">
        <w:rPr>
          <w:rStyle w:val="IntenseEmphasis"/>
          <w:color w:val="00B050"/>
        </w:rPr>
        <w:t>NJ</w:t>
      </w:r>
      <w:r w:rsidRPr="00C65B22" w:rsidR="001F7C94">
        <w:rPr>
          <w:rStyle w:val="IntenseEmphasis"/>
          <w:color w:val="0070C0"/>
        </w:rPr>
        <w:t>START</w:t>
      </w:r>
      <w:r w:rsidRPr="00C65B22" w:rsidR="00396839">
        <w:rPr>
          <w:color w:val="000000"/>
        </w:rPr>
        <w:t xml:space="preserve"> to submit a </w:t>
      </w:r>
      <w:r w:rsidR="00CE00E7">
        <w:rPr>
          <w:color w:val="000000"/>
        </w:rPr>
        <w:t>Quote</w:t>
      </w:r>
      <w:r w:rsidRPr="00C65B22" w:rsidR="00396839">
        <w:rPr>
          <w:color w:val="000000"/>
        </w:rPr>
        <w:t xml:space="preserve"> shall make the appropriate certification on the </w:t>
      </w:r>
      <w:r w:rsidRPr="00C65B22" w:rsidR="00664541">
        <w:rPr>
          <w:color w:val="000000"/>
        </w:rPr>
        <w:t>“</w:t>
      </w:r>
      <w:r w:rsidRPr="00C65B22" w:rsidR="00D81DBF">
        <w:rPr>
          <w:color w:val="000000"/>
        </w:rPr>
        <w:t xml:space="preserve">Maintain Terms and </w:t>
      </w:r>
      <w:r w:rsidRPr="00C65B22" w:rsidR="00396839">
        <w:rPr>
          <w:color w:val="000000"/>
        </w:rPr>
        <w:t>Categories</w:t>
      </w:r>
      <w:r w:rsidRPr="00C65B22" w:rsidR="00664541">
        <w:rPr>
          <w:color w:val="000000"/>
        </w:rPr>
        <w:t>”</w:t>
      </w:r>
      <w:r w:rsidRPr="00C65B22" w:rsidR="00396839">
        <w:rPr>
          <w:color w:val="000000"/>
        </w:rPr>
        <w:t xml:space="preserve"> </w:t>
      </w:r>
      <w:r w:rsidRPr="00C65B22" w:rsidR="00D81DBF">
        <w:rPr>
          <w:color w:val="000000"/>
        </w:rPr>
        <w:t>Tab</w:t>
      </w:r>
      <w:r w:rsidRPr="00C65B22" w:rsidR="00396839">
        <w:rPr>
          <w:color w:val="000000"/>
        </w:rPr>
        <w:t xml:space="preserve"> within its profile by checking the </w:t>
      </w:r>
      <w:r w:rsidRPr="00C65B22" w:rsidR="0002000F">
        <w:rPr>
          <w:color w:val="000000"/>
        </w:rPr>
        <w:t xml:space="preserve">applicable </w:t>
      </w:r>
      <w:r w:rsidRPr="00C65B22" w:rsidR="00396839">
        <w:rPr>
          <w:color w:val="000000"/>
        </w:rPr>
        <w:t>box and</w:t>
      </w:r>
      <w:r w:rsidR="0002000F">
        <w:rPr>
          <w:color w:val="000000"/>
        </w:rPr>
        <w:t>, if required,</w:t>
      </w:r>
      <w:r w:rsidRPr="00C65B22" w:rsidR="00396839">
        <w:rPr>
          <w:color w:val="000000"/>
        </w:rPr>
        <w:t xml:space="preserve"> completing </w:t>
      </w:r>
      <w:r w:rsidR="0002000F">
        <w:rPr>
          <w:color w:val="000000"/>
        </w:rPr>
        <w:t xml:space="preserve">and attaching </w:t>
      </w:r>
      <w:r w:rsidRPr="00C65B22" w:rsidR="00396839">
        <w:rPr>
          <w:color w:val="000000"/>
        </w:rPr>
        <w:t>the</w:t>
      </w:r>
      <w:r w:rsidR="00302DEB">
        <w:rPr>
          <w:color w:val="000000"/>
        </w:rPr>
        <w:t xml:space="preserve"> </w:t>
      </w:r>
      <w:r w:rsidRPr="00C65B22" w:rsidR="00396839">
        <w:rPr>
          <w:color w:val="000000"/>
        </w:rPr>
        <w:t>shortened</w:t>
      </w:r>
      <w:r w:rsidR="0002000F">
        <w:rPr>
          <w:color w:val="000000"/>
        </w:rPr>
        <w:t xml:space="preserve"> Ownership Disclosure Form</w:t>
      </w:r>
      <w:r w:rsidRPr="00C65B22" w:rsidR="00396839">
        <w:rPr>
          <w:color w:val="000000"/>
        </w:rPr>
        <w:t xml:space="preserve">. </w:t>
      </w:r>
      <w:r w:rsidRPr="00C65B22">
        <w:rPr>
          <w:color w:val="000000"/>
        </w:rPr>
        <w:t>Vendor</w:t>
      </w:r>
      <w:r w:rsidRPr="00C65B22" w:rsidR="00F472CC">
        <w:rPr>
          <w:color w:val="000000"/>
        </w:rPr>
        <w:t>s</w:t>
      </w:r>
      <w:r w:rsidRPr="00C65B22">
        <w:rPr>
          <w:color w:val="000000"/>
        </w:rPr>
        <w:t xml:space="preserve"> </w:t>
      </w:r>
      <w:r w:rsidRPr="00C65B22" w:rsidR="008B0B5B">
        <w:rPr>
          <w:color w:val="000000"/>
        </w:rPr>
        <w:t>{</w:t>
      </w:r>
      <w:r w:rsidRPr="00C65B22" w:rsidR="00B562E1">
        <w:rPr>
          <w:color w:val="000000"/>
        </w:rPr>
        <w:t>B</w:t>
      </w:r>
      <w:r w:rsidRPr="00C65B22">
        <w:rPr>
          <w:color w:val="000000"/>
        </w:rPr>
        <w:t>idder</w:t>
      </w:r>
      <w:r w:rsidRPr="00C65B22" w:rsidR="00396839">
        <w:rPr>
          <w:color w:val="000000"/>
        </w:rPr>
        <w:t>s</w:t>
      </w:r>
      <w:r w:rsidRPr="00C65B22" w:rsidR="008B0B5B">
        <w:rPr>
          <w:color w:val="000000"/>
        </w:rPr>
        <w:t>}</w:t>
      </w:r>
      <w:r w:rsidRPr="00C65B22" w:rsidR="00396839">
        <w:rPr>
          <w:color w:val="000000"/>
        </w:rPr>
        <w:t xml:space="preserve"> not using </w:t>
      </w:r>
      <w:r w:rsidRPr="00C65B22" w:rsidR="001F7C94">
        <w:rPr>
          <w:rStyle w:val="IntenseEmphasis"/>
          <w:color w:val="00B050"/>
        </w:rPr>
        <w:t>NJ</w:t>
      </w:r>
      <w:r w:rsidRPr="00C65B22" w:rsidR="001F7C94">
        <w:rPr>
          <w:rStyle w:val="IntenseEmphasis"/>
          <w:color w:val="0070C0"/>
        </w:rPr>
        <w:t>START</w:t>
      </w:r>
      <w:r w:rsidRPr="00C65B22" w:rsidR="00396839">
        <w:rPr>
          <w:color w:val="000000"/>
        </w:rPr>
        <w:t xml:space="preserve"> to submit a </w:t>
      </w:r>
      <w:r w:rsidR="00CE00E7">
        <w:rPr>
          <w:color w:val="000000"/>
        </w:rPr>
        <w:t>Quote</w:t>
      </w:r>
      <w:r w:rsidRPr="00C65B22" w:rsidR="00396839">
        <w:rPr>
          <w:color w:val="000000"/>
        </w:rPr>
        <w:t xml:space="preserve"> must complete the full </w:t>
      </w:r>
      <w:r w:rsidR="0002000F">
        <w:rPr>
          <w:color w:val="000000"/>
        </w:rPr>
        <w:t>Ownership Disclosure Form</w:t>
      </w:r>
      <w:r w:rsidRPr="00C65B22" w:rsidR="00396839">
        <w:rPr>
          <w:color w:val="000000"/>
        </w:rPr>
        <w:t xml:space="preserve"> located on the </w:t>
      </w:r>
      <w:hyperlink w:history="1" r:id="rId32">
        <w:r w:rsidRPr="00464DCE" w:rsidR="00230C28">
          <w:rPr>
            <w:rStyle w:val="Hyperlink"/>
            <w:rFonts w:eastAsia="MS Mincho"/>
          </w:rPr>
          <w:t>Division’s website</w:t>
        </w:r>
      </w:hyperlink>
      <w:r w:rsidRPr="00851065" w:rsidR="00396839">
        <w:rPr>
          <w:color w:val="000000"/>
        </w:rPr>
        <w:t>.</w:t>
      </w:r>
      <w:r w:rsidRPr="00851065" w:rsidR="00F472CC">
        <w:rPr>
          <w:color w:val="000000"/>
        </w:rPr>
        <w:t xml:space="preserve"> </w:t>
      </w:r>
    </w:p>
    <w:p w:rsidRPr="00851065" w:rsidR="00D4152A" w:rsidP="00C65B22" w:rsidRDefault="00D4152A" w14:paraId="48713F70" w14:textId="77777777">
      <w:pPr>
        <w:rPr>
          <w:color w:val="000000"/>
        </w:rPr>
      </w:pPr>
    </w:p>
    <w:p w:rsidR="00D12307" w:rsidP="00C65B22" w:rsidRDefault="00230C28" w14:paraId="3B9B81C8" w14:textId="77777777">
      <w:pPr>
        <w:rPr>
          <w:rFonts w:eastAsia="MS Mincho"/>
        </w:rPr>
      </w:pPr>
      <w:r w:rsidRPr="00851065">
        <w:rPr>
          <w:rFonts w:eastAsia="MS Mincho"/>
        </w:rPr>
        <w:lastRenderedPageBreak/>
        <w:t xml:space="preserve">Vendors </w:t>
      </w:r>
      <w:r w:rsidRPr="00C65B22" w:rsidR="008B0B5B">
        <w:rPr>
          <w:rFonts w:eastAsia="MS Mincho"/>
        </w:rPr>
        <w:t>{</w:t>
      </w:r>
      <w:r w:rsidRPr="00C65B22">
        <w:rPr>
          <w:rFonts w:eastAsia="MS Mincho"/>
        </w:rPr>
        <w:t>Bidders</w:t>
      </w:r>
      <w:r w:rsidRPr="00C65B22" w:rsidR="008B0B5B">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Pr="00851065" w:rsidR="001F7C94">
        <w:rPr>
          <w:rStyle w:val="IntenseEmphasis"/>
          <w:color w:val="00B050"/>
        </w:rPr>
        <w:t>NJ</w:t>
      </w:r>
      <w:r w:rsidRPr="00851065" w:rsidR="001F7C94">
        <w:rPr>
          <w:rStyle w:val="IntenseEmphasis"/>
          <w:color w:val="0070C0"/>
        </w:rPr>
        <w:t>START</w:t>
      </w:r>
      <w:r w:rsidRPr="00851065">
        <w:rPr>
          <w:rFonts w:eastAsia="MS Mincho"/>
        </w:rPr>
        <w:t xml:space="preserve">. Vendors </w:t>
      </w:r>
      <w:r w:rsidRPr="00851065" w:rsidR="00216100">
        <w:rPr>
          <w:rFonts w:eastAsia="MS Mincho"/>
        </w:rPr>
        <w:t>{</w:t>
      </w:r>
      <w:r w:rsidRPr="00C65B22">
        <w:rPr>
          <w:rFonts w:eastAsia="MS Mincho"/>
        </w:rPr>
        <w:t>Bidders</w:t>
      </w:r>
      <w:r w:rsidRPr="00C65B22" w:rsidR="00216100">
        <w:rPr>
          <w:rFonts w:eastAsia="MS Mincho"/>
        </w:rPr>
        <w:t>}</w:t>
      </w:r>
      <w:r w:rsidRPr="00C65B22">
        <w:rPr>
          <w:rFonts w:eastAsia="MS Mincho"/>
        </w:rPr>
        <w:t xml:space="preserve"> may also refer to the QRG</w:t>
      </w:r>
      <w:r w:rsidRPr="00851065" w:rsidR="00890EB3">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Pr="00851065" w:rsidR="00D81DBF">
        <w:rPr>
          <w:rFonts w:eastAsia="MS Mincho"/>
        </w:rPr>
        <w:t xml:space="preserve">on the “Maintain Terms and Categories” Tab </w:t>
      </w:r>
      <w:r w:rsidRPr="00851065">
        <w:rPr>
          <w:rFonts w:eastAsia="MS Mincho"/>
        </w:rPr>
        <w:t xml:space="preserve">within its profile in </w:t>
      </w:r>
      <w:r w:rsidRPr="00851065" w:rsidR="001F7C94">
        <w:rPr>
          <w:rStyle w:val="IntenseEmphasis"/>
          <w:color w:val="00B050"/>
        </w:rPr>
        <w:t>NJ</w:t>
      </w:r>
      <w:r w:rsidRPr="00851065" w:rsidR="001F7C94">
        <w:rPr>
          <w:rStyle w:val="IntenseEmphasis"/>
          <w:color w:val="0070C0"/>
        </w:rPr>
        <w:t>START</w:t>
      </w:r>
      <w:r w:rsidRPr="00C65B22">
        <w:rPr>
          <w:rFonts w:eastAsia="MS Mincho"/>
        </w:rPr>
        <w:t xml:space="preserve">. QRGs are located on the </w:t>
      </w:r>
      <w:hyperlink w:history="1" r:id="rId33">
        <w:r w:rsidRPr="000128EC">
          <w:rPr>
            <w:rStyle w:val="Hyperlink"/>
            <w:rFonts w:eastAsia="MS Mincho"/>
          </w:rPr>
          <w:t>NJSTART Vendor Support Page</w:t>
        </w:r>
      </w:hyperlink>
      <w:r w:rsidR="000128EC">
        <w:rPr>
          <w:rFonts w:eastAsia="MS Mincho"/>
        </w:rPr>
        <w:t>.</w:t>
      </w:r>
    </w:p>
    <w:p w:rsidR="0002000F" w:rsidP="00C65B22" w:rsidRDefault="0002000F" w14:paraId="57CEA42E" w14:textId="77777777">
      <w:pPr>
        <w:rPr>
          <w:rFonts w:eastAsia="MS Mincho"/>
        </w:rPr>
      </w:pPr>
    </w:p>
    <w:p w:rsidRPr="00851065" w:rsidR="0002000F" w:rsidP="00C65B22" w:rsidRDefault="0002000F" w14:paraId="2D7D6057" w14:textId="77777777">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P="00C65B22" w:rsidRDefault="00757979" w14:paraId="3DE5A519" w14:textId="77777777">
      <w:pPr>
        <w:rPr>
          <w:color w:val="000000"/>
        </w:rPr>
      </w:pPr>
      <w:r>
        <w:rPr>
          <w:color w:val="000000"/>
        </w:rPr>
        <w:t> </w:t>
      </w:r>
    </w:p>
    <w:p w:rsidR="00757979" w:rsidP="002F0497" w:rsidRDefault="00757979" w14:paraId="2DFB9277" w14:textId="77777777">
      <w:pPr>
        <w:pStyle w:val="Heading5"/>
      </w:pPr>
      <w:r>
        <w:t>DISCLOSURE OF INVESTMENT ACTIVITIES IN IRAN form</w:t>
      </w:r>
    </w:p>
    <w:p w:rsidRPr="00C65B22" w:rsidR="00757979" w:rsidP="002F0497" w:rsidRDefault="00757979" w14:paraId="272EA5AA" w14:textId="77777777">
      <w:pPr>
        <w:keepNext/>
        <w:rPr>
          <w:rFonts w:eastAsia="Calibri"/>
        </w:rPr>
      </w:pPr>
      <w:r w:rsidRPr="00C65B22">
        <w:t> </w:t>
      </w:r>
    </w:p>
    <w:p w:rsidRPr="00C65B22" w:rsidR="00757979" w:rsidP="002F0497" w:rsidRDefault="00757979" w14:paraId="43963AB5" w14:textId="77777777">
      <w:pPr>
        <w:keepNext/>
      </w:pPr>
      <w:r w:rsidRPr="00C65B22">
        <w:t xml:space="preserve">Pursuant to </w:t>
      </w:r>
      <w:r w:rsidRPr="00C65B22">
        <w:rPr>
          <w:u w:val="single"/>
        </w:rPr>
        <w:t>N.J.S.A.</w:t>
      </w:r>
      <w:r w:rsidRPr="00C65B22">
        <w:t xml:space="preserve"> 52:32-58, the </w:t>
      </w:r>
      <w:r w:rsidRPr="00C65B22" w:rsidR="00526170">
        <w:t xml:space="preserve">Vendor </w:t>
      </w:r>
      <w:r w:rsidRPr="00C65B22" w:rsidR="00571AFA">
        <w:t>{Bidder}</w:t>
      </w:r>
      <w:r w:rsidRPr="00C65B22">
        <w:t xml:space="preserve"> must utilize this Disclosure of Investment Activities in Iran form to certify that neither the </w:t>
      </w:r>
      <w:r w:rsidRPr="00C65B22" w:rsidR="00526170">
        <w:t xml:space="preserve">Vendor </w:t>
      </w:r>
      <w:r w:rsidRPr="00C65B22" w:rsidR="00571AFA">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Pr="00C65B22" w:rsidR="00526170">
        <w:t xml:space="preserve">Vendor </w:t>
      </w:r>
      <w:r w:rsidRPr="00C65B22" w:rsidR="00571AFA">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Pr="00C65B22" w:rsidR="00526170">
        <w:t xml:space="preserve">Vendor </w:t>
      </w:r>
      <w:r w:rsidRPr="00C65B22" w:rsidR="00571AFA">
        <w:t>{Bidder}</w:t>
      </w:r>
      <w:r w:rsidRPr="00C65B22">
        <w:t xml:space="preserve"> is unable to so certify, the </w:t>
      </w:r>
      <w:r w:rsidRPr="00C65B22" w:rsidR="00526170">
        <w:t xml:space="preserve">Vendor </w:t>
      </w:r>
      <w:r w:rsidRPr="00C65B22" w:rsidR="00571AFA">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Pr="00C65B22" w:rsidR="0061308E">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Pr="00C65B22" w:rsidR="00A3247E">
        <w:t>}</w:t>
      </w:r>
      <w:r w:rsidRPr="00C65B22">
        <w:t xml:space="preserve">.  </w:t>
      </w:r>
    </w:p>
    <w:p w:rsidR="00757979" w:rsidP="00C65B22" w:rsidRDefault="00757979" w14:paraId="75570452" w14:textId="77777777">
      <w:pPr>
        <w:rPr>
          <w:rFonts w:cs="Arial"/>
          <w:highlight w:val="green"/>
        </w:rPr>
      </w:pPr>
    </w:p>
    <w:p w:rsidRPr="00C65B22" w:rsidR="00230C28" w:rsidP="00C65B22" w:rsidRDefault="00526170" w14:paraId="264DC470" w14:textId="77777777">
      <w:r w:rsidRPr="00C65B22">
        <w:t>Vendor</w:t>
      </w:r>
      <w:r w:rsidRPr="00C65B22" w:rsidR="004E5927">
        <w:t>s</w:t>
      </w:r>
      <w:r w:rsidRPr="00C65B22">
        <w:t xml:space="preserve"> </w:t>
      </w:r>
      <w:r w:rsidRPr="00C65B22" w:rsidR="00216100">
        <w:t>{</w:t>
      </w:r>
      <w:r w:rsidRPr="00C65B22" w:rsidR="00B562E1">
        <w:t>B</w:t>
      </w:r>
      <w:r w:rsidRPr="00C65B22">
        <w:t>idder</w:t>
      </w:r>
      <w:r w:rsidRPr="00C65B22" w:rsidR="00396839">
        <w:t>s</w:t>
      </w:r>
      <w:r w:rsidRPr="00C65B22" w:rsidR="00216100">
        <w:t>}</w:t>
      </w:r>
      <w:r w:rsidRPr="00C65B22" w:rsidR="00396839">
        <w:t xml:space="preserve"> using </w:t>
      </w:r>
      <w:r w:rsidRPr="00851065" w:rsidR="001F7C94">
        <w:rPr>
          <w:rStyle w:val="IntenseEmphasis"/>
          <w:color w:val="00B050"/>
        </w:rPr>
        <w:t>NJ</w:t>
      </w:r>
      <w:r w:rsidRPr="00851065" w:rsidR="001F7C94">
        <w:rPr>
          <w:rStyle w:val="IntenseEmphasis"/>
          <w:color w:val="0070C0"/>
        </w:rPr>
        <w:t>START</w:t>
      </w:r>
      <w:r w:rsidRPr="00C65B22" w:rsidR="00396839">
        <w:t xml:space="preserve"> to submit a </w:t>
      </w:r>
      <w:r w:rsidR="00CE00E7">
        <w:t>Quote</w:t>
      </w:r>
      <w:r w:rsidRPr="00C65B22" w:rsidR="00396839">
        <w:t xml:space="preserve"> shall make the appropriate certification on the </w:t>
      </w:r>
      <w:r w:rsidRPr="00C65B22" w:rsidR="00664541">
        <w:t>“</w:t>
      </w:r>
      <w:r w:rsidRPr="00C65B22" w:rsidR="00D81DBF">
        <w:t xml:space="preserve">Maintain Terms and </w:t>
      </w:r>
      <w:r w:rsidRPr="00C65B22" w:rsidR="00396839">
        <w:t>Categories</w:t>
      </w:r>
      <w:r w:rsidRPr="00C65B22" w:rsidR="00664541">
        <w:t>”</w:t>
      </w:r>
      <w:r w:rsidRPr="00C65B22" w:rsidR="00396839">
        <w:t xml:space="preserve"> </w:t>
      </w:r>
      <w:r w:rsidRPr="00C65B22" w:rsidR="00D81DBF">
        <w:t>Tab</w:t>
      </w:r>
      <w:r w:rsidRPr="00C65B22" w:rsidR="00396839">
        <w:t xml:space="preserve"> within its profile by checking the </w:t>
      </w:r>
      <w:r w:rsidRPr="00C65B22" w:rsidR="0002000F">
        <w:t xml:space="preserve">applicable </w:t>
      </w:r>
      <w:r w:rsidRPr="00C65B22" w:rsidR="00396839">
        <w:t xml:space="preserve">box </w:t>
      </w:r>
      <w:r w:rsidRPr="00C65B22" w:rsidR="00F472CC">
        <w:t>and</w:t>
      </w:r>
      <w:r w:rsidR="005753AA">
        <w:t>, if required,</w:t>
      </w:r>
      <w:r w:rsidRPr="00C65B22" w:rsidR="00F472CC">
        <w:t xml:space="preserve"> completing </w:t>
      </w:r>
      <w:r w:rsidR="0002000F">
        <w:t xml:space="preserve">and attaching </w:t>
      </w:r>
      <w:r w:rsidRPr="00C65B22" w:rsidR="00F472CC">
        <w:t xml:space="preserve">the shortened </w:t>
      </w:r>
      <w:r w:rsidR="0002000F">
        <w:t>Disclosure of Investment Activities in Iran form</w:t>
      </w:r>
      <w:r w:rsidRPr="00C65B22" w:rsidR="00694A42">
        <w:t xml:space="preserve">. </w:t>
      </w:r>
      <w:r w:rsidRPr="00C65B22">
        <w:t>Vendor</w:t>
      </w:r>
      <w:r w:rsidRPr="00C65B22" w:rsidR="004E5927">
        <w:t>s</w:t>
      </w:r>
      <w:r w:rsidRPr="00C65B22">
        <w:t xml:space="preserve"> </w:t>
      </w:r>
      <w:r w:rsidRPr="00C65B22" w:rsidR="00216100">
        <w:t>{</w:t>
      </w:r>
      <w:r w:rsidRPr="00C65B22" w:rsidR="00B562E1">
        <w:t>B</w:t>
      </w:r>
      <w:r w:rsidRPr="00C65B22">
        <w:t>idder</w:t>
      </w:r>
      <w:r w:rsidRPr="00C65B22" w:rsidR="00396839">
        <w:t>s</w:t>
      </w:r>
      <w:r w:rsidRPr="00C65B22" w:rsidR="00216100">
        <w:t>}</w:t>
      </w:r>
      <w:r w:rsidRPr="00C65B22" w:rsidR="00396839">
        <w:t xml:space="preserve"> not using </w:t>
      </w:r>
      <w:r w:rsidRPr="00851065" w:rsidR="001F7C94">
        <w:rPr>
          <w:rStyle w:val="IntenseEmphasis"/>
          <w:color w:val="00B050"/>
        </w:rPr>
        <w:t>NJ</w:t>
      </w:r>
      <w:r w:rsidRPr="00851065" w:rsidR="001F7C94">
        <w:rPr>
          <w:rStyle w:val="IntenseEmphasis"/>
          <w:color w:val="0070C0"/>
        </w:rPr>
        <w:t>START</w:t>
      </w:r>
      <w:r w:rsidRPr="00C65B22" w:rsidR="00396839">
        <w:t xml:space="preserve"> to submit a </w:t>
      </w:r>
      <w:r w:rsidR="00CE00E7">
        <w:t>Quote</w:t>
      </w:r>
      <w:r w:rsidRPr="00C65B22" w:rsidR="00396839">
        <w:t xml:space="preserve"> must complete the full </w:t>
      </w:r>
      <w:r w:rsidR="0002000F">
        <w:t>Disclosure of Investment Activities in Iran form</w:t>
      </w:r>
      <w:r w:rsidR="006C72E6">
        <w:t xml:space="preserve"> </w:t>
      </w:r>
      <w:r w:rsidRPr="00C65B22" w:rsidR="00396839">
        <w:t xml:space="preserve">located on the </w:t>
      </w:r>
      <w:hyperlink w:history="1" r:id="rId34">
        <w:r w:rsidRPr="000128EC" w:rsidR="00230C28">
          <w:rPr>
            <w:rStyle w:val="Hyperlink"/>
            <w:rFonts w:eastAsia="MS Mincho"/>
          </w:rPr>
          <w:t>Division’s website</w:t>
        </w:r>
      </w:hyperlink>
      <w:r w:rsidRPr="00C65B22" w:rsidR="00230C28">
        <w:t xml:space="preserve">. </w:t>
      </w:r>
    </w:p>
    <w:p w:rsidRPr="00C65B22" w:rsidR="00230C28" w:rsidP="00C65B22" w:rsidRDefault="00230C28" w14:paraId="1075BFE7" w14:textId="77777777"/>
    <w:p w:rsidR="00003BFB" w:rsidP="00C65B22" w:rsidRDefault="00230C28" w14:paraId="104FB1C6" w14:textId="77777777">
      <w:pPr>
        <w:rPr>
          <w:rFonts w:eastAsia="MS Mincho"/>
        </w:rPr>
      </w:pPr>
      <w:r w:rsidRPr="00851065">
        <w:rPr>
          <w:rFonts w:eastAsia="MS Mincho"/>
        </w:rPr>
        <w:t xml:space="preserve">Vendors </w:t>
      </w:r>
      <w:r w:rsidRPr="00851065" w:rsidR="00216100">
        <w:rPr>
          <w:rFonts w:eastAsia="MS Mincho"/>
        </w:rPr>
        <w:t>{</w:t>
      </w:r>
      <w:r w:rsidRPr="00851065">
        <w:rPr>
          <w:rFonts w:eastAsia="MS Mincho"/>
        </w:rPr>
        <w:t>Bidders</w:t>
      </w:r>
      <w:r w:rsidRPr="00851065" w:rsidR="00216100">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Pr="00851065" w:rsidR="001F7C94">
        <w:rPr>
          <w:rStyle w:val="IntenseEmphasis"/>
          <w:color w:val="00B050"/>
        </w:rPr>
        <w:t>NJ</w:t>
      </w:r>
      <w:r w:rsidRPr="00851065" w:rsidR="001F7C94">
        <w:rPr>
          <w:rStyle w:val="IntenseEmphasis"/>
          <w:color w:val="0070C0"/>
        </w:rPr>
        <w:t>START</w:t>
      </w:r>
      <w:r w:rsidRPr="00851065">
        <w:rPr>
          <w:rFonts w:eastAsia="MS Mincho"/>
        </w:rPr>
        <w:t xml:space="preserve">. Vendors </w:t>
      </w:r>
      <w:r w:rsidRPr="00851065" w:rsidR="00216100">
        <w:rPr>
          <w:rFonts w:eastAsia="MS Mincho"/>
        </w:rPr>
        <w:t>{</w:t>
      </w:r>
      <w:r w:rsidRPr="00C65B22">
        <w:rPr>
          <w:rFonts w:eastAsia="MS Mincho"/>
        </w:rPr>
        <w:t>Bidders</w:t>
      </w:r>
      <w:r w:rsidRPr="00C65B22" w:rsidR="00216100">
        <w:rPr>
          <w:rFonts w:eastAsia="MS Mincho"/>
        </w:rPr>
        <w:t>}</w:t>
      </w:r>
      <w:r w:rsidRPr="00C65B22">
        <w:rPr>
          <w:rFonts w:eastAsia="MS Mincho"/>
        </w:rPr>
        <w:t xml:space="preserve"> may also refer to the QRG</w:t>
      </w:r>
      <w:r w:rsidRPr="00851065" w:rsidR="00890EB3">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Pr="00851065" w:rsidR="00D81DBF">
        <w:rPr>
          <w:rFonts w:eastAsia="MS Mincho"/>
        </w:rPr>
        <w:t xml:space="preserve">on the “Maintain Terms and Categories” Tab </w:t>
      </w:r>
      <w:r w:rsidRPr="00851065">
        <w:rPr>
          <w:rFonts w:eastAsia="MS Mincho"/>
        </w:rPr>
        <w:t xml:space="preserve">within its profile in </w:t>
      </w:r>
      <w:r w:rsidRPr="00851065" w:rsidR="001F7C94">
        <w:rPr>
          <w:rStyle w:val="IntenseEmphasis"/>
          <w:color w:val="00B050"/>
        </w:rPr>
        <w:t>NJ</w:t>
      </w:r>
      <w:r w:rsidRPr="00851065" w:rsidR="001F7C94">
        <w:rPr>
          <w:rStyle w:val="IntenseEmphasis"/>
          <w:color w:val="0070C0"/>
        </w:rPr>
        <w:t>START</w:t>
      </w:r>
      <w:r w:rsidRPr="00C65B22">
        <w:rPr>
          <w:rFonts w:eastAsia="MS Mincho"/>
        </w:rPr>
        <w:t xml:space="preserve">. QRGs are located on the </w:t>
      </w:r>
      <w:hyperlink w:history="1" r:id="rId35">
        <w:r w:rsidRPr="000128EC">
          <w:rPr>
            <w:rStyle w:val="Hyperlink"/>
            <w:rFonts w:eastAsia="MS Mincho"/>
          </w:rPr>
          <w:t>NJSTART Vendor Support Page</w:t>
        </w:r>
      </w:hyperlink>
      <w:r w:rsidR="000128EC">
        <w:rPr>
          <w:rFonts w:eastAsia="MS Mincho"/>
        </w:rPr>
        <w:t>.</w:t>
      </w:r>
      <w:r w:rsidRPr="00851065">
        <w:rPr>
          <w:rFonts w:eastAsia="MS Mincho"/>
        </w:rPr>
        <w:t xml:space="preserve"> </w:t>
      </w:r>
    </w:p>
    <w:p w:rsidR="0002000F" w:rsidP="00C65B22" w:rsidRDefault="0002000F" w14:paraId="5C63BCE3" w14:textId="77777777">
      <w:pPr>
        <w:rPr>
          <w:rFonts w:eastAsia="MS Mincho"/>
        </w:rPr>
      </w:pPr>
    </w:p>
    <w:p w:rsidRPr="00851065" w:rsidR="0002000F" w:rsidP="00C65B22" w:rsidRDefault="0002000F" w14:paraId="79524700" w14:textId="77777777">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rsidR="009D248A" w:rsidP="00757979" w:rsidRDefault="009D248A" w14:paraId="521DC650" w14:textId="77777777">
      <w:pPr>
        <w:pStyle w:val="BodyText3"/>
        <w:ind w:right="0"/>
        <w:rPr>
          <w:rFonts w:cs="Arial"/>
          <w:b/>
        </w:rPr>
      </w:pPr>
    </w:p>
    <w:p w:rsidRPr="006F1449" w:rsidR="00757979" w:rsidP="009F16F1" w:rsidRDefault="00F333A3" w14:paraId="5B4DDCA7" w14:textId="77777777">
      <w:pPr>
        <w:pStyle w:val="Heading4"/>
        <w:keepNext/>
      </w:pPr>
      <w:r w:rsidRPr="006F1449">
        <w:rPr>
          <w:caps w:val="0"/>
        </w:rPr>
        <w:t>SUBCONTRACTOR UTILIZATION PLAN</w:t>
      </w:r>
    </w:p>
    <w:p w:rsidRPr="00851065" w:rsidR="00867DCF" w:rsidP="009F16F1" w:rsidRDefault="00867DCF" w14:paraId="5516DA98" w14:textId="77777777">
      <w:pPr>
        <w:keepNext/>
      </w:pPr>
    </w:p>
    <w:p w:rsidRPr="006B7088" w:rsidR="00230C28" w:rsidP="006B7088" w:rsidRDefault="00771988" w14:paraId="68CCD095" w14:textId="77777777">
      <w:pPr>
        <w:keepNext/>
      </w:pPr>
      <w:r w:rsidRPr="00851065">
        <w:t xml:space="preserve">Please note that the State of New Jersey will not be utilizing the </w:t>
      </w:r>
      <w:r w:rsidRPr="00851065" w:rsidR="00572DA1">
        <w:t>“</w:t>
      </w:r>
      <w:r w:rsidRPr="00851065">
        <w:t>Subcontractor</w:t>
      </w:r>
      <w:r w:rsidRPr="00851065" w:rsidR="00572DA1">
        <w:t>”</w:t>
      </w:r>
      <w:r w:rsidRPr="00851065">
        <w:t xml:space="preserve"> Tab in </w:t>
      </w:r>
      <w:r w:rsidRPr="00C65B22" w:rsidR="002907C1">
        <w:rPr>
          <w:rStyle w:val="IntenseEmphasis"/>
          <w:color w:val="00B050"/>
        </w:rPr>
        <w:t>NJ</w:t>
      </w:r>
      <w:r w:rsidRPr="00C65B22" w:rsidR="002907C1">
        <w:rPr>
          <w:rStyle w:val="IntenseEmphasis"/>
          <w:color w:val="0070C0"/>
        </w:rPr>
        <w:t>START</w:t>
      </w:r>
      <w:r w:rsidRPr="00C65B22">
        <w:t xml:space="preserve">. Vendors </w:t>
      </w:r>
      <w:r w:rsidRPr="00C65B22" w:rsidR="00216100">
        <w:t>{</w:t>
      </w:r>
      <w:r w:rsidRPr="00C65B22">
        <w:t>Bidders</w:t>
      </w:r>
      <w:r w:rsidRPr="00C65B22" w:rsidR="00216100">
        <w:t>}</w:t>
      </w:r>
      <w:r w:rsidRPr="00C65B22">
        <w:t xml:space="preserve"> intending to use a </w:t>
      </w:r>
      <w:r w:rsidR="008C514F">
        <w:rPr>
          <w:szCs w:val="22"/>
        </w:rPr>
        <w:t>Subcontractor</w:t>
      </w:r>
      <w:r w:rsidRPr="00BF3B73" w:rsidR="008C514F">
        <w:rPr>
          <w:szCs w:val="22"/>
        </w:rPr>
        <w:t xml:space="preserve"> </w:t>
      </w:r>
      <w:r w:rsidRPr="00C65B22">
        <w:t xml:space="preserve">shall submit a Subcontractor Utilization Plan form. The Subcontractor Utilization Plan form is located on the </w:t>
      </w:r>
      <w:hyperlink w:history="1" r:id="rId36">
        <w:r w:rsidRPr="000128EC" w:rsidR="00064D2C">
          <w:rPr>
            <w:rStyle w:val="Hyperlink"/>
            <w:rFonts w:eastAsia="MS Mincho"/>
          </w:rPr>
          <w:t>Division’s website</w:t>
        </w:r>
      </w:hyperlink>
      <w:r w:rsidRPr="00851065">
        <w:t xml:space="preserve">. </w:t>
      </w:r>
      <w:r w:rsidRPr="00851065" w:rsidR="00230C28">
        <w:rPr>
          <w:rFonts w:eastAsia="MS Mincho"/>
        </w:rPr>
        <w:t xml:space="preserve">Vendors </w:t>
      </w:r>
      <w:r w:rsidRPr="00851065" w:rsidR="00216100">
        <w:rPr>
          <w:rFonts w:eastAsia="MS Mincho"/>
        </w:rPr>
        <w:t>{</w:t>
      </w:r>
      <w:r w:rsidRPr="00851065" w:rsidR="00230C28">
        <w:rPr>
          <w:rFonts w:eastAsia="MS Mincho"/>
        </w:rPr>
        <w:t>Bidders</w:t>
      </w:r>
      <w:r w:rsidRPr="00851065" w:rsidR="00216100">
        <w:rPr>
          <w:rFonts w:eastAsia="MS Mincho"/>
        </w:rPr>
        <w:t>}</w:t>
      </w:r>
      <w:r w:rsidRPr="00C65B22" w:rsidR="00230C28">
        <w:rPr>
          <w:rFonts w:eastAsia="MS Mincho"/>
        </w:rPr>
        <w:t xml:space="preserve"> may refer to the QRGs</w:t>
      </w:r>
      <w:r w:rsidRPr="00851065" w:rsidR="00890EB3">
        <w:rPr>
          <w:rFonts w:eastAsia="MS Mincho"/>
        </w:rPr>
        <w:t xml:space="preserve"> </w:t>
      </w:r>
      <w:r w:rsidRPr="00851065" w:rsidR="00230C28">
        <w:rPr>
          <w:rFonts w:eastAsia="MS Mincho"/>
        </w:rPr>
        <w:t xml:space="preserve">“Vendor Forms” and “Attaching Files” for instructions on submitting the forms required by this section of the Bid Solicitation through </w:t>
      </w:r>
      <w:r w:rsidRPr="00851065" w:rsidR="001F7C94">
        <w:rPr>
          <w:rStyle w:val="IntenseEmphasis"/>
          <w:color w:val="00B050"/>
        </w:rPr>
        <w:t>NJ</w:t>
      </w:r>
      <w:r w:rsidRPr="00851065" w:rsidR="001F7C94">
        <w:rPr>
          <w:rStyle w:val="IntenseEmphasis"/>
          <w:color w:val="0070C0"/>
        </w:rPr>
        <w:t>START</w:t>
      </w:r>
      <w:r w:rsidRPr="00C65B22" w:rsidR="00230C28">
        <w:rPr>
          <w:rFonts w:eastAsia="MS Mincho"/>
        </w:rPr>
        <w:t xml:space="preserve">. QRGs are located on the </w:t>
      </w:r>
      <w:hyperlink w:history="1" r:id="rId37">
        <w:r w:rsidRPr="007C583B" w:rsidR="00230C28">
          <w:rPr>
            <w:rStyle w:val="Hyperlink"/>
            <w:rFonts w:eastAsia="MS Mincho"/>
          </w:rPr>
          <w:t>NJSTART Vendor Support Page</w:t>
        </w:r>
      </w:hyperlink>
      <w:r w:rsidR="000128EC">
        <w:rPr>
          <w:rFonts w:eastAsia="MS Mincho"/>
        </w:rPr>
        <w:t>.</w:t>
      </w:r>
      <w:r w:rsidRPr="00851065" w:rsidR="00230C28">
        <w:rPr>
          <w:rFonts w:eastAsia="MS Mincho"/>
        </w:rPr>
        <w:t xml:space="preserve"> </w:t>
      </w:r>
    </w:p>
    <w:p w:rsidRPr="006B7088" w:rsidR="006B7088" w:rsidP="006B7088" w:rsidRDefault="006B7088" w14:paraId="146ADC64" w14:textId="77777777">
      <w:pPr>
        <w:rPr>
          <w:rFonts w:eastAsia="MS Mincho"/>
        </w:rPr>
      </w:pPr>
    </w:p>
    <w:p w:rsidRPr="006B7088" w:rsidR="006B7088" w:rsidP="006B7088" w:rsidRDefault="00FA17A1" w14:paraId="6295B042" w14:textId="77777777">
      <w:pPr>
        <w:rPr>
          <w:rFonts w:eastAsia="MS Mincho"/>
        </w:rPr>
      </w:pPr>
      <w:r w:rsidRPr="00FA17A1">
        <w:rPr>
          <w:rFonts w:eastAsia="MS Mincho"/>
          <w:b/>
        </w:rPr>
        <w:t>NOTE:</w:t>
      </w:r>
      <w:r>
        <w:rPr>
          <w:rFonts w:eastAsia="MS Mincho"/>
        </w:rPr>
        <w:t xml:space="preserve"> </w:t>
      </w:r>
      <w:r w:rsidRPr="006B7088" w:rsidR="006B7088">
        <w:rPr>
          <w:rFonts w:eastAsia="MS Mincho"/>
        </w:rPr>
        <w:t>If the Blanket P.O. is a small business subcontracting set-aside, the Vendor {Bidder} certifies that in engaging Subcontractors, it shall make a good faith effort to achieve the subcontracting set-</w:t>
      </w:r>
      <w:r w:rsidRPr="006B7088" w:rsidR="006B7088">
        <w:rPr>
          <w:rFonts w:eastAsia="MS Mincho"/>
        </w:rPr>
        <w:lastRenderedPageBreak/>
        <w:t>aside goals, and shall attach to the Subcontractor Utilization Plan documentation of such efforts in accordance with N.J.A.C. 17:13-4</w:t>
      </w:r>
      <w:r w:rsidR="00E53AEA">
        <w:rPr>
          <w:rFonts w:eastAsia="MS Mincho"/>
        </w:rPr>
        <w:t>.1</w:t>
      </w:r>
      <w:r w:rsidRPr="006B7088" w:rsidR="006B7088">
        <w:rPr>
          <w:rFonts w:eastAsia="MS Mincho"/>
        </w:rPr>
        <w:t xml:space="preserve"> et seq.</w:t>
      </w:r>
    </w:p>
    <w:p w:rsidRPr="006B7088" w:rsidR="006B7088" w:rsidP="006B7088" w:rsidRDefault="006B7088" w14:paraId="2397BC34" w14:textId="77777777">
      <w:pPr>
        <w:rPr>
          <w:rFonts w:eastAsia="MS Mincho"/>
        </w:rPr>
      </w:pPr>
    </w:p>
    <w:p w:rsidRPr="00851065" w:rsidR="006B7088" w:rsidP="006B7088" w:rsidRDefault="006B7088" w14:paraId="0F1BE3C5" w14:textId="77777777">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rsidRPr="002812B4" w:rsidR="001847B9" w:rsidP="00757979" w:rsidRDefault="001847B9" w14:paraId="3BFDBDFB" w14:textId="77777777">
      <w:pPr>
        <w:pStyle w:val="BodyText3"/>
        <w:rPr>
          <w:rFonts w:cs="Arial"/>
          <w:b/>
        </w:rPr>
      </w:pPr>
    </w:p>
    <w:p w:rsidRPr="00130106" w:rsidR="00757979" w:rsidP="00FA17A1" w:rsidRDefault="00757979" w14:paraId="106E0F9E" w14:textId="77777777">
      <w:pPr>
        <w:pStyle w:val="Heading4"/>
      </w:pPr>
      <w:r w:rsidRPr="00130106">
        <w:t>S</w:t>
      </w:r>
      <w:r>
        <w:t xml:space="preserve">MALL BUSINESS SET-ASIDE </w:t>
      </w:r>
      <w:r w:rsidR="001D2ACC">
        <w:t>BLANKET P.O.</w:t>
      </w:r>
      <w:r w:rsidR="00164C3A">
        <w:t xml:space="preserve"> </w:t>
      </w:r>
      <w:r w:rsidR="00216100">
        <w:t>{</w:t>
      </w:r>
      <w:r>
        <w:t>CONTRACTS</w:t>
      </w:r>
      <w:r w:rsidR="00216100">
        <w:t>}</w:t>
      </w:r>
    </w:p>
    <w:p w:rsidR="00757979" w:rsidP="00C65B22" w:rsidRDefault="00757979" w14:paraId="6959D42C" w14:textId="77777777">
      <w:pPr>
        <w:rPr>
          <w:rFonts w:cs="Arial"/>
          <w:b/>
        </w:rPr>
      </w:pPr>
    </w:p>
    <w:p w:rsidR="00FA17A1" w:rsidP="001964CC" w:rsidRDefault="006430AE" w14:paraId="362D8988" w14:textId="77777777">
      <w:r>
        <w:t xml:space="preserve">Not applicable to this procurement. </w:t>
      </w:r>
    </w:p>
    <w:p w:rsidR="001964CC" w:rsidP="001964CC" w:rsidRDefault="001964CC" w14:paraId="0C01EF51" w14:textId="77777777"/>
    <w:p w:rsidRPr="00130106" w:rsidR="00FA17A1" w:rsidP="00FA17A1" w:rsidRDefault="00FA17A1" w14:paraId="41469FC9" w14:textId="77777777">
      <w:pPr>
        <w:pStyle w:val="Heading4"/>
      </w:pPr>
      <w:r>
        <w:t xml:space="preserve">DISABLED VETERANS’ BUSINESS SET-ASIDE BLANKET P.O. </w:t>
      </w:r>
    </w:p>
    <w:p w:rsidR="00FA17A1" w:rsidP="00FA17A1" w:rsidRDefault="00FA17A1" w14:paraId="4D6CC60C" w14:textId="77777777">
      <w:pPr>
        <w:rPr>
          <w:rFonts w:cs="Arial"/>
          <w:b/>
        </w:rPr>
      </w:pPr>
    </w:p>
    <w:p w:rsidR="006430AE" w:rsidP="00FA17A1" w:rsidRDefault="006430AE" w14:paraId="60F6A701" w14:textId="77777777">
      <w:pPr>
        <w:rPr>
          <w:rFonts w:cs="Arial"/>
        </w:rPr>
      </w:pPr>
      <w:r>
        <w:rPr>
          <w:rFonts w:cs="Arial"/>
        </w:rPr>
        <w:t>Not applicable to this procurement.</w:t>
      </w:r>
    </w:p>
    <w:p w:rsidRPr="006430AE" w:rsidR="006430AE" w:rsidP="00FA17A1" w:rsidRDefault="006430AE" w14:paraId="7171B9BC" w14:textId="77777777"/>
    <w:p w:rsidRPr="00851065" w:rsidR="00757979" w:rsidP="00EB4EF1" w:rsidRDefault="00FA17A1" w14:paraId="32EF6279" w14:textId="77777777">
      <w:pPr>
        <w:pStyle w:val="Heading4"/>
        <w:keepNext/>
      </w:pPr>
      <w:r w:rsidRPr="006430AE">
        <w:t xml:space="preserve">SMALL BUSINESS AND/OR DISABLED VETERANS’ BUSINESS </w:t>
      </w:r>
      <w:r w:rsidRPr="006430AE" w:rsidR="00757979">
        <w:t>SUBCONTRACTING</w:t>
      </w:r>
      <w:r w:rsidRPr="00C65B22" w:rsidR="00757979">
        <w:t xml:space="preserve"> SET-ASIDE </w:t>
      </w:r>
      <w:r w:rsidR="001D2ACC">
        <w:t>BLANKET P.O.</w:t>
      </w:r>
      <w:r w:rsidRPr="00C65B22" w:rsidR="00164C3A">
        <w:t xml:space="preserve"> </w:t>
      </w:r>
    </w:p>
    <w:p w:rsidR="00757979" w:rsidP="00EB4EF1" w:rsidRDefault="00757979" w14:paraId="24A19B7E" w14:textId="77777777">
      <w:pPr>
        <w:keepNext/>
      </w:pPr>
    </w:p>
    <w:p w:rsidRPr="00F93A4A" w:rsidR="00F93A4A" w:rsidP="00E243B6" w:rsidRDefault="0006639D" w14:paraId="66D6FAF3" w14:textId="77777777">
      <w:pPr>
        <w:keepNext/>
        <w:rPr>
          <w:b/>
        </w:rPr>
      </w:pPr>
      <w:r>
        <w:rPr>
          <w:b/>
        </w:rPr>
        <w:t>NOTE:</w:t>
      </w:r>
      <w:r w:rsidRPr="00F93A4A" w:rsidR="00F93A4A">
        <w:rPr>
          <w:b/>
        </w:rPr>
        <w:t xml:space="preserve"> THE </w:t>
      </w:r>
      <w:r w:rsidR="00526170">
        <w:rPr>
          <w:b/>
        </w:rPr>
        <w:t xml:space="preserve">VENDOR </w:t>
      </w:r>
      <w:r w:rsidR="00216100">
        <w:rPr>
          <w:b/>
        </w:rPr>
        <w:t>{</w:t>
      </w:r>
      <w:r w:rsidR="00526170">
        <w:rPr>
          <w:b/>
        </w:rPr>
        <w:t>BIDDER</w:t>
      </w:r>
      <w:r w:rsidR="00216100">
        <w:rPr>
          <w:b/>
        </w:rPr>
        <w:t>}</w:t>
      </w:r>
      <w:r w:rsidRPr="00F93A4A" w:rsidR="00F93A4A">
        <w:rPr>
          <w:b/>
        </w:rPr>
        <w:t xml:space="preserve"> </w:t>
      </w:r>
      <w:r w:rsidR="009C1487">
        <w:rPr>
          <w:b/>
        </w:rPr>
        <w:t>SHALL</w:t>
      </w:r>
      <w:r w:rsidRPr="00F93A4A" w:rsidR="009C1487">
        <w:rPr>
          <w:b/>
        </w:rPr>
        <w:t xml:space="preserve"> </w:t>
      </w:r>
      <w:r w:rsidRPr="00F93A4A" w:rsidR="00F93A4A">
        <w:rPr>
          <w:b/>
        </w:rPr>
        <w:t xml:space="preserve">NOT USE THE </w:t>
      </w:r>
      <w:r w:rsidR="00572DA1">
        <w:rPr>
          <w:b/>
        </w:rPr>
        <w:t>“</w:t>
      </w:r>
      <w:r w:rsidRPr="00F93A4A" w:rsidR="00F93A4A">
        <w:rPr>
          <w:b/>
        </w:rPr>
        <w:t>SUBCONTRACTOR</w:t>
      </w:r>
      <w:r w:rsidR="00572DA1">
        <w:rPr>
          <w:b/>
        </w:rPr>
        <w:t>”</w:t>
      </w:r>
      <w:r w:rsidRPr="00F93A4A" w:rsidR="00F93A4A">
        <w:rPr>
          <w:b/>
        </w:rPr>
        <w:t xml:space="preserve"> TAB IN </w:t>
      </w:r>
      <w:r w:rsidRPr="003E6F86" w:rsidR="001F7C94">
        <w:rPr>
          <w:rStyle w:val="IntenseEmphasis"/>
          <w:rFonts w:cs="Arial"/>
          <w:color w:val="00B050"/>
        </w:rPr>
        <w:t>NJ</w:t>
      </w:r>
      <w:r w:rsidRPr="003E6F86" w:rsidR="001F7C94">
        <w:rPr>
          <w:rStyle w:val="IntenseEmphasis"/>
          <w:rFonts w:cs="Arial"/>
          <w:color w:val="0070C0"/>
        </w:rPr>
        <w:t>START</w:t>
      </w:r>
      <w:r w:rsidRPr="00F93A4A" w:rsidR="00F93A4A">
        <w:rPr>
          <w:b/>
        </w:rPr>
        <w:t>.</w:t>
      </w:r>
    </w:p>
    <w:p w:rsidRPr="00F93A4A" w:rsidR="00F93A4A" w:rsidP="00AA0608" w:rsidRDefault="00F93A4A" w14:paraId="606635BC" w14:textId="77777777">
      <w:pPr>
        <w:keepNext/>
        <w:rPr>
          <w:b/>
        </w:rPr>
      </w:pPr>
    </w:p>
    <w:p w:rsidRPr="009000C0" w:rsidR="00BC2E3B" w:rsidP="00B021D7" w:rsidRDefault="00CD4C65" w14:paraId="4C2857FF" w14:textId="77777777">
      <w:pPr>
        <w:keepNext/>
      </w:pPr>
      <w:r w:rsidRPr="009000C0">
        <w:t xml:space="preserve">This is a </w:t>
      </w:r>
      <w:r w:rsidRPr="009000C0" w:rsidR="001D2ACC">
        <w:t>Blanket P.O.</w:t>
      </w:r>
      <w:r w:rsidRPr="009000C0">
        <w:t xml:space="preserve"> with set-aside subcontracting goals for </w:t>
      </w:r>
      <w:r w:rsidRPr="009000C0" w:rsidR="00FA17A1">
        <w:t>New Jersey Small Business Enterprises and/or Disabled Veterans’ Business</w:t>
      </w:r>
      <w:r w:rsidRPr="009000C0">
        <w:t>.</w:t>
      </w:r>
      <w:r w:rsidRPr="009000C0" w:rsidR="00D37585">
        <w:t xml:space="preserve">  </w:t>
      </w:r>
    </w:p>
    <w:p w:rsidRPr="009000C0" w:rsidR="00BC2E3B" w:rsidP="00C65B22" w:rsidRDefault="00BC2E3B" w14:paraId="42C49E4A" w14:textId="77777777"/>
    <w:p w:rsidRPr="009000C0" w:rsidR="000B59C4" w:rsidP="00C65B22" w:rsidRDefault="000B59C4" w14:paraId="0BF94FC2" w14:textId="77777777">
      <w:r w:rsidRPr="009000C0">
        <w:t xml:space="preserve">If the </w:t>
      </w:r>
      <w:r w:rsidRPr="009000C0" w:rsidR="00526170">
        <w:t xml:space="preserve">Vendor </w:t>
      </w:r>
      <w:r w:rsidRPr="009000C0" w:rsidR="00571AFA">
        <w:t>{Bidder}</w:t>
      </w:r>
      <w:r w:rsidRPr="009000C0">
        <w:t xml:space="preserve"> intends to subcontract, it must submit a Subcontractor Utilization Plan and </w:t>
      </w:r>
      <w:r w:rsidRPr="009000C0" w:rsidR="00B021D7">
        <w:t>shall</w:t>
      </w:r>
      <w:r w:rsidRPr="009000C0">
        <w:t xml:space="preserve"> take the following actions to achieve the set-aside subcontracting goal requirements:</w:t>
      </w:r>
    </w:p>
    <w:p w:rsidRPr="009000C0" w:rsidR="00757979" w:rsidP="00C65B22" w:rsidRDefault="00757979" w14:paraId="767574E7" w14:textId="77777777"/>
    <w:p w:rsidRPr="009000C0" w:rsidR="00757979" w:rsidP="00DC5D3F" w:rsidRDefault="00757979" w14:paraId="1312C14D" w14:textId="77777777">
      <w:pPr>
        <w:pStyle w:val="ListParagraph"/>
        <w:numPr>
          <w:ilvl w:val="0"/>
          <w:numId w:val="10"/>
        </w:numPr>
        <w:contextualSpacing/>
      </w:pPr>
      <w:r w:rsidRPr="009000C0">
        <w:t>Attempt to locate eligible small businesses in Categories I, II, III</w:t>
      </w:r>
      <w:r w:rsidRPr="009000C0" w:rsidR="00C16C3F">
        <w:t xml:space="preserve">, IV, V, </w:t>
      </w:r>
      <w:r w:rsidRPr="009000C0" w:rsidR="00264C98">
        <w:t xml:space="preserve">and/or </w:t>
      </w:r>
      <w:r w:rsidRPr="009000C0" w:rsidR="00C16C3F">
        <w:t>VI</w:t>
      </w:r>
      <w:r w:rsidRPr="009000C0">
        <w:t xml:space="preserve"> </w:t>
      </w:r>
      <w:r w:rsidRPr="009000C0" w:rsidR="00264C98">
        <w:t xml:space="preserve">as </w:t>
      </w:r>
      <w:r w:rsidRPr="009000C0">
        <w:t xml:space="preserve">appropriate to the </w:t>
      </w:r>
      <w:r w:rsidRPr="009000C0" w:rsidR="00626F14">
        <w:t>Bid Solicitation</w:t>
      </w:r>
      <w:r w:rsidRPr="009000C0">
        <w:t>;</w:t>
      </w:r>
    </w:p>
    <w:p w:rsidRPr="009000C0" w:rsidR="003107B3" w:rsidP="003107B3" w:rsidRDefault="003107B3" w14:paraId="518E525B" w14:textId="77777777">
      <w:pPr>
        <w:pStyle w:val="ListParagraph"/>
        <w:contextualSpacing/>
      </w:pPr>
    </w:p>
    <w:p w:rsidRPr="009000C0" w:rsidR="00757979" w:rsidP="00DC5D3F" w:rsidRDefault="00757979" w14:paraId="5BFA4D6A" w14:textId="3E56013F">
      <w:pPr>
        <w:pStyle w:val="ListParagraph"/>
        <w:numPr>
          <w:ilvl w:val="0"/>
          <w:numId w:val="10"/>
        </w:numPr>
        <w:contextualSpacing/>
      </w:pPr>
      <w:r w:rsidRPr="009000C0">
        <w:t xml:space="preserve">Request a listing of </w:t>
      </w:r>
      <w:r w:rsidRPr="009000C0" w:rsidR="00B021D7">
        <w:t>New Jersey Small Business Enterprises and/or Disabled Veterans’ Business</w:t>
      </w:r>
      <w:r w:rsidRPr="009000C0" w:rsidDel="001E2202" w:rsidR="00B021D7">
        <w:t xml:space="preserve"> </w:t>
      </w:r>
      <w:r w:rsidRPr="009000C0">
        <w:t xml:space="preserve">from the New Jersey Division of Revenue and Enterprise Services, Small </w:t>
      </w:r>
      <w:r w:rsidRPr="009000C0" w:rsidR="004F605C">
        <w:t>Business Registration</w:t>
      </w:r>
      <w:r w:rsidRPr="009000C0" w:rsidR="00294059">
        <w:t xml:space="preserve"> and M/WBE Certification Services</w:t>
      </w:r>
      <w:r w:rsidRPr="009000C0">
        <w:t xml:space="preserve"> Unit;</w:t>
      </w:r>
    </w:p>
    <w:p w:rsidRPr="00C65B22" w:rsidR="003107B3" w:rsidP="003107B3" w:rsidRDefault="003107B3" w14:paraId="2C78CBFA" w14:textId="77777777">
      <w:pPr>
        <w:pStyle w:val="ListParagraph"/>
        <w:contextualSpacing/>
      </w:pPr>
    </w:p>
    <w:p w:rsidR="00757979" w:rsidP="00DC5D3F" w:rsidRDefault="00757979" w14:paraId="313601F3" w14:textId="77777777">
      <w:pPr>
        <w:pStyle w:val="ListParagraph"/>
        <w:numPr>
          <w:ilvl w:val="0"/>
          <w:numId w:val="10"/>
        </w:numPr>
        <w:contextualSpacing/>
      </w:pPr>
      <w:r w:rsidRPr="00C65B22">
        <w:t>Record efforts to locate eligible businesses, including the names of businesses contacted and the means and results of such contacts;</w:t>
      </w:r>
    </w:p>
    <w:p w:rsidRPr="00C65B22" w:rsidR="003107B3" w:rsidP="003107B3" w:rsidRDefault="003107B3" w14:paraId="7FF58FBB" w14:textId="77777777">
      <w:pPr>
        <w:pStyle w:val="ListParagraph"/>
        <w:contextualSpacing/>
      </w:pPr>
    </w:p>
    <w:p w:rsidR="00757979" w:rsidP="00DC5D3F" w:rsidRDefault="00757979" w14:paraId="0A97EB94" w14:textId="77777777">
      <w:pPr>
        <w:pStyle w:val="ListParagraph"/>
        <w:numPr>
          <w:ilvl w:val="0"/>
          <w:numId w:val="10"/>
        </w:numPr>
        <w:contextualSpacing/>
      </w:pPr>
      <w:r w:rsidRPr="00C65B22">
        <w:t xml:space="preserve">Provide all potential </w:t>
      </w:r>
      <w:r w:rsidR="008C514F">
        <w:rPr>
          <w:szCs w:val="22"/>
        </w:rPr>
        <w:t>Subcontractors</w:t>
      </w:r>
      <w:r w:rsidRPr="00BF3B73" w:rsidR="008C514F">
        <w:rPr>
          <w:szCs w:val="22"/>
        </w:rPr>
        <w:t xml:space="preserve"> </w:t>
      </w:r>
      <w:r w:rsidRPr="00C65B22">
        <w:t>with detailed information regarding the specifications;</w:t>
      </w:r>
    </w:p>
    <w:p w:rsidRPr="00C65B22" w:rsidR="003107B3" w:rsidP="003107B3" w:rsidRDefault="003107B3" w14:paraId="01353CF3" w14:textId="77777777">
      <w:pPr>
        <w:pStyle w:val="ListParagraph"/>
        <w:contextualSpacing/>
      </w:pPr>
    </w:p>
    <w:p w:rsidR="00757979" w:rsidP="00DC5D3F" w:rsidRDefault="00757979" w14:paraId="726FE1E2" w14:textId="77777777">
      <w:pPr>
        <w:pStyle w:val="ListParagraph"/>
        <w:numPr>
          <w:ilvl w:val="0"/>
          <w:numId w:val="10"/>
        </w:numPr>
        <w:contextualSpacing/>
      </w:pPr>
      <w:r w:rsidRPr="00C65B22">
        <w:t xml:space="preserve">Attempt, whenever possible, to negotiate prices with potential </w:t>
      </w:r>
      <w:r w:rsidR="008C514F">
        <w:rPr>
          <w:szCs w:val="22"/>
        </w:rPr>
        <w:t>Subcontractors</w:t>
      </w:r>
      <w:r w:rsidRPr="00BF3B73" w:rsidR="008C514F">
        <w:rPr>
          <w:szCs w:val="22"/>
        </w:rPr>
        <w:t xml:space="preserve"> </w:t>
      </w:r>
      <w:r w:rsidRPr="00C65B22">
        <w:t xml:space="preserve">submitting higher than acceptable price </w:t>
      </w:r>
      <w:r w:rsidR="00CE00E7">
        <w:t>Quote</w:t>
      </w:r>
      <w:r w:rsidRPr="00C65B22">
        <w:t>s;</w:t>
      </w:r>
    </w:p>
    <w:p w:rsidRPr="00C65B22" w:rsidR="003107B3" w:rsidP="003107B3" w:rsidRDefault="003107B3" w14:paraId="4939905E" w14:textId="77777777">
      <w:pPr>
        <w:pStyle w:val="ListParagraph"/>
        <w:contextualSpacing/>
      </w:pPr>
    </w:p>
    <w:p w:rsidR="00757979" w:rsidP="00DC5D3F" w:rsidRDefault="00757979" w14:paraId="40642F81" w14:textId="77777777">
      <w:pPr>
        <w:pStyle w:val="ListParagraph"/>
        <w:numPr>
          <w:ilvl w:val="0"/>
          <w:numId w:val="10"/>
        </w:numPr>
        <w:contextualSpacing/>
      </w:pPr>
      <w:r w:rsidRPr="00C65B22">
        <w:t xml:space="preserve">Obtain, in writing, the consent of any proposed </w:t>
      </w:r>
      <w:r w:rsidR="008C514F">
        <w:rPr>
          <w:szCs w:val="22"/>
        </w:rPr>
        <w:t>Subcontractor</w:t>
      </w:r>
      <w:r w:rsidRPr="00BF3B73" w:rsidR="008C514F">
        <w:rPr>
          <w:szCs w:val="22"/>
        </w:rPr>
        <w:t xml:space="preserve"> </w:t>
      </w:r>
      <w:r w:rsidRPr="00C65B22">
        <w:t xml:space="preserve">to use its name in response to the </w:t>
      </w:r>
      <w:r w:rsidRPr="00C65B22" w:rsidR="00626F14">
        <w:t>B</w:t>
      </w:r>
      <w:r w:rsidRPr="00C65B22" w:rsidR="00164C3A">
        <w:t xml:space="preserve">id </w:t>
      </w:r>
      <w:r w:rsidRPr="00C65B22" w:rsidR="00626F14">
        <w:t>S</w:t>
      </w:r>
      <w:r w:rsidRPr="00C65B22" w:rsidR="00164C3A">
        <w:t>olicitation</w:t>
      </w:r>
      <w:r w:rsidR="00B44B63">
        <w:t xml:space="preserve">; </w:t>
      </w:r>
      <w:r w:rsidR="003107B3">
        <w:t>and</w:t>
      </w:r>
    </w:p>
    <w:p w:rsidRPr="00C65B22" w:rsidR="003107B3" w:rsidP="003107B3" w:rsidRDefault="003107B3" w14:paraId="5E7F3B08" w14:textId="77777777">
      <w:pPr>
        <w:pStyle w:val="ListParagraph"/>
        <w:contextualSpacing/>
      </w:pPr>
    </w:p>
    <w:p w:rsidRPr="00C65B22" w:rsidR="00757979" w:rsidP="00DC5D3F" w:rsidRDefault="00757979" w14:paraId="52089392" w14:textId="77777777">
      <w:pPr>
        <w:pStyle w:val="ListParagraph"/>
        <w:numPr>
          <w:ilvl w:val="0"/>
          <w:numId w:val="10"/>
        </w:numPr>
        <w:contextualSpacing/>
      </w:pPr>
      <w:r w:rsidRPr="00C65B22">
        <w:t xml:space="preserve">Maintain adequate records documenting efforts to achieve the set-aside </w:t>
      </w:r>
      <w:r w:rsidRPr="00C65B22" w:rsidR="004E48A6">
        <w:t>s</w:t>
      </w:r>
      <w:r w:rsidRPr="00C65B22">
        <w:t>ubcontracting goals.</w:t>
      </w:r>
    </w:p>
    <w:p w:rsidRPr="00C65B22" w:rsidR="00757979" w:rsidP="00C65B22" w:rsidRDefault="00757979" w14:paraId="2E1236EF" w14:textId="77777777"/>
    <w:p w:rsidRPr="00C65B22" w:rsidR="00757979" w:rsidP="00C65B22" w:rsidRDefault="00CE00E7" w14:paraId="0BD24213" w14:textId="77777777">
      <w:r>
        <w:t>Quote</w:t>
      </w:r>
      <w:r w:rsidRPr="00C65B22" w:rsidR="00164C3A">
        <w:t>s</w:t>
      </w:r>
      <w:r w:rsidRPr="00C65B22" w:rsidR="006464C4">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Pr="00C65B22" w:rsidR="006464C4">
        <w:t xml:space="preserve">; and documentation of the </w:t>
      </w:r>
      <w:r w:rsidRPr="00C65B22" w:rsidR="00526170">
        <w:t>Vendor</w:t>
      </w:r>
      <w:r w:rsidRPr="00C65B22" w:rsidR="004E5927">
        <w:t>’s</w:t>
      </w:r>
      <w:r w:rsidRPr="00C65B22" w:rsidR="00526170">
        <w:t xml:space="preserve"> </w:t>
      </w:r>
      <w:r w:rsidRPr="00C65B22" w:rsidR="00A11339">
        <w:t>{Bidder’s}</w:t>
      </w:r>
      <w:r w:rsidRPr="00C65B22" w:rsidR="006464C4">
        <w:t xml:space="preserve"> good faith effort to meet the set-aside subcontracting </w:t>
      </w:r>
      <w:r w:rsidR="00B021D7">
        <w:t>goal</w:t>
      </w:r>
      <w:r w:rsidRPr="00C65B22" w:rsidR="006464C4">
        <w:t xml:space="preserve"> in sufficient detail to permit the </w:t>
      </w:r>
      <w:r w:rsidRPr="00C65B22" w:rsidR="006464C4">
        <w:lastRenderedPageBreak/>
        <w:t xml:space="preserve">Division to effectively assess the </w:t>
      </w:r>
      <w:r w:rsidRPr="00C65B22" w:rsidR="00526170">
        <w:t>Vendor</w:t>
      </w:r>
      <w:r w:rsidRPr="00C65B22" w:rsidR="004E5927">
        <w:t>’s</w:t>
      </w:r>
      <w:r w:rsidRPr="00C65B22" w:rsidR="00526170">
        <w:t xml:space="preserve"> </w:t>
      </w:r>
      <w:r w:rsidRPr="00C65B22" w:rsidR="00A11339">
        <w:t>{Bidder’s}</w:t>
      </w:r>
      <w:r w:rsidRPr="00C65B22" w:rsidR="006464C4">
        <w:t xml:space="preserve"> efforts to comply if the </w:t>
      </w:r>
      <w:r w:rsidRPr="00C65B22" w:rsidR="00526170">
        <w:t xml:space="preserve">Vendor </w:t>
      </w:r>
      <w:r w:rsidRPr="00C65B22" w:rsidR="00571AFA">
        <w:t>{Bidder}</w:t>
      </w:r>
      <w:r w:rsidRPr="00C65B22" w:rsidR="006464C4">
        <w:t xml:space="preserve"> has failed to attain the goals. </w:t>
      </w:r>
      <w:r w:rsidRPr="00C65B22" w:rsidR="00757979">
        <w:t xml:space="preserve">  </w:t>
      </w:r>
    </w:p>
    <w:p w:rsidRPr="00C65B22" w:rsidR="00757979" w:rsidP="00C65B22" w:rsidRDefault="00757979" w14:paraId="1C3D7ED0" w14:textId="77777777"/>
    <w:p w:rsidRPr="00C65B22" w:rsidR="00757979" w:rsidP="00C65B22" w:rsidRDefault="00757979" w14:paraId="7E36B5F8" w14:textId="77777777">
      <w:r w:rsidRPr="00C65B22">
        <w:t xml:space="preserve">If the </w:t>
      </w:r>
      <w:r w:rsidRPr="00C65B22" w:rsidR="00526170">
        <w:t xml:space="preserve">Vendor </w:t>
      </w:r>
      <w:r w:rsidRPr="00C65B22" w:rsidR="00571AFA">
        <w:t>{Bidder}</w:t>
      </w:r>
      <w:r w:rsidRPr="00C65B22">
        <w:t xml:space="preserve"> chooses to use </w:t>
      </w:r>
      <w:r w:rsidR="008C514F">
        <w:rPr>
          <w:szCs w:val="22"/>
        </w:rPr>
        <w:t>Subcontractors</w:t>
      </w:r>
      <w:r w:rsidRPr="00BF3B73" w:rsidR="008C514F">
        <w:rPr>
          <w:szCs w:val="22"/>
        </w:rPr>
        <w:t xml:space="preserve"> </w:t>
      </w:r>
      <w:r w:rsidRPr="00C65B22">
        <w:t xml:space="preserve">and fails to meet the small business subcontracting targets set forth above, the </w:t>
      </w:r>
      <w:r w:rsidRPr="00C65B22" w:rsidR="00526170">
        <w:t xml:space="preserve">Vendor </w:t>
      </w:r>
      <w:r w:rsidRPr="00C65B22" w:rsidR="00571AFA">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rsidRPr="00C65B22" w:rsidR="00757979" w:rsidP="00C65B22" w:rsidRDefault="00757979" w14:paraId="13EFE514" w14:textId="77777777"/>
    <w:p w:rsidRPr="00C65B22" w:rsidR="00757979" w:rsidP="00C65B22" w:rsidRDefault="00757979" w14:paraId="7533FF03" w14:textId="77777777">
      <w:pPr>
        <w:rPr>
          <w:b/>
        </w:rPr>
      </w:pPr>
      <w:r w:rsidRPr="00C65B22">
        <w:rPr>
          <w:b/>
        </w:rPr>
        <w:t>NOTE</w:t>
      </w:r>
      <w:r w:rsidRPr="00C65B22" w:rsidR="00042BAC">
        <w:rPr>
          <w:b/>
        </w:rPr>
        <w:t>:</w:t>
      </w:r>
      <w:r w:rsidRPr="00C65B22">
        <w:rPr>
          <w:b/>
        </w:rPr>
        <w:t xml:space="preserve"> A </w:t>
      </w:r>
      <w:r w:rsidRPr="00C65B22" w:rsidR="004B43DC">
        <w:rPr>
          <w:b/>
        </w:rPr>
        <w:t>V</w:t>
      </w:r>
      <w:r w:rsidRPr="00C65B22" w:rsidR="00945FE3">
        <w:rPr>
          <w:b/>
        </w:rPr>
        <w:t>ENDOR’S</w:t>
      </w:r>
      <w:r w:rsidRPr="00C65B22" w:rsidR="00526170">
        <w:rPr>
          <w:b/>
        </w:rPr>
        <w:t xml:space="preserve"> </w:t>
      </w:r>
      <w:r w:rsidRPr="00C65B22" w:rsidR="00216100">
        <w:rPr>
          <w:b/>
        </w:rPr>
        <w:t>{</w:t>
      </w:r>
      <w:r w:rsidRPr="00C65B22" w:rsidR="004B43DC">
        <w:rPr>
          <w:b/>
        </w:rPr>
        <w:t>B</w:t>
      </w:r>
      <w:r w:rsidRPr="00C65B22" w:rsidR="00945FE3">
        <w:rPr>
          <w:b/>
        </w:rPr>
        <w:t>IDDER’S</w:t>
      </w:r>
      <w:r w:rsidRPr="00C65B22" w:rsidR="00216100">
        <w:rPr>
          <w:b/>
        </w:rPr>
        <w:t>}</w:t>
      </w:r>
      <w:r w:rsidRPr="00C65B22">
        <w:rPr>
          <w:b/>
        </w:rPr>
        <w:t xml:space="preserve"> FAILURE </w:t>
      </w:r>
      <w:r w:rsidRPr="00C65B22" w:rsidR="00945FE3">
        <w:rPr>
          <w:b/>
        </w:rPr>
        <w:t>TO</w:t>
      </w:r>
      <w:r w:rsidRPr="00C65B22">
        <w:rPr>
          <w:b/>
        </w:rPr>
        <w:t xml:space="preserve"> SATISFY </w:t>
      </w:r>
      <w:r w:rsidRPr="00C65B22" w:rsidR="00945FE3">
        <w:rPr>
          <w:b/>
        </w:rPr>
        <w:t>THE</w:t>
      </w:r>
      <w:r w:rsidRPr="00C65B22" w:rsidR="004B43DC">
        <w:rPr>
          <w:b/>
        </w:rPr>
        <w:t xml:space="preserve"> </w:t>
      </w:r>
      <w:r w:rsidRPr="00C65B22">
        <w:rPr>
          <w:b/>
        </w:rPr>
        <w:t xml:space="preserve">SMALL BUSINESS SUBCONTRACTING </w:t>
      </w:r>
      <w:r w:rsidR="00B021D7">
        <w:rPr>
          <w:b/>
        </w:rPr>
        <w:t>GOAL</w:t>
      </w:r>
      <w:r w:rsidRPr="00C65B22">
        <w:rPr>
          <w:b/>
        </w:rPr>
        <w:t xml:space="preserve"> OR </w:t>
      </w:r>
      <w:r w:rsidRPr="00C65B22" w:rsidR="00945FE3">
        <w:rPr>
          <w:b/>
        </w:rPr>
        <w:t>TO</w:t>
      </w:r>
      <w:r w:rsidRPr="00C65B22" w:rsidR="00042BAC">
        <w:rPr>
          <w:b/>
        </w:rPr>
        <w:t xml:space="preserve"> </w:t>
      </w:r>
      <w:r w:rsidRPr="00C65B22" w:rsidR="00945FE3">
        <w:rPr>
          <w:b/>
        </w:rPr>
        <w:t>PROVIDE</w:t>
      </w:r>
      <w:r w:rsidRPr="00C65B22">
        <w:rPr>
          <w:b/>
        </w:rPr>
        <w:t xml:space="preserve"> SUFFICIENT DOCUMENTATION </w:t>
      </w:r>
      <w:r w:rsidRPr="00C65B22" w:rsidR="00945FE3">
        <w:rPr>
          <w:b/>
        </w:rPr>
        <w:t>OF ITS</w:t>
      </w:r>
      <w:r w:rsidRPr="00C65B22" w:rsidR="00042BAC">
        <w:rPr>
          <w:b/>
        </w:rPr>
        <w:t xml:space="preserve"> </w:t>
      </w:r>
      <w:r w:rsidRPr="00C65B22">
        <w:rPr>
          <w:b/>
        </w:rPr>
        <w:t xml:space="preserve">GOOD FAITH EFFORTS </w:t>
      </w:r>
      <w:r w:rsidRPr="00C65B22" w:rsidR="00945FE3">
        <w:rPr>
          <w:b/>
        </w:rPr>
        <w:t>TO</w:t>
      </w:r>
      <w:r w:rsidRPr="00C65B22">
        <w:rPr>
          <w:b/>
        </w:rPr>
        <w:t xml:space="preserve"> MEET THE TARGETS </w:t>
      </w:r>
      <w:r w:rsidRPr="00C65B22" w:rsidR="00945FE3">
        <w:rPr>
          <w:b/>
        </w:rPr>
        <w:t>WITH THE</w:t>
      </w:r>
      <w:r w:rsidRPr="00C65B22" w:rsidR="004B43DC">
        <w:rPr>
          <w:b/>
        </w:rPr>
        <w:t xml:space="preserve"> </w:t>
      </w:r>
      <w:r w:rsidR="00CE00E7">
        <w:rPr>
          <w:b/>
        </w:rPr>
        <w:t>QUOTE</w:t>
      </w:r>
      <w:r w:rsidRPr="00C65B22" w:rsidR="00164C3A">
        <w:rPr>
          <w:b/>
        </w:rPr>
        <w:t xml:space="preserve"> </w:t>
      </w:r>
      <w:r w:rsidRPr="00C65B22">
        <w:rPr>
          <w:b/>
        </w:rPr>
        <w:t xml:space="preserve">OR </w:t>
      </w:r>
      <w:r w:rsidRPr="00C65B22" w:rsidR="00945FE3">
        <w:rPr>
          <w:b/>
        </w:rPr>
        <w:t>WITHIN</w:t>
      </w:r>
      <w:r w:rsidRPr="00C65B22">
        <w:rPr>
          <w:b/>
        </w:rPr>
        <w:t xml:space="preserve"> SEVEN (7)</w:t>
      </w:r>
      <w:r w:rsidRPr="00C65B22" w:rsidR="00A9360E">
        <w:rPr>
          <w:b/>
        </w:rPr>
        <w:t xml:space="preserve"> BUSINESS</w:t>
      </w:r>
      <w:r w:rsidRPr="00C65B22">
        <w:rPr>
          <w:b/>
        </w:rPr>
        <w:t xml:space="preserve"> DAYS </w:t>
      </w:r>
      <w:r w:rsidRPr="00C65B22" w:rsidR="00945FE3">
        <w:rPr>
          <w:b/>
        </w:rPr>
        <w:t>UPON REQUEST</w:t>
      </w:r>
      <w:r w:rsidRPr="00C65B22" w:rsidR="004B43DC">
        <w:rPr>
          <w:b/>
        </w:rPr>
        <w:t xml:space="preserve"> </w:t>
      </w:r>
      <w:r w:rsidRPr="00C65B22">
        <w:rPr>
          <w:b/>
        </w:rPr>
        <w:t xml:space="preserve">SHALL PRECLUDE AWARD </w:t>
      </w:r>
      <w:r w:rsidRPr="00C65B22" w:rsidR="00945FE3">
        <w:rPr>
          <w:b/>
        </w:rPr>
        <w:t>OF A</w:t>
      </w:r>
      <w:r w:rsidRPr="00C65B22">
        <w:rPr>
          <w:b/>
        </w:rPr>
        <w:t xml:space="preserve"> </w:t>
      </w:r>
      <w:r w:rsidR="001D2ACC">
        <w:rPr>
          <w:b/>
        </w:rPr>
        <w:t>BLANKET P.O.</w:t>
      </w:r>
      <w:r w:rsidRPr="00C65B22" w:rsidR="00164C3A">
        <w:rPr>
          <w:b/>
        </w:rPr>
        <w:t xml:space="preserve"> </w:t>
      </w:r>
      <w:r w:rsidRPr="00C65B22" w:rsidR="00945FE3">
        <w:rPr>
          <w:b/>
        </w:rPr>
        <w:t>TO THE</w:t>
      </w:r>
      <w:r w:rsidRPr="00C65B22" w:rsidR="00526170">
        <w:rPr>
          <w:b/>
        </w:rPr>
        <w:t xml:space="preserve"> </w:t>
      </w:r>
      <w:r w:rsidRPr="00C65B22" w:rsidR="00AE4A9F">
        <w:rPr>
          <w:b/>
        </w:rPr>
        <w:t xml:space="preserve">VENDOR </w:t>
      </w:r>
      <w:r w:rsidRPr="00C65B22" w:rsidR="00216100">
        <w:rPr>
          <w:b/>
        </w:rPr>
        <w:t>{</w:t>
      </w:r>
      <w:r w:rsidRPr="00C65B22" w:rsidR="00945FE3">
        <w:rPr>
          <w:b/>
        </w:rPr>
        <w:t>BIDDER</w:t>
      </w:r>
      <w:r w:rsidRPr="00C65B22" w:rsidR="00216100">
        <w:rPr>
          <w:b/>
        </w:rPr>
        <w:t>}</w:t>
      </w:r>
      <w:r w:rsidRPr="00C65B22">
        <w:rPr>
          <w:b/>
        </w:rPr>
        <w:t>.</w:t>
      </w:r>
    </w:p>
    <w:p w:rsidRPr="009464F4" w:rsidR="00DC44B5" w:rsidP="00DC44B5" w:rsidRDefault="00DC44B5" w14:paraId="66CB129E" w14:textId="77777777"/>
    <w:p w:rsidRPr="009464F4" w:rsidR="00DC44B5" w:rsidP="00DC44B5" w:rsidRDefault="00DC44B5" w14:paraId="17963368" w14:textId="77777777">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sidR="00C76170">
        <w:rPr>
          <w:rFonts w:cs="Arial"/>
          <w:szCs w:val="22"/>
          <w:u w:val="single"/>
          <w:lang w:val="x-none"/>
        </w:rPr>
        <w:t>et</w:t>
      </w:r>
      <w:r w:rsidRPr="00E82A84" w:rsidR="00C76170">
        <w:rPr>
          <w:rFonts w:cs="Arial"/>
          <w:szCs w:val="22"/>
          <w:lang w:val="x-none"/>
        </w:rPr>
        <w:t xml:space="preserve"> </w:t>
      </w:r>
      <w:r w:rsidRPr="00E82A84" w:rsidR="00C76170">
        <w:rPr>
          <w:rFonts w:cs="Arial"/>
          <w:szCs w:val="22"/>
          <w:u w:val="single"/>
          <w:lang w:val="x-none"/>
        </w:rPr>
        <w:t>seq.</w:t>
      </w:r>
      <w:r w:rsidRPr="009464F4">
        <w:t>, and this Bid Solicitation.</w:t>
      </w:r>
    </w:p>
    <w:p w:rsidR="00612E38" w:rsidP="00C65B22" w:rsidRDefault="00612E38" w14:paraId="783EE7DB" w14:textId="77777777"/>
    <w:p w:rsidRPr="00FC6592" w:rsidR="00757979" w:rsidP="002F0497" w:rsidRDefault="00757979" w14:paraId="2051BCEA" w14:textId="77777777">
      <w:pPr>
        <w:pStyle w:val="Heading4"/>
        <w:keepNext/>
      </w:pPr>
      <w:r w:rsidRPr="00FC6592">
        <w:t>BID SECURITY</w:t>
      </w:r>
    </w:p>
    <w:p w:rsidR="00743A52" w:rsidP="002F0497" w:rsidRDefault="00743A52" w14:paraId="7AC91653" w14:textId="77777777">
      <w:pPr>
        <w:pStyle w:val="BodyText3"/>
        <w:keepNext/>
        <w:rPr>
          <w:highlight w:val="yellow"/>
        </w:rPr>
      </w:pPr>
    </w:p>
    <w:p w:rsidR="00AA3B67" w:rsidP="00757979" w:rsidRDefault="009000C0" w14:paraId="0F6A6CA2" w14:textId="77777777">
      <w:pPr>
        <w:pStyle w:val="BodyText3"/>
      </w:pPr>
      <w:r>
        <w:t xml:space="preserve">Not applicable to this procurement. </w:t>
      </w:r>
    </w:p>
    <w:p w:rsidRPr="009000C0" w:rsidR="009000C0" w:rsidP="00757979" w:rsidRDefault="009000C0" w14:paraId="00D64DB6" w14:textId="77777777">
      <w:pPr>
        <w:pStyle w:val="BodyText3"/>
      </w:pPr>
    </w:p>
    <w:p w:rsidR="00757979" w:rsidP="002F0497" w:rsidRDefault="00DA74B9" w14:paraId="386FDDD7" w14:textId="77777777">
      <w:pPr>
        <w:pStyle w:val="Heading3"/>
        <w:keepNext/>
      </w:pPr>
      <w:bookmarkStart w:name="_Toc59614519" w:id="1026"/>
      <w:bookmarkStart w:name="_Toc400531500" w:id="1027"/>
      <w:bookmarkStart w:name="_Toc428533971" w:id="1028"/>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026"/>
      <w:r>
        <w:rPr>
          <w:caps w:val="0"/>
        </w:rPr>
        <w:t xml:space="preserve"> </w:t>
      </w:r>
      <w:bookmarkEnd w:id="1027"/>
      <w:bookmarkEnd w:id="1028"/>
    </w:p>
    <w:p w:rsidRPr="0019067D" w:rsidR="0019067D" w:rsidP="002F0497" w:rsidRDefault="0019067D" w14:paraId="369E46B7" w14:textId="77777777">
      <w:pPr>
        <w:keepNext/>
      </w:pPr>
    </w:p>
    <w:p w:rsidRPr="00851065" w:rsidR="0019067D" w:rsidP="002F0497" w:rsidRDefault="0019067D" w14:paraId="710BB5F7" w14:textId="7777777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Pr="00851065" w:rsidR="000218E0">
        <w:rPr>
          <w:rFonts w:eastAsia="MS Mincho"/>
        </w:rPr>
        <w:t xml:space="preserve">Bid </w:t>
      </w:r>
      <w:r w:rsidRPr="00851065" w:rsidR="006C3781">
        <w:rPr>
          <w:rFonts w:eastAsia="MS Mincho"/>
        </w:rPr>
        <w:t>Solicitation</w:t>
      </w:r>
      <w:r w:rsidRPr="00851065">
        <w:rPr>
          <w:rFonts w:eastAsia="MS Mincho"/>
        </w:rPr>
        <w:t>.</w:t>
      </w:r>
    </w:p>
    <w:p w:rsidRPr="003A15AB" w:rsidR="00757979" w:rsidP="00C65B22" w:rsidRDefault="00757979" w14:paraId="6950BC9D" w14:textId="77777777"/>
    <w:p w:rsidRPr="00053B26" w:rsidR="00053B26" w:rsidP="002F0497" w:rsidRDefault="00053B26" w14:paraId="5960C4DA" w14:textId="77777777">
      <w:pPr>
        <w:pStyle w:val="Heading4"/>
        <w:keepNext/>
      </w:pPr>
      <w:r w:rsidRPr="00053B26">
        <w:t>BUSINESS REGISTRATION</w:t>
      </w:r>
    </w:p>
    <w:p w:rsidRPr="00C65B22" w:rsidR="00053B26" w:rsidP="002F0497" w:rsidRDefault="00053B26" w14:paraId="706CB5A9" w14:textId="77777777">
      <w:pPr>
        <w:keepNext/>
      </w:pPr>
    </w:p>
    <w:p w:rsidRPr="00851065" w:rsidR="008B0821" w:rsidP="002F0497" w:rsidRDefault="008B0821" w14:paraId="158205C4" w14:textId="7777777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Pr="00C65B22" w:rsidR="00A3247E">
        <w:t>}</w:t>
      </w:r>
      <w:r w:rsidRPr="00C65B22">
        <w:t xml:space="preserve"> and its named </w:t>
      </w:r>
      <w:r w:rsidR="008C514F">
        <w:rPr>
          <w:szCs w:val="22"/>
        </w:rPr>
        <w:t>Subcontractors</w:t>
      </w:r>
      <w:r w:rsidRPr="00BF3B73" w:rsidR="008C514F">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Pr="00C65B22" w:rsidR="00526170">
        <w:t xml:space="preserve">Vendor </w:t>
      </w:r>
      <w:r w:rsidRPr="00C65B22" w:rsidR="00571AFA">
        <w:t>{Bidder}</w:t>
      </w:r>
      <w:r w:rsidRPr="00C65B22">
        <w:t xml:space="preserve"> should submit a copy of its valid BRC and those of any named </w:t>
      </w:r>
      <w:r w:rsidR="008C514F">
        <w:rPr>
          <w:szCs w:val="22"/>
        </w:rPr>
        <w:t>Subcontractors</w:t>
      </w:r>
      <w:r w:rsidRPr="00BF3B73" w:rsidR="008C514F">
        <w:rPr>
          <w:szCs w:val="22"/>
        </w:rPr>
        <w:t xml:space="preserve"> </w:t>
      </w:r>
      <w:r w:rsidRPr="00C65B22">
        <w:t xml:space="preserve">with its </w:t>
      </w:r>
      <w:r w:rsidR="00CE00E7">
        <w:t>Quote</w:t>
      </w:r>
      <w:r w:rsidRPr="00C65B22">
        <w:t xml:space="preserve">. </w:t>
      </w:r>
      <w:r w:rsidRPr="00851065">
        <w:t xml:space="preserve"> See Section 2.1 of the </w:t>
      </w:r>
      <w:r w:rsidRPr="00851065" w:rsidR="000D4025">
        <w:t>SSTC</w:t>
      </w:r>
      <w:r w:rsidRPr="00851065">
        <w:t>.</w:t>
      </w:r>
    </w:p>
    <w:p w:rsidRPr="00C65B22" w:rsidR="008B0821" w:rsidP="00C65B22" w:rsidRDefault="008B0821" w14:paraId="3823DCF0" w14:textId="77777777"/>
    <w:p w:rsidRPr="00C65B22" w:rsidR="00230C28" w:rsidP="00851065" w:rsidRDefault="008B0821" w14:paraId="52DFA785" w14:textId="77777777">
      <w:r w:rsidRPr="00C65B22">
        <w:t xml:space="preserve">Any </w:t>
      </w:r>
      <w:r w:rsidR="00A3247E">
        <w:rPr>
          <w:rFonts w:cs="Arial"/>
          <w:szCs w:val="22"/>
        </w:rPr>
        <w:t>Vendor {Bidder</w:t>
      </w:r>
      <w:r w:rsidRPr="00C65B22" w:rsidR="00A3247E">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Pr="00C65B22" w:rsidR="00526170">
        <w:t>Vendor</w:t>
      </w:r>
      <w:r w:rsidRPr="00C65B22" w:rsidR="004E5927">
        <w:t>s</w:t>
      </w:r>
      <w:r w:rsidRPr="00C65B22" w:rsidR="00526170">
        <w:t xml:space="preserve"> </w:t>
      </w:r>
      <w:r w:rsidRPr="00C65B22" w:rsidR="00216100">
        <w:t>{</w:t>
      </w:r>
      <w:r w:rsidRPr="00C65B22" w:rsidR="00B562E1">
        <w:t>B</w:t>
      </w:r>
      <w:r w:rsidRPr="00C65B22" w:rsidR="00526170">
        <w:t>idder</w:t>
      </w:r>
      <w:r w:rsidRPr="00C65B22" w:rsidR="00284637">
        <w:t>s</w:t>
      </w:r>
      <w:r w:rsidRPr="00C65B22" w:rsidR="00216100">
        <w:t>}</w:t>
      </w:r>
      <w:r w:rsidRPr="00C65B22" w:rsidR="00284637">
        <w:t xml:space="preserve"> should verify its BRC status on the </w:t>
      </w:r>
      <w:r w:rsidRPr="00C65B22" w:rsidR="000218E0">
        <w:t>“</w:t>
      </w:r>
      <w:r w:rsidRPr="00C65B22" w:rsidR="00D81DBF">
        <w:t xml:space="preserve">Maintain Terms and </w:t>
      </w:r>
      <w:r w:rsidRPr="00C65B22" w:rsidR="00284637">
        <w:t>Categories</w:t>
      </w:r>
      <w:r w:rsidRPr="00C65B22" w:rsidR="000218E0">
        <w:t>”</w:t>
      </w:r>
      <w:r w:rsidRPr="00C65B22" w:rsidR="005A5BF0">
        <w:t xml:space="preserve"> </w:t>
      </w:r>
      <w:r w:rsidRPr="00C65B22" w:rsidR="00D81DBF">
        <w:t>Tab</w:t>
      </w:r>
      <w:r w:rsidRPr="00C65B22" w:rsidR="00284637">
        <w:t xml:space="preserve"> within its profile in </w:t>
      </w:r>
      <w:r w:rsidRPr="00851065" w:rsidR="001F7C94">
        <w:rPr>
          <w:rStyle w:val="IntenseEmphasis"/>
          <w:color w:val="00B050"/>
        </w:rPr>
        <w:t>NJ</w:t>
      </w:r>
      <w:r w:rsidRPr="00851065" w:rsidR="001F7C94">
        <w:rPr>
          <w:rStyle w:val="IntenseEmphasis"/>
          <w:color w:val="0070C0"/>
        </w:rPr>
        <w:t>START</w:t>
      </w:r>
      <w:r w:rsidRPr="00C65B22" w:rsidR="00284637">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Pr="00C65B22" w:rsidR="0061308E">
        <w:t>}</w:t>
      </w:r>
      <w:r w:rsidRPr="00C65B22" w:rsidR="00284637">
        <w:t xml:space="preserve"> BRC, </w:t>
      </w:r>
      <w:r w:rsidRPr="00851065" w:rsidR="001F7C94">
        <w:rPr>
          <w:rStyle w:val="IntenseEmphasis"/>
          <w:color w:val="00B050"/>
        </w:rPr>
        <w:t>NJ</w:t>
      </w:r>
      <w:r w:rsidRPr="00851065" w:rsidR="001F7C94">
        <w:rPr>
          <w:rStyle w:val="IntenseEmphasis"/>
          <w:color w:val="0070C0"/>
        </w:rPr>
        <w:t>START</w:t>
      </w:r>
      <w:r w:rsidRPr="00C65B22" w:rsidR="00284637">
        <w:t xml:space="preserve"> provides a link to take corrective action. </w:t>
      </w:r>
    </w:p>
    <w:p w:rsidRPr="00C65B22" w:rsidR="00230C28" w:rsidP="00851065" w:rsidRDefault="00230C28" w14:paraId="692A8C54" w14:textId="77777777"/>
    <w:p w:rsidRPr="00851065" w:rsidR="008B0821" w:rsidP="00851065" w:rsidRDefault="008B0821" w14:paraId="20566BC0" w14:textId="77777777">
      <w:r w:rsidRPr="00C65B22">
        <w:t xml:space="preserve">The </w:t>
      </w:r>
      <w:r w:rsidRPr="00C65B22" w:rsidR="00526170">
        <w:t xml:space="preserve">Vendor </w:t>
      </w:r>
      <w:r w:rsidRPr="00C65B22" w:rsidR="00571AFA">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Pr="00C65B22" w:rsidR="0061308E">
        <w:t>}</w:t>
      </w:r>
      <w:r w:rsidRPr="00C65B22">
        <w:t xml:space="preserve"> early attention to this requirement is highly recommended.  The </w:t>
      </w:r>
      <w:r w:rsidRPr="00C65B22" w:rsidR="00526170">
        <w:t xml:space="preserve">Vendor </w:t>
      </w:r>
      <w:r w:rsidRPr="00C65B22" w:rsidR="00571AFA">
        <w:t>{Bidder}</w:t>
      </w:r>
      <w:r w:rsidRPr="00C65B22">
        <w:t xml:space="preserve"> and its named </w:t>
      </w:r>
      <w:r w:rsidR="008C514F">
        <w:rPr>
          <w:szCs w:val="22"/>
        </w:rPr>
        <w:t>Subcontractors</w:t>
      </w:r>
      <w:r w:rsidRPr="00BF3B73" w:rsidR="008C514F">
        <w:rPr>
          <w:szCs w:val="22"/>
        </w:rPr>
        <w:t xml:space="preserve"> </w:t>
      </w:r>
      <w:r w:rsidRPr="00C65B22">
        <w:t>may register with the Division of Revenue and Enterprise Service</w:t>
      </w:r>
      <w:r w:rsidRPr="00C65B22" w:rsidR="009B58A4">
        <w:t>s</w:t>
      </w:r>
      <w:r w:rsidRPr="00C65B22">
        <w:t xml:space="preserve">, obtain a copy of an existing BRC or obtain information necessary to seek re-instatement of a revoked BRC online at </w:t>
      </w:r>
      <w:hyperlink w:history="1" r:id="rId38">
        <w:r w:rsidRPr="00851065">
          <w:rPr>
            <w:rStyle w:val="Hyperlink"/>
          </w:rPr>
          <w:t>http://www.state.nj.us/treasury/revenue/busregcert.shtml</w:t>
        </w:r>
      </w:hyperlink>
      <w:r w:rsidRPr="00851065">
        <w:t>.</w:t>
      </w:r>
    </w:p>
    <w:p w:rsidRPr="00851065" w:rsidR="008B0821" w:rsidP="00C65B22" w:rsidRDefault="008B0821" w14:paraId="2E707A8B" w14:textId="77777777"/>
    <w:p w:rsidRPr="00C65B22" w:rsidR="008B0821" w:rsidP="00C65B22" w:rsidRDefault="008B0821" w14:paraId="2C19FF83" w14:textId="77777777">
      <w:r w:rsidRPr="00C65B22">
        <w:t xml:space="preserve">A </w:t>
      </w:r>
      <w:r w:rsidR="0033170F">
        <w:rPr>
          <w:rFonts w:cs="Arial"/>
          <w:szCs w:val="22"/>
        </w:rPr>
        <w:t>Vendor {Bidder</w:t>
      </w:r>
      <w:r w:rsidRPr="00C65B22" w:rsidR="0033170F">
        <w:t>}</w:t>
      </w:r>
      <w:r w:rsidRPr="00C65B22">
        <w:t xml:space="preserve"> otherwise identified by the Division as a responsive and responsible </w:t>
      </w:r>
      <w:r w:rsidR="0033170F">
        <w:rPr>
          <w:rFonts w:cs="Arial"/>
          <w:szCs w:val="22"/>
        </w:rPr>
        <w:t>Vendor {Bidder</w:t>
      </w:r>
      <w:r w:rsidRPr="00C65B22" w:rsidR="0033170F">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Pr="00C65B22" w:rsidR="0033170F">
        <w:t>}</w:t>
      </w:r>
      <w:r w:rsidRPr="00C65B22">
        <w:t xml:space="preserve"> failing to comply with this requirement by </w:t>
      </w:r>
      <w:r w:rsidRPr="00C65B22">
        <w:lastRenderedPageBreak/>
        <w:t xml:space="preserve">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Pr="00C65B22" w:rsidR="008B0821" w:rsidP="00C65B22" w:rsidRDefault="008B0821" w14:paraId="7C6C1655" w14:textId="77777777"/>
    <w:p w:rsidR="008B0821" w:rsidP="00C65B22" w:rsidRDefault="008B0821" w14:paraId="59A1C199" w14:textId="77777777">
      <w:r w:rsidRPr="00C65B22">
        <w:t xml:space="preserve">A </w:t>
      </w:r>
      <w:r w:rsidR="0033170F">
        <w:rPr>
          <w:rFonts w:cs="Arial"/>
          <w:szCs w:val="22"/>
        </w:rPr>
        <w:t>Vendor {Bidder</w:t>
      </w:r>
      <w:r w:rsidRPr="00C65B22" w:rsidR="0033170F">
        <w:t>}</w:t>
      </w:r>
      <w:r w:rsidRPr="00C65B22">
        <w:t xml:space="preserve"> receiving a </w:t>
      </w:r>
      <w:r w:rsidR="001D2ACC">
        <w:t>Blanket P.O.</w:t>
      </w:r>
      <w:r w:rsidRPr="00C65B22">
        <w:t xml:space="preserve"> award as a result of this procurement and any </w:t>
      </w:r>
      <w:r w:rsidR="008C514F">
        <w:rPr>
          <w:szCs w:val="22"/>
        </w:rPr>
        <w:t>Subcontractors</w:t>
      </w:r>
      <w:r w:rsidRPr="00BF3B73" w:rsidR="008C514F">
        <w:rPr>
          <w:szCs w:val="22"/>
        </w:rPr>
        <w:t xml:space="preserve"> </w:t>
      </w:r>
      <w:r w:rsidRPr="00C65B22">
        <w:t xml:space="preserve">named by that </w:t>
      </w:r>
      <w:r w:rsidR="0033170F">
        <w:rPr>
          <w:rFonts w:cs="Arial"/>
          <w:szCs w:val="22"/>
        </w:rPr>
        <w:t>Vendor {Bidder</w:t>
      </w:r>
      <w:r w:rsidRPr="00C65B22" w:rsidR="0033170F">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rsidR="00BE5A1E" w:rsidP="00C65B22" w:rsidRDefault="00BE5A1E" w14:paraId="2D8CFB33" w14:textId="77777777">
      <w:pPr>
        <w:rPr>
          <w:highlight w:val="yellow"/>
        </w:rPr>
      </w:pPr>
    </w:p>
    <w:p w:rsidRPr="00691DBF" w:rsidR="00757979" w:rsidP="002F0497" w:rsidRDefault="009E2104" w14:paraId="148DAD98" w14:textId="7777777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rsidRPr="00691DBF" w:rsidR="00757979" w:rsidP="002F0497" w:rsidRDefault="00757979" w14:paraId="1A49606F" w14:textId="77777777">
      <w:pPr>
        <w:keepNext/>
        <w:rPr>
          <w:rFonts w:eastAsia="Calibri"/>
        </w:rPr>
      </w:pPr>
    </w:p>
    <w:p w:rsidRPr="00691DBF" w:rsidR="00757979" w:rsidP="002F0497" w:rsidRDefault="007E42A3" w14:paraId="0C054F5B" w14:textId="7777777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Pr="00691DBF" w:rsidR="00757979">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Pr="00691DBF" w:rsidR="00757979">
        <w:t xml:space="preserve"> does not submit the form with the </w:t>
      </w:r>
      <w:r w:rsidR="00CE00E7">
        <w:t>Quote</w:t>
      </w:r>
      <w:r w:rsidRPr="00691DBF" w:rsidR="00757979">
        <w:t xml:space="preserve">, the </w:t>
      </w:r>
      <w:r w:rsidR="00526170">
        <w:t xml:space="preserve">Vendor </w:t>
      </w:r>
      <w:r w:rsidR="00571AFA">
        <w:t>{Bidder}</w:t>
      </w:r>
      <w:r w:rsidRPr="00691DBF" w:rsidR="00757979">
        <w:t xml:space="preserve"> must comply within seven (7) business days of the State’s request or the State may deem the </w:t>
      </w:r>
      <w:r w:rsidR="00CE00E7">
        <w:t>Quote</w:t>
      </w:r>
      <w:r w:rsidRPr="00691DBF" w:rsidR="00757979">
        <w:t xml:space="preserve"> non-responsive.</w:t>
      </w:r>
    </w:p>
    <w:p w:rsidR="00757979" w:rsidP="00C65B22" w:rsidRDefault="00757979" w14:paraId="42C1FF0B" w14:textId="77777777">
      <w:pPr>
        <w:rPr>
          <w:highlight w:val="yellow"/>
        </w:rPr>
      </w:pPr>
    </w:p>
    <w:p w:rsidRPr="00851065" w:rsidR="00230C28" w:rsidP="00C65B22" w:rsidRDefault="005A5BF0" w14:paraId="2762308C" w14:textId="77777777">
      <w:pPr>
        <w:rPr>
          <w:color w:val="000000"/>
        </w:rPr>
      </w:pPr>
      <w:r w:rsidRPr="00851065">
        <w:rPr>
          <w:color w:val="000000"/>
        </w:rPr>
        <w:t xml:space="preserve">Vendors </w:t>
      </w:r>
      <w:r w:rsidRPr="00851065" w:rsidR="00216100">
        <w:rPr>
          <w:color w:val="000000"/>
        </w:rPr>
        <w:t>{B</w:t>
      </w:r>
      <w:r w:rsidRPr="00851065">
        <w:rPr>
          <w:color w:val="000000"/>
        </w:rPr>
        <w:t>idders</w:t>
      </w:r>
      <w:r w:rsidRPr="00851065" w:rsidR="00216100">
        <w:rPr>
          <w:color w:val="000000"/>
        </w:rPr>
        <w:t>}</w:t>
      </w:r>
      <w:r w:rsidRPr="00851065">
        <w:rPr>
          <w:color w:val="000000"/>
        </w:rPr>
        <w:t xml:space="preserve"> using </w:t>
      </w:r>
      <w:r w:rsidRPr="00851065" w:rsidR="001F7C94">
        <w:rPr>
          <w:rStyle w:val="IntenseEmphasis"/>
          <w:color w:val="00B050"/>
        </w:rPr>
        <w:t>NJ</w:t>
      </w:r>
      <w:r w:rsidRPr="00C65B22" w:rsidR="001F7C94">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Pr="00C65B22" w:rsidR="007A3639">
        <w:rPr>
          <w:color w:val="000000"/>
        </w:rPr>
        <w:t>“</w:t>
      </w:r>
      <w:r w:rsidRPr="00C65B22" w:rsidR="00D81DBF">
        <w:rPr>
          <w:color w:val="000000"/>
        </w:rPr>
        <w:t xml:space="preserve">Maintain Terms and </w:t>
      </w:r>
      <w:r w:rsidRPr="00C65B22">
        <w:rPr>
          <w:color w:val="000000"/>
        </w:rPr>
        <w:t>Categories</w:t>
      </w:r>
      <w:r w:rsidRPr="00C65B22" w:rsidR="007A3639">
        <w:rPr>
          <w:color w:val="000000"/>
        </w:rPr>
        <w:t>”</w:t>
      </w:r>
      <w:r w:rsidRPr="00C65B22">
        <w:rPr>
          <w:color w:val="000000"/>
        </w:rPr>
        <w:t xml:space="preserve"> </w:t>
      </w:r>
      <w:r w:rsidRPr="00C65B22" w:rsidR="00D81DBF">
        <w:rPr>
          <w:color w:val="000000"/>
        </w:rPr>
        <w:t>Tab</w:t>
      </w:r>
      <w:r w:rsidRPr="00C65B22">
        <w:rPr>
          <w:color w:val="000000"/>
        </w:rPr>
        <w:t xml:space="preserve"> within its profile by checking the </w:t>
      </w:r>
      <w:r w:rsidRPr="00C65B22" w:rsidR="005753AA">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Pr="00C65B22" w:rsidR="00F61ADC">
        <w:rPr>
          <w:rStyle w:val="IntenseEmphasis"/>
          <w:color w:val="00B050"/>
        </w:rPr>
        <w:t>NJ</w:t>
      </w:r>
      <w:r w:rsidRPr="00C65B22" w:rsidR="00F61ADC">
        <w:rPr>
          <w:rStyle w:val="IntenseEmphasis"/>
          <w:color w:val="0070C0"/>
        </w:rPr>
        <w:t>START</w:t>
      </w:r>
      <w:r w:rsidRPr="00C65B22" w:rsidR="00B562E1">
        <w:rPr>
          <w:color w:val="000000"/>
        </w:rPr>
        <w:t xml:space="preserve"> form. Vendors </w:t>
      </w:r>
      <w:r w:rsidRPr="00C65B22" w:rsidR="00216100">
        <w:rPr>
          <w:color w:val="000000"/>
        </w:rPr>
        <w:t>{</w:t>
      </w:r>
      <w:r w:rsidRPr="00C65B22" w:rsidR="00B562E1">
        <w:rPr>
          <w:color w:val="000000"/>
        </w:rPr>
        <w:t>B</w:t>
      </w:r>
      <w:r w:rsidRPr="00C65B22">
        <w:rPr>
          <w:color w:val="000000"/>
        </w:rPr>
        <w:t>idders</w:t>
      </w:r>
      <w:r w:rsidRPr="00C65B22" w:rsidR="00216100">
        <w:rPr>
          <w:color w:val="000000"/>
        </w:rPr>
        <w:t>}</w:t>
      </w:r>
      <w:r w:rsidRPr="00C65B22">
        <w:rPr>
          <w:color w:val="000000"/>
        </w:rPr>
        <w:t xml:space="preserve"> not using </w:t>
      </w:r>
      <w:r w:rsidRPr="00C65B22" w:rsidR="00F61ADC">
        <w:rPr>
          <w:rStyle w:val="IntenseEmphasis"/>
          <w:color w:val="00B050"/>
        </w:rPr>
        <w:t>NJ</w:t>
      </w:r>
      <w:r w:rsidRPr="00C65B22" w:rsidR="00F61ADC">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w:history="1" r:id="rId39">
        <w:r w:rsidRPr="007C583B" w:rsidR="00230C28">
          <w:rPr>
            <w:rStyle w:val="Hyperlink"/>
            <w:rFonts w:eastAsia="MS Mincho"/>
          </w:rPr>
          <w:t>Division’s website</w:t>
        </w:r>
      </w:hyperlink>
      <w:r w:rsidRPr="00851065" w:rsidR="00230C28">
        <w:rPr>
          <w:color w:val="000000"/>
        </w:rPr>
        <w:t>.</w:t>
      </w:r>
    </w:p>
    <w:p w:rsidRPr="00851065" w:rsidR="00230C28" w:rsidP="00C65B22" w:rsidRDefault="00230C28" w14:paraId="7CED45BE" w14:textId="77777777">
      <w:pPr>
        <w:rPr>
          <w:color w:val="000000"/>
        </w:rPr>
      </w:pPr>
    </w:p>
    <w:p w:rsidRPr="00851065" w:rsidR="00230C28" w:rsidP="00C65B22" w:rsidRDefault="00230C28" w14:paraId="359996E4" w14:textId="77777777">
      <w:pPr>
        <w:rPr>
          <w:rFonts w:eastAsia="MS Mincho"/>
        </w:rPr>
      </w:pPr>
      <w:r w:rsidRPr="00851065">
        <w:rPr>
          <w:rFonts w:eastAsia="MS Mincho"/>
        </w:rPr>
        <w:t xml:space="preserve">Vendors </w:t>
      </w:r>
      <w:r w:rsidRPr="00851065" w:rsidR="00216100">
        <w:rPr>
          <w:rFonts w:eastAsia="MS Mincho"/>
        </w:rPr>
        <w:t>{</w:t>
      </w:r>
      <w:r w:rsidRPr="00851065">
        <w:rPr>
          <w:rFonts w:eastAsia="MS Mincho"/>
        </w:rPr>
        <w:t>Bidders</w:t>
      </w:r>
      <w:r w:rsidRPr="00C65B22" w:rsidR="00216100">
        <w:rPr>
          <w:rFonts w:eastAsia="MS Mincho"/>
        </w:rPr>
        <w:t>}</w:t>
      </w:r>
      <w:r w:rsidRPr="00C65B22">
        <w:rPr>
          <w:rFonts w:eastAsia="MS Mincho"/>
        </w:rPr>
        <w:t xml:space="preserve"> may refer to the QRGs</w:t>
      </w:r>
      <w:r w:rsidRPr="00851065" w:rsidR="00890EB3">
        <w:rPr>
          <w:rFonts w:eastAsia="MS Mincho"/>
        </w:rPr>
        <w:t xml:space="preserve"> </w:t>
      </w:r>
      <w:r w:rsidRPr="00851065">
        <w:rPr>
          <w:rFonts w:eastAsia="MS Mincho"/>
        </w:rPr>
        <w:t xml:space="preserve">“Vendor Forms” and “Attaching Files” for instructions on submitting the forms required by this section of the Bid Solicitation </w:t>
      </w:r>
      <w:r w:rsidRPr="00851065" w:rsidR="002963F8">
        <w:rPr>
          <w:rFonts w:eastAsia="MS Mincho"/>
        </w:rPr>
        <w:t xml:space="preserve">through </w:t>
      </w:r>
      <w:r w:rsidRPr="00851065" w:rsidR="00F61ADC">
        <w:rPr>
          <w:rStyle w:val="IntenseEmphasis"/>
          <w:color w:val="00B050"/>
        </w:rPr>
        <w:t>NJ</w:t>
      </w:r>
      <w:r w:rsidRPr="00C65B22" w:rsidR="00F61ADC">
        <w:rPr>
          <w:rStyle w:val="IntenseEmphasis"/>
          <w:color w:val="0070C0"/>
        </w:rPr>
        <w:t>START</w:t>
      </w:r>
      <w:r w:rsidRPr="00C65B22" w:rsidR="002963F8">
        <w:rPr>
          <w:rFonts w:eastAsia="MS Mincho"/>
        </w:rPr>
        <w:t>. Vendors {</w:t>
      </w:r>
      <w:r w:rsidRPr="00C65B22">
        <w:rPr>
          <w:rFonts w:eastAsia="MS Mincho"/>
        </w:rPr>
        <w:t>Bidders</w:t>
      </w:r>
      <w:r w:rsidRPr="00C65B22" w:rsidR="002963F8">
        <w:rPr>
          <w:rFonts w:eastAsia="MS Mincho"/>
        </w:rPr>
        <w:t>}</w:t>
      </w:r>
      <w:r w:rsidRPr="00C65B22">
        <w:rPr>
          <w:rFonts w:eastAsia="MS Mincho"/>
        </w:rPr>
        <w:t xml:space="preserve"> may also refer to the QRG</w:t>
      </w:r>
      <w:r w:rsidRPr="00851065" w:rsidR="00890EB3">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Pr="00851065" w:rsidR="00D81DBF">
        <w:rPr>
          <w:rFonts w:eastAsia="MS Mincho"/>
        </w:rPr>
        <w:t xml:space="preserve">on the “Maintain Terms and Categories” Tab </w:t>
      </w:r>
      <w:r w:rsidRPr="00851065">
        <w:rPr>
          <w:rFonts w:eastAsia="MS Mincho"/>
        </w:rPr>
        <w:t xml:space="preserve">within its profile in </w:t>
      </w:r>
      <w:r w:rsidRPr="00851065" w:rsidR="00F61ADC">
        <w:rPr>
          <w:rStyle w:val="IntenseEmphasis"/>
          <w:color w:val="00B050"/>
        </w:rPr>
        <w:t>NJ</w:t>
      </w:r>
      <w:r w:rsidRPr="00851065" w:rsidR="00F61ADC">
        <w:rPr>
          <w:rStyle w:val="IntenseEmphasis"/>
          <w:color w:val="0070C0"/>
        </w:rPr>
        <w:t>START</w:t>
      </w:r>
      <w:r w:rsidRPr="00C65B22">
        <w:rPr>
          <w:rFonts w:eastAsia="MS Mincho"/>
        </w:rPr>
        <w:t xml:space="preserve">. QRGs are located on the </w:t>
      </w:r>
      <w:hyperlink w:history="1" r:id="rId40">
        <w:r w:rsidRPr="007C583B">
          <w:rPr>
            <w:rStyle w:val="Hyperlink"/>
            <w:rFonts w:eastAsia="MS Mincho"/>
          </w:rPr>
          <w:t>NJSTART Vendor Support Page</w:t>
        </w:r>
      </w:hyperlink>
      <w:r w:rsidR="007C583B">
        <w:rPr>
          <w:rFonts w:eastAsia="MS Mincho"/>
        </w:rPr>
        <w:t>.</w:t>
      </w:r>
      <w:r w:rsidRPr="00851065">
        <w:rPr>
          <w:rFonts w:eastAsia="MS Mincho"/>
        </w:rPr>
        <w:t xml:space="preserve"> </w:t>
      </w:r>
    </w:p>
    <w:p w:rsidRPr="002812B4" w:rsidR="00AA3B67" w:rsidP="00C65B22" w:rsidRDefault="00AA3B67" w14:paraId="603E6EE2" w14:textId="77777777">
      <w:pPr>
        <w:rPr>
          <w:b/>
          <w:highlight w:val="yellow"/>
        </w:rPr>
      </w:pPr>
    </w:p>
    <w:p w:rsidRPr="006F1449" w:rsidR="00757979" w:rsidP="009F16F1" w:rsidRDefault="009E2104" w14:paraId="5630CDEF" w14:textId="77777777">
      <w:pPr>
        <w:pStyle w:val="Heading4"/>
        <w:keepNext/>
      </w:pPr>
      <w:r w:rsidRPr="006F1449">
        <w:rPr>
          <w:caps w:val="0"/>
        </w:rPr>
        <w:t xml:space="preserve">SOURCE DISCLOSURE </w:t>
      </w:r>
    </w:p>
    <w:p w:rsidR="00757979" w:rsidP="009F16F1" w:rsidRDefault="00757979" w14:paraId="29593101" w14:textId="77777777">
      <w:pPr>
        <w:keepNext/>
      </w:pPr>
    </w:p>
    <w:p w:rsidRPr="00C65B22" w:rsidR="00757979" w:rsidP="009F16F1" w:rsidRDefault="00757979" w14:paraId="5DB9AB68" w14:textId="77777777">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Pr="00C65B22" w:rsidR="00526170">
        <w:t xml:space="preserve">Vendor </w:t>
      </w:r>
      <w:r w:rsidRPr="00C65B22" w:rsidR="00571AFA">
        <w:t>{Bidder}</w:t>
      </w:r>
      <w:r w:rsidRPr="00C65B22">
        <w:t xml:space="preserve"> is required to submit a completed </w:t>
      </w:r>
      <w:r w:rsidRPr="00C65B22" w:rsidR="00DA1D33">
        <w:t>Source D</w:t>
      </w:r>
      <w:r w:rsidRPr="00C65B22">
        <w:t xml:space="preserve">isclosure </w:t>
      </w:r>
      <w:r w:rsidRPr="00C65B22" w:rsidR="00DA1D33">
        <w:t>F</w:t>
      </w:r>
      <w:r w:rsidRPr="00C65B22">
        <w:t xml:space="preserve">orm.  The </w:t>
      </w:r>
      <w:r w:rsidRPr="00C65B22" w:rsidR="00526170">
        <w:t>Vendor</w:t>
      </w:r>
      <w:r w:rsidRPr="00C65B22" w:rsidR="00AC54B9">
        <w:t>’s</w:t>
      </w:r>
      <w:r w:rsidRPr="00C65B22" w:rsidR="00526170">
        <w:t xml:space="preserve"> </w:t>
      </w:r>
      <w:r w:rsidRPr="00C65B22" w:rsidR="00A11339">
        <w:t>{Bidder’s}</w:t>
      </w:r>
      <w:r w:rsidRPr="00C65B22" w:rsidR="0006639D">
        <w:t xml:space="preserve"> inclusion of the completed </w:t>
      </w:r>
      <w:r w:rsidRPr="00851065">
        <w:t xml:space="preserve">Source Disclosure Form with the </w:t>
      </w:r>
      <w:r w:rsidR="00CE00E7">
        <w:t>Quote</w:t>
      </w:r>
      <w:r w:rsidRPr="00851065">
        <w:t xml:space="preserve"> is requested and advised.   </w:t>
      </w:r>
      <w:r w:rsidRPr="00851065" w:rsidR="006A34E6">
        <w:t>See</w:t>
      </w:r>
      <w:r w:rsidRPr="00851065">
        <w:t xml:space="preserve"> </w:t>
      </w:r>
      <w:r w:rsidRPr="00C65B22" w:rsidR="00626F14">
        <w:t xml:space="preserve">Bid Solicitation </w:t>
      </w:r>
      <w:r w:rsidRPr="00C65B22">
        <w:t xml:space="preserve">Section </w:t>
      </w:r>
      <w:r w:rsidRPr="00336AFE">
        <w:t>7.1.2 for</w:t>
      </w:r>
      <w:r w:rsidRPr="00C65B22">
        <w:t xml:space="preserve"> additional information concerning this requirement.     </w:t>
      </w:r>
    </w:p>
    <w:p w:rsidRPr="00C65B22" w:rsidR="005D0530" w:rsidP="00C65B22" w:rsidRDefault="005D0530" w14:paraId="36F1AFE4" w14:textId="77777777"/>
    <w:p w:rsidRPr="00336AFE" w:rsidR="00757979" w:rsidP="00C65B22" w:rsidRDefault="005D0530" w14:paraId="70F58203" w14:textId="77777777">
      <w:pPr>
        <w:rPr>
          <w:rFonts w:eastAsia="MS Mincho"/>
        </w:rPr>
      </w:pPr>
      <w:r w:rsidRPr="00C65B22">
        <w:t xml:space="preserve">The Source Disclosure Form is located on the </w:t>
      </w:r>
      <w:hyperlink w:history="1" r:id="rId41">
        <w:r w:rsidRPr="007C583B">
          <w:rPr>
            <w:rStyle w:val="Hyperlink"/>
            <w:rFonts w:eastAsia="MS Mincho"/>
          </w:rPr>
          <w:t>Division’s website</w:t>
        </w:r>
      </w:hyperlink>
      <w:r w:rsidRPr="00851065">
        <w:t xml:space="preserve">. </w:t>
      </w:r>
      <w:r w:rsidRPr="00851065" w:rsidR="00230C28">
        <w:rPr>
          <w:rFonts w:eastAsia="MS Mincho"/>
        </w:rPr>
        <w:t xml:space="preserve">Vendors </w:t>
      </w:r>
      <w:r w:rsidRPr="00851065" w:rsidR="002963F8">
        <w:rPr>
          <w:rFonts w:eastAsia="MS Mincho"/>
        </w:rPr>
        <w:t>{</w:t>
      </w:r>
      <w:r w:rsidRPr="00851065" w:rsidR="00230C28">
        <w:rPr>
          <w:rFonts w:eastAsia="MS Mincho"/>
        </w:rPr>
        <w:t>Bidders</w:t>
      </w:r>
      <w:r w:rsidRPr="00C65B22" w:rsidR="002963F8">
        <w:rPr>
          <w:rFonts w:eastAsia="MS Mincho"/>
        </w:rPr>
        <w:t>}</w:t>
      </w:r>
      <w:r w:rsidRPr="00C65B22" w:rsidR="00230C28">
        <w:rPr>
          <w:rFonts w:eastAsia="MS Mincho"/>
        </w:rPr>
        <w:t xml:space="preserve"> may refer to the QRGs “Vendor Forms” and “Attaching Files” for instructions on submitting the forms required by this section of the Bid Solicitation through </w:t>
      </w:r>
      <w:r w:rsidRPr="00C65B22" w:rsidR="00F61ADC">
        <w:rPr>
          <w:rStyle w:val="IntenseEmphasis"/>
          <w:color w:val="00B050"/>
        </w:rPr>
        <w:t>NJ</w:t>
      </w:r>
      <w:r w:rsidRPr="00C65B22" w:rsidR="00F61ADC">
        <w:rPr>
          <w:rStyle w:val="IntenseEmphasis"/>
          <w:color w:val="0070C0"/>
        </w:rPr>
        <w:t>START</w:t>
      </w:r>
      <w:r w:rsidRPr="00C65B22" w:rsidR="00230C28">
        <w:rPr>
          <w:rFonts w:eastAsia="MS Mincho"/>
        </w:rPr>
        <w:t xml:space="preserve">. QRGs are located on the </w:t>
      </w:r>
      <w:hyperlink w:history="1" r:id="rId42">
        <w:r w:rsidRPr="00F17EA4" w:rsidR="00230C28">
          <w:rPr>
            <w:rStyle w:val="Hyperlink"/>
            <w:rFonts w:eastAsia="MS Mincho"/>
          </w:rPr>
          <w:t>NJSTART Vendor Support Page</w:t>
        </w:r>
      </w:hyperlink>
      <w:r w:rsidR="00F17EA4">
        <w:rPr>
          <w:rFonts w:eastAsia="MS Mincho"/>
        </w:rPr>
        <w:t>.</w:t>
      </w:r>
      <w:r w:rsidRPr="00851065" w:rsidR="00230C28">
        <w:rPr>
          <w:rFonts w:eastAsia="MS Mincho"/>
        </w:rPr>
        <w:t xml:space="preserve"> </w:t>
      </w:r>
    </w:p>
    <w:p w:rsidRPr="00C65B22" w:rsidR="00A22D53" w:rsidP="00C65B22" w:rsidRDefault="00A22D53" w14:paraId="1589922C" w14:textId="77777777"/>
    <w:p w:rsidR="00BA7FD4" w:rsidRDefault="00BA7FD4" w14:paraId="48EC2571" w14:textId="21D3637A">
      <w:pPr>
        <w:pStyle w:val="Heading4"/>
        <w:rPr>
          <w:ins w:author="Griffith, Gabriella" w:date="2020-11-12T12:07:00Z" w:id="1029"/>
        </w:rPr>
      </w:pPr>
      <w:bookmarkStart w:name="_Toc118513773" w:id="1030"/>
      <w:bookmarkStart w:name="_Toc378232840" w:id="1031"/>
      <w:bookmarkStart w:name="_Toc400531501" w:id="1032"/>
      <w:bookmarkStart w:name="_Toc428533972" w:id="1033"/>
      <w:ins w:author="Griffith, Gabriella" w:date="2020-11-12T12:07:00Z" w:id="1034">
        <w:r>
          <w:t>C</w:t>
        </w:r>
      </w:ins>
      <w:ins w:author="Griffith, Gabriella" w:date="2020-11-12T12:06:00Z" w:id="1035">
        <w:r>
          <w:t>ONF</w:t>
        </w:r>
      </w:ins>
      <w:ins w:author="Griffith, Gabriella" w:date="2020-11-12T12:07:00Z" w:id="1036">
        <w:r>
          <w:t>IDENTIALITY/COMMITMENT TO DEFEND</w:t>
        </w:r>
      </w:ins>
    </w:p>
    <w:p w:rsidR="00BA7FD4" w:rsidP="00BA7FD4" w:rsidRDefault="00BA7FD4" w14:paraId="17BCD403" w14:textId="421E331C">
      <w:pPr>
        <w:rPr>
          <w:ins w:author="Griffith, Gabriella" w:date="2020-11-12T12:07:00Z" w:id="1037"/>
        </w:rPr>
      </w:pPr>
    </w:p>
    <w:p w:rsidR="00BA7FD4" w:rsidP="00BA7FD4" w:rsidRDefault="00BA7FD4" w14:paraId="37A3A494" w14:textId="77777777">
      <w:pPr>
        <w:rPr>
          <w:ins w:author="Griffith, Gabriella" w:date="2020-11-12T12:07:00Z" w:id="1038"/>
          <w:szCs w:val="22"/>
        </w:rPr>
      </w:pPr>
      <w:ins w:author="Griffith, Gabriella" w:date="2020-11-12T12:07:00Z" w:id="1039">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ins>
    </w:p>
    <w:p w:rsidR="00BA7FD4" w:rsidP="00BA7FD4" w:rsidRDefault="00BA7FD4" w14:paraId="1BED9204" w14:textId="77777777">
      <w:pPr>
        <w:rPr>
          <w:ins w:author="Griffith, Gabriella" w:date="2020-11-12T12:07:00Z" w:id="1040"/>
          <w:szCs w:val="22"/>
        </w:rPr>
      </w:pPr>
    </w:p>
    <w:p w:rsidR="00BA7FD4" w:rsidP="00BA7FD4" w:rsidRDefault="00BA7FD4" w14:paraId="04076B8A" w14:textId="77777777">
      <w:pPr>
        <w:rPr>
          <w:ins w:author="Griffith, Gabriella" w:date="2020-11-12T12:07:00Z" w:id="1041"/>
          <w:szCs w:val="22"/>
        </w:rPr>
      </w:pPr>
      <w:ins w:author="Griffith, Gabriella" w:date="2020-11-12T12:07:00Z" w:id="1042">
        <w:r>
          <w:rPr>
            <w:szCs w:val="22"/>
          </w:rPr>
          <w:t xml:space="preserve">See Bid Solicitation Section 1.4.4 </w:t>
        </w:r>
        <w:r w:rsidRPr="00174970">
          <w:rPr>
            <w:i/>
            <w:szCs w:val="22"/>
          </w:rPr>
          <w:t>Contents of Quote</w:t>
        </w:r>
        <w:r>
          <w:rPr>
            <w:szCs w:val="22"/>
          </w:rPr>
          <w:t xml:space="preserve"> for additional information.</w:t>
        </w:r>
      </w:ins>
    </w:p>
    <w:p w:rsidRPr="00BA7FD4" w:rsidR="00BA7FD4" w:rsidRDefault="00BA7FD4" w14:paraId="1B9B7F9B" w14:textId="77777777">
      <w:pPr>
        <w:rPr>
          <w:ins w:author="Griffith, Gabriella" w:date="2020-11-12T12:06:00Z" w:id="1043"/>
        </w:rPr>
        <w:pPrChange w:author="Griffith, Gabriella" w:date="2020-11-12T12:07:00Z" w:id="1044">
          <w:pPr>
            <w:pStyle w:val="Heading4"/>
          </w:pPr>
        </w:pPrChange>
      </w:pPr>
    </w:p>
    <w:p w:rsidRPr="00A23677" w:rsidR="00A23677" w:rsidP="002F0497" w:rsidRDefault="00DA74B9" w14:paraId="59B956CF" w14:textId="77777777">
      <w:pPr>
        <w:pStyle w:val="Heading3"/>
        <w:keepNext/>
        <w:rPr>
          <w:rFonts w:eastAsia="MS Mincho"/>
        </w:rPr>
      </w:pPr>
      <w:bookmarkStart w:name="_Toc59614520" w:id="1045"/>
      <w:r w:rsidRPr="00A23677">
        <w:rPr>
          <w:rFonts w:eastAsia="MS Mincho"/>
          <w:caps w:val="0"/>
        </w:rPr>
        <w:lastRenderedPageBreak/>
        <w:t xml:space="preserve">TECHNICAL </w:t>
      </w:r>
      <w:r>
        <w:rPr>
          <w:rFonts w:eastAsia="MS Mincho"/>
          <w:caps w:val="0"/>
        </w:rPr>
        <w:t>QUOTE</w:t>
      </w:r>
      <w:bookmarkEnd w:id="1045"/>
      <w:r>
        <w:rPr>
          <w:rFonts w:eastAsia="MS Mincho"/>
          <w:caps w:val="0"/>
        </w:rPr>
        <w:t xml:space="preserve"> </w:t>
      </w:r>
      <w:bookmarkEnd w:id="1030"/>
      <w:bookmarkEnd w:id="1031"/>
      <w:bookmarkEnd w:id="1032"/>
      <w:bookmarkEnd w:id="1033"/>
    </w:p>
    <w:p w:rsidRPr="00C65B22" w:rsidR="00A23677" w:rsidP="002F0497" w:rsidRDefault="00A23677" w14:paraId="36441F36" w14:textId="77777777">
      <w:pPr>
        <w:keepNext/>
      </w:pPr>
    </w:p>
    <w:p w:rsidRPr="00BF0268" w:rsidR="00BF0268" w:rsidP="002F0497" w:rsidRDefault="00A23677" w14:paraId="6E6E368D" w14:textId="77777777">
      <w:pPr>
        <w:keepNext/>
      </w:pPr>
      <w:r w:rsidRPr="00A23677">
        <w:t xml:space="preserve">In this section, the </w:t>
      </w:r>
      <w:r w:rsidR="00526170">
        <w:t xml:space="preserve">Vendor </w:t>
      </w:r>
      <w:r w:rsidR="00571AFA">
        <w:t>{</w:t>
      </w:r>
      <w:r w:rsidRPr="00336AFE" w:rsidR="00571AFA">
        <w:t>Bidder}</w:t>
      </w:r>
      <w:r w:rsidRPr="00336AFE">
        <w:t xml:space="preserve"> shall describe its approach and plans for accomplishing the work outlined in the Scope of Work section, i.e., Section 3.0.  The </w:t>
      </w:r>
      <w:r w:rsidRPr="00336AFE" w:rsidR="00526170">
        <w:t xml:space="preserve">Vendor </w:t>
      </w:r>
      <w:r w:rsidRPr="00336AFE" w:rsidR="00571AFA">
        <w:t>{Bidder}</w:t>
      </w:r>
      <w:r w:rsidRPr="00336AFE">
        <w:t xml:space="preserve"> must set forth its understanding of the requirements of this </w:t>
      </w:r>
      <w:r w:rsidRPr="00336AFE" w:rsidR="00044FD6">
        <w:t xml:space="preserve">Bid Solicitation </w:t>
      </w:r>
      <w:r w:rsidRPr="00336AFE">
        <w:t xml:space="preserve">and its </w:t>
      </w:r>
      <w:r w:rsidRPr="00336AFE" w:rsidR="00C84FE8">
        <w:t>approach</w:t>
      </w:r>
      <w:r w:rsidRPr="00336AFE">
        <w:t xml:space="preserve"> to successfully</w:t>
      </w:r>
      <w:r w:rsidRPr="00A23677">
        <w:t xml:space="preserve"> complete the </w:t>
      </w:r>
      <w:r w:rsidR="001D2ACC">
        <w:t>Blanket P.O</w:t>
      </w:r>
      <w:r w:rsidRPr="00A23677">
        <w:t xml:space="preserve">. </w:t>
      </w:r>
      <w:r w:rsidRPr="00BF0268" w:rsidR="00BF0268">
        <w:t xml:space="preserve">The </w:t>
      </w:r>
      <w:r w:rsidR="00526170">
        <w:t xml:space="preserve">Vendor </w:t>
      </w:r>
      <w:r w:rsidR="00571AFA">
        <w:t>{Bidder}</w:t>
      </w:r>
      <w:r w:rsidRPr="00BF0268" w:rsid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Pr="00BF0268" w:rsidR="00BF0268">
        <w:t xml:space="preserve"> </w:t>
      </w:r>
      <w:r w:rsidR="00CE00E7">
        <w:t>Quote</w:t>
      </w:r>
      <w:r w:rsidRPr="00BF0268" w:rsidR="00BF0268">
        <w:t>.</w:t>
      </w:r>
    </w:p>
    <w:p w:rsidR="002963F8" w:rsidP="00C65B22" w:rsidRDefault="002963F8" w14:paraId="152FBA8F" w14:textId="77777777"/>
    <w:p w:rsidR="00280F29" w:rsidP="00C65B22" w:rsidRDefault="00280F29" w14:paraId="6314B2D3" w14:textId="77777777">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Pr="003E6F86" w:rsidR="00F61ADC">
        <w:rPr>
          <w:rStyle w:val="IntenseEmphasis"/>
          <w:rFonts w:cs="Arial"/>
          <w:color w:val="00B050"/>
        </w:rPr>
        <w:t>NJ</w:t>
      </w:r>
      <w:r w:rsidRPr="003E6F86" w:rsidR="00F61ADC">
        <w:rPr>
          <w:rStyle w:val="IntenseEmphasis"/>
          <w:rFonts w:cs="Arial"/>
          <w:color w:val="0070C0"/>
        </w:rPr>
        <w:t>START</w:t>
      </w:r>
      <w:r>
        <w:t xml:space="preserve"> electronic </w:t>
      </w:r>
      <w:r w:rsidR="00CE00E7">
        <w:t>Quote</w:t>
      </w:r>
      <w:r>
        <w:t xml:space="preserve">. QRGs are located on the </w:t>
      </w:r>
      <w:hyperlink w:history="1" r:id="rId43">
        <w:r w:rsidRPr="006F1E05">
          <w:rPr>
            <w:rStyle w:val="Hyperlink"/>
            <w:rFonts w:cs="Arial" w:eastAsiaTheme="minorHAnsi"/>
          </w:rPr>
          <w:t>NJSTART Vendor Support Page</w:t>
        </w:r>
      </w:hyperlink>
      <w:r w:rsidR="006F1E05">
        <w:rPr>
          <w:rFonts w:cs="Arial" w:eastAsiaTheme="minorHAnsi"/>
        </w:rPr>
        <w:t>.</w:t>
      </w:r>
      <w:r>
        <w:rPr>
          <w:rStyle w:val="Hyperlink"/>
          <w:rFonts w:cs="Arial" w:eastAsiaTheme="minorHAnsi"/>
        </w:rPr>
        <w:t xml:space="preserve">  </w:t>
      </w:r>
    </w:p>
    <w:p w:rsidR="008A5DD4" w:rsidP="00C65B22" w:rsidRDefault="008A5DD4" w14:paraId="2C1D2F4E" w14:textId="77777777"/>
    <w:p w:rsidRPr="005D0EAF" w:rsidR="00757979" w:rsidP="002F0497" w:rsidRDefault="009E2104" w14:paraId="76AC9754" w14:textId="77777777">
      <w:pPr>
        <w:pStyle w:val="Heading4"/>
        <w:keepNext/>
      </w:pPr>
      <w:r>
        <w:rPr>
          <w:caps w:val="0"/>
        </w:rPr>
        <w:t>MANAGEMENT OVERVIEW</w:t>
      </w:r>
    </w:p>
    <w:p w:rsidRPr="00C42B75" w:rsidR="00757979" w:rsidP="002F0497" w:rsidRDefault="00757979" w14:paraId="5636631B" w14:textId="77777777">
      <w:pPr>
        <w:keepNext/>
      </w:pPr>
    </w:p>
    <w:p w:rsidRPr="00336AFE" w:rsidR="00757979" w:rsidP="002F0497" w:rsidRDefault="00757979" w14:paraId="7F84EABB" w14:textId="77777777">
      <w:pPr>
        <w:keepNext/>
      </w:pPr>
      <w:r w:rsidRPr="00C42B75">
        <w:t xml:space="preserve">The </w:t>
      </w:r>
      <w:r w:rsidR="00526170">
        <w:t xml:space="preserve">Vendor </w:t>
      </w:r>
      <w:r w:rsidR="00571AFA">
        <w:t>{Bidder}</w:t>
      </w:r>
      <w:r w:rsidRPr="00C42B75">
        <w:t xml:space="preserve"> </w:t>
      </w:r>
      <w:r w:rsidRPr="00336AFE">
        <w:t xml:space="preserve">shall set forth its overall technical approach and plans to meet the requirements of the </w:t>
      </w:r>
      <w:r w:rsidRPr="00336AFE" w:rsidR="00044FD6">
        <w:t xml:space="preserve">Bid </w:t>
      </w:r>
      <w:r w:rsidRPr="00336AFE" w:rsidR="0085342B">
        <w:t xml:space="preserve">Solicitation </w:t>
      </w:r>
      <w:r w:rsidRPr="00336AFE">
        <w:t xml:space="preserve">in a narrative format.  This narrative should demonstrate to the State that the </w:t>
      </w:r>
      <w:r w:rsidRPr="00336AFE" w:rsidR="00526170">
        <w:t xml:space="preserve">Vendor </w:t>
      </w:r>
      <w:r w:rsidRPr="00336AFE" w:rsidR="00571AFA">
        <w:t>{Bidder}</w:t>
      </w:r>
      <w:r w:rsidRPr="00336AFE">
        <w:t xml:space="preserve"> understands the objectives that the </w:t>
      </w:r>
      <w:r w:rsidRPr="00336AFE" w:rsidR="001D2ACC">
        <w:t>Blanket P.O.</w:t>
      </w:r>
      <w:r w:rsidRPr="00336AFE">
        <w:t xml:space="preserve"> is intended to meet, the nature of the required work, and the level of effort necessary to successfully complete the </w:t>
      </w:r>
      <w:r w:rsidRPr="00336AFE" w:rsidR="001D2ACC">
        <w:t>Blanket P.O.</w:t>
      </w:r>
      <w:r w:rsidRPr="00336AFE">
        <w:t xml:space="preserve">  This narrative should demonstrate to the State that the </w:t>
      </w:r>
      <w:r w:rsidRPr="00336AFE" w:rsidR="00526170">
        <w:t>Vendor</w:t>
      </w:r>
      <w:r w:rsidRPr="00336AFE" w:rsidR="000B3D2E">
        <w:t>’s</w:t>
      </w:r>
      <w:r w:rsidRPr="00336AFE" w:rsidR="00526170">
        <w:t xml:space="preserve"> </w:t>
      </w:r>
      <w:r w:rsidRPr="00336AFE" w:rsidR="00A11339">
        <w:t>{Bidder’s}</w:t>
      </w:r>
      <w:r w:rsidRPr="00336AFE">
        <w:t xml:space="preserve"> general approach and plans to undertake and complete the </w:t>
      </w:r>
      <w:r w:rsidRPr="00336AFE" w:rsidR="001D2ACC">
        <w:t>Blanket P.O.</w:t>
      </w:r>
      <w:r w:rsidRPr="00336AFE">
        <w:t xml:space="preserve"> are appropriate to the tasks and subtasks involved. </w:t>
      </w:r>
    </w:p>
    <w:p w:rsidRPr="00336AFE" w:rsidR="00757979" w:rsidP="00C65B22" w:rsidRDefault="00757979" w14:paraId="292E05AA" w14:textId="77777777"/>
    <w:p w:rsidRPr="00C42B75" w:rsidR="00757979" w:rsidP="00C65B22" w:rsidRDefault="00757979" w14:paraId="659C1CCD" w14:textId="77777777">
      <w:r w:rsidRPr="00336AFE">
        <w:t xml:space="preserve">Mere reiterations of </w:t>
      </w:r>
      <w:r w:rsidRPr="00336AFE" w:rsidR="00044FD6">
        <w:t xml:space="preserve">Bid Solicitation </w:t>
      </w:r>
      <w:r w:rsidRPr="00336AFE">
        <w:t xml:space="preserve">tasks and subtasks are strongly discouraged, as they do not provide insight into the </w:t>
      </w:r>
      <w:r w:rsidRPr="00336AFE" w:rsidR="00526170">
        <w:t>Vendor</w:t>
      </w:r>
      <w:r w:rsidRPr="00336AFE" w:rsidR="000B3D2E">
        <w:t>’s</w:t>
      </w:r>
      <w:r w:rsidRPr="00336AFE" w:rsidR="00526170">
        <w:t xml:space="preserve"> </w:t>
      </w:r>
      <w:r w:rsidRPr="00336AFE" w:rsidR="00A11339">
        <w:t>{Bidder’s}</w:t>
      </w:r>
      <w:r w:rsidRPr="00336AFE">
        <w:t xml:space="preserve"> </w:t>
      </w:r>
      <w:r w:rsidRPr="00336AFE" w:rsidR="005E36CC">
        <w:t xml:space="preserve">approach </w:t>
      </w:r>
      <w:r w:rsidRPr="00336AFE">
        <w:t xml:space="preserve">to complete the </w:t>
      </w:r>
      <w:r w:rsidRPr="00336AFE" w:rsidR="001D2ACC">
        <w:t>Blanket P.O</w:t>
      </w:r>
      <w:r w:rsidRPr="00336AFE">
        <w:t xml:space="preserve">. The </w:t>
      </w:r>
      <w:r w:rsidRPr="00336AFE" w:rsidR="00526170">
        <w:t>Vendor</w:t>
      </w:r>
      <w:r w:rsidRPr="00336AFE" w:rsidR="000B3D2E">
        <w:t>’s</w:t>
      </w:r>
      <w:r w:rsidRPr="00336AFE" w:rsidR="00526170">
        <w:t xml:space="preserve"> </w:t>
      </w:r>
      <w:r w:rsidRPr="00336AFE" w:rsidR="00A11339">
        <w:t>{Bidder’s}</w:t>
      </w:r>
      <w:r w:rsidRPr="00336AFE">
        <w:t xml:space="preserve"> response to this section should be designed to demonstrate to the State that the </w:t>
      </w:r>
      <w:r w:rsidRPr="00336AFE" w:rsidR="00526170">
        <w:t>Vendor</w:t>
      </w:r>
      <w:r w:rsidRPr="00336AFE" w:rsidR="000B3D2E">
        <w:t>’s</w:t>
      </w:r>
      <w:r w:rsidRPr="00336AFE" w:rsidR="00526170">
        <w:t xml:space="preserve"> </w:t>
      </w:r>
      <w:r w:rsidRPr="00336AFE" w:rsidR="00A11339">
        <w:t>{Bidder’s}</w:t>
      </w:r>
      <w:r w:rsidRPr="00336AFE">
        <w:t xml:space="preserve"> detailed plans and approach proposed to complete the Scope of Work are realistic, attainable and appropriate and that the </w:t>
      </w:r>
      <w:r w:rsidRPr="00336AFE" w:rsidR="00526170">
        <w:t>Vendor</w:t>
      </w:r>
      <w:r w:rsidRPr="00336AFE" w:rsidR="000B3D2E">
        <w:t>’s</w:t>
      </w:r>
      <w:r w:rsidRPr="00336AFE" w:rsidR="00526170">
        <w:t xml:space="preserve"> </w:t>
      </w:r>
      <w:r w:rsidRPr="00336AFE" w:rsidR="00A11339">
        <w:t>{Bidder’s}</w:t>
      </w:r>
      <w:r w:rsidRPr="00336AFE">
        <w:t xml:space="preserve"> </w:t>
      </w:r>
      <w:r w:rsidRPr="00336AFE" w:rsidR="00CE00E7">
        <w:t>Quote</w:t>
      </w:r>
      <w:r w:rsidRPr="00336AFE">
        <w:t xml:space="preserve"> will lead to successful </w:t>
      </w:r>
      <w:r w:rsidRPr="00336AFE" w:rsidR="001D2ACC">
        <w:t>Blanket P.O.</w:t>
      </w:r>
      <w:r w:rsidRPr="00336AFE">
        <w:t xml:space="preserve"> completion.</w:t>
      </w:r>
    </w:p>
    <w:p w:rsidR="00757979" w:rsidP="00C65B22" w:rsidRDefault="00757979" w14:paraId="3109E0B4" w14:textId="77777777"/>
    <w:p w:rsidRPr="005D0EAF" w:rsidR="00757979" w:rsidP="009E1094" w:rsidRDefault="00F333A3" w14:paraId="62FE395F" w14:textId="77777777">
      <w:pPr>
        <w:pStyle w:val="Heading4"/>
        <w:keepNext/>
      </w:pPr>
      <w:r>
        <w:rPr>
          <w:caps w:val="0"/>
        </w:rPr>
        <w:t>BLANKET P.O. MANAGEMENT</w:t>
      </w:r>
    </w:p>
    <w:p w:rsidR="00757979" w:rsidP="009E1094" w:rsidRDefault="00757979" w14:paraId="4DEBE580" w14:textId="77777777">
      <w:pPr>
        <w:keepNext/>
      </w:pPr>
    </w:p>
    <w:p w:rsidRPr="00C42B75" w:rsidR="00757979" w:rsidP="009E1094" w:rsidRDefault="00757979" w14:paraId="6DD0403B" w14:textId="77777777">
      <w:pPr>
        <w:keepNext/>
      </w:pPr>
      <w:r w:rsidRPr="00336AFE">
        <w:t xml:space="preserve">The </w:t>
      </w:r>
      <w:r w:rsidRPr="00336AFE" w:rsidR="00526170">
        <w:t xml:space="preserve">Vendor </w:t>
      </w:r>
      <w:r w:rsidRPr="00336AFE" w:rsidR="00571AFA">
        <w:t>{Bidder}</w:t>
      </w:r>
      <w:r w:rsidRPr="00336AFE">
        <w:t xml:space="preserve"> sh</w:t>
      </w:r>
      <w:r w:rsidR="00E975B6">
        <w:t>all</w:t>
      </w:r>
      <w:r w:rsidRPr="00336AFE">
        <w:t xml:space="preserve"> describe its specific plans to manage, control and supervise the </w:t>
      </w:r>
      <w:r w:rsidRPr="00336AFE" w:rsidR="001D2ACC">
        <w:t>Blanket P.O.</w:t>
      </w:r>
      <w:r w:rsidRPr="00336AFE">
        <w:t xml:space="preserve"> to ensure satisfactory </w:t>
      </w:r>
      <w:r w:rsidRPr="00336AFE" w:rsidR="001D2ACC">
        <w:t>Blanket P.O.</w:t>
      </w:r>
      <w:r w:rsidRPr="00336AFE">
        <w:t xml:space="preserve"> completion according to the required schedule.  The plan should include the </w:t>
      </w:r>
      <w:r w:rsidRPr="00336AFE" w:rsidR="00526170">
        <w:t>Vendor</w:t>
      </w:r>
      <w:r w:rsidRPr="00336AFE" w:rsidR="000B3D2E">
        <w:t>’s</w:t>
      </w:r>
      <w:r w:rsidR="00526170">
        <w:t xml:space="preserve"> </w:t>
      </w:r>
      <w:r w:rsidR="00A11339">
        <w:t>{Bidder’s}</w:t>
      </w:r>
      <w:r w:rsidRPr="00C42B75">
        <w:t xml:space="preserve"> approach to communicate with the State Contract Manager including, but not limited to, status meetings, status reports, etc.</w:t>
      </w:r>
    </w:p>
    <w:p w:rsidR="00757979" w:rsidP="00C65B22" w:rsidRDefault="00757979" w14:paraId="693D0461" w14:textId="77777777"/>
    <w:p w:rsidRPr="006467DE" w:rsidR="006467DE" w:rsidP="002F0497" w:rsidRDefault="009E2104" w14:paraId="64DDDB45" w14:textId="77777777">
      <w:pPr>
        <w:pStyle w:val="Heading4"/>
        <w:keepNext/>
      </w:pPr>
      <w:r>
        <w:rPr>
          <w:caps w:val="0"/>
        </w:rPr>
        <w:t xml:space="preserve">BLANKET P.O. </w:t>
      </w:r>
      <w:r w:rsidRPr="006467DE">
        <w:rPr>
          <w:caps w:val="0"/>
        </w:rPr>
        <w:t>SCHEDULE AND PLANS</w:t>
      </w:r>
    </w:p>
    <w:p w:rsidRPr="006467DE" w:rsidR="006467DE" w:rsidP="002F0497" w:rsidRDefault="006467DE" w14:paraId="2E31E4B2" w14:textId="77777777">
      <w:pPr>
        <w:keepNext/>
      </w:pPr>
    </w:p>
    <w:p w:rsidRPr="00851065" w:rsidR="006467DE" w:rsidP="002F0497" w:rsidRDefault="009E2104" w14:paraId="4B1F5974" w14:textId="77777777">
      <w:pPr>
        <w:pStyle w:val="Heading5"/>
      </w:pPr>
      <w:bookmarkStart w:name="_4.4.2.3_Contract_Schedule" w:id="1046"/>
      <w:bookmarkStart w:name="_Toc118513776" w:id="1047"/>
      <w:bookmarkEnd w:id="1046"/>
      <w:r>
        <w:rPr>
          <w:caps w:val="0"/>
        </w:rPr>
        <w:t>BLANKET P.O.</w:t>
      </w:r>
      <w:r w:rsidRPr="00851065">
        <w:rPr>
          <w:caps w:val="0"/>
        </w:rPr>
        <w:t xml:space="preserve"> SCHEDULE</w:t>
      </w:r>
      <w:bookmarkEnd w:id="1047"/>
    </w:p>
    <w:p w:rsidRPr="00851065" w:rsidR="006467DE" w:rsidP="002F0497" w:rsidRDefault="006467DE" w14:paraId="0CB79A59" w14:textId="77777777">
      <w:pPr>
        <w:keepNext/>
        <w:rPr>
          <w:rFonts w:eastAsia="MS Mincho"/>
        </w:rPr>
      </w:pPr>
    </w:p>
    <w:p w:rsidRPr="00E975B6" w:rsidR="006467DE" w:rsidP="002F0497" w:rsidRDefault="006467DE" w14:paraId="7AA90EB0" w14:textId="77777777">
      <w:pPr>
        <w:keepNext/>
        <w:rPr>
          <w:rFonts w:eastAsia="MS Mincho"/>
        </w:rPr>
      </w:pPr>
      <w:r w:rsidRPr="00C65B22">
        <w:rPr>
          <w:rFonts w:eastAsia="MS Mincho"/>
        </w:rPr>
        <w:t xml:space="preserve">The </w:t>
      </w:r>
      <w:r w:rsidRPr="00C65B22" w:rsidR="00526170">
        <w:rPr>
          <w:rFonts w:eastAsia="MS Mincho"/>
        </w:rPr>
        <w:t xml:space="preserve">Vendor </w:t>
      </w:r>
      <w:r w:rsidRPr="00C65B22" w:rsidR="00571AFA">
        <w:rPr>
          <w:rFonts w:eastAsia="MS Mincho"/>
        </w:rPr>
        <w:t>{</w:t>
      </w:r>
      <w:r w:rsidRPr="00E975B6" w:rsidR="00571AFA">
        <w:rPr>
          <w:rFonts w:eastAsia="MS Mincho"/>
        </w:rPr>
        <w:t>Bidder}</w:t>
      </w:r>
      <w:r w:rsidRPr="00E975B6">
        <w:rPr>
          <w:rFonts w:eastAsia="MS Mincho"/>
        </w:rPr>
        <w:t xml:space="preserve"> shall include a draft </w:t>
      </w:r>
      <w:r w:rsidRPr="00E975B6" w:rsidR="001D2ACC">
        <w:rPr>
          <w:rFonts w:eastAsia="MS Mincho"/>
        </w:rPr>
        <w:t>Blanket P.O.</w:t>
      </w:r>
      <w:r w:rsidRPr="00E975B6">
        <w:rPr>
          <w:rFonts w:eastAsia="MS Mincho"/>
        </w:rPr>
        <w:t xml:space="preserve"> schedule.  If key dates are a part of this </w:t>
      </w:r>
      <w:r w:rsidRPr="00E975B6" w:rsidR="00E77BC1">
        <w:rPr>
          <w:rFonts w:eastAsia="MS Mincho"/>
        </w:rPr>
        <w:t>Bid Solicitation</w:t>
      </w:r>
      <w:r w:rsidRPr="00E975B6" w:rsidR="00B44B63">
        <w:rPr>
          <w:rFonts w:eastAsia="MS Mincho"/>
        </w:rPr>
        <w:t xml:space="preserve">, </w:t>
      </w:r>
      <w:r w:rsidRPr="00E975B6">
        <w:rPr>
          <w:rFonts w:eastAsia="MS Mincho"/>
        </w:rPr>
        <w:t xml:space="preserve">the </w:t>
      </w:r>
      <w:r w:rsidRPr="00E975B6" w:rsidR="00526170">
        <w:rPr>
          <w:rFonts w:eastAsia="MS Mincho"/>
        </w:rPr>
        <w:t>Vendor</w:t>
      </w:r>
      <w:r w:rsidRPr="00E975B6" w:rsidR="008A515B">
        <w:rPr>
          <w:rFonts w:eastAsia="MS Mincho"/>
        </w:rPr>
        <w:t>’s</w:t>
      </w:r>
      <w:r w:rsidRPr="00E975B6" w:rsidR="00526170">
        <w:rPr>
          <w:rFonts w:eastAsia="MS Mincho"/>
        </w:rPr>
        <w:t xml:space="preserve"> </w:t>
      </w:r>
      <w:r w:rsidRPr="00E975B6" w:rsidR="00A11339">
        <w:rPr>
          <w:rFonts w:eastAsia="MS Mincho"/>
        </w:rPr>
        <w:t>{Bidder’s}</w:t>
      </w:r>
      <w:r w:rsidRPr="00E975B6">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rsidRPr="00E975B6" w:rsidR="006467DE" w:rsidP="00C65B22" w:rsidRDefault="006467DE" w14:paraId="42A56548" w14:textId="77777777">
      <w:pPr>
        <w:rPr>
          <w:rFonts w:eastAsia="MS Mincho"/>
        </w:rPr>
      </w:pPr>
    </w:p>
    <w:p w:rsidRPr="00C65B22" w:rsidR="006467DE" w:rsidP="00C65B22" w:rsidRDefault="006467DE" w14:paraId="5E2B51FF" w14:textId="77777777">
      <w:pPr>
        <w:rPr>
          <w:rFonts w:eastAsia="MS Mincho"/>
        </w:rPr>
      </w:pPr>
      <w:r w:rsidRPr="00E975B6">
        <w:rPr>
          <w:rFonts w:eastAsia="MS Mincho"/>
        </w:rPr>
        <w:t xml:space="preserve">The </w:t>
      </w:r>
      <w:r w:rsidRPr="00E975B6" w:rsidR="00526170">
        <w:rPr>
          <w:rFonts w:eastAsia="MS Mincho"/>
        </w:rPr>
        <w:t xml:space="preserve">Vendor </w:t>
      </w:r>
      <w:r w:rsidRPr="00E975B6" w:rsidR="00571AFA">
        <w:rPr>
          <w:rFonts w:eastAsia="MS Mincho"/>
        </w:rPr>
        <w:t>{Bidder}</w:t>
      </w:r>
      <w:r w:rsidRPr="00E975B6">
        <w:rPr>
          <w:rFonts w:eastAsia="MS Mincho"/>
        </w:rPr>
        <w:t xml:space="preserve"> should identify the </w:t>
      </w:r>
      <w:r w:rsidRPr="00E975B6" w:rsidR="001D2ACC">
        <w:rPr>
          <w:rFonts w:eastAsia="MS Mincho"/>
        </w:rPr>
        <w:t>Blanket P.O.</w:t>
      </w:r>
      <w:r w:rsidRPr="00E975B6">
        <w:rPr>
          <w:rFonts w:eastAsia="MS Mincho"/>
        </w:rPr>
        <w:t xml:space="preserve"> scheduling and control methodology to be used and should provide the rationale for choosing such methodology.</w:t>
      </w:r>
      <w:r w:rsidRPr="00C65B22">
        <w:rPr>
          <w:rFonts w:eastAsia="MS Mincho"/>
        </w:rPr>
        <w:t xml:space="preserve">  </w:t>
      </w:r>
    </w:p>
    <w:p w:rsidRPr="00C65B22" w:rsidR="006467DE" w:rsidP="00C65B22" w:rsidRDefault="006467DE" w14:paraId="3EF5917B" w14:textId="77777777">
      <w:pPr>
        <w:rPr>
          <w:rFonts w:eastAsia="MS Mincho"/>
        </w:rPr>
      </w:pPr>
      <w:bookmarkStart w:name="_4.4.2.4_mobilization_and" w:id="1048"/>
      <w:bookmarkStart w:name="_Toc118513777" w:id="1049"/>
      <w:bookmarkEnd w:id="1048"/>
    </w:p>
    <w:p w:rsidRPr="00851065" w:rsidR="006467DE" w:rsidP="002F0497" w:rsidRDefault="0096282B" w14:paraId="6DDB0076" w14:textId="77777777">
      <w:pPr>
        <w:pStyle w:val="Heading5"/>
      </w:pPr>
      <w:r>
        <w:rPr>
          <w:caps w:val="0"/>
        </w:rPr>
        <w:t>IMPLEMENTATION</w:t>
      </w:r>
      <w:r w:rsidRPr="00851065" w:rsidR="009E2104">
        <w:rPr>
          <w:caps w:val="0"/>
        </w:rPr>
        <w:t xml:space="preserve"> PLAN</w:t>
      </w:r>
      <w:bookmarkEnd w:id="1049"/>
    </w:p>
    <w:p w:rsidRPr="00C65B22" w:rsidR="006467DE" w:rsidP="002F0497" w:rsidRDefault="006467DE" w14:paraId="05AD9479" w14:textId="77777777">
      <w:pPr>
        <w:keepNext/>
        <w:rPr>
          <w:rFonts w:eastAsia="MS Mincho"/>
        </w:rPr>
      </w:pPr>
    </w:p>
    <w:p w:rsidRPr="00E975B6" w:rsidR="00E975B6" w:rsidP="009A7145" w:rsidRDefault="00E975B6" w14:paraId="6F25A51E" w14:textId="77777777">
      <w:pPr>
        <w:ind w:right="115"/>
        <w:rPr>
          <w:rFonts w:eastAsia="MS Mincho"/>
        </w:rPr>
      </w:pPr>
      <w:r w:rsidRPr="00E975B6">
        <w:rPr>
          <w:rFonts w:eastAsia="MS Mincho"/>
        </w:rPr>
        <w:t>It is essential that the State have quick use of the functionality this Blanket P.O. is to provide. Therefore, each Vendor {Bidder} shall include as part of its Quote a</w:t>
      </w:r>
      <w:r w:rsidR="00286D94">
        <w:rPr>
          <w:rFonts w:eastAsia="MS Mincho"/>
        </w:rPr>
        <w:t>n</w:t>
      </w:r>
      <w:r w:rsidRPr="00E975B6">
        <w:rPr>
          <w:rFonts w:eastAsia="MS Mincho"/>
        </w:rPr>
        <w:t xml:space="preserve"> </w:t>
      </w:r>
      <w:r w:rsidR="00286D94">
        <w:rPr>
          <w:rFonts w:eastAsia="MS Mincho"/>
        </w:rPr>
        <w:t>implementation</w:t>
      </w:r>
      <w:r w:rsidRPr="00E975B6">
        <w:rPr>
          <w:rFonts w:eastAsia="MS Mincho"/>
        </w:rPr>
        <w:t xml:space="preserve"> plan, beginning with the date of notification of Blanket P.O. award and lasting no longer than 180 days.</w:t>
      </w:r>
    </w:p>
    <w:p w:rsidRPr="00E975B6" w:rsidR="00E975B6" w:rsidP="00E975B6" w:rsidRDefault="00E975B6" w14:paraId="123C74D3" w14:textId="77777777">
      <w:pPr>
        <w:ind w:left="360" w:right="108" w:hanging="360"/>
        <w:rPr>
          <w:rFonts w:eastAsia="MS Mincho"/>
        </w:rPr>
      </w:pPr>
    </w:p>
    <w:p w:rsidRPr="00E975B6" w:rsidR="00E975B6" w:rsidP="00E975B6" w:rsidRDefault="00E975B6" w14:paraId="345A7F1F" w14:textId="77777777">
      <w:pPr>
        <w:ind w:left="360" w:right="108" w:hanging="360"/>
        <w:rPr>
          <w:rFonts w:eastAsia="MS Mincho"/>
        </w:rPr>
      </w:pPr>
      <w:r w:rsidRPr="00E975B6">
        <w:rPr>
          <w:rFonts w:eastAsia="MS Mincho"/>
        </w:rPr>
        <w:t xml:space="preserve">Such </w:t>
      </w:r>
      <w:r w:rsidR="00286D94">
        <w:rPr>
          <w:rFonts w:eastAsia="MS Mincho"/>
        </w:rPr>
        <w:t>implementation</w:t>
      </w:r>
      <w:r w:rsidRPr="00E975B6">
        <w:rPr>
          <w:rFonts w:eastAsia="MS Mincho"/>
        </w:rPr>
        <w:t xml:space="preserve"> plan should include the following elements:</w:t>
      </w:r>
    </w:p>
    <w:p w:rsidRPr="00E975B6" w:rsidR="00E975B6" w:rsidP="00E975B6" w:rsidRDefault="00E975B6" w14:paraId="0ECB9225" w14:textId="77777777">
      <w:pPr>
        <w:ind w:left="360" w:right="108" w:hanging="360"/>
        <w:rPr>
          <w:rFonts w:eastAsia="MS Mincho"/>
        </w:rPr>
      </w:pPr>
    </w:p>
    <w:p w:rsidR="00E975B6" w:rsidP="00E975B6" w:rsidRDefault="00E975B6" w14:paraId="32B24CAA" w14:textId="77777777">
      <w:pPr>
        <w:numPr>
          <w:ilvl w:val="0"/>
          <w:numId w:val="126"/>
        </w:numPr>
        <w:ind w:right="108"/>
        <w:rPr>
          <w:rFonts w:eastAsia="MS Mincho"/>
        </w:rPr>
      </w:pPr>
      <w:r w:rsidRPr="00E975B6">
        <w:rPr>
          <w:rFonts w:eastAsia="MS Mincho"/>
        </w:rPr>
        <w:lastRenderedPageBreak/>
        <w:t xml:space="preserve">A detailed timetable for the </w:t>
      </w:r>
      <w:r w:rsidR="00286D94">
        <w:rPr>
          <w:rFonts w:eastAsia="MS Mincho"/>
        </w:rPr>
        <w:t>implementation</w:t>
      </w:r>
      <w:r w:rsidRPr="00E975B6">
        <w:rPr>
          <w:rFonts w:eastAsia="MS Mincho"/>
        </w:rPr>
        <w:t xml:space="preserve"> period of 180 days</w:t>
      </w:r>
      <w:r w:rsidR="00F85F50">
        <w:rPr>
          <w:rFonts w:eastAsia="MS Mincho"/>
        </w:rPr>
        <w:t>.</w:t>
      </w:r>
      <w:r w:rsidR="003E4B98">
        <w:rPr>
          <w:rFonts w:eastAsia="MS Mincho"/>
        </w:rPr>
        <w:t xml:space="preserve"> </w:t>
      </w:r>
      <w:r w:rsidRPr="00E975B6">
        <w:rPr>
          <w:rFonts w:eastAsia="MS Mincho"/>
        </w:rPr>
        <w:t xml:space="preserve">This timetable should be designed to demonstrate how the Vendor {Bidder} will have the personnel and equipment it needs to </w:t>
      </w:r>
      <w:r w:rsidR="00A54FE4">
        <w:rPr>
          <w:rFonts w:eastAsia="MS Mincho"/>
        </w:rPr>
        <w:t>ensure each facility/hospital is fully staffed with Consultant Pharmacists and operational</w:t>
      </w:r>
      <w:r w:rsidRPr="00E975B6">
        <w:rPr>
          <w:rFonts w:eastAsia="MS Mincho"/>
        </w:rPr>
        <w:t xml:space="preserve"> from the date of notification of award;</w:t>
      </w:r>
    </w:p>
    <w:p w:rsidR="00F85F50" w:rsidP="00F85F50" w:rsidRDefault="00F85F50" w14:paraId="7D33EA93" w14:textId="77777777">
      <w:pPr>
        <w:ind w:left="720" w:right="108"/>
        <w:rPr>
          <w:rFonts w:eastAsia="MS Mincho"/>
        </w:rPr>
      </w:pPr>
    </w:p>
    <w:p w:rsidR="003E4B98" w:rsidP="00A8211E" w:rsidRDefault="00F85F50" w14:paraId="4BBAFAEB" w14:textId="77777777">
      <w:pPr>
        <w:numPr>
          <w:ilvl w:val="0"/>
          <w:numId w:val="126"/>
        </w:numPr>
        <w:ind w:right="115"/>
        <w:rPr>
          <w:rFonts w:eastAsia="MS Mincho"/>
        </w:rPr>
      </w:pPr>
      <w:r>
        <w:rPr>
          <w:rFonts w:eastAsia="MS Mincho"/>
        </w:rPr>
        <w:t>Three (3) distinct phases each lasting for 60 calendar days</w:t>
      </w:r>
      <w:r w:rsidR="00A8211E">
        <w:rPr>
          <w:rFonts w:eastAsia="MS Mincho"/>
        </w:rPr>
        <w:t xml:space="preserve"> to be completed in the following order</w:t>
      </w:r>
      <w:r w:rsidR="00AA0DD4">
        <w:rPr>
          <w:rFonts w:eastAsia="MS Mincho"/>
        </w:rPr>
        <w:t>:</w:t>
      </w:r>
    </w:p>
    <w:p w:rsidR="00A8211E" w:rsidP="00A8211E" w:rsidRDefault="00A8211E" w14:paraId="5F38EA67" w14:textId="77777777">
      <w:pPr>
        <w:pStyle w:val="ListParagraph"/>
        <w:rPr>
          <w:rFonts w:eastAsia="MS Mincho"/>
        </w:rPr>
      </w:pPr>
    </w:p>
    <w:p w:rsidR="00A8211E" w:rsidP="00A8211E" w:rsidRDefault="00A8211E" w14:paraId="258553E0" w14:textId="77777777">
      <w:pPr>
        <w:numPr>
          <w:ilvl w:val="1"/>
          <w:numId w:val="126"/>
        </w:numPr>
        <w:ind w:right="115"/>
        <w:rPr>
          <w:rFonts w:eastAsia="MS Mincho"/>
        </w:rPr>
      </w:pPr>
      <w:r>
        <w:rPr>
          <w:rFonts w:eastAsia="MS Mincho"/>
        </w:rPr>
        <w:t>DMAVA facilities;</w:t>
      </w:r>
    </w:p>
    <w:p w:rsidR="00A8211E" w:rsidP="00A8211E" w:rsidRDefault="00A8211E" w14:paraId="06EF85C8" w14:textId="77777777">
      <w:pPr>
        <w:numPr>
          <w:ilvl w:val="1"/>
          <w:numId w:val="126"/>
        </w:numPr>
        <w:ind w:right="108"/>
        <w:rPr>
          <w:rFonts w:eastAsia="MS Mincho"/>
        </w:rPr>
      </w:pPr>
      <w:r>
        <w:rPr>
          <w:rFonts w:eastAsia="MS Mincho"/>
        </w:rPr>
        <w:t>DDD facilities; then</w:t>
      </w:r>
    </w:p>
    <w:p w:rsidRPr="00E975B6" w:rsidR="00A8211E" w:rsidP="00A8211E" w:rsidRDefault="00A8211E" w14:paraId="2DEBEF1F" w14:textId="77777777">
      <w:pPr>
        <w:numPr>
          <w:ilvl w:val="1"/>
          <w:numId w:val="126"/>
        </w:numPr>
        <w:ind w:right="108"/>
        <w:rPr>
          <w:rFonts w:eastAsia="MS Mincho"/>
        </w:rPr>
      </w:pPr>
      <w:r>
        <w:rPr>
          <w:rFonts w:eastAsia="MS Mincho"/>
        </w:rPr>
        <w:t>DBHS hospitals;</w:t>
      </w:r>
    </w:p>
    <w:p w:rsidRPr="00E975B6" w:rsidR="00E975B6" w:rsidP="00E975B6" w:rsidRDefault="00E975B6" w14:paraId="4F414B35" w14:textId="77777777">
      <w:pPr>
        <w:ind w:left="360" w:right="108" w:hanging="360"/>
        <w:rPr>
          <w:rFonts w:eastAsia="MS Mincho"/>
        </w:rPr>
      </w:pPr>
    </w:p>
    <w:p w:rsidRPr="00E975B6" w:rsidR="00E975B6" w:rsidP="00E975B6" w:rsidRDefault="00E975B6" w14:paraId="16EF0D05" w14:textId="77777777">
      <w:pPr>
        <w:numPr>
          <w:ilvl w:val="0"/>
          <w:numId w:val="126"/>
        </w:numPr>
        <w:ind w:right="108"/>
        <w:rPr>
          <w:rFonts w:eastAsia="MS Mincho"/>
        </w:rPr>
      </w:pPr>
      <w:r w:rsidRPr="00E975B6">
        <w:rPr>
          <w:rFonts w:eastAsia="MS Mincho"/>
        </w:rPr>
        <w:t xml:space="preserve">The Vendor’s {Bidder’s} plan for the deployment and use of management, supervisory or other key personnel during the </w:t>
      </w:r>
      <w:r w:rsidR="00286D94">
        <w:rPr>
          <w:rFonts w:eastAsia="MS Mincho"/>
        </w:rPr>
        <w:t>implementation</w:t>
      </w:r>
      <w:r w:rsidRPr="00E975B6">
        <w:rPr>
          <w:rFonts w:eastAsia="MS Mincho"/>
        </w:rPr>
        <w:t xml:space="preserve"> period. The plan should show all management, supervisory and key personnel that will be assigned to manage, supervise and monitor the Vendor’s {Bidder’s} </w:t>
      </w:r>
      <w:r w:rsidR="00286D94">
        <w:rPr>
          <w:rFonts w:eastAsia="MS Mincho"/>
        </w:rPr>
        <w:t>implementation</w:t>
      </w:r>
      <w:r w:rsidRPr="00E975B6">
        <w:rPr>
          <w:rFonts w:eastAsia="MS Mincho"/>
        </w:rPr>
        <w:t xml:space="preserve"> of the Blanket P.O. within the period of 180 days;</w:t>
      </w:r>
    </w:p>
    <w:p w:rsidRPr="00E975B6" w:rsidR="00E975B6" w:rsidP="00E975B6" w:rsidRDefault="00E975B6" w14:paraId="6BD32758" w14:textId="77777777">
      <w:pPr>
        <w:ind w:left="360" w:right="108" w:hanging="360"/>
        <w:rPr>
          <w:rFonts w:eastAsia="MS Mincho"/>
        </w:rPr>
      </w:pPr>
    </w:p>
    <w:p w:rsidRPr="00E975B6" w:rsidR="00E975B6" w:rsidP="00E975B6" w:rsidRDefault="00E975B6" w14:paraId="1E995375" w14:textId="77777777">
      <w:pPr>
        <w:numPr>
          <w:ilvl w:val="0"/>
          <w:numId w:val="126"/>
        </w:numPr>
        <w:ind w:right="108"/>
        <w:rPr>
          <w:rFonts w:eastAsia="MS Mincho"/>
        </w:rPr>
      </w:pPr>
      <w:r w:rsidRPr="00E975B6">
        <w:rPr>
          <w:rFonts w:eastAsia="MS Mincho"/>
          <w:b/>
        </w:rPr>
        <w:t>NOTE</w:t>
      </w:r>
      <w:r w:rsidRPr="00E975B6">
        <w:rPr>
          <w:rFonts w:eastAsia="MS Mincho"/>
        </w:rPr>
        <w:t xml:space="preserve">: The Vendor {Bidder} should clearly identify management, supervisory or other key staff that will be assigned only during the </w:t>
      </w:r>
      <w:r w:rsidR="00503FA2">
        <w:rPr>
          <w:rFonts w:eastAsia="MS Mincho"/>
        </w:rPr>
        <w:t>implementation</w:t>
      </w:r>
      <w:r w:rsidRPr="00E975B6">
        <w:rPr>
          <w:rFonts w:eastAsia="MS Mincho"/>
        </w:rPr>
        <w:t>;</w:t>
      </w:r>
    </w:p>
    <w:p w:rsidRPr="00E975B6" w:rsidR="00E975B6" w:rsidP="00E975B6" w:rsidRDefault="00E975B6" w14:paraId="7B2365F9" w14:textId="77777777">
      <w:pPr>
        <w:ind w:left="360" w:right="108" w:hanging="360"/>
        <w:rPr>
          <w:rFonts w:eastAsia="MS Mincho"/>
        </w:rPr>
      </w:pPr>
    </w:p>
    <w:p w:rsidRPr="00E975B6" w:rsidR="00E975B6" w:rsidP="00E975B6" w:rsidRDefault="00E975B6" w14:paraId="180C03AF" w14:textId="77777777">
      <w:pPr>
        <w:numPr>
          <w:ilvl w:val="0"/>
          <w:numId w:val="126"/>
        </w:numPr>
        <w:ind w:right="108"/>
        <w:rPr>
          <w:rFonts w:eastAsia="MS Mincho"/>
        </w:rPr>
      </w:pPr>
      <w:r w:rsidRPr="00E975B6">
        <w:rPr>
          <w:rFonts w:eastAsia="MS Mincho"/>
        </w:rPr>
        <w:t xml:space="preserve">The Vendor’s {Bidder’s} plan for recruitment of staff required to provide all services required by the Bid Solicitation on the Blanket P.O. start date at the end of the </w:t>
      </w:r>
      <w:r w:rsidR="00286D94">
        <w:rPr>
          <w:rFonts w:eastAsia="MS Mincho"/>
        </w:rPr>
        <w:t>implementation</w:t>
      </w:r>
      <w:r w:rsidRPr="00E975B6">
        <w:rPr>
          <w:rFonts w:eastAsia="MS Mincho"/>
        </w:rPr>
        <w:t xml:space="preserve"> period covering 180 days; and</w:t>
      </w:r>
    </w:p>
    <w:p w:rsidRPr="00E975B6" w:rsidR="00E975B6" w:rsidP="00E975B6" w:rsidRDefault="00E975B6" w14:paraId="1FF61EBA" w14:textId="77777777">
      <w:pPr>
        <w:ind w:left="360" w:right="108" w:hanging="360"/>
        <w:rPr>
          <w:rFonts w:eastAsia="MS Mincho"/>
        </w:rPr>
      </w:pPr>
    </w:p>
    <w:p w:rsidRPr="00E975B6" w:rsidR="00F70071" w:rsidP="00E975B6" w:rsidRDefault="00E975B6" w14:paraId="40058A5B" w14:textId="77777777">
      <w:pPr>
        <w:numPr>
          <w:ilvl w:val="0"/>
          <w:numId w:val="126"/>
        </w:numPr>
        <w:ind w:right="108"/>
        <w:rPr>
          <w:rFonts w:eastAsia="MS Mincho"/>
        </w:rPr>
      </w:pPr>
      <w:r w:rsidRPr="00E975B6">
        <w:rPr>
          <w:rFonts w:eastAsia="MS Mincho"/>
        </w:rPr>
        <w:t>The Vendor’s {Bidder’s} plan for the purchase and distribution of equipment, inventory, supplies, materials, etc. that will be required to begin work on the Blanket P.O. on the required start date.</w:t>
      </w:r>
    </w:p>
    <w:p w:rsidRPr="00C65B22" w:rsidR="00350EC2" w:rsidP="00851065" w:rsidRDefault="00350EC2" w14:paraId="2F999529" w14:textId="77777777">
      <w:pPr>
        <w:ind w:right="108"/>
        <w:rPr>
          <w:rFonts w:eastAsia="MS Mincho"/>
          <w:b/>
        </w:rPr>
      </w:pPr>
    </w:p>
    <w:p w:rsidRPr="00851065" w:rsidR="006467DE" w:rsidP="002F0497" w:rsidRDefault="00350EC2" w14:paraId="31FC000A" w14:textId="77777777">
      <w:pPr>
        <w:pStyle w:val="Heading5"/>
      </w:pPr>
      <w:r>
        <w:rPr>
          <w:caps w:val="0"/>
        </w:rPr>
        <w:t>OVERVIEW OF SECURITY PLAN AND STANDARDS</w:t>
      </w:r>
    </w:p>
    <w:p w:rsidRPr="00851065" w:rsidR="00F70071" w:rsidP="002F0497" w:rsidRDefault="00F70071" w14:paraId="2B9A57AD" w14:textId="77777777">
      <w:pPr>
        <w:keepNext/>
      </w:pPr>
    </w:p>
    <w:p w:rsidR="004D3AE4" w:rsidP="004D3AE4" w:rsidRDefault="004D3AE4" w14:paraId="5B224BBB" w14:textId="5AE53AE7">
      <w:pPr>
        <w:keepNext/>
      </w:pPr>
      <w:r w:rsidRPr="00851065">
        <w:t>The Vendor {Bidde</w:t>
      </w:r>
      <w:r w:rsidRPr="00F54C50">
        <w:t xml:space="preserve">r} </w:t>
      </w:r>
      <w:r w:rsidRPr="003E1A2D">
        <w:t>shall</w:t>
      </w:r>
      <w:r w:rsidRPr="00F54C50">
        <w:t xml:space="preserve"> </w:t>
      </w:r>
      <w:r>
        <w:t xml:space="preserve">complete and submit the State of New Jersey Security Due Diligence Third-Party Information Security Questionnaire (Questionnaire) with its Quote as per Section 4.4. This Questionnaire is designed to provide the State with </w:t>
      </w:r>
      <w:r w:rsidRPr="00F54C50">
        <w:t xml:space="preserve">an overview of </w:t>
      </w:r>
      <w:r>
        <w:t xml:space="preserve">the Vendor’s {Bidder’s} security and privacy controls to meet the State of New Jersey’s objectives as outlined and documented in the Statewide Information Security Manual and </w:t>
      </w:r>
      <w:r w:rsidRPr="00F54C50">
        <w:t xml:space="preserve">compliance with the </w:t>
      </w:r>
      <w:r>
        <w:t xml:space="preserve">State’s </w:t>
      </w:r>
      <w:r w:rsidRPr="00F54C50">
        <w:t xml:space="preserve">security requirements </w:t>
      </w:r>
      <w:r>
        <w:t xml:space="preserve">as </w:t>
      </w:r>
      <w:r w:rsidRPr="00F54C50">
        <w:t xml:space="preserve">outlined in </w:t>
      </w:r>
      <w:r w:rsidRPr="00E975B6">
        <w:t>Section 3.</w:t>
      </w:r>
      <w:r w:rsidRPr="00E975B6" w:rsidR="00E975B6">
        <w:t>1</w:t>
      </w:r>
      <w:r w:rsidR="00831607">
        <w:t>0</w:t>
      </w:r>
      <w:r w:rsidRPr="00E975B6">
        <w:t>.</w:t>
      </w:r>
      <w:r w:rsidRPr="00F54C50">
        <w:t xml:space="preserve">  </w:t>
      </w:r>
    </w:p>
    <w:p w:rsidR="004D3AE4" w:rsidP="004D3AE4" w:rsidRDefault="004D3AE4" w14:paraId="4DC03480" w14:textId="77777777">
      <w:pPr>
        <w:keepNext/>
      </w:pPr>
    </w:p>
    <w:p w:rsidR="004D3AE4" w:rsidP="004D3AE4" w:rsidRDefault="004D3AE4" w14:paraId="61AAFE18" w14:textId="77777777">
      <w:pPr>
        <w:keepNext/>
      </w:pPr>
      <w:r>
        <w:t xml:space="preserve">The State has executed a Confidentiality/Non-Disclosure Agreement which is attached to the Questionnaire.  The Vendor {Bidder} must countersign the Confidentiality/Non-Disclosure Agreement and include it with its submitted Questionnaire.  No amendments to Confidentiality/Non-Disclosure Agreement are permitted.  </w:t>
      </w:r>
    </w:p>
    <w:p w:rsidR="004D3AE4" w:rsidP="004D3AE4" w:rsidRDefault="004D3AE4" w14:paraId="77E2D8A0" w14:textId="77777777">
      <w:pPr>
        <w:keepNext/>
      </w:pPr>
    </w:p>
    <w:p w:rsidR="004D3AE4" w:rsidP="004D3AE4" w:rsidRDefault="004D3AE4" w14:paraId="549D6045" w14:textId="047A9D8A">
      <w:r>
        <w:t>To the extent permissible under the New Jersey Open Public Records Act (“OPRA”),</w:t>
      </w:r>
      <w:r w:rsidRPr="00F54C50">
        <w:t xml:space="preserve"> </w:t>
      </w:r>
      <w:r w:rsidRPr="00D34CEC">
        <w:rPr>
          <w:u w:val="single"/>
        </w:rPr>
        <w:t>N.J.S.A.</w:t>
      </w:r>
      <w:r w:rsidRPr="00F54C50">
        <w:t xml:space="preserve"> 47:1A-1.1</w:t>
      </w:r>
      <w:r>
        <w:t>, the New Jersey common law right to know, and any other lawful document request or subpoena, t</w:t>
      </w:r>
      <w:r w:rsidRPr="00F54C50">
        <w:t xml:space="preserve">he </w:t>
      </w:r>
      <w:r>
        <w:t>completed Questionnaire and supplemental documentation</w:t>
      </w:r>
      <w:r w:rsidRPr="00F54C50">
        <w:t xml:space="preserve"> provided </w:t>
      </w:r>
      <w:r>
        <w:t>by the Vendor {Bidder}</w:t>
      </w:r>
      <w:r w:rsidRPr="00F54C50">
        <w:t xml:space="preserve"> will be kept confidential and not shared with the pu</w:t>
      </w:r>
      <w:r>
        <w:t>blic or other Vendors {Bidders}</w:t>
      </w:r>
      <w:r w:rsidRPr="00F54C50">
        <w:t>. </w:t>
      </w:r>
      <w:r>
        <w:t xml:space="preserve"> Please see Bid Solicitation Section 5.9.</w:t>
      </w:r>
    </w:p>
    <w:p w:rsidRPr="00C65B22" w:rsidR="00852AF8" w:rsidP="005C6DBB" w:rsidRDefault="00852AF8" w14:paraId="34831182" w14:textId="77777777">
      <w:pPr>
        <w:ind w:right="108"/>
        <w:rPr>
          <w:rFonts w:eastAsia="MS Mincho"/>
          <w:b/>
        </w:rPr>
      </w:pPr>
    </w:p>
    <w:p w:rsidRPr="00851065" w:rsidR="000937B4" w:rsidP="005C6DBB" w:rsidRDefault="00AD7E54" w14:paraId="234364EC" w14:textId="77777777">
      <w:pPr>
        <w:pStyle w:val="Heading5"/>
        <w:keepNext w:val="0"/>
      </w:pPr>
      <w:r>
        <w:rPr>
          <w:caps w:val="0"/>
        </w:rPr>
        <w:t>ADDITIONAL PLAN</w:t>
      </w:r>
      <w:r w:rsidR="00B41636">
        <w:rPr>
          <w:caps w:val="0"/>
        </w:rPr>
        <w:t>(S)</w:t>
      </w:r>
    </w:p>
    <w:p w:rsidRPr="006467DE" w:rsidR="00B236C5" w:rsidP="005C6DBB" w:rsidRDefault="00B236C5" w14:paraId="6B836A27" w14:textId="77777777"/>
    <w:p w:rsidRPr="00AD7E54" w:rsidR="00AD7E54" w:rsidP="00AD7E54" w:rsidRDefault="00A8211E" w14:paraId="2B8C51C1" w14:textId="77777777">
      <w:r>
        <w:t>Not applicable to this procurement.</w:t>
      </w:r>
    </w:p>
    <w:p w:rsidR="00852AF8" w:rsidP="005C6DBB" w:rsidRDefault="00852AF8" w14:paraId="41292F0E" w14:textId="19A21D6D"/>
    <w:p w:rsidR="007D29AD" w:rsidP="005C6DBB" w:rsidRDefault="007D29AD" w14:paraId="7B4FA3D4" w14:textId="402C0DE6"/>
    <w:p w:rsidR="007D29AD" w:rsidP="005C6DBB" w:rsidRDefault="007D29AD" w14:paraId="751E018D" w14:textId="5FF45FA5"/>
    <w:p w:rsidR="007D29AD" w:rsidP="005C6DBB" w:rsidRDefault="007D29AD" w14:paraId="3D06289D" w14:textId="77777777"/>
    <w:p w:rsidRPr="00FC6592" w:rsidR="00757979" w:rsidP="005C6DBB" w:rsidRDefault="00DA74B9" w14:paraId="63FF1309" w14:textId="77777777">
      <w:pPr>
        <w:pStyle w:val="Heading3"/>
        <w:rPr>
          <w:rFonts w:eastAsia="MS Mincho"/>
        </w:rPr>
      </w:pPr>
      <w:bookmarkStart w:name="_Toc400531502" w:id="1050"/>
      <w:bookmarkStart w:name="_Toc428533973" w:id="1051"/>
      <w:bookmarkStart w:name="_Toc59614521" w:id="1052"/>
      <w:r w:rsidRPr="00FC6592">
        <w:rPr>
          <w:rFonts w:eastAsia="MS Mincho"/>
          <w:caps w:val="0"/>
        </w:rPr>
        <w:lastRenderedPageBreak/>
        <w:t>ORGANIZATIONAL SUPPORT AND EXPERIENCE</w:t>
      </w:r>
      <w:bookmarkEnd w:id="1050"/>
      <w:bookmarkEnd w:id="1051"/>
      <w:bookmarkEnd w:id="1052"/>
    </w:p>
    <w:p w:rsidR="00757979" w:rsidP="005C6DBB" w:rsidRDefault="00757979" w14:paraId="4B8A3023" w14:textId="77777777"/>
    <w:p w:rsidR="00757979" w:rsidP="005C6DBB" w:rsidRDefault="00757979" w14:paraId="0F658FD3" w14:textId="77777777">
      <w:r w:rsidRPr="00BD49D3">
        <w:t xml:space="preserve">The </w:t>
      </w:r>
      <w:r w:rsidR="00526170">
        <w:t xml:space="preserve">Vendor </w:t>
      </w:r>
      <w:r w:rsidR="00571AFA">
        <w:t>{Bidder}</w:t>
      </w:r>
      <w:r w:rsidRPr="00BD49D3">
        <w:t xml:space="preserve"> </w:t>
      </w:r>
      <w:r w:rsidR="003E72DF">
        <w:t>sh</w:t>
      </w:r>
      <w:r w:rsidR="003046EC">
        <w:t>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rsidRPr="00BD49D3" w:rsidR="003E72DF" w:rsidP="005C6DBB" w:rsidRDefault="003E72DF" w14:paraId="464B54B7" w14:textId="77777777"/>
    <w:p w:rsidR="00757979" w:rsidP="005C6DBB" w:rsidRDefault="005668C6" w14:paraId="52FDB9C2" w14:textId="77777777">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rsidR="00A27CB1" w:rsidP="005C6DBB" w:rsidRDefault="00A27CB1" w14:paraId="6EA167C1" w14:textId="77777777"/>
    <w:p w:rsidRPr="00F85DB9" w:rsidR="00757979" w:rsidP="005C6DBB" w:rsidRDefault="009E2104" w14:paraId="7BE70263" w14:textId="77777777">
      <w:pPr>
        <w:pStyle w:val="Heading4"/>
      </w:pPr>
      <w:r w:rsidRPr="00F85DB9">
        <w:rPr>
          <w:caps w:val="0"/>
        </w:rPr>
        <w:t>LOCATION</w:t>
      </w:r>
    </w:p>
    <w:p w:rsidR="00757979" w:rsidP="005C6DBB" w:rsidRDefault="00757979" w14:paraId="68538D18" w14:textId="77777777"/>
    <w:p w:rsidRPr="00F85DB9" w:rsidR="00757979" w:rsidP="005C6DBB" w:rsidRDefault="00757979" w14:paraId="6858B8BE" w14:textId="77777777">
      <w:r w:rsidRPr="003E72DF">
        <w:t xml:space="preserve">The </w:t>
      </w:r>
      <w:r w:rsidRPr="003E72DF" w:rsidR="00526170">
        <w:t xml:space="preserve">Vendor </w:t>
      </w:r>
      <w:r w:rsidRPr="003E72DF" w:rsidR="00571AFA">
        <w:t>{Bidder}</w:t>
      </w:r>
      <w:r w:rsidRPr="003E72DF">
        <w:t xml:space="preserve"> should include the address of the </w:t>
      </w:r>
      <w:r w:rsidRPr="003E72DF" w:rsidR="00526170">
        <w:t>Vendor</w:t>
      </w:r>
      <w:r w:rsidRPr="003E72DF" w:rsidR="008A515B">
        <w:t>’s</w:t>
      </w:r>
      <w:r w:rsidRPr="003E72DF" w:rsidR="00526170">
        <w:t xml:space="preserve"> </w:t>
      </w:r>
      <w:r w:rsidRPr="003E72DF" w:rsidR="00A11339">
        <w:t>{Bidder’s}</w:t>
      </w:r>
      <w:r w:rsidRPr="003E72DF">
        <w:t xml:space="preserve"> office where responsibility for managing the </w:t>
      </w:r>
      <w:r w:rsidRPr="003E72DF" w:rsidR="001D2ACC">
        <w:t>Blanket P.O.</w:t>
      </w:r>
      <w:r w:rsidRPr="003E72DF">
        <w:t xml:space="preserve"> will take place.  The </w:t>
      </w:r>
      <w:r w:rsidRPr="003E72DF" w:rsidR="00526170">
        <w:t xml:space="preserve">Vendor </w:t>
      </w:r>
      <w:r w:rsidRPr="003E72DF" w:rsidR="00571AFA">
        <w:t>{Bidder}</w:t>
      </w:r>
      <w:r w:rsidRPr="003E72DF">
        <w:t xml:space="preserve"> should include the telephone number and name of the individual to contact.</w:t>
      </w:r>
    </w:p>
    <w:p w:rsidR="00BE5A1E" w:rsidP="005C6DBB" w:rsidRDefault="00BE5A1E" w14:paraId="2EB447DC" w14:textId="77777777"/>
    <w:p w:rsidRPr="00F85DB9" w:rsidR="00757979" w:rsidP="005C6DBB" w:rsidRDefault="009E2104" w14:paraId="55359FE8" w14:textId="77777777">
      <w:pPr>
        <w:pStyle w:val="Heading4"/>
      </w:pPr>
      <w:r>
        <w:rPr>
          <w:caps w:val="0"/>
        </w:rPr>
        <w:t>ORGANIZATION CHARTS</w:t>
      </w:r>
    </w:p>
    <w:p w:rsidR="00757979" w:rsidP="005C6DBB" w:rsidRDefault="00757979" w14:paraId="05447115" w14:textId="77777777">
      <w:pPr>
        <w:pStyle w:val="BodyText3"/>
      </w:pPr>
    </w:p>
    <w:p w:rsidRPr="003E72DF" w:rsidR="00757979" w:rsidP="00DC5D3F" w:rsidRDefault="001D2ACC" w14:paraId="2DB2F863" w14:textId="77777777">
      <w:pPr>
        <w:pStyle w:val="BodyText3"/>
        <w:numPr>
          <w:ilvl w:val="0"/>
          <w:numId w:val="16"/>
        </w:numPr>
      </w:pPr>
      <w:r w:rsidRPr="003E72DF">
        <w:rPr>
          <w:b/>
          <w:u w:val="single"/>
        </w:rPr>
        <w:t>Blanket P.O.</w:t>
      </w:r>
      <w:r w:rsidRPr="003E72DF" w:rsidR="00A7166F">
        <w:rPr>
          <w:b/>
          <w:u w:val="single"/>
        </w:rPr>
        <w:t xml:space="preserve"> </w:t>
      </w:r>
      <w:r w:rsidRPr="003E72DF" w:rsidR="00757979">
        <w:rPr>
          <w:b/>
          <w:u w:val="single"/>
        </w:rPr>
        <w:t>-Specific Chart</w:t>
      </w:r>
      <w:r w:rsidRPr="003E72DF" w:rsidR="00757979">
        <w:t xml:space="preserve">.  The </w:t>
      </w:r>
      <w:r w:rsidRPr="003E72DF" w:rsidR="00526170">
        <w:t xml:space="preserve">Vendor </w:t>
      </w:r>
      <w:r w:rsidRPr="003E72DF" w:rsidR="00571AFA">
        <w:t>{Bidder}</w:t>
      </w:r>
      <w:r w:rsidRPr="003E72DF" w:rsidR="00757979">
        <w:t xml:space="preserve"> should include a </w:t>
      </w:r>
      <w:r w:rsidRPr="003E72DF">
        <w:t>Blanket P.O.</w:t>
      </w:r>
      <w:r w:rsidRPr="003E72DF" w:rsidR="00757979">
        <w:t xml:space="preserve"> organization chart, with names showing management, supervisory and other key personnel (including </w:t>
      </w:r>
      <w:r w:rsidRPr="003E72DF" w:rsidR="008C514F">
        <w:t xml:space="preserve">Subcontractor </w:t>
      </w:r>
      <w:r w:rsidRPr="003E72DF" w:rsidR="00757979">
        <w:t xml:space="preserve">management, supervisory, or other key personnel) to be assigned to the </w:t>
      </w:r>
      <w:r w:rsidRPr="003E72DF">
        <w:t>Blanket P.O.</w:t>
      </w:r>
      <w:r w:rsidRPr="003E72DF" w:rsidR="00757979">
        <w:t xml:space="preserve">  The chart should include the labor category and title of each such individual</w:t>
      </w:r>
      <w:r w:rsidRPr="003E72DF" w:rsidR="00F611A9">
        <w:t>; and</w:t>
      </w:r>
    </w:p>
    <w:p w:rsidRPr="003E72DF" w:rsidR="00757979" w:rsidP="00757979" w:rsidRDefault="00757979" w14:paraId="45EFCBED" w14:textId="77777777">
      <w:pPr>
        <w:pStyle w:val="BodyText3"/>
      </w:pPr>
    </w:p>
    <w:p w:rsidRPr="003E72DF" w:rsidR="00757979" w:rsidP="00DC5D3F" w:rsidRDefault="00757979" w14:paraId="1B6F1466" w14:textId="77777777">
      <w:pPr>
        <w:pStyle w:val="BodyText3"/>
        <w:numPr>
          <w:ilvl w:val="0"/>
          <w:numId w:val="16"/>
        </w:numPr>
      </w:pPr>
      <w:r w:rsidRPr="003E72DF">
        <w:rPr>
          <w:b/>
          <w:u w:val="single"/>
        </w:rPr>
        <w:t>Chart for Entire Firm</w:t>
      </w:r>
      <w:r w:rsidRPr="003E72DF">
        <w:t xml:space="preserve">.  The </w:t>
      </w:r>
      <w:r w:rsidRPr="003E72DF" w:rsidR="00526170">
        <w:t xml:space="preserve">Vendor </w:t>
      </w:r>
      <w:r w:rsidRPr="003E72DF" w:rsidR="00571AFA">
        <w:t>{Bidder}</w:t>
      </w:r>
      <w:r w:rsidRPr="003E72DF">
        <w:t xml:space="preserve"> should include an organization chart showing the </w:t>
      </w:r>
      <w:r w:rsidRPr="003E72DF" w:rsidR="00526170">
        <w:t>Vendor</w:t>
      </w:r>
      <w:r w:rsidRPr="003E72DF" w:rsidR="008A515B">
        <w:t>’s</w:t>
      </w:r>
      <w:r w:rsidRPr="003E72DF" w:rsidR="00526170">
        <w:t xml:space="preserve"> </w:t>
      </w:r>
      <w:r w:rsidRPr="003E72DF" w:rsidR="00A11339">
        <w:t>{Bidder’s}</w:t>
      </w:r>
      <w:r w:rsidRPr="003E72DF">
        <w:t xml:space="preserve"> entire organizational structure.  This chart should show the relationship of the individuals assigned to the </w:t>
      </w:r>
      <w:r w:rsidRPr="003E72DF" w:rsidR="001D2ACC">
        <w:t>Blanket P.O.</w:t>
      </w:r>
      <w:r w:rsidRPr="003E72DF">
        <w:t xml:space="preserve"> to the </w:t>
      </w:r>
      <w:r w:rsidRPr="003E72DF" w:rsidR="00526170">
        <w:t>Vendor</w:t>
      </w:r>
      <w:r w:rsidRPr="003E72DF" w:rsidR="008A515B">
        <w:t>’s</w:t>
      </w:r>
      <w:r w:rsidRPr="003E72DF" w:rsidR="00526170">
        <w:t xml:space="preserve"> </w:t>
      </w:r>
      <w:r w:rsidRPr="003E72DF" w:rsidR="00A11339">
        <w:t>{Bidder’s}</w:t>
      </w:r>
      <w:r w:rsidRPr="003E72DF">
        <w:t xml:space="preserve"> overall organizational structure.</w:t>
      </w:r>
    </w:p>
    <w:p w:rsidRPr="003E72DF" w:rsidR="00757979" w:rsidP="00757979" w:rsidRDefault="00757979" w14:paraId="0F6E439B" w14:textId="77777777">
      <w:pPr>
        <w:pStyle w:val="BodyText3"/>
      </w:pPr>
    </w:p>
    <w:p w:rsidRPr="003E72DF" w:rsidR="00757979" w:rsidP="002F0497" w:rsidRDefault="009E2104" w14:paraId="14244DC7" w14:textId="77777777">
      <w:pPr>
        <w:pStyle w:val="Heading4"/>
        <w:keepNext/>
      </w:pPr>
      <w:r w:rsidRPr="003E72DF">
        <w:rPr>
          <w:caps w:val="0"/>
        </w:rPr>
        <w:t>RESUMES</w:t>
      </w:r>
    </w:p>
    <w:p w:rsidR="00757979" w:rsidP="002F0497" w:rsidRDefault="00757979" w14:paraId="4FC8952C" w14:textId="77777777">
      <w:pPr>
        <w:keepNext/>
      </w:pPr>
    </w:p>
    <w:p w:rsidRPr="003E72DF" w:rsidR="00757979" w:rsidP="002F0497" w:rsidRDefault="00EB65B3" w14:paraId="5D0F9692" w14:textId="7E194468">
      <w:pPr>
        <w:keepNext/>
      </w:pPr>
      <w:r>
        <w:t>The Vendor {Bidder} should submit detailed resumes for all Supervisory Person</w:t>
      </w:r>
      <w:r w:rsidR="005F3431">
        <w:t xml:space="preserve">nel </w:t>
      </w:r>
      <w:ins w:author="Billings, Brittany" w:date="2021-01-11T15:11:00Z" w:id="1053">
        <w:r w:rsidR="00760B2E">
          <w:t xml:space="preserve">and Consultant Pharmacists </w:t>
        </w:r>
      </w:ins>
      <w:r w:rsidR="005F3431">
        <w:t>to be assigned to the Blanke</w:t>
      </w:r>
      <w:r>
        <w:t>t P.O. as identified in Section 3.2.</w:t>
      </w:r>
      <w:del w:author="Billings, Brittany" w:date="2021-01-11T15:18:00Z" w:id="1054">
        <w:r w:rsidDel="00883B00">
          <w:delText>2</w:delText>
        </w:r>
        <w:bookmarkStart w:name="_GoBack" w:id="1055"/>
        <w:bookmarkEnd w:id="1055"/>
        <w:r w:rsidDel="00883B00">
          <w:delText>.</w:delText>
        </w:r>
      </w:del>
      <w:r>
        <w:t xml:space="preserve"> </w:t>
      </w:r>
      <w:del w:author="Billings, Brittany" w:date="2021-01-11T15:12:00Z" w:id="1056">
        <w:r w:rsidDel="00760B2E">
          <w:delText>Additionally, d</w:delText>
        </w:r>
        <w:r w:rsidRPr="00F85DB9" w:rsidDel="00760B2E" w:rsidR="00757979">
          <w:delText xml:space="preserve">etailed resumes </w:delText>
        </w:r>
        <w:r w:rsidRPr="003E72DF" w:rsidDel="00760B2E" w:rsidR="00757979">
          <w:delText>should be submitted for all</w:delText>
        </w:r>
        <w:r w:rsidDel="00760B2E" w:rsidR="005F3431">
          <w:delText xml:space="preserve"> other</w:delText>
        </w:r>
        <w:r w:rsidRPr="003E72DF" w:rsidDel="00760B2E" w:rsidR="00757979">
          <w:delText xml:space="preserve"> management, supervisory, and key personnel to be assigned to the </w:delText>
        </w:r>
        <w:r w:rsidRPr="003E72DF" w:rsidDel="00760B2E" w:rsidR="001D2ACC">
          <w:delText>Blanket P.O.</w:delText>
        </w:r>
        <w:r w:rsidRPr="003E72DF" w:rsidDel="00760B2E" w:rsidR="00757979">
          <w:delText xml:space="preserve">  </w:delText>
        </w:r>
      </w:del>
      <w:r w:rsidRPr="003E72DF" w:rsidR="00757979">
        <w:t xml:space="preserve">Resumes should emphasize relevant qualifications and experience of these individuals in successfully completing </w:t>
      </w:r>
      <w:r w:rsidR="007331FA">
        <w:t>contracts</w:t>
      </w:r>
      <w:r w:rsidRPr="003E72DF" w:rsidR="00757979">
        <w:t xml:space="preserve"> of a similar size and scope to those required by this </w:t>
      </w:r>
      <w:r w:rsidRPr="003E72DF" w:rsidR="00FB2600">
        <w:t>Bid Solicitation</w:t>
      </w:r>
      <w:r w:rsidRPr="003E72DF" w:rsidR="00B44B63">
        <w:t xml:space="preserve">. </w:t>
      </w:r>
      <w:r w:rsidRPr="003E72DF" w:rsidR="00757979">
        <w:t xml:space="preserve"> Resumes should include the following:</w:t>
      </w:r>
    </w:p>
    <w:p w:rsidRPr="003E72DF" w:rsidR="00757979" w:rsidP="00C65B22" w:rsidRDefault="00757979" w14:paraId="3A1033DC" w14:textId="77777777"/>
    <w:p w:rsidRPr="003E72DF" w:rsidR="00757979" w:rsidP="00DC5D3F" w:rsidRDefault="00757979" w14:paraId="1AA24A14" w14:textId="60C3893C">
      <w:pPr>
        <w:pStyle w:val="ListParagraph"/>
        <w:numPr>
          <w:ilvl w:val="0"/>
          <w:numId w:val="17"/>
        </w:numPr>
      </w:pPr>
      <w:r w:rsidRPr="003E72DF">
        <w:t xml:space="preserve">The individual's previous experience in completing each similar </w:t>
      </w:r>
      <w:r w:rsidR="007331FA">
        <w:t>contracts</w:t>
      </w:r>
      <w:r w:rsidRPr="003E72DF" w:rsidR="00F611A9">
        <w:t>;</w:t>
      </w:r>
    </w:p>
    <w:p w:rsidRPr="003E72DF" w:rsidR="00F611A9" w:rsidP="00F611A9" w:rsidRDefault="00F611A9" w14:paraId="5F009BDC" w14:textId="77777777">
      <w:pPr>
        <w:pStyle w:val="ListParagraph"/>
      </w:pPr>
    </w:p>
    <w:p w:rsidRPr="003E72DF" w:rsidR="00757979" w:rsidP="00DC5D3F" w:rsidRDefault="00757979" w14:paraId="35682269" w14:textId="5F0F4F7D">
      <w:pPr>
        <w:pStyle w:val="ListParagraph"/>
        <w:numPr>
          <w:ilvl w:val="0"/>
          <w:numId w:val="17"/>
        </w:numPr>
      </w:pPr>
      <w:r w:rsidRPr="003E72DF">
        <w:t xml:space="preserve">Beginning and ending dates for each similar </w:t>
      </w:r>
      <w:r w:rsidR="007331FA">
        <w:t>contracts</w:t>
      </w:r>
      <w:r w:rsidRPr="003E72DF" w:rsidR="00F611A9">
        <w:t>;</w:t>
      </w:r>
    </w:p>
    <w:p w:rsidRPr="003E72DF" w:rsidR="00F611A9" w:rsidP="00F611A9" w:rsidRDefault="00F611A9" w14:paraId="76FCE7AA" w14:textId="77777777">
      <w:pPr>
        <w:pStyle w:val="ListParagraph"/>
      </w:pPr>
    </w:p>
    <w:p w:rsidRPr="003E72DF" w:rsidR="00757979" w:rsidP="00DC5D3F" w:rsidRDefault="00757979" w14:paraId="5F505693" w14:textId="0A66CA00">
      <w:pPr>
        <w:pStyle w:val="ListParagraph"/>
        <w:numPr>
          <w:ilvl w:val="0"/>
          <w:numId w:val="17"/>
        </w:numPr>
      </w:pPr>
      <w:r w:rsidRPr="003E72DF">
        <w:t xml:space="preserve">A description of the </w:t>
      </w:r>
      <w:r w:rsidR="007331FA">
        <w:t>contracts</w:t>
      </w:r>
      <w:r w:rsidRPr="003E72DF">
        <w:t xml:space="preserve"> demonstrating how the individual's work on the completed </w:t>
      </w:r>
      <w:r w:rsidR="007331FA">
        <w:t>contracts</w:t>
      </w:r>
      <w:r w:rsidRPr="003E72DF">
        <w:t xml:space="preserve"> relates to the individual's ability to contribute to successfully providing the services required by this </w:t>
      </w:r>
      <w:r w:rsidRPr="003E72DF" w:rsidR="00FB2600">
        <w:t>Bid Solicitation</w:t>
      </w:r>
      <w:r w:rsidRPr="003E72DF" w:rsidR="00B44B63">
        <w:t xml:space="preserve">; </w:t>
      </w:r>
      <w:r w:rsidRPr="003E72DF" w:rsidR="00F611A9">
        <w:t>and</w:t>
      </w:r>
    </w:p>
    <w:p w:rsidRPr="003E72DF" w:rsidR="00F611A9" w:rsidP="00F611A9" w:rsidRDefault="00F611A9" w14:paraId="28161BF2" w14:textId="77777777">
      <w:pPr>
        <w:pStyle w:val="ListParagraph"/>
      </w:pPr>
    </w:p>
    <w:p w:rsidRPr="003E72DF" w:rsidR="00757979" w:rsidP="00DC5D3F" w:rsidRDefault="00757979" w14:paraId="733AE4E2" w14:textId="1327F1E3">
      <w:pPr>
        <w:pStyle w:val="ListParagraph"/>
        <w:numPr>
          <w:ilvl w:val="0"/>
          <w:numId w:val="17"/>
        </w:numPr>
      </w:pPr>
      <w:r w:rsidRPr="003E72DF">
        <w:t xml:space="preserve">With respect to each similar </w:t>
      </w:r>
      <w:r w:rsidR="007331FA">
        <w:t>contracts</w:t>
      </w:r>
      <w:r w:rsidRPr="003E72DF">
        <w:t>, the name and address of each reference together with a person to contact for a reference check and a telephone number.</w:t>
      </w:r>
    </w:p>
    <w:p w:rsidRPr="003E72DF" w:rsidR="00757979" w:rsidP="00C65B22" w:rsidRDefault="00757979" w14:paraId="356BA75E" w14:textId="77777777"/>
    <w:p w:rsidRPr="00FD097D" w:rsidR="00757979" w:rsidP="00C65B22" w:rsidRDefault="00757979" w14:paraId="7E007EF6" w14:textId="7E774503">
      <w:r w:rsidRPr="003E72DF">
        <w:t xml:space="preserve">The </w:t>
      </w:r>
      <w:r w:rsidRPr="003E72DF" w:rsidR="00526170">
        <w:t xml:space="preserve">Vendor </w:t>
      </w:r>
      <w:r w:rsidRPr="003E72DF" w:rsidR="00571AFA">
        <w:t>{Bidder}</w:t>
      </w:r>
      <w:r w:rsidRPr="003E72DF">
        <w:t xml:space="preserve"> should provide detailed resumes for each </w:t>
      </w:r>
      <w:r w:rsidRPr="003E72DF" w:rsidR="008C514F">
        <w:rPr>
          <w:szCs w:val="22"/>
        </w:rPr>
        <w:t xml:space="preserve">Subcontractor’s </w:t>
      </w:r>
      <w:r w:rsidRPr="003E72DF">
        <w:t xml:space="preserve">management, supervisory, and other key personnel that demonstrate knowledge, ability, and experience relevant to that part of the work </w:t>
      </w:r>
      <w:r w:rsidR="001D754D">
        <w:t>that</w:t>
      </w:r>
      <w:r w:rsidR="00B52204">
        <w:t xml:space="preserve"> </w:t>
      </w:r>
      <w:r w:rsidRPr="003E72DF">
        <w:t xml:space="preserve">the Subcontractor is designated to perform.  When a </w:t>
      </w:r>
      <w:r w:rsidRPr="003E72DF" w:rsidR="00526170">
        <w:t xml:space="preserve">Vendor </w:t>
      </w:r>
      <w:r w:rsidRPr="003E72DF" w:rsidR="00571AFA">
        <w:t>{Bidder}</w:t>
      </w:r>
      <w:r w:rsidRPr="003E72DF">
        <w:t xml:space="preserve"> submits resumes pursuant to this paragraph, the </w:t>
      </w:r>
      <w:r w:rsidRPr="003E72DF" w:rsidR="00526170">
        <w:t xml:space="preserve">Vendor </w:t>
      </w:r>
      <w:r w:rsidRPr="003E72DF" w:rsidR="00571AFA">
        <w:t>{Bidder}</w:t>
      </w:r>
      <w:r w:rsidRPr="003E72DF">
        <w:t xml:space="preserve"> shall redact the social security numbers, home addresses, personal telephone numbers, and any other personally identifying information other than the individual’s name from the resume.</w:t>
      </w:r>
    </w:p>
    <w:p w:rsidR="00757979" w:rsidP="00C65B22" w:rsidRDefault="00757979" w14:paraId="74139DF2" w14:textId="77777777"/>
    <w:p w:rsidRPr="00F85DB9" w:rsidR="00757979" w:rsidP="002F0497" w:rsidRDefault="009E2104" w14:paraId="2F9F5369" w14:textId="77777777">
      <w:pPr>
        <w:pStyle w:val="Heading4"/>
        <w:keepNext/>
      </w:pPr>
      <w:r>
        <w:rPr>
          <w:caps w:val="0"/>
        </w:rPr>
        <w:lastRenderedPageBreak/>
        <w:t>BACKUP STAFF</w:t>
      </w:r>
    </w:p>
    <w:p w:rsidR="00757979" w:rsidP="002F0497" w:rsidRDefault="00757979" w14:paraId="0E4FBEC9" w14:textId="77777777">
      <w:pPr>
        <w:keepNext/>
      </w:pPr>
    </w:p>
    <w:p w:rsidRPr="003E72DF" w:rsidR="00757979" w:rsidP="002F0497" w:rsidRDefault="00757979" w14:paraId="2456DE1E" w14:textId="77777777">
      <w:pPr>
        <w:keepNext/>
      </w:pPr>
      <w:r w:rsidRPr="00F85DB9">
        <w:t xml:space="preserve">The </w:t>
      </w:r>
      <w:r w:rsidR="00526170">
        <w:t xml:space="preserve">Vendor </w:t>
      </w:r>
      <w:r w:rsidR="00571AFA">
        <w:t>{Bidder}</w:t>
      </w:r>
      <w:r w:rsidRPr="00F85DB9">
        <w:t xml:space="preserve"> </w:t>
      </w:r>
      <w:r w:rsidRPr="003E72DF">
        <w:t>should include a list of backup staff that may be called upon to assist or replace primary individuals assigned.  Backup staff must be clearly identified as backup staff.</w:t>
      </w:r>
    </w:p>
    <w:p w:rsidRPr="003E72DF" w:rsidR="00757979" w:rsidP="00C65B22" w:rsidRDefault="00757979" w14:paraId="3393E81C" w14:textId="77777777"/>
    <w:p w:rsidRPr="00F85DB9" w:rsidR="00757979" w:rsidP="00C65B22" w:rsidRDefault="00757979" w14:paraId="4C3C5163" w14:textId="77777777">
      <w:r w:rsidRPr="003E72DF">
        <w:t xml:space="preserve">In the event the </w:t>
      </w:r>
      <w:r w:rsidRPr="003E72DF" w:rsidR="00526170">
        <w:t xml:space="preserve">Vendor </w:t>
      </w:r>
      <w:r w:rsidRPr="003E72DF" w:rsidR="00571AFA">
        <w:t>{Bidder}</w:t>
      </w:r>
      <w:r w:rsidRPr="003E72DF">
        <w:t xml:space="preserve"> must hire management, supervisory and/or key personnel if awarded the </w:t>
      </w:r>
      <w:r w:rsidRPr="003E72DF" w:rsidR="001D2ACC">
        <w:t>Blanket P.O.</w:t>
      </w:r>
      <w:r w:rsidRPr="003E72DF">
        <w:t xml:space="preserve">, the </w:t>
      </w:r>
      <w:r w:rsidRPr="003E72DF" w:rsidR="00526170">
        <w:t xml:space="preserve">Vendor </w:t>
      </w:r>
      <w:r w:rsidRPr="003E72DF" w:rsidR="00571AFA">
        <w:t>{Bidder}</w:t>
      </w:r>
      <w:r w:rsidRPr="003E72DF">
        <w:t xml:space="preserve"> should include, as part of its recruitment plan, a plan to secure backup staff in the event personnel initially recruited need assistance or need to be replaced during the </w:t>
      </w:r>
      <w:r w:rsidRPr="003E72DF" w:rsidR="001D2ACC">
        <w:t>Blanket P.O.</w:t>
      </w:r>
      <w:r w:rsidRPr="003E72DF">
        <w:t xml:space="preserve"> term.</w:t>
      </w:r>
    </w:p>
    <w:p w:rsidR="00757979" w:rsidP="00C65B22" w:rsidRDefault="00757979" w14:paraId="410B2D4A" w14:textId="77777777"/>
    <w:p w:rsidRPr="00F85DB9" w:rsidR="00757979" w:rsidP="002F0497" w:rsidRDefault="009E2104" w14:paraId="64D5400E" w14:textId="77777777">
      <w:pPr>
        <w:pStyle w:val="Heading4"/>
        <w:keepNext/>
      </w:pPr>
      <w:r>
        <w:rPr>
          <w:caps w:val="0"/>
        </w:rPr>
        <w:t>EXPERIENCE WITH CONTRACTS OF SIMILAR SIZE AND SCOPE</w:t>
      </w:r>
    </w:p>
    <w:p w:rsidR="00757979" w:rsidP="002F0497" w:rsidRDefault="00757979" w14:paraId="6407408F" w14:textId="77777777">
      <w:pPr>
        <w:keepNext/>
      </w:pPr>
    </w:p>
    <w:p w:rsidRPr="00710EE4" w:rsidR="00710EE4" w:rsidP="00710EE4" w:rsidRDefault="00710EE4" w14:paraId="0544A83C" w14:textId="77777777">
      <w:pPr>
        <w:keepNext/>
      </w:pPr>
      <w:r w:rsidRPr="00710EE4">
        <w:t>The Vendor {Bidder} sh</w:t>
      </w:r>
      <w:r w:rsidR="003046EC">
        <w:t>all</w:t>
      </w:r>
      <w:r w:rsidRPr="00710EE4">
        <w:t xml:space="preserve">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rsidR="003046EC" w:rsidP="003046EC" w:rsidRDefault="003046EC" w14:paraId="35F6CA0F" w14:textId="77777777"/>
    <w:p w:rsidR="003046EC" w:rsidP="00EB65B3" w:rsidRDefault="003046EC" w14:paraId="57B26722" w14:textId="77777777">
      <w:r>
        <w:t>The Vendor {Bidder} sh</w:t>
      </w:r>
      <w:r w:rsidR="000A588E">
        <w:t>ould</w:t>
      </w:r>
      <w:r w:rsidR="002344A3">
        <w:t>:</w:t>
      </w:r>
    </w:p>
    <w:p w:rsidR="00EB65B3" w:rsidP="00EB65B3" w:rsidRDefault="00EB65B3" w14:paraId="722B5A57" w14:textId="77777777"/>
    <w:p w:rsidR="00EB65B3" w:rsidP="00EB65B3" w:rsidRDefault="00EB65B3" w14:paraId="0435B764" w14:textId="409F8318">
      <w:pPr>
        <w:pStyle w:val="ListParagraph"/>
        <w:numPr>
          <w:ilvl w:val="0"/>
          <w:numId w:val="129"/>
        </w:numPr>
      </w:pPr>
      <w:r>
        <w:t xml:space="preserve">Have a minimum of five (5) years Consulting Pharmacy experience in long term care facilities as required by </w:t>
      </w:r>
      <w:r w:rsidR="001D754D">
        <w:t>t</w:t>
      </w:r>
      <w:r>
        <w:t>he Omnibus Reconciliation Act of 1987;</w:t>
      </w:r>
    </w:p>
    <w:p w:rsidR="00EB65B3" w:rsidP="00EB65B3" w:rsidRDefault="00EB65B3" w14:paraId="1BC92D81" w14:textId="42750510">
      <w:pPr>
        <w:pStyle w:val="ListParagraph"/>
        <w:numPr>
          <w:ilvl w:val="0"/>
          <w:numId w:val="129"/>
        </w:numPr>
      </w:pPr>
      <w:r>
        <w:t xml:space="preserve">Employ Supervisory Personnel with a minimum of three (3) years experience working as Consultant Pharmacists in long term care facilities as required by </w:t>
      </w:r>
      <w:r w:rsidR="001D754D">
        <w:t>t</w:t>
      </w:r>
      <w:r>
        <w:t>he Omnibus Reconciliation Act of 1987; and</w:t>
      </w:r>
    </w:p>
    <w:p w:rsidR="00EB65B3" w:rsidP="00EB65B3" w:rsidRDefault="00EB65B3" w14:paraId="0FE36DDB" w14:textId="77777777">
      <w:pPr>
        <w:pStyle w:val="ListParagraph"/>
        <w:numPr>
          <w:ilvl w:val="0"/>
          <w:numId w:val="129"/>
        </w:numPr>
      </w:pPr>
      <w:r>
        <w:t xml:space="preserve">Demonstrate that it is knowledgeable of federal and State laws, The Joint Commission standards, and the regulations of DDD, DOH, and DMAVA. </w:t>
      </w:r>
    </w:p>
    <w:p w:rsidRPr="00710EE4" w:rsidR="003046EC" w:rsidP="00710EE4" w:rsidRDefault="003046EC" w14:paraId="22FA22AF" w14:textId="77777777">
      <w:pPr>
        <w:keepNext/>
      </w:pPr>
    </w:p>
    <w:p w:rsidRPr="00710EE4" w:rsidR="00710EE4" w:rsidP="00710EE4" w:rsidRDefault="00710EE4" w14:paraId="711148EC" w14:textId="77777777">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rsidRPr="00710EE4" w:rsidR="00710EE4" w:rsidP="00710EE4" w:rsidRDefault="00710EE4" w14:paraId="3F276C29" w14:textId="77777777">
      <w:pPr>
        <w:keepNext/>
      </w:pPr>
    </w:p>
    <w:p w:rsidRPr="00710EE4" w:rsidR="00710EE4" w:rsidP="00710EE4" w:rsidRDefault="00710EE4" w14:paraId="666D466C" w14:textId="77777777">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rsidR="00EB5761" w:rsidP="00C65B22" w:rsidRDefault="00EB5761" w14:paraId="09337BCC" w14:textId="77777777"/>
    <w:p w:rsidRPr="00F85DB9" w:rsidR="00757979" w:rsidP="00EB4EF1" w:rsidRDefault="009E2104" w14:paraId="1720FD6E" w14:textId="77777777">
      <w:pPr>
        <w:pStyle w:val="Heading4"/>
        <w:keepNext/>
      </w:pPr>
      <w:r>
        <w:rPr>
          <w:caps w:val="0"/>
        </w:rPr>
        <w:t>FINANCIAL CAPABILITY OF THE VENDOR {BIDDER}</w:t>
      </w:r>
    </w:p>
    <w:p w:rsidR="00757979" w:rsidP="00EB4EF1" w:rsidRDefault="00757979" w14:paraId="67A720E7" w14:textId="77777777">
      <w:pPr>
        <w:keepNext/>
      </w:pPr>
    </w:p>
    <w:p w:rsidR="00757979" w:rsidP="00AA0608" w:rsidRDefault="00543510" w14:paraId="11A623C0" w14:textId="77777777">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rsidR="00757979">
        <w:t xml:space="preserve">In order to provide the State with the ability to </w:t>
      </w:r>
      <w:r>
        <w:t>evaluate</w:t>
      </w:r>
      <w:r w:rsidRPr="00F85DB9" w:rsidR="00757979">
        <w:t xml:space="preserve"> the </w:t>
      </w:r>
      <w:r w:rsidR="00526170">
        <w:t>Vendor</w:t>
      </w:r>
      <w:r w:rsidR="008A515B">
        <w:t>’s</w:t>
      </w:r>
      <w:r w:rsidR="00526170">
        <w:t xml:space="preserve"> </w:t>
      </w:r>
      <w:r w:rsidR="00A11339">
        <w:t>{Bidder’s}</w:t>
      </w:r>
      <w:r w:rsidRPr="00F85DB9" w:rsidR="00757979">
        <w:t xml:space="preserve"> financial capacity and capabilit</w:t>
      </w:r>
      <w:r>
        <w:t>y</w:t>
      </w:r>
      <w:r w:rsidRPr="00F85DB9" w:rsidR="00757979">
        <w:t xml:space="preserve"> to undertake and successfully complete the </w:t>
      </w:r>
      <w:r w:rsidR="001D2ACC">
        <w:t>Blanket P.O.</w:t>
      </w:r>
      <w:r w:rsidRPr="00F85DB9" w:rsidR="00757979">
        <w:t xml:space="preserve">, the </w:t>
      </w:r>
      <w:r w:rsidR="00526170">
        <w:t xml:space="preserve">Vendor </w:t>
      </w:r>
      <w:r w:rsidR="00571AFA">
        <w:t>{Bidder}</w:t>
      </w:r>
      <w:r w:rsidRPr="00F85DB9" w:rsidR="00757979">
        <w:t xml:space="preserve"> should submit </w:t>
      </w:r>
      <w:r w:rsidRPr="002961CB">
        <w:rPr>
          <w:rFonts w:cs="Arial"/>
        </w:rPr>
        <w:t>the following:</w:t>
      </w:r>
    </w:p>
    <w:p w:rsidR="00EB4EF1" w:rsidP="00AA0608" w:rsidRDefault="00EB4EF1" w14:paraId="2DB62A75" w14:textId="77777777">
      <w:pPr>
        <w:keepNext/>
      </w:pPr>
    </w:p>
    <w:p w:rsidR="00EB4EF1" w:rsidP="00DC5D3F" w:rsidRDefault="00543510" w14:paraId="40879CB3" w14:textId="77777777">
      <w:pPr>
        <w:pStyle w:val="ListParagraph"/>
        <w:numPr>
          <w:ilvl w:val="0"/>
          <w:numId w:val="38"/>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rsidR="00543510" w:rsidP="0067363C" w:rsidRDefault="00543510" w14:paraId="2D9362D5" w14:textId="77777777">
      <w:pPr>
        <w:pStyle w:val="ListParagraph"/>
        <w:contextualSpacing/>
        <w:jc w:val="left"/>
        <w:rPr>
          <w:rFonts w:cs="Arial"/>
        </w:rPr>
      </w:pPr>
    </w:p>
    <w:p w:rsidR="00543510" w:rsidP="00DC5D3F" w:rsidRDefault="00543510" w14:paraId="0A435D20" w14:textId="77777777">
      <w:pPr>
        <w:pStyle w:val="ListParagraph"/>
        <w:numPr>
          <w:ilvl w:val="0"/>
          <w:numId w:val="38"/>
        </w:numPr>
        <w:contextualSpacing/>
        <w:rPr>
          <w:rFonts w:cs="Arial"/>
        </w:rPr>
      </w:pPr>
      <w:r w:rsidRPr="002961CB">
        <w:rPr>
          <w:rFonts w:cs="Arial"/>
        </w:rPr>
        <w:lastRenderedPageBreak/>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rsidR="00757979" w:rsidP="00C65B22" w:rsidRDefault="00757979" w14:paraId="55583CA3" w14:textId="77777777"/>
    <w:p w:rsidRPr="00B12E97" w:rsidR="00757979" w:rsidP="00C65B22" w:rsidRDefault="00757979" w14:paraId="351B12E8" w14:textId="77777777">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rsidRPr="00F85DB9" w:rsidR="00757979" w:rsidP="00C65B22" w:rsidRDefault="00757979" w14:paraId="6AB11204" w14:textId="77777777"/>
    <w:p w:rsidRPr="00F85DB9" w:rsidR="00757979" w:rsidP="00C65B22" w:rsidRDefault="00757979" w14:paraId="260D0516" w14:textId="77777777">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rsidRPr="00F85DB9" w:rsidR="00757979" w:rsidP="00C65B22" w:rsidRDefault="00757979" w14:paraId="5C88EA77" w14:textId="77777777"/>
    <w:p w:rsidR="00757979" w:rsidP="00C65B22" w:rsidRDefault="00757979" w14:paraId="0B97D065" w14:textId="77777777">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P="00C65B22" w:rsidRDefault="00757979" w14:paraId="5A225B27" w14:textId="77777777"/>
    <w:p w:rsidRPr="00A63346" w:rsidR="00757979" w:rsidP="002F0497" w:rsidRDefault="000D6D4E" w14:paraId="730FC44D" w14:textId="77777777">
      <w:pPr>
        <w:pStyle w:val="Heading3"/>
        <w:keepNext/>
        <w:rPr>
          <w:rFonts w:eastAsia="MS Mincho"/>
        </w:rPr>
      </w:pPr>
      <w:bookmarkStart w:name="_Toc59614522" w:id="1057"/>
      <w:r>
        <w:rPr>
          <w:rFonts w:eastAsia="MS Mincho"/>
          <w:caps w:val="0"/>
        </w:rPr>
        <w:t>STATE-SUPPLIED PRICE SHEET</w:t>
      </w:r>
      <w:bookmarkEnd w:id="1057"/>
    </w:p>
    <w:p w:rsidR="006468FE" w:rsidP="002F0497" w:rsidRDefault="006468FE" w14:paraId="3EEAB5B5" w14:textId="77777777">
      <w:pPr>
        <w:keepNext/>
      </w:pPr>
    </w:p>
    <w:p w:rsidR="003B1359" w:rsidP="002F0497" w:rsidRDefault="003B1359" w14:paraId="4D49C4C8" w14:textId="7777777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rsidR="006C3A16" w:rsidP="006C3A16" w:rsidRDefault="006C3A16" w14:paraId="220F194E" w14:textId="77777777"/>
    <w:p w:rsidR="006C3A16" w:rsidP="006C3A16" w:rsidRDefault="006C3A16" w14:paraId="384A8759" w14:textId="77777777">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w:history="1" r:id="rId44">
        <w:r w:rsidRPr="006F1E05">
          <w:rPr>
            <w:rStyle w:val="Hyperlink"/>
            <w:rFonts w:cs="Arial" w:eastAsiaTheme="minorHAnsi"/>
          </w:rPr>
          <w:t>NJSTART Vendor Support Page</w:t>
        </w:r>
      </w:hyperlink>
      <w:r w:rsidR="006F1E05">
        <w:rPr>
          <w:rFonts w:cs="Arial" w:eastAsiaTheme="minorHAnsi"/>
        </w:rPr>
        <w:t>.</w:t>
      </w:r>
      <w:r>
        <w:rPr>
          <w:rStyle w:val="Hyperlink"/>
          <w:rFonts w:cs="Arial" w:eastAsiaTheme="minorHAnsi"/>
        </w:rPr>
        <w:t xml:space="preserve">  </w:t>
      </w:r>
    </w:p>
    <w:p w:rsidR="00A448BE" w:rsidP="00A448BE" w:rsidRDefault="00A448BE" w14:paraId="1E373C26" w14:textId="77777777"/>
    <w:p w:rsidR="00A448BE" w:rsidP="009E1094" w:rsidRDefault="00F333A3" w14:paraId="480B36FA" w14:textId="77777777">
      <w:pPr>
        <w:pStyle w:val="Heading4"/>
        <w:keepNext/>
      </w:pPr>
      <w:r>
        <w:rPr>
          <w:caps w:val="0"/>
        </w:rPr>
        <w:t>NJSTART PRICING SUBMISSION INSTRUCTIONS</w:t>
      </w:r>
    </w:p>
    <w:p w:rsidR="00A448BE" w:rsidP="009E1094" w:rsidRDefault="00A448BE" w14:paraId="7148DEFF" w14:textId="77777777">
      <w:pPr>
        <w:keepNext/>
      </w:pPr>
    </w:p>
    <w:p w:rsidR="00A448BE" w:rsidP="009E1094" w:rsidRDefault="00770725" w14:paraId="139FD619" w14:textId="77777777">
      <w:pPr>
        <w:keepNext/>
      </w:pPr>
      <w:r>
        <w:t>I</w:t>
      </w:r>
      <w:r w:rsidR="00A448BE">
        <w:t xml:space="preserve">f the Vendor {Bidder} </w:t>
      </w:r>
      <w:r w:rsidRPr="007F3BD4" w:rsidR="00A448BE">
        <w:rPr>
          <w:rFonts w:cs="Arial"/>
          <w:szCs w:val="22"/>
        </w:rPr>
        <w:t>is submitting a</w:t>
      </w:r>
      <w:r w:rsidR="00A448BE">
        <w:rPr>
          <w:rFonts w:cs="Arial"/>
          <w:szCs w:val="22"/>
        </w:rPr>
        <w:t xml:space="preserve"> </w:t>
      </w:r>
      <w:r w:rsidRPr="003E6F86" w:rsidR="00A448BE">
        <w:rPr>
          <w:rStyle w:val="IntenseEmphasis"/>
          <w:rFonts w:cs="Arial"/>
          <w:color w:val="00B050"/>
        </w:rPr>
        <w:t>NJ</w:t>
      </w:r>
      <w:r w:rsidRPr="003E6F86" w:rsidR="00A448BE">
        <w:rPr>
          <w:rStyle w:val="IntenseEmphasis"/>
          <w:rFonts w:cs="Arial"/>
          <w:color w:val="0070C0"/>
        </w:rPr>
        <w:t>START</w:t>
      </w:r>
      <w:r w:rsidRPr="007F3BD4" w:rsidR="00A448BE">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Pr="003E6F86" w:rsidR="00A448BE">
        <w:rPr>
          <w:rStyle w:val="IntenseEmphasis"/>
          <w:rFonts w:cs="Arial"/>
          <w:color w:val="00B050"/>
        </w:rPr>
        <w:t>NJ</w:t>
      </w:r>
      <w:r w:rsidRPr="003E6F86" w:rsidR="00A448BE">
        <w:rPr>
          <w:rStyle w:val="IntenseEmphasis"/>
          <w:rFonts w:cs="Arial"/>
          <w:color w:val="0070C0"/>
        </w:rPr>
        <w:t>START</w:t>
      </w:r>
      <w:r w:rsidRPr="00D5048D" w:rsidR="00A448BE">
        <w:t>.</w:t>
      </w:r>
      <w:r w:rsidRPr="000B6121" w:rsidR="00A448BE">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Pr="00F27C82" w:rsidR="00F27C82">
        <w:t xml:space="preserve">comply with Bid Solicitation Section 6.8 and </w:t>
      </w:r>
      <w:r w:rsidR="00A448BE">
        <w:t xml:space="preserve">prevent all pricing from being publicly displayed in </w:t>
      </w:r>
      <w:r w:rsidRPr="003E6F86" w:rsidR="00A448BE">
        <w:rPr>
          <w:rStyle w:val="IntenseEmphasis"/>
          <w:rFonts w:cs="Arial"/>
          <w:color w:val="00B050"/>
        </w:rPr>
        <w:t>NJ</w:t>
      </w:r>
      <w:r w:rsidRPr="003E6F86" w:rsidR="00A448BE">
        <w:rPr>
          <w:rStyle w:val="IntenseEmphasis"/>
          <w:rFonts w:cs="Arial"/>
          <w:color w:val="0070C0"/>
        </w:rPr>
        <w:t>START</w:t>
      </w:r>
      <w:r w:rsidRPr="00F27C82" w:rsidR="00A448BE">
        <w:t xml:space="preserve">. </w:t>
      </w:r>
    </w:p>
    <w:p w:rsidR="00BE5A1E" w:rsidP="00A448BE" w:rsidRDefault="00BE5A1E" w14:paraId="75E5417D" w14:textId="77777777"/>
    <w:p w:rsidR="00A448BE" w:rsidP="0067363C" w:rsidRDefault="000D6D4E" w14:paraId="770E5264" w14:textId="77777777">
      <w:pPr>
        <w:pStyle w:val="Heading4"/>
        <w:keepNext/>
      </w:pPr>
      <w:r>
        <w:rPr>
          <w:caps w:val="0"/>
        </w:rPr>
        <w:t xml:space="preserve">STATE-SUPPLIED </w:t>
      </w:r>
      <w:r w:rsidR="009E2104">
        <w:rPr>
          <w:caps w:val="0"/>
        </w:rPr>
        <w:t xml:space="preserve">PRICE </w:t>
      </w:r>
      <w:r w:rsidRPr="006458A4" w:rsidR="009E2104">
        <w:rPr>
          <w:caps w:val="0"/>
        </w:rPr>
        <w:t xml:space="preserve">SHEET </w:t>
      </w:r>
      <w:r w:rsidR="009E2104">
        <w:rPr>
          <w:caps w:val="0"/>
        </w:rPr>
        <w:t>INSTRUCTIONS</w:t>
      </w:r>
    </w:p>
    <w:p w:rsidR="006468FE" w:rsidP="0067363C" w:rsidRDefault="006468FE" w14:paraId="7B7BBB70" w14:textId="77777777">
      <w:pPr>
        <w:pStyle w:val="BodyText3"/>
        <w:keepNext/>
      </w:pPr>
    </w:p>
    <w:p w:rsidR="00D60F8F" w:rsidP="00D60F8F" w:rsidRDefault="00D60F8F" w14:paraId="54D2B44B" w14:textId="77777777">
      <w:pPr>
        <w:rPr>
          <w:szCs w:val="22"/>
        </w:rPr>
      </w:pPr>
      <w:r>
        <w:rPr>
          <w:szCs w:val="22"/>
        </w:rPr>
        <w:t xml:space="preserve">Vendors {Bidders} must enter an all inclusive Firm Fixed Price for the Capitation Rate per client per day for Blanket P.O. years one (1), two (2), three (3), and four (4) for DDD, DBHS, and DMAVA.  Failure to submit all price lines may result in rejection of the Quote on the grounds that it is non-responsive. Each Vendor {Bidder} is required to hold its prices firm through the issuance of the Blanket P.O. </w:t>
      </w:r>
    </w:p>
    <w:p w:rsidR="00A2374E" w:rsidP="00EB4EF1" w:rsidRDefault="00A2374E" w14:paraId="325B7DC9" w14:textId="77777777">
      <w:pPr>
        <w:rPr>
          <w:szCs w:val="22"/>
        </w:rPr>
      </w:pPr>
    </w:p>
    <w:p w:rsidR="006B005C" w:rsidP="00EB4EF1" w:rsidRDefault="006B005C" w14:paraId="7AF54801" w14:textId="77777777">
      <w:r>
        <w:t xml:space="preserve">In the event that a </w:t>
      </w:r>
      <w:r w:rsidR="00F27C82">
        <w:t xml:space="preserve">Vendor {Bidder} </w:t>
      </w:r>
      <w:r w:rsidRPr="00230C28" w:rsidR="000253E7">
        <w:rPr>
          <w:rFonts w:cs="Arial"/>
          <w:szCs w:val="22"/>
        </w:rPr>
        <w:t xml:space="preserve">using </w:t>
      </w:r>
      <w:r w:rsidRPr="003E6F86" w:rsidR="000253E7">
        <w:rPr>
          <w:rStyle w:val="IntenseEmphasis"/>
          <w:rFonts w:cs="Arial"/>
          <w:color w:val="00B050"/>
        </w:rPr>
        <w:t>NJ</w:t>
      </w:r>
      <w:r w:rsidRPr="003E6F86" w:rsidR="000253E7">
        <w:rPr>
          <w:rStyle w:val="IntenseEmphasis"/>
          <w:rFonts w:cs="Arial"/>
          <w:color w:val="0070C0"/>
        </w:rPr>
        <w:t>START</w:t>
      </w:r>
      <w:r w:rsidRPr="00230C28" w:rsidR="000253E7">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rsidR="006C3A16" w:rsidP="006C3A16" w:rsidRDefault="006C3A16" w14:paraId="2ED85336" w14:textId="77777777">
      <w:pPr>
        <w:pStyle w:val="BodyText3"/>
      </w:pPr>
    </w:p>
    <w:p w:rsidR="006C3A16" w:rsidP="00EB4EF1" w:rsidRDefault="009E2104" w14:paraId="3BFD1A68" w14:textId="77777777">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rsidRPr="00D42EC9" w:rsidR="006C3A16" w:rsidP="00EB4EF1" w:rsidRDefault="006C3A16" w14:paraId="77EACECF" w14:textId="77777777">
      <w:pPr>
        <w:keepNext/>
      </w:pPr>
    </w:p>
    <w:p w:rsidR="69FFAB57" w:rsidP="69FFAB57" w:rsidRDefault="69FFAB57" w14:paraId="060CE2E6" w14:textId="77777777">
      <w:pPr>
        <w:spacing w:line="259" w:lineRule="auto"/>
      </w:pPr>
      <w:r>
        <w:t>Not applicable to this procurement.</w:t>
      </w:r>
    </w:p>
    <w:p w:rsidRPr="001A1AF1" w:rsidR="005D2823" w:rsidP="00553F1A" w:rsidRDefault="005D2823" w14:paraId="3769433C" w14:textId="77777777">
      <w:pPr>
        <w:pStyle w:val="bodytext20"/>
        <w:spacing w:line="240" w:lineRule="auto"/>
        <w:jc w:val="left"/>
        <w:rPr>
          <w:rFonts w:cs="Arial"/>
          <w:sz w:val="22"/>
          <w:szCs w:val="22"/>
        </w:rPr>
      </w:pPr>
    </w:p>
    <w:p w:rsidRPr="00A63346" w:rsidR="00757979" w:rsidP="002F0497" w:rsidRDefault="00757979" w14:paraId="5C4518AE" w14:textId="77777777">
      <w:pPr>
        <w:pStyle w:val="Heading4"/>
        <w:keepNext/>
      </w:pPr>
      <w:r w:rsidRPr="00A63346">
        <w:t xml:space="preserve">DELIVERY </w:t>
      </w:r>
      <w:r w:rsidR="0049699A">
        <w:t xml:space="preserve">TIME AND </w:t>
      </w:r>
      <w:r w:rsidRPr="00A63346">
        <w:t>COSTS</w:t>
      </w:r>
    </w:p>
    <w:p w:rsidRPr="00C65B22" w:rsidR="00757979" w:rsidP="002F0497" w:rsidRDefault="00757979" w14:paraId="61D0BAC7" w14:textId="77777777">
      <w:pPr>
        <w:keepNext/>
      </w:pPr>
    </w:p>
    <w:p w:rsidRPr="00851065" w:rsidR="00C04F9B" w:rsidP="002F0497" w:rsidRDefault="00757979" w14:paraId="1F9A4FE4" w14:textId="77777777">
      <w:pPr>
        <w:keepNext/>
        <w:autoSpaceDE w:val="0"/>
        <w:autoSpaceDN w:val="0"/>
        <w:adjustRightInd w:val="0"/>
        <w:rPr>
          <w:color w:val="000000"/>
        </w:rPr>
      </w:pPr>
      <w:r w:rsidRPr="00851065">
        <w:rPr>
          <w:color w:val="000000"/>
        </w:rPr>
        <w:t xml:space="preserve">Unless otherwise noted elsewhere in the </w:t>
      </w:r>
      <w:r w:rsidRPr="00851065" w:rsidR="00A07391">
        <w:rPr>
          <w:color w:val="000000"/>
        </w:rPr>
        <w:t>Bid Solicitation</w:t>
      </w:r>
      <w:r w:rsidR="00B44B63">
        <w:rPr>
          <w:color w:val="000000"/>
        </w:rPr>
        <w:t xml:space="preserve">, </w:t>
      </w:r>
      <w:r w:rsidRPr="00851065">
        <w:rPr>
          <w:color w:val="000000"/>
        </w:rPr>
        <w:t xml:space="preserve">all </w:t>
      </w:r>
      <w:r w:rsidRPr="00851065" w:rsidR="0049699A">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Pr="00C65B22" w:rsidR="00BF3E21">
        <w:rPr>
          <w:color w:val="000000"/>
        </w:rPr>
        <w:t>s</w:t>
      </w:r>
      <w:r w:rsidRPr="00C65B22">
        <w:rPr>
          <w:color w:val="000000"/>
        </w:rPr>
        <w:t xml:space="preserve"> shall be submitted Freight On Board (F.O.B.) Destination</w:t>
      </w:r>
      <w:r w:rsidRPr="00C65B22" w:rsidR="0049699A">
        <w:rPr>
          <w:color w:val="000000"/>
        </w:rPr>
        <w:t xml:space="preserve"> (30 calendar days ARO/F.O.B</w:t>
      </w:r>
      <w:r w:rsidRPr="00C65B22">
        <w:rPr>
          <w:color w:val="000000"/>
        </w:rPr>
        <w:t>.</w:t>
      </w:r>
      <w:r w:rsidRPr="00C65B22" w:rsidR="0049699A">
        <w:rPr>
          <w:color w:val="000000"/>
        </w:rPr>
        <w:t>).</w:t>
      </w:r>
      <w:r w:rsidRPr="00C65B22">
        <w:rPr>
          <w:color w:val="000000"/>
        </w:rPr>
        <w:t xml:space="preserve">  </w:t>
      </w:r>
      <w:r w:rsidR="00BF3E21">
        <w:rPr>
          <w:color w:val="000000"/>
        </w:rPr>
        <w:t>Quote</w:t>
      </w:r>
      <w:r w:rsidRPr="00C65B22" w:rsidR="00BF3E21">
        <w:rPr>
          <w:color w:val="000000"/>
        </w:rPr>
        <w:t>s</w:t>
      </w:r>
      <w:r w:rsidRPr="00C65B22" w:rsidR="00A24CCC">
        <w:rPr>
          <w:color w:val="000000"/>
        </w:rPr>
        <w:t xml:space="preserve"> </w:t>
      </w:r>
      <w:r w:rsidRPr="00C65B22">
        <w:rPr>
          <w:color w:val="000000"/>
        </w:rPr>
        <w:t xml:space="preserve">submitted other than </w:t>
      </w:r>
      <w:r w:rsidRPr="00C65B22" w:rsidR="0049699A">
        <w:rPr>
          <w:color w:val="000000"/>
        </w:rPr>
        <w:t>30 calendar days ARO/</w:t>
      </w:r>
      <w:r w:rsidRPr="00C65B22">
        <w:rPr>
          <w:color w:val="000000"/>
        </w:rPr>
        <w:t xml:space="preserve">F.O.B. </w:t>
      </w:r>
      <w:r w:rsidRPr="00C65B22" w:rsidR="0049699A">
        <w:rPr>
          <w:color w:val="000000"/>
        </w:rPr>
        <w:t xml:space="preserve">may </w:t>
      </w:r>
      <w:r w:rsidRPr="00C65B22" w:rsidR="00C04F9B">
        <w:rPr>
          <w:color w:val="000000"/>
        </w:rPr>
        <w:t>be deemed non-</w:t>
      </w:r>
      <w:r w:rsidRPr="00C65B22" w:rsidR="008C0BA8">
        <w:rPr>
          <w:color w:val="000000"/>
        </w:rPr>
        <w:t>responsive.</w:t>
      </w:r>
      <w:r w:rsidRPr="00C65B22" w:rsidR="00A26B5A">
        <w:rPr>
          <w:color w:val="000000"/>
        </w:rPr>
        <w:t xml:space="preserve">  </w:t>
      </w:r>
      <w:r w:rsidRPr="00C65B22" w:rsidR="008C0BA8">
        <w:rPr>
          <w:color w:val="000000"/>
        </w:rPr>
        <w:t>The</w:t>
      </w:r>
      <w:r w:rsidRPr="00C65B22">
        <w:rPr>
          <w:color w:val="000000"/>
        </w:rPr>
        <w:t xml:space="preserve"> </w:t>
      </w:r>
      <w:r w:rsidRPr="00C65B22" w:rsidR="006C7D6B">
        <w:rPr>
          <w:color w:val="000000"/>
        </w:rPr>
        <w:t xml:space="preserve">Vendor </w:t>
      </w:r>
      <w:r w:rsidRPr="00C65B22" w:rsidR="00571AFA">
        <w:rPr>
          <w:color w:val="000000"/>
        </w:rPr>
        <w:t>{Contractor}</w:t>
      </w:r>
      <w:r w:rsidRPr="00C65B22">
        <w:rPr>
          <w:color w:val="000000"/>
        </w:rPr>
        <w:t xml:space="preserve"> shall assume all costs, liability and responsibility for the delivery of merchandise in good condition to the State's Using </w:t>
      </w:r>
      <w:r w:rsidRPr="00C65B22">
        <w:rPr>
          <w:color w:val="000000"/>
        </w:rPr>
        <w:lastRenderedPageBreak/>
        <w:t>Agency or designated purchaser.</w:t>
      </w:r>
      <w:r w:rsidRPr="00C65B22" w:rsidR="00C04F9B">
        <w:rPr>
          <w:color w:val="000000"/>
        </w:rPr>
        <w:t xml:space="preserve">  </w:t>
      </w:r>
      <w:r w:rsidRPr="00C65B22" w:rsidR="0049699A">
        <w:rPr>
          <w:color w:val="000000"/>
        </w:rPr>
        <w:t xml:space="preserve">30 </w:t>
      </w:r>
      <w:r w:rsidRPr="00851065" w:rsidR="0049699A">
        <w:rPr>
          <w:color w:val="000000"/>
        </w:rPr>
        <w:t>calend</w:t>
      </w:r>
      <w:r w:rsidRPr="00851065" w:rsidR="0028495E">
        <w:rPr>
          <w:color w:val="000000"/>
        </w:rPr>
        <w:t>a</w:t>
      </w:r>
      <w:r w:rsidRPr="00851065" w:rsidR="0049699A">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rsidRPr="00C65B22" w:rsidR="00C04F9B" w:rsidP="00C65B22" w:rsidRDefault="00C04F9B" w14:paraId="7DF7B15F" w14:textId="77777777">
      <w:pPr>
        <w:autoSpaceDE w:val="0"/>
        <w:autoSpaceDN w:val="0"/>
        <w:adjustRightInd w:val="0"/>
        <w:rPr>
          <w:color w:val="000000"/>
        </w:rPr>
      </w:pPr>
    </w:p>
    <w:p w:rsidRPr="00C65B22" w:rsidR="00C04F9B" w:rsidP="00C65B22" w:rsidRDefault="00757979" w14:paraId="225C77A9" w14:textId="77777777">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Pr="00C65B22" w:rsidR="006C7D6B">
        <w:rPr>
          <w:color w:val="000000"/>
        </w:rPr>
        <w:t>Vendor</w:t>
      </w:r>
      <w:r w:rsidRPr="00C65B22" w:rsidR="004216A0">
        <w:rPr>
          <w:color w:val="000000"/>
        </w:rPr>
        <w:t>’s</w:t>
      </w:r>
      <w:r w:rsidRPr="00C65B22" w:rsidR="006C7D6B">
        <w:rPr>
          <w:color w:val="000000"/>
        </w:rPr>
        <w:t xml:space="preserve"> </w:t>
      </w:r>
      <w:r w:rsidRPr="00C65B22" w:rsidR="00571AFA">
        <w:rPr>
          <w:color w:val="000000"/>
        </w:rPr>
        <w:t>{Contractor’s}</w:t>
      </w:r>
      <w:r w:rsidRPr="00C65B22">
        <w:rPr>
          <w:color w:val="000000"/>
        </w:rPr>
        <w:t xml:space="preserve"> convenience when a single shipment is ordered.</w:t>
      </w:r>
    </w:p>
    <w:p w:rsidRPr="00C65B22" w:rsidR="00C04F9B" w:rsidP="00C65B22" w:rsidRDefault="00C04F9B" w14:paraId="50674278" w14:textId="77777777">
      <w:pPr>
        <w:autoSpaceDE w:val="0"/>
        <w:autoSpaceDN w:val="0"/>
        <w:adjustRightInd w:val="0"/>
        <w:rPr>
          <w:color w:val="000000"/>
        </w:rPr>
      </w:pPr>
    </w:p>
    <w:p w:rsidRPr="00C65B22" w:rsidR="00757979" w:rsidP="00C65B22" w:rsidRDefault="00757979" w14:paraId="246DD8A7" w14:textId="77777777">
      <w:pPr>
        <w:autoSpaceDE w:val="0"/>
        <w:autoSpaceDN w:val="0"/>
        <w:adjustRightInd w:val="0"/>
        <w:rPr>
          <w:color w:val="000000"/>
        </w:rPr>
      </w:pPr>
      <w:r w:rsidRPr="00C65B22">
        <w:rPr>
          <w:color w:val="000000"/>
        </w:rPr>
        <w:t>The weights and measures of the State's Using Agency receiving the shipment shall govern.</w:t>
      </w:r>
    </w:p>
    <w:p w:rsidRPr="00C65B22" w:rsidR="00757979" w:rsidP="00C65B22" w:rsidRDefault="00757979" w14:paraId="251D3717" w14:textId="77777777">
      <w:pPr>
        <w:autoSpaceDE w:val="0"/>
        <w:autoSpaceDN w:val="0"/>
        <w:adjustRightInd w:val="0"/>
        <w:rPr>
          <w:color w:val="000000"/>
        </w:rPr>
      </w:pPr>
    </w:p>
    <w:p w:rsidRPr="00561A07" w:rsidR="00757979" w:rsidP="002F0497" w:rsidRDefault="00757979" w14:paraId="6CD73E93" w14:textId="77777777">
      <w:pPr>
        <w:pStyle w:val="Heading4"/>
        <w:keepNext/>
      </w:pPr>
      <w:r>
        <w:t>COLLECT ON DELIVERY (</w:t>
      </w:r>
      <w:r w:rsidRPr="00561A07">
        <w:t>C.O.D.</w:t>
      </w:r>
      <w:r>
        <w:t>)</w:t>
      </w:r>
      <w:r w:rsidRPr="00561A07">
        <w:t xml:space="preserve"> TERMS</w:t>
      </w:r>
    </w:p>
    <w:p w:rsidR="00757979" w:rsidP="002F0497" w:rsidRDefault="00757979" w14:paraId="188889B6" w14:textId="77777777">
      <w:pPr>
        <w:keepNext/>
      </w:pPr>
    </w:p>
    <w:p w:rsidRPr="00C65B22" w:rsidR="00757979" w:rsidP="002F0497" w:rsidRDefault="00757979" w14:paraId="4917CBC8" w14:textId="7777777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Pr="00851065" w:rsidR="00F9226A">
        <w:rPr>
          <w:color w:val="000000"/>
        </w:rPr>
        <w:t>shall be de</w:t>
      </w:r>
      <w:r w:rsidRPr="00851065" w:rsidR="00DB6189">
        <w:rPr>
          <w:color w:val="000000"/>
        </w:rPr>
        <w:t>e</w:t>
      </w:r>
      <w:r w:rsidRPr="00851065" w:rsidR="00F9226A">
        <w:rPr>
          <w:color w:val="000000"/>
        </w:rPr>
        <w:t>med non-responsive.</w:t>
      </w:r>
    </w:p>
    <w:p w:rsidR="00757979" w:rsidP="007D420A" w:rsidRDefault="00757979" w14:paraId="30F18821" w14:textId="77777777"/>
    <w:p w:rsidRPr="00561A07" w:rsidR="00757979" w:rsidP="009D248A" w:rsidRDefault="00757979" w14:paraId="3D0036FA" w14:textId="77777777">
      <w:pPr>
        <w:pStyle w:val="Heading4"/>
        <w:keepNext/>
      </w:pPr>
      <w:r>
        <w:t>CASH DISCOUNTS</w:t>
      </w:r>
    </w:p>
    <w:p w:rsidRPr="00851065" w:rsidR="00757979" w:rsidP="009D248A" w:rsidRDefault="00757979" w14:paraId="4C49D841" w14:textId="77777777">
      <w:pPr>
        <w:keepNext/>
        <w:autoSpaceDE w:val="0"/>
        <w:autoSpaceDN w:val="0"/>
        <w:adjustRightInd w:val="0"/>
      </w:pPr>
    </w:p>
    <w:p w:rsidR="00757979" w:rsidP="009D248A" w:rsidRDefault="00794099" w14:paraId="47FA21BC" w14:textId="77777777">
      <w:pPr>
        <w:keepNext/>
        <w:autoSpaceDE w:val="0"/>
        <w:autoSpaceDN w:val="0"/>
        <w:adjustRightInd w:val="0"/>
      </w:pPr>
      <w:r w:rsidRPr="00851065">
        <w:t>The</w:t>
      </w:r>
      <w:r w:rsidRPr="00851065" w:rsidR="00757979">
        <w:t xml:space="preserve"> </w:t>
      </w:r>
      <w:r w:rsidRPr="00851065" w:rsidR="00526170">
        <w:t xml:space="preserve">Vendor </w:t>
      </w:r>
      <w:r w:rsidRPr="00851065" w:rsidR="00571AFA">
        <w:t>{Bidder}</w:t>
      </w:r>
      <w:r w:rsidRPr="00851065" w:rsidR="00757979">
        <w:t xml:space="preserve"> is</w:t>
      </w:r>
      <w:r w:rsidRPr="00C65B22" w:rsidR="00757979">
        <w:t xml:space="preserve"> encouraged to offer cash discounts based on expedited payment by the State.  The State will make efforts to take advantage of discounts, but discounts will not be considered in determining the price rankings </w:t>
      </w:r>
      <w:r w:rsidRPr="00C65B22" w:rsidR="00A24CCC">
        <w:t xml:space="preserve">of </w:t>
      </w:r>
      <w:r w:rsidR="00113CF3">
        <w:t>Quote</w:t>
      </w:r>
      <w:r w:rsidRPr="00C65B22" w:rsidR="00113CF3">
        <w:t>s</w:t>
      </w:r>
      <w:r w:rsidRPr="00C65B22" w:rsidR="00757979">
        <w:t>.</w:t>
      </w:r>
    </w:p>
    <w:p w:rsidR="0019748D" w:rsidP="00851065" w:rsidRDefault="0019748D" w14:paraId="61ED0741" w14:textId="77777777">
      <w:pPr>
        <w:autoSpaceDE w:val="0"/>
        <w:autoSpaceDN w:val="0"/>
        <w:adjustRightInd w:val="0"/>
      </w:pPr>
    </w:p>
    <w:p w:rsidRPr="00C65B22" w:rsidR="0019748D" w:rsidP="00851065" w:rsidRDefault="0019748D" w14:paraId="5D3C4046" w14:textId="77777777">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rsidR="00F611A9" w:rsidP="00851065" w:rsidRDefault="00F611A9" w14:paraId="6B7A9A57" w14:textId="77777777">
      <w:pPr>
        <w:autoSpaceDE w:val="0"/>
        <w:autoSpaceDN w:val="0"/>
        <w:adjustRightInd w:val="0"/>
        <w:ind w:left="1080" w:hanging="360"/>
      </w:pPr>
    </w:p>
    <w:p w:rsidR="00F611A9" w:rsidP="00DC5D3F" w:rsidRDefault="00757979" w14:paraId="597FDE6F" w14:textId="77777777">
      <w:pPr>
        <w:pStyle w:val="ListParagraph"/>
        <w:numPr>
          <w:ilvl w:val="0"/>
          <w:numId w:val="11"/>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rsidR="00F611A9" w:rsidP="00F611A9" w:rsidRDefault="00F611A9" w14:paraId="198538A5" w14:textId="77777777">
      <w:pPr>
        <w:pStyle w:val="ListParagraph"/>
        <w:autoSpaceDE w:val="0"/>
        <w:autoSpaceDN w:val="0"/>
        <w:adjustRightInd w:val="0"/>
      </w:pPr>
    </w:p>
    <w:p w:rsidRPr="007D420A" w:rsidR="00757979" w:rsidP="00DC5D3F" w:rsidRDefault="00757979" w14:paraId="26DAD022" w14:textId="77777777">
      <w:pPr>
        <w:pStyle w:val="ListParagraph"/>
        <w:numPr>
          <w:ilvl w:val="0"/>
          <w:numId w:val="11"/>
        </w:numPr>
        <w:autoSpaceDE w:val="0"/>
        <w:autoSpaceDN w:val="0"/>
        <w:adjustRightInd w:val="0"/>
      </w:pPr>
      <w:r w:rsidRPr="007D420A">
        <w:t>The date on the check issued by the State in payment of that invoice shall be deemed the date of the State's response to that invoice.</w:t>
      </w:r>
    </w:p>
    <w:p w:rsidRPr="002812B4" w:rsidR="00AA3B67" w:rsidP="00757979" w:rsidRDefault="00AA3B67" w14:paraId="336F790D" w14:textId="77777777">
      <w:pPr>
        <w:pStyle w:val="BodyText2"/>
        <w:rPr>
          <w:b/>
          <w:highlight w:val="green"/>
        </w:rPr>
      </w:pPr>
    </w:p>
    <w:p w:rsidRPr="007111EE" w:rsidR="00757979" w:rsidP="002F0497" w:rsidRDefault="00757979" w14:paraId="5683B340" w14:textId="77777777">
      <w:pPr>
        <w:pStyle w:val="Heading3"/>
        <w:keepNext/>
      </w:pPr>
      <w:bookmarkStart w:name="_Toc400531504" w:id="1058"/>
      <w:bookmarkStart w:name="_Toc428533975" w:id="1059"/>
      <w:bookmarkStart w:name="_Toc59614523" w:id="1060"/>
      <w:r w:rsidRPr="007111EE">
        <w:t>COOPERATIVE PURCHASING PROGRAM</w:t>
      </w:r>
      <w:bookmarkEnd w:id="1058"/>
      <w:bookmarkEnd w:id="1059"/>
      <w:bookmarkEnd w:id="1060"/>
    </w:p>
    <w:p w:rsidRPr="001154A3" w:rsidR="00757979" w:rsidP="002F0497" w:rsidRDefault="00757979" w14:paraId="15807BB0" w14:textId="77777777">
      <w:pPr>
        <w:pStyle w:val="BodyText3"/>
        <w:keepNext/>
        <w:rPr>
          <w:highlight w:val="yellow"/>
        </w:rPr>
      </w:pPr>
    </w:p>
    <w:p w:rsidRPr="006D11A2" w:rsidR="00757979" w:rsidP="002F0497" w:rsidRDefault="00757979" w14:paraId="7D15D5D1" w14:textId="7777777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Pr="00C65B22" w:rsidR="00EA3A0B">
        <w:t xml:space="preserve">The </w:t>
      </w:r>
      <w:r w:rsidRPr="006D11A2" w:rsidR="00EA3A0B">
        <w:t>Cooperative Purchasing</w:t>
      </w:r>
      <w:r w:rsidR="00EA3A0B">
        <w:t xml:space="preserve"> </w:t>
      </w:r>
      <w:r w:rsidRPr="006D11A2" w:rsidR="00EA3A0B">
        <w:t>Form</w:t>
      </w:r>
      <w:r w:rsidRPr="00C65B22" w:rsidR="00EA3A0B">
        <w:t xml:space="preserve"> is located on the </w:t>
      </w:r>
      <w:hyperlink w:history="1" r:id="rId45">
        <w:r w:rsidRPr="00464DCE" w:rsidR="00EA3A0B">
          <w:rPr>
            <w:rStyle w:val="Hyperlink"/>
          </w:rPr>
          <w:t>Division’s website</w:t>
        </w:r>
      </w:hyperlink>
      <w:r w:rsidRPr="00851065" w:rsidR="00EA3A0B">
        <w:t xml:space="preserve">. </w:t>
      </w:r>
    </w:p>
    <w:p w:rsidRPr="005D2956" w:rsidR="005317C3" w:rsidP="005317C3" w:rsidRDefault="005317C3" w14:paraId="49B8ACAF" w14:textId="77777777">
      <w:pPr>
        <w:pStyle w:val="BodyText2"/>
        <w:rPr>
          <w:b/>
        </w:rPr>
      </w:pPr>
    </w:p>
    <w:p w:rsidRPr="005D2956" w:rsidR="005317C3" w:rsidP="0067363C" w:rsidRDefault="00EB4EF1" w14:paraId="4CC595DB" w14:textId="77777777">
      <w:pPr>
        <w:pStyle w:val="Heading3"/>
        <w:keepNext/>
        <w:rPr>
          <w:rFonts w:eastAsia="MS Mincho"/>
        </w:rPr>
      </w:pPr>
      <w:bookmarkStart w:name="_Toc473542870" w:id="1061"/>
      <w:bookmarkStart w:name="_Toc485039790" w:id="1062"/>
      <w:bookmarkStart w:name="_Toc59614524" w:id="1063"/>
      <w:r w:rsidRPr="005D2956">
        <w:rPr>
          <w:rFonts w:eastAsia="MS Mincho"/>
          <w:caps w:val="0"/>
        </w:rPr>
        <w:t>ORAL PRESENTATIONS</w:t>
      </w:r>
      <w:bookmarkEnd w:id="1061"/>
      <w:bookmarkEnd w:id="1062"/>
      <w:bookmarkEnd w:id="1063"/>
    </w:p>
    <w:p w:rsidRPr="005D2956" w:rsidR="005317C3" w:rsidP="0067363C" w:rsidRDefault="005317C3" w14:paraId="5312DC0F" w14:textId="77777777">
      <w:pPr>
        <w:pStyle w:val="BodyText2"/>
        <w:keepNext/>
        <w:rPr>
          <w:b/>
        </w:rPr>
      </w:pPr>
    </w:p>
    <w:p w:rsidRPr="005D2956" w:rsidR="005317C3" w:rsidP="005317C3" w:rsidRDefault="00D60F8F" w14:paraId="1590FBB3" w14:textId="77777777">
      <w:pPr>
        <w:pStyle w:val="BodyText2"/>
      </w:pPr>
      <w:r>
        <w:t>Not applicable to this procurement.</w:t>
      </w:r>
    </w:p>
    <w:p w:rsidRPr="002812B4" w:rsidR="005317C3" w:rsidP="00757979" w:rsidRDefault="005317C3" w14:paraId="7614CA1B" w14:textId="77777777">
      <w:pPr>
        <w:pStyle w:val="BodyText2"/>
        <w:rPr>
          <w:b/>
          <w:highlight w:val="green"/>
        </w:rPr>
      </w:pPr>
    </w:p>
    <w:p w:rsidRPr="00FD2795" w:rsidR="00675860" w:rsidP="002F0497" w:rsidRDefault="00045825" w14:paraId="169A63F9" w14:textId="77777777">
      <w:pPr>
        <w:pStyle w:val="Heading1"/>
        <w:keepNext/>
      </w:pPr>
      <w:r>
        <w:br w:type="page"/>
      </w:r>
      <w:bookmarkStart w:name="_Toc400531505" w:id="1064"/>
      <w:bookmarkStart w:name="_Toc428533976" w:id="1065"/>
      <w:bookmarkStart w:name="_Toc59614525" w:id="1066"/>
      <w:r w:rsidRPr="00FD2795" w:rsidR="00675860">
        <w:lastRenderedPageBreak/>
        <w:t>SPECIAL</w:t>
      </w:r>
      <w:r w:rsidR="006C72E6">
        <w:t xml:space="preserve"> </w:t>
      </w:r>
      <w:r w:rsidRPr="00FD2795" w:rsidR="00675860">
        <w:t>CONTRACTUAL TERMS AND CONDITIONS</w:t>
      </w:r>
      <w:bookmarkEnd w:id="1064"/>
      <w:bookmarkEnd w:id="1065"/>
      <w:r w:rsidR="006C72E6">
        <w:t xml:space="preserve"> APPLICABLE TO THE </w:t>
      </w:r>
      <w:r w:rsidR="001D2ACC">
        <w:t>BLANKET P.O.</w:t>
      </w:r>
      <w:bookmarkEnd w:id="1066"/>
      <w:r w:rsidR="001F09EF">
        <w:t xml:space="preserve"> </w:t>
      </w:r>
    </w:p>
    <w:p w:rsidR="00675860" w:rsidP="002F0497" w:rsidRDefault="00675860" w14:paraId="3BFA0C2B" w14:textId="77777777">
      <w:pPr>
        <w:keepNext/>
      </w:pPr>
    </w:p>
    <w:p w:rsidR="00675860" w:rsidP="00F10BE2" w:rsidRDefault="00675860" w14:paraId="02B196C1" w14:textId="77777777">
      <w:pPr>
        <w:pStyle w:val="Heading2"/>
        <w:keepNext/>
        <w:ind w:right="115"/>
      </w:pPr>
      <w:bookmarkStart w:name="_Toc400531506" w:id="1067"/>
      <w:bookmarkStart w:name="_Toc428533977" w:id="1068"/>
      <w:bookmarkStart w:name="_Toc59614526" w:id="1069"/>
      <w:r w:rsidRPr="009938A9">
        <w:t>PRECEDENCE OF SPECIAL CONTRACTUAL TERMS AND CONDITIONS</w:t>
      </w:r>
      <w:bookmarkEnd w:id="1067"/>
      <w:bookmarkEnd w:id="1068"/>
      <w:bookmarkEnd w:id="1069"/>
    </w:p>
    <w:p w:rsidRPr="007D420A" w:rsidR="0065571D" w:rsidP="002F0497" w:rsidRDefault="0065571D" w14:paraId="71F12860" w14:textId="77777777">
      <w:pPr>
        <w:keepNext/>
      </w:pPr>
    </w:p>
    <w:p w:rsidRPr="007D420A" w:rsidR="00675860" w:rsidP="002F0497" w:rsidRDefault="00675860" w14:paraId="4BA6E8E8" w14:textId="77777777">
      <w:pPr>
        <w:keepNext/>
      </w:pPr>
      <w:r w:rsidRPr="00BF3E1E">
        <w:rPr>
          <w:szCs w:val="22"/>
        </w:rPr>
        <w:t>Th</w:t>
      </w:r>
      <w:r w:rsidRPr="007D420A" w:rsidR="00A23AAC">
        <w:t>is</w:t>
      </w:r>
      <w:r w:rsidRPr="00BF3E1E">
        <w:rPr>
          <w:szCs w:val="22"/>
        </w:rPr>
        <w:t xml:space="preserve"> </w:t>
      </w:r>
      <w:r w:rsidR="001D2ACC">
        <w:t>Blanket P.O.</w:t>
      </w:r>
      <w:r w:rsidRPr="007D420A" w:rsidR="007D4E48">
        <w:t xml:space="preserve"> </w:t>
      </w:r>
      <w:r w:rsidRPr="00BF3E1E">
        <w:rPr>
          <w:szCs w:val="22"/>
        </w:rPr>
        <w:t>awarded</w:t>
      </w:r>
      <w:r w:rsidRPr="007D420A" w:rsidR="00904A29">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Pr="007D420A" w:rsidR="000D4025">
        <w:t>SSTC</w:t>
      </w:r>
      <w:r w:rsidRPr="00BF3E1E">
        <w:rPr>
          <w:szCs w:val="22"/>
        </w:rPr>
        <w:t xml:space="preserve">, </w:t>
      </w:r>
      <w:r w:rsidRPr="007D420A" w:rsidR="00A15D0B">
        <w:t>B</w:t>
      </w:r>
      <w:r w:rsidRPr="007D420A" w:rsidR="003D1360">
        <w:t xml:space="preserve">id </w:t>
      </w:r>
      <w:r w:rsidRPr="007D420A" w:rsidR="00A15D0B">
        <w:t>A</w:t>
      </w:r>
      <w:r w:rsidRPr="007D420A" w:rsidR="0065571D">
        <w:t>mendment</w:t>
      </w:r>
      <w:r w:rsidRPr="007D420A" w:rsidR="00062A98">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Pr="007D420A" w:rsidR="006C7D6B">
        <w:t>Vendor</w:t>
      </w:r>
      <w:r w:rsidRPr="007D420A" w:rsidR="004216A0">
        <w:t>’s</w:t>
      </w:r>
      <w:r w:rsidRPr="007D420A" w:rsidR="006C7D6B">
        <w:t xml:space="preserve"> </w:t>
      </w:r>
      <w:r w:rsidRPr="007D420A" w:rsidR="00571AF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Pr="007D420A" w:rsidR="00675860" w:rsidP="007D420A" w:rsidRDefault="00675860" w14:paraId="5D41EAC4" w14:textId="77777777"/>
    <w:p w:rsidR="00904A29" w:rsidP="007D420A" w:rsidRDefault="00904A29" w14:paraId="44D83CEA" w14:textId="77777777">
      <w:r w:rsidRPr="007D420A">
        <w:t>In the event of a conflic</w:t>
      </w:r>
      <w:r w:rsidRPr="00851065">
        <w:t>t</w:t>
      </w:r>
      <w:r w:rsidRPr="007D420A">
        <w:t xml:space="preserve"> in the terms and conditions among the documents comprising </w:t>
      </w:r>
      <w:r w:rsidRPr="007D420A" w:rsidR="00A23AAC">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rsidRPr="00851065" w:rsidR="007D420A" w:rsidP="007D420A" w:rsidRDefault="007D420A" w14:paraId="36A5C370" w14:textId="77777777"/>
    <w:p w:rsidR="005068CC" w:rsidP="00DC5D3F" w:rsidRDefault="008E7120" w14:paraId="10475EC8" w14:textId="77777777">
      <w:pPr>
        <w:numPr>
          <w:ilvl w:val="0"/>
          <w:numId w:val="18"/>
        </w:numPr>
        <w:spacing w:after="200"/>
        <w:contextualSpacing/>
      </w:pPr>
      <w:r w:rsidRPr="00851065">
        <w:t xml:space="preserve">Executed Offer and Acceptance </w:t>
      </w:r>
      <w:r w:rsidR="00627828">
        <w:t>Page</w:t>
      </w:r>
      <w:r w:rsidRPr="00851065" w:rsidR="005068CC">
        <w:t>;</w:t>
      </w:r>
    </w:p>
    <w:p w:rsidRPr="00851065" w:rsidR="00F611A9" w:rsidP="00B021D7" w:rsidRDefault="00F611A9" w14:paraId="1D0BCFE3" w14:textId="77777777">
      <w:pPr>
        <w:spacing w:after="200"/>
        <w:contextualSpacing/>
      </w:pPr>
    </w:p>
    <w:p w:rsidR="00904A29" w:rsidP="00DC5D3F" w:rsidRDefault="00A07391" w14:paraId="6932F7E7" w14:textId="77777777">
      <w:pPr>
        <w:numPr>
          <w:ilvl w:val="0"/>
          <w:numId w:val="18"/>
        </w:numPr>
        <w:spacing w:after="200"/>
        <w:contextualSpacing/>
      </w:pPr>
      <w:r w:rsidRPr="00C65B22">
        <w:t xml:space="preserve">Bid Solicitation </w:t>
      </w:r>
      <w:r w:rsidRPr="00C65B22" w:rsidR="00904A29">
        <w:t xml:space="preserve">Section 5, as may be amended by </w:t>
      </w:r>
      <w:r w:rsidRPr="00C65B22" w:rsidR="00A15D0B">
        <w:t>B</w:t>
      </w:r>
      <w:r w:rsidRPr="00C65B22" w:rsidR="0065571D">
        <w:t xml:space="preserve">id </w:t>
      </w:r>
      <w:r w:rsidRPr="00C65B22" w:rsidR="00A15D0B">
        <w:t>A</w:t>
      </w:r>
      <w:r w:rsidRPr="00C65B22" w:rsidR="0065571D">
        <w:t>mendment</w:t>
      </w:r>
      <w:r w:rsidRPr="00C65B22" w:rsidR="00904A29">
        <w:t>;</w:t>
      </w:r>
    </w:p>
    <w:p w:rsidRPr="00C65B22" w:rsidR="00F611A9" w:rsidP="00F611A9" w:rsidRDefault="00F611A9" w14:paraId="635D3AD9" w14:textId="77777777">
      <w:pPr>
        <w:spacing w:after="200"/>
        <w:ind w:left="720"/>
        <w:contextualSpacing/>
      </w:pPr>
    </w:p>
    <w:p w:rsidR="00904A29" w:rsidP="00DC5D3F" w:rsidRDefault="00904A29" w14:paraId="0AA7802F" w14:textId="3DB56311">
      <w:pPr>
        <w:numPr>
          <w:ilvl w:val="0"/>
          <w:numId w:val="18"/>
        </w:numPr>
        <w:spacing w:after="200"/>
        <w:contextualSpacing/>
      </w:pPr>
      <w:r w:rsidRPr="007D420A">
        <w:t>The State</w:t>
      </w:r>
      <w:r w:rsidRPr="007D420A" w:rsidR="00B951AB">
        <w:t xml:space="preserve"> of NJ</w:t>
      </w:r>
      <w:r w:rsidRPr="007D420A">
        <w:t xml:space="preserve"> Standard Terms and Conditions</w:t>
      </w:r>
      <w:r w:rsidRPr="007D420A" w:rsidR="000D4025">
        <w:t xml:space="preserve"> (SSTC)</w:t>
      </w:r>
      <w:r w:rsidRPr="00753BFC" w:rsidR="00753BFC">
        <w:t xml:space="preserve"> </w:t>
      </w:r>
      <w:del w:author="Griffith, Gabriella" w:date="2020-11-12T12:20:00Z" w:id="1070">
        <w:r w:rsidRPr="007D420A" w:rsidDel="00A93DF5" w:rsidR="00753BFC">
          <w:delText xml:space="preserve">accompanying </w:delText>
        </w:r>
      </w:del>
      <w:ins w:author="Griffith, Gabriella" w:date="2020-11-12T12:20:00Z" w:id="1071">
        <w:r w:rsidR="00A93DF5">
          <w:t>included in</w:t>
        </w:r>
        <w:r w:rsidRPr="007D420A" w:rsidR="00A93DF5">
          <w:t xml:space="preserve"> </w:t>
        </w:r>
      </w:ins>
      <w:r w:rsidRPr="007D420A" w:rsidR="00753BFC">
        <w:t>this Bid Solicitation</w:t>
      </w:r>
      <w:ins w:author="Griffith, Gabriella" w:date="2020-11-12T12:20:00Z" w:id="1072">
        <w:r w:rsidR="00A93DF5">
          <w:t xml:space="preserve"> at Section 9</w:t>
        </w:r>
      </w:ins>
      <w:r w:rsidRPr="007D420A">
        <w:t>;</w:t>
      </w:r>
    </w:p>
    <w:p w:rsidRPr="007D420A" w:rsidR="00F611A9" w:rsidP="00B021D7" w:rsidRDefault="00F611A9" w14:paraId="56ED4D62" w14:textId="77777777">
      <w:pPr>
        <w:spacing w:after="200"/>
        <w:ind w:left="360"/>
        <w:contextualSpacing/>
      </w:pPr>
    </w:p>
    <w:p w:rsidR="00904A29" w:rsidP="00DC5D3F" w:rsidRDefault="00904A29" w14:paraId="68BE9F49" w14:textId="77777777">
      <w:pPr>
        <w:numPr>
          <w:ilvl w:val="0"/>
          <w:numId w:val="18"/>
        </w:numPr>
        <w:spacing w:after="200"/>
        <w:contextualSpacing/>
      </w:pPr>
      <w:r w:rsidRPr="007D420A">
        <w:t xml:space="preserve">All remaining sections of the </w:t>
      </w:r>
      <w:r w:rsidRPr="007D420A" w:rsidR="00A07391">
        <w:t>Bid Solicitation</w:t>
      </w:r>
      <w:r w:rsidR="00B44B63">
        <w:t xml:space="preserve">, </w:t>
      </w:r>
      <w:r w:rsidRPr="007D420A">
        <w:t xml:space="preserve">as may be amended by </w:t>
      </w:r>
      <w:r w:rsidRPr="007D420A" w:rsidR="00A15D0B">
        <w:t>B</w:t>
      </w:r>
      <w:r w:rsidRPr="007D420A" w:rsidR="0065571D">
        <w:t xml:space="preserve">id </w:t>
      </w:r>
      <w:r w:rsidRPr="007D420A" w:rsidR="00A15D0B">
        <w:t>A</w:t>
      </w:r>
      <w:r w:rsidRPr="007D420A" w:rsidR="0065571D">
        <w:t>mendment</w:t>
      </w:r>
      <w:r w:rsidRPr="007D420A">
        <w:t xml:space="preserve">; </w:t>
      </w:r>
    </w:p>
    <w:p w:rsidRPr="007D420A" w:rsidR="00F611A9" w:rsidP="00F611A9" w:rsidRDefault="00F611A9" w14:paraId="73F1A8EE" w14:textId="77777777">
      <w:pPr>
        <w:spacing w:after="200"/>
        <w:ind w:left="720"/>
        <w:contextualSpacing/>
      </w:pPr>
    </w:p>
    <w:p w:rsidR="00F611A9" w:rsidP="00DC5D3F" w:rsidRDefault="00904A29" w14:paraId="18EAA481" w14:textId="77777777">
      <w:pPr>
        <w:numPr>
          <w:ilvl w:val="0"/>
          <w:numId w:val="18"/>
        </w:numPr>
        <w:spacing w:after="200"/>
        <w:contextualSpacing/>
      </w:pPr>
      <w:r w:rsidRPr="007D420A">
        <w:t xml:space="preserve">The </w:t>
      </w:r>
      <w:r w:rsidRPr="007D420A" w:rsidR="006C7D6B">
        <w:t>Vendor</w:t>
      </w:r>
      <w:r w:rsidRPr="007D420A" w:rsidR="004216A0">
        <w:t>’s</w:t>
      </w:r>
      <w:r w:rsidRPr="007D420A" w:rsidR="006C7D6B">
        <w:t xml:space="preserve"> </w:t>
      </w:r>
      <w:r w:rsidRPr="007D420A" w:rsidR="00571AFA">
        <w:t>{Contractor’s}</w:t>
      </w:r>
      <w:r w:rsidRPr="007D420A">
        <w:t xml:space="preserve"> final submitted Best and Final Offer; and</w:t>
      </w:r>
    </w:p>
    <w:p w:rsidR="00F611A9" w:rsidP="00F611A9" w:rsidRDefault="00F611A9" w14:paraId="7CB5AE05" w14:textId="77777777">
      <w:pPr>
        <w:spacing w:after="200"/>
        <w:ind w:left="720"/>
        <w:contextualSpacing/>
      </w:pPr>
    </w:p>
    <w:p w:rsidRPr="007D420A" w:rsidR="00904A29" w:rsidP="00DC5D3F" w:rsidRDefault="00904A29" w14:paraId="60E1E8C1" w14:textId="77777777">
      <w:pPr>
        <w:numPr>
          <w:ilvl w:val="0"/>
          <w:numId w:val="18"/>
        </w:numPr>
        <w:spacing w:after="200"/>
        <w:contextualSpacing/>
      </w:pPr>
      <w:r w:rsidRPr="007D420A">
        <w:t xml:space="preserve">The </w:t>
      </w:r>
      <w:r w:rsidRPr="007D420A" w:rsidR="006C7D6B">
        <w:t>Vendor</w:t>
      </w:r>
      <w:r w:rsidRPr="007D420A" w:rsidR="004216A0">
        <w:t>’s</w:t>
      </w:r>
      <w:r w:rsidRPr="007D420A" w:rsidR="006C7D6B">
        <w:t xml:space="preserve"> </w:t>
      </w:r>
      <w:r w:rsidRPr="007D420A" w:rsidR="00571AFA">
        <w:t>{Contractor’s}</w:t>
      </w:r>
      <w:r w:rsidRPr="007D420A">
        <w:t xml:space="preserve"> </w:t>
      </w:r>
      <w:r w:rsidR="00BF3E21">
        <w:t>Quote</w:t>
      </w:r>
      <w:r w:rsidRPr="007D420A" w:rsidR="005068CC">
        <w:t xml:space="preserve"> as accepted by the State</w:t>
      </w:r>
      <w:r w:rsidRPr="007D420A">
        <w:t>.</w:t>
      </w:r>
    </w:p>
    <w:p w:rsidRPr="007D420A" w:rsidR="00A53A51" w:rsidP="00A53A51" w:rsidRDefault="00A53A51" w14:paraId="55AB2687" w14:textId="77777777">
      <w:pPr>
        <w:spacing w:after="200"/>
        <w:contextualSpacing/>
      </w:pPr>
    </w:p>
    <w:p w:rsidRPr="007D420A" w:rsidR="00A53A51" w:rsidP="00A53A51" w:rsidRDefault="00B00FA8" w14:paraId="21F1F0E5" w14:textId="77777777">
      <w:pPr>
        <w:spacing w:after="200"/>
        <w:contextualSpacing/>
      </w:pPr>
      <w:r w:rsidRPr="007D420A">
        <w:rPr>
          <w:b/>
        </w:rPr>
        <w:t>Note</w:t>
      </w:r>
      <w:r w:rsidRPr="007D420A">
        <w:t xml:space="preserve">: In the event of </w:t>
      </w:r>
      <w:r w:rsidRPr="007D420A" w:rsidR="00A53A51">
        <w:t>conflict</w:t>
      </w:r>
      <w:r w:rsidRPr="007D420A">
        <w:t>ing information</w:t>
      </w:r>
      <w:r w:rsidRPr="007D420A" w:rsidR="00A53A51">
        <w:t xml:space="preserve"> between the </w:t>
      </w:r>
      <w:r w:rsidRPr="007D420A">
        <w:t xml:space="preserve">Bid Solicitation </w:t>
      </w:r>
      <w:r w:rsidRPr="007D420A" w:rsidR="00A53A51">
        <w:t xml:space="preserve">and </w:t>
      </w:r>
      <w:r w:rsidRPr="007D420A">
        <w:t xml:space="preserve">fields contained in </w:t>
      </w:r>
      <w:r w:rsidRPr="007D420A" w:rsidR="00F61ADC">
        <w:rPr>
          <w:rStyle w:val="IntenseEmphasis"/>
          <w:color w:val="00B050"/>
        </w:rPr>
        <w:t>NJ</w:t>
      </w:r>
      <w:r w:rsidRPr="007D420A" w:rsidR="00F61ADC">
        <w:rPr>
          <w:rStyle w:val="IntenseEmphasis"/>
          <w:color w:val="0070C0"/>
        </w:rPr>
        <w:t>START</w:t>
      </w:r>
      <w:r w:rsidRPr="007D420A" w:rsidR="00A53A51">
        <w:t xml:space="preserve">, the </w:t>
      </w:r>
      <w:r w:rsidRPr="007D420A">
        <w:t xml:space="preserve">Bid Solicitation </w:t>
      </w:r>
      <w:r w:rsidRPr="007D420A" w:rsidR="00A53A51">
        <w:t>will govern</w:t>
      </w:r>
      <w:r w:rsidRPr="007D420A">
        <w:t xml:space="preserve"> and </w:t>
      </w:r>
      <w:r w:rsidRPr="007D420A" w:rsidR="00F61ADC">
        <w:rPr>
          <w:rStyle w:val="IntenseEmphasis"/>
          <w:color w:val="00B050"/>
        </w:rPr>
        <w:t>NJ</w:t>
      </w:r>
      <w:r w:rsidRPr="007D420A" w:rsidR="00F61ADC">
        <w:rPr>
          <w:rStyle w:val="IntenseEmphasis"/>
          <w:color w:val="0070C0"/>
        </w:rPr>
        <w:t>START</w:t>
      </w:r>
      <w:r w:rsidRPr="007D420A">
        <w:t xml:space="preserve"> will be updated via </w:t>
      </w:r>
      <w:r w:rsidRPr="007D420A" w:rsidR="00362081">
        <w:t>B</w:t>
      </w:r>
      <w:r w:rsidRPr="007D420A">
        <w:t xml:space="preserve">id </w:t>
      </w:r>
      <w:r w:rsidRPr="007D420A" w:rsidR="00362081">
        <w:t>A</w:t>
      </w:r>
      <w:r w:rsidRPr="007D420A">
        <w:t xml:space="preserve">mendment or </w:t>
      </w:r>
      <w:r w:rsidRPr="007D420A" w:rsidR="00362081">
        <w:t>C</w:t>
      </w:r>
      <w:r w:rsidRPr="007D420A">
        <w:t xml:space="preserve">hange </w:t>
      </w:r>
      <w:r w:rsidRPr="007D420A" w:rsidR="00362081">
        <w:t>O</w:t>
      </w:r>
      <w:r w:rsidRPr="007D420A">
        <w:t>rder</w:t>
      </w:r>
      <w:r w:rsidRPr="007D420A" w:rsidR="00A53A51">
        <w:t>.</w:t>
      </w:r>
    </w:p>
    <w:p w:rsidR="00675860" w:rsidP="002F0497" w:rsidRDefault="009E2104" w14:paraId="59B35197" w14:textId="77777777">
      <w:pPr>
        <w:pStyle w:val="Heading2"/>
        <w:keepNext/>
        <w:ind w:right="108"/>
        <w:rPr>
          <w:b w:val="0"/>
          <w:bCs w:val="0"/>
        </w:rPr>
      </w:pPr>
      <w:bookmarkStart w:name="_Toc400531507" w:id="1073"/>
      <w:bookmarkStart w:name="_Toc428533978" w:id="1074"/>
      <w:bookmarkStart w:name="_Toc59614527" w:id="1075"/>
      <w:r>
        <w:rPr>
          <w:caps w:val="0"/>
        </w:rPr>
        <w:t xml:space="preserve">BLANKET P.O. </w:t>
      </w:r>
      <w:r w:rsidRPr="005B44C2">
        <w:rPr>
          <w:caps w:val="0"/>
        </w:rPr>
        <w:t>TERM AND EXTENSION OPTION</w:t>
      </w:r>
      <w:bookmarkEnd w:id="1073"/>
      <w:bookmarkEnd w:id="1074"/>
      <w:bookmarkEnd w:id="1075"/>
    </w:p>
    <w:p w:rsidRPr="007D420A" w:rsidR="00F802EE" w:rsidP="002F0497" w:rsidRDefault="00F802EE" w14:paraId="4F4DE3DF" w14:textId="77777777">
      <w:pPr>
        <w:pStyle w:val="BodyText"/>
        <w:keepNext/>
        <w:ind w:left="0"/>
        <w:rPr>
          <w:sz w:val="22"/>
        </w:rPr>
      </w:pPr>
    </w:p>
    <w:p w:rsidR="00D60F8F" w:rsidP="00D60F8F" w:rsidRDefault="00D60F8F" w14:paraId="7A2BCFEE" w14:textId="77777777">
      <w:pPr>
        <w:pStyle w:val="BodyText"/>
        <w:keepN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shall be for a period of</w:t>
      </w:r>
      <w:r>
        <w:rPr>
          <w:b/>
          <w:bCs/>
          <w:sz w:val="22"/>
          <w:szCs w:val="22"/>
          <w:lang w:val="en-US"/>
        </w:rPr>
        <w:t xml:space="preserve"> four (4) years</w:t>
      </w:r>
      <w:r w:rsidRPr="005F70B0">
        <w:rPr>
          <w:sz w:val="22"/>
          <w:szCs w:val="22"/>
        </w:rPr>
        <w:t>.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the Bid Solicitation 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rsidR="00D60F8F" w:rsidP="00D60F8F" w:rsidRDefault="00D60F8F" w14:paraId="7DD4C934" w14:textId="77777777">
      <w:pPr>
        <w:pStyle w:val="BodyText"/>
        <w:ind w:left="0"/>
        <w:rPr>
          <w:sz w:val="22"/>
          <w:szCs w:val="22"/>
        </w:rPr>
      </w:pPr>
    </w:p>
    <w:p w:rsidR="00D60F8F" w:rsidP="00D60F8F" w:rsidRDefault="00D60F8F" w14:paraId="6737D7E2" w14:textId="04B2CB94">
      <w:pPr>
        <w:pStyle w:val="BodyText"/>
        <w:ind w:left="0"/>
        <w:rPr>
          <w:sz w:val="22"/>
          <w:szCs w:val="22"/>
        </w:rPr>
      </w:pPr>
      <w:r>
        <w:rPr>
          <w:sz w:val="22"/>
          <w:szCs w:val="22"/>
        </w:rPr>
        <w:t>Th</w:t>
      </w:r>
      <w:r w:rsidRPr="007D420A">
        <w:rPr>
          <w:sz w:val="22"/>
        </w:rPr>
        <w:t>is</w:t>
      </w:r>
      <w:r>
        <w:rPr>
          <w:sz w:val="22"/>
          <w:szCs w:val="22"/>
        </w:rPr>
        <w:t xml:space="preserve"> Blanket P.O. may be extended up to </w:t>
      </w:r>
      <w:r>
        <w:rPr>
          <w:b/>
          <w:bCs/>
          <w:sz w:val="22"/>
          <w:szCs w:val="22"/>
          <w:lang w:val="en-US"/>
        </w:rPr>
        <w:t xml:space="preserve">two (2) </w:t>
      </w:r>
      <w:r>
        <w:rPr>
          <w:sz w:val="22"/>
          <w:szCs w:val="22"/>
        </w:rPr>
        <w:t>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ins w:author="Griffith, Gabriella" w:date="2020-11-12T12:10:00Z" w:id="1076">
        <w:r w:rsidR="00BA7FD4">
          <w:rPr>
            <w:sz w:val="22"/>
            <w:szCs w:val="22"/>
            <w:lang w:val="en-US"/>
          </w:rPr>
          <w:t xml:space="preserve"> or as per SSTC Section 6.1</w:t>
        </w:r>
      </w:ins>
      <w:r>
        <w:rPr>
          <w:sz w:val="22"/>
          <w:szCs w:val="22"/>
        </w:rPr>
        <w:t xml:space="preserve">.  </w:t>
      </w:r>
    </w:p>
    <w:p w:rsidRPr="007D420A" w:rsidR="00F802EE" w:rsidP="00675860" w:rsidRDefault="00F802EE" w14:paraId="6461ED04" w14:textId="77777777">
      <w:pPr>
        <w:pStyle w:val="BodyText"/>
        <w:ind w:left="0"/>
        <w:rPr>
          <w:sz w:val="22"/>
        </w:rPr>
      </w:pPr>
    </w:p>
    <w:p w:rsidR="00675860" w:rsidP="002F0497" w:rsidRDefault="009E2104" w14:paraId="1BCE8C38" w14:textId="77777777">
      <w:pPr>
        <w:pStyle w:val="Heading2"/>
        <w:keepNext/>
        <w:ind w:right="115"/>
      </w:pPr>
      <w:bookmarkStart w:name="_Toc400531508" w:id="1077"/>
      <w:bookmarkStart w:name="_Toc428533979" w:id="1078"/>
      <w:bookmarkStart w:name="_Toc59614528" w:id="1079"/>
      <w:r>
        <w:rPr>
          <w:caps w:val="0"/>
        </w:rPr>
        <w:t xml:space="preserve">BLANKET P.O. </w:t>
      </w:r>
      <w:r w:rsidRPr="005B44C2">
        <w:rPr>
          <w:caps w:val="0"/>
        </w:rPr>
        <w:t>TRANSITION</w:t>
      </w:r>
      <w:bookmarkEnd w:id="1077"/>
      <w:bookmarkEnd w:id="1078"/>
      <w:bookmarkEnd w:id="1079"/>
    </w:p>
    <w:p w:rsidR="00675860" w:rsidP="002F0497" w:rsidRDefault="00675860" w14:paraId="5DE60B0C" w14:textId="77777777">
      <w:pPr>
        <w:pStyle w:val="BodyText"/>
        <w:keepNext/>
        <w:ind w:left="0" w:right="115"/>
      </w:pPr>
    </w:p>
    <w:p w:rsidRPr="007359F3" w:rsidR="00675860" w:rsidP="002F0497" w:rsidRDefault="00675860" w14:paraId="5D42A8DE" w14:textId="7777777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Pr="007359F3" w:rsidR="00002D46">
        <w:t xml:space="preserve">the </w:t>
      </w:r>
      <w:r w:rsidR="006C7D6B">
        <w:t xml:space="preserve">Vendor </w:t>
      </w:r>
      <w:r w:rsidR="00571AFA">
        <w:t>{Contractor}</w:t>
      </w:r>
      <w:r w:rsidRPr="007359F3" w:rsidR="00002D46">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D60F8F">
        <w:rPr>
          <w:b/>
          <w:bCs/>
        </w:rPr>
        <w:t>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rsidR="00675860" w:rsidP="00675860" w:rsidRDefault="00675860" w14:paraId="615540DC" w14:textId="77777777">
      <w:pPr>
        <w:pStyle w:val="BodyText"/>
        <w:ind w:left="0" w:right="108"/>
      </w:pPr>
    </w:p>
    <w:p w:rsidRPr="00C65B22" w:rsidR="00B10FC3" w:rsidP="002F0497" w:rsidRDefault="00062A98" w14:paraId="1EA62D90" w14:textId="77777777">
      <w:pPr>
        <w:pStyle w:val="Heading2"/>
        <w:keepNext/>
        <w:ind w:right="115"/>
      </w:pPr>
      <w:bookmarkStart w:name="_Toc59614529" w:id="1080"/>
      <w:bookmarkStart w:name="_Toc108508270" w:id="1081"/>
      <w:bookmarkStart w:name="_Toc428533980" w:id="1082"/>
      <w:r w:rsidRPr="00851065">
        <w:t>CHANGE ORDER</w:t>
      </w:r>
      <w:bookmarkEnd w:id="1080"/>
      <w:r w:rsidRPr="00851065">
        <w:t xml:space="preserve"> </w:t>
      </w:r>
      <w:bookmarkEnd w:id="1081"/>
      <w:bookmarkEnd w:id="1082"/>
    </w:p>
    <w:p w:rsidRPr="007D420A" w:rsidR="00B10FC3" w:rsidP="002F0497" w:rsidRDefault="00B10FC3" w14:paraId="682EA788" w14:textId="77777777">
      <w:pPr>
        <w:keepNext/>
        <w:ind w:right="115"/>
        <w:rPr>
          <w:sz w:val="20"/>
        </w:rPr>
      </w:pPr>
    </w:p>
    <w:p w:rsidRPr="007D420A" w:rsidR="00B10FC3" w:rsidP="002F0497" w:rsidRDefault="00B10FC3" w14:paraId="60DDEB6A" w14:textId="77777777">
      <w:pPr>
        <w:keepNext/>
        <w:ind w:right="115"/>
      </w:pPr>
      <w:r w:rsidRPr="007D420A">
        <w:t>Any changes or modifications to the terms of th</w:t>
      </w:r>
      <w:r w:rsidRPr="00851065" w:rsidR="00CE709E">
        <w:t>is</w:t>
      </w:r>
      <w:r w:rsidRPr="007D420A">
        <w:t xml:space="preserve"> </w:t>
      </w:r>
      <w:r w:rsidR="001D2ACC">
        <w:t>Blanket P.O.</w:t>
      </w:r>
      <w:r w:rsidRPr="007D420A">
        <w:t xml:space="preserve"> shall be valid only when they have been reduced to writing and signed by the </w:t>
      </w:r>
      <w:r w:rsidRPr="007D420A" w:rsidR="006C7D6B">
        <w:t xml:space="preserve">Vendor </w:t>
      </w:r>
      <w:r w:rsidRPr="007D420A" w:rsidR="00571AFA">
        <w:t>{Contractor}</w:t>
      </w:r>
      <w:r w:rsidRPr="007D420A">
        <w:t xml:space="preserve"> and the Director.</w:t>
      </w:r>
    </w:p>
    <w:p w:rsidR="00675860" w:rsidP="00675860" w:rsidRDefault="00675860" w14:paraId="3C9D27A3" w14:textId="77777777">
      <w:pPr>
        <w:pStyle w:val="BodyText"/>
        <w:ind w:left="0" w:right="108"/>
        <w:rPr>
          <w:sz w:val="22"/>
          <w:szCs w:val="22"/>
        </w:rPr>
      </w:pPr>
    </w:p>
    <w:p w:rsidRPr="00B6270B" w:rsidR="00675860" w:rsidP="00675860" w:rsidRDefault="00DA74B9" w14:paraId="740661CB" w14:textId="77777777">
      <w:pPr>
        <w:pStyle w:val="Heading2"/>
        <w:keepNext/>
        <w:keepLines/>
        <w:ind w:right="108"/>
      </w:pPr>
      <w:bookmarkStart w:name="_Toc400531510" w:id="1083"/>
      <w:bookmarkStart w:name="_Toc428533981" w:id="1084"/>
      <w:bookmarkStart w:name="_Toc59614530" w:id="1085"/>
      <w:r>
        <w:rPr>
          <w:caps w:val="0"/>
        </w:rPr>
        <w:lastRenderedPageBreak/>
        <w:t>VENDOR {CONTRACTOR} RESPONSIBILITIES</w:t>
      </w:r>
      <w:bookmarkEnd w:id="1083"/>
      <w:bookmarkEnd w:id="1084"/>
      <w:bookmarkEnd w:id="1085"/>
    </w:p>
    <w:p w:rsidR="00675860" w:rsidP="00675860" w:rsidRDefault="00675860" w14:paraId="33E290D3" w14:textId="77777777">
      <w:pPr>
        <w:pStyle w:val="BodyText"/>
        <w:keepNext/>
        <w:keepLines/>
        <w:ind w:left="0"/>
      </w:pPr>
    </w:p>
    <w:p w:rsidRPr="003B3194" w:rsidR="00675860" w:rsidP="00675860" w:rsidRDefault="00675860" w14:paraId="15DAADAC" w14:textId="77777777">
      <w:pPr>
        <w:pStyle w:val="BodyText"/>
        <w:keepNext/>
        <w:keepLines/>
        <w:ind w:left="0" w:right="108"/>
        <w:rPr>
          <w:sz w:val="22"/>
          <w:szCs w:val="22"/>
        </w:rPr>
      </w:pPr>
      <w:r w:rsidRPr="003B3194">
        <w:rPr>
          <w:sz w:val="22"/>
          <w:szCs w:val="22"/>
        </w:rPr>
        <w:t xml:space="preserve">The </w:t>
      </w:r>
      <w:r w:rsidRPr="007D420A" w:rsidR="006C7D6B">
        <w:rPr>
          <w:sz w:val="22"/>
        </w:rPr>
        <w:t xml:space="preserve">Vendor </w:t>
      </w:r>
      <w:r w:rsidRPr="007D420A" w:rsidR="00571AFA">
        <w:rPr>
          <w:sz w:val="22"/>
        </w:rPr>
        <w:t>{Contractor}</w:t>
      </w:r>
      <w:r w:rsidRPr="003B3194">
        <w:rPr>
          <w:sz w:val="22"/>
          <w:szCs w:val="22"/>
        </w:rPr>
        <w:t xml:space="preserve"> shall have sole responsibility for the complete effort specified in th</w:t>
      </w:r>
      <w:r w:rsidRPr="007D420A" w:rsidR="003628C2">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Pr="007D420A" w:rsidR="006C7D6B">
        <w:rPr>
          <w:sz w:val="22"/>
        </w:rPr>
        <w:t xml:space="preserve">Vendor </w:t>
      </w:r>
      <w:r w:rsidRPr="007D420A" w:rsidR="00571AFA">
        <w:rPr>
          <w:sz w:val="22"/>
        </w:rPr>
        <w:t>{Contractor}</w:t>
      </w:r>
      <w:r w:rsidRPr="003B3194">
        <w:rPr>
          <w:sz w:val="22"/>
          <w:szCs w:val="22"/>
        </w:rPr>
        <w:t xml:space="preserve">.  The </w:t>
      </w:r>
      <w:r w:rsidRPr="007D420A" w:rsidR="006C7D6B">
        <w:rPr>
          <w:sz w:val="22"/>
        </w:rPr>
        <w:t xml:space="preserve">Vendor </w:t>
      </w:r>
      <w:r w:rsidRPr="007D420A" w:rsidR="00571AF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Pr="003B3194" w:rsidR="00675860" w:rsidP="00675860" w:rsidRDefault="00675860" w14:paraId="014549C0" w14:textId="77777777">
      <w:pPr>
        <w:pStyle w:val="BodyText"/>
        <w:keepNext/>
        <w:keepLines/>
        <w:ind w:left="0" w:right="108"/>
        <w:rPr>
          <w:sz w:val="22"/>
          <w:szCs w:val="22"/>
        </w:rPr>
      </w:pPr>
    </w:p>
    <w:p w:rsidRPr="003B3194" w:rsidR="00675860" w:rsidP="00675860" w:rsidRDefault="00675860" w14:paraId="5A2AE8F2" w14:textId="77777777">
      <w:pPr>
        <w:pStyle w:val="BodyText"/>
        <w:ind w:left="0" w:right="108"/>
        <w:rPr>
          <w:sz w:val="22"/>
          <w:szCs w:val="22"/>
        </w:rPr>
      </w:pPr>
      <w:r w:rsidRPr="003B3194">
        <w:rPr>
          <w:sz w:val="22"/>
          <w:szCs w:val="22"/>
        </w:rPr>
        <w:t xml:space="preserve">The </w:t>
      </w:r>
      <w:r w:rsidRPr="007D420A" w:rsidR="006C7D6B">
        <w:rPr>
          <w:sz w:val="22"/>
        </w:rPr>
        <w:t xml:space="preserve">Vendor </w:t>
      </w:r>
      <w:r w:rsidRPr="007D420A" w:rsidR="00571AF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Pr="007D420A" w:rsidR="006C7D6B">
        <w:rPr>
          <w:sz w:val="22"/>
        </w:rPr>
        <w:t xml:space="preserve">Vendor </w:t>
      </w:r>
      <w:r w:rsidRPr="007D420A" w:rsidR="00571AF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Pr="007D420A" w:rsidR="004216A0">
        <w:rPr>
          <w:sz w:val="22"/>
        </w:rPr>
        <w:t xml:space="preserve">Vendor </w:t>
      </w:r>
      <w:r w:rsidRPr="007D420A" w:rsidR="00571AFA">
        <w:rPr>
          <w:sz w:val="22"/>
        </w:rPr>
        <w:t>{Contractor}</w:t>
      </w:r>
      <w:r w:rsidRPr="003B3194">
        <w:rPr>
          <w:sz w:val="22"/>
          <w:szCs w:val="22"/>
        </w:rPr>
        <w:t xml:space="preserve"> of responsibility for the technical adequacy of its work.</w:t>
      </w:r>
      <w:r w:rsidRPr="007D420A" w:rsidR="00CA2180">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sidR="006C7D6B">
        <w:rPr>
          <w:sz w:val="22"/>
        </w:rPr>
        <w:t>Vendor</w:t>
      </w:r>
      <w:r w:rsidRPr="007D420A" w:rsidR="004216A0">
        <w:rPr>
          <w:sz w:val="22"/>
        </w:rPr>
        <w:t xml:space="preserve">’s </w:t>
      </w:r>
      <w:r w:rsidRPr="007D420A" w:rsidR="00571AFA">
        <w:rPr>
          <w:sz w:val="22"/>
        </w:rPr>
        <w:t>{Contractor’s}</w:t>
      </w:r>
      <w:r w:rsidRPr="003B3194">
        <w:rPr>
          <w:sz w:val="22"/>
          <w:szCs w:val="22"/>
        </w:rPr>
        <w:t xml:space="preserve"> performance of this </w:t>
      </w:r>
      <w:r w:rsidR="001D2ACC">
        <w:rPr>
          <w:sz w:val="22"/>
          <w:szCs w:val="22"/>
        </w:rPr>
        <w:t>Blanket P.O.</w:t>
      </w:r>
    </w:p>
    <w:p w:rsidR="00675860" w:rsidP="00675860" w:rsidRDefault="00675860" w14:paraId="3B376D79" w14:textId="77777777">
      <w:pPr>
        <w:pStyle w:val="BodyText"/>
        <w:ind w:left="0"/>
      </w:pPr>
    </w:p>
    <w:p w:rsidRPr="00B6270B" w:rsidR="00675860" w:rsidP="002F0497" w:rsidRDefault="00DA74B9" w14:paraId="586F8CED" w14:textId="77777777">
      <w:pPr>
        <w:pStyle w:val="Heading2"/>
        <w:keepNext/>
        <w:ind w:right="108"/>
      </w:pPr>
      <w:bookmarkStart w:name="_Toc400531511" w:id="1086"/>
      <w:bookmarkStart w:name="_Toc428533982" w:id="1087"/>
      <w:bookmarkStart w:name="_Toc59614531" w:id="1088"/>
      <w:r>
        <w:rPr>
          <w:caps w:val="0"/>
        </w:rPr>
        <w:t>SUBSTITUTION OF STAFF</w:t>
      </w:r>
      <w:bookmarkEnd w:id="1086"/>
      <w:bookmarkEnd w:id="1087"/>
      <w:bookmarkEnd w:id="1088"/>
    </w:p>
    <w:p w:rsidRPr="007D420A" w:rsidR="00675860" w:rsidP="002F0497" w:rsidRDefault="00675860" w14:paraId="4A7E555C" w14:textId="77777777">
      <w:pPr>
        <w:pStyle w:val="BodyText"/>
        <w:keepNext/>
        <w:ind w:left="0"/>
      </w:pPr>
    </w:p>
    <w:p w:rsidRPr="003B3194" w:rsidR="00675860" w:rsidP="002F0497" w:rsidRDefault="00675860" w14:paraId="6B9D8E86" w14:textId="77777777">
      <w:pPr>
        <w:pStyle w:val="BodyText"/>
        <w:keepNext/>
        <w:ind w:left="0" w:right="108"/>
        <w:rPr>
          <w:sz w:val="22"/>
          <w:szCs w:val="22"/>
        </w:rPr>
      </w:pPr>
      <w:r w:rsidRPr="003B3194">
        <w:rPr>
          <w:sz w:val="22"/>
          <w:szCs w:val="22"/>
        </w:rPr>
        <w:t xml:space="preserve">If it becomes necessary for the </w:t>
      </w:r>
      <w:r w:rsidRPr="007D420A" w:rsidR="006C7D6B">
        <w:rPr>
          <w:sz w:val="22"/>
        </w:rPr>
        <w:t xml:space="preserve">Vendor </w:t>
      </w:r>
      <w:r w:rsidRPr="007D420A" w:rsidR="00571AFA">
        <w:rPr>
          <w:sz w:val="22"/>
        </w:rPr>
        <w:t>{Contractor}</w:t>
      </w:r>
      <w:r w:rsidRPr="003B3194">
        <w:rPr>
          <w:sz w:val="22"/>
          <w:szCs w:val="22"/>
        </w:rPr>
        <w:t xml:space="preserve"> to substitute any management, supervisory or key personnel, the </w:t>
      </w:r>
      <w:r w:rsidRPr="007D420A" w:rsidR="006C7D6B">
        <w:rPr>
          <w:sz w:val="22"/>
        </w:rPr>
        <w:t xml:space="preserve">Vendor </w:t>
      </w:r>
      <w:r w:rsidRPr="007D420A" w:rsidR="00571AF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Pr="007D420A" w:rsidR="006C7D6B">
        <w:rPr>
          <w:sz w:val="22"/>
        </w:rPr>
        <w:t xml:space="preserve">Vendor </w:t>
      </w:r>
      <w:r w:rsidRPr="007D420A" w:rsidR="00571AF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Pr="007D420A" w:rsidR="00675860" w:rsidP="00675860" w:rsidRDefault="00675860" w14:paraId="16719E4C" w14:textId="77777777">
      <w:pPr>
        <w:pStyle w:val="BodyText"/>
        <w:ind w:left="0" w:right="108"/>
        <w:rPr>
          <w:sz w:val="22"/>
        </w:rPr>
      </w:pPr>
    </w:p>
    <w:p w:rsidRPr="003B3194" w:rsidR="00675860" w:rsidP="00675860" w:rsidRDefault="00675860" w14:paraId="1FD28794" w14:textId="77777777">
      <w:pPr>
        <w:pStyle w:val="BodyText"/>
        <w:ind w:left="0" w:right="108"/>
        <w:rPr>
          <w:sz w:val="22"/>
          <w:szCs w:val="22"/>
        </w:rPr>
      </w:pPr>
      <w:r w:rsidRPr="003B3194">
        <w:rPr>
          <w:sz w:val="22"/>
          <w:szCs w:val="22"/>
        </w:rPr>
        <w:t xml:space="preserve">The </w:t>
      </w:r>
      <w:r w:rsidRPr="007D420A" w:rsidR="006C7D6B">
        <w:rPr>
          <w:sz w:val="22"/>
        </w:rPr>
        <w:t xml:space="preserve">Vendor </w:t>
      </w:r>
      <w:r w:rsidRPr="007D420A" w:rsidR="00571AF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Pr="007D420A" w:rsidR="006C7D6B">
        <w:rPr>
          <w:sz w:val="22"/>
        </w:rPr>
        <w:t xml:space="preserve">Vendor </w:t>
      </w:r>
      <w:r w:rsidRPr="007D420A" w:rsidR="00571AFA">
        <w:rPr>
          <w:sz w:val="22"/>
        </w:rPr>
        <w:t>{Contractor}</w:t>
      </w:r>
      <w:r w:rsidRPr="003B3194">
        <w:rPr>
          <w:sz w:val="22"/>
          <w:szCs w:val="22"/>
        </w:rPr>
        <w:t xml:space="preserve"> has received written approval to proceed from the State Contract Manager.</w:t>
      </w:r>
    </w:p>
    <w:p w:rsidR="00675860" w:rsidP="00675860" w:rsidRDefault="00675860" w14:paraId="6AA7F48E" w14:textId="77777777">
      <w:pPr>
        <w:pStyle w:val="BodyText"/>
        <w:ind w:left="0" w:right="108"/>
        <w:rPr>
          <w:sz w:val="22"/>
          <w:szCs w:val="22"/>
        </w:rPr>
      </w:pPr>
    </w:p>
    <w:p w:rsidRPr="00B6270B" w:rsidR="00675860" w:rsidP="002F0497" w:rsidRDefault="00DA74B9" w14:paraId="485DE9D7" w14:textId="77777777">
      <w:pPr>
        <w:pStyle w:val="Heading2"/>
        <w:keepNext/>
        <w:ind w:right="108"/>
      </w:pPr>
      <w:bookmarkStart w:name="_Toc400531512" w:id="1089"/>
      <w:bookmarkStart w:name="_Toc428533983" w:id="1090"/>
      <w:bookmarkStart w:name="_Toc59614532" w:id="1091"/>
      <w:r>
        <w:rPr>
          <w:caps w:val="0"/>
        </w:rPr>
        <w:t>SUBSTITUTION OR ADDITION OF SUBCONTRACTOR(S)</w:t>
      </w:r>
      <w:bookmarkEnd w:id="1089"/>
      <w:bookmarkEnd w:id="1090"/>
      <w:bookmarkEnd w:id="1091"/>
    </w:p>
    <w:p w:rsidR="00675860" w:rsidP="002F0497" w:rsidRDefault="00675860" w14:paraId="55E0B96B" w14:textId="77777777">
      <w:pPr>
        <w:pStyle w:val="BodyText"/>
        <w:keepNext/>
        <w:ind w:left="0"/>
      </w:pPr>
    </w:p>
    <w:p w:rsidRPr="00BF3B73" w:rsidR="00675860" w:rsidP="002F0497" w:rsidRDefault="00675860" w14:paraId="29360F52" w14:textId="77777777">
      <w:pPr>
        <w:pStyle w:val="BodyText"/>
        <w:keepNext/>
        <w:ind w:left="0"/>
        <w:rPr>
          <w:sz w:val="22"/>
          <w:szCs w:val="22"/>
        </w:rPr>
      </w:pPr>
      <w:r w:rsidRPr="00490529">
        <w:rPr>
          <w:sz w:val="22"/>
          <w:szCs w:val="22"/>
        </w:rPr>
        <w:t xml:space="preserve">This Subsection serves to supplement but not to supersede Sections 5.8 and 5.9 of the </w:t>
      </w:r>
      <w:r w:rsidRPr="007D420A" w:rsidR="000D4025">
        <w:rPr>
          <w:sz w:val="22"/>
        </w:rPr>
        <w:t>SSTC</w:t>
      </w:r>
      <w:r w:rsidRPr="00490529">
        <w:rPr>
          <w:sz w:val="22"/>
          <w:szCs w:val="22"/>
        </w:rPr>
        <w:t xml:space="preserve"> accompanying this </w:t>
      </w:r>
      <w:r w:rsidRPr="00490529" w:rsidR="00A07391">
        <w:rPr>
          <w:sz w:val="22"/>
          <w:szCs w:val="22"/>
        </w:rPr>
        <w:t>Bid Solicitation</w:t>
      </w:r>
      <w:r w:rsidRPr="00490529">
        <w:rPr>
          <w:sz w:val="22"/>
          <w:szCs w:val="22"/>
        </w:rPr>
        <w:t>.</w:t>
      </w:r>
    </w:p>
    <w:p w:rsidRPr="00BF3B73" w:rsidR="00675860" w:rsidP="00675860" w:rsidRDefault="00675860" w14:paraId="19F68147" w14:textId="77777777">
      <w:pPr>
        <w:pStyle w:val="BodyText"/>
        <w:ind w:left="0"/>
        <w:rPr>
          <w:sz w:val="22"/>
          <w:szCs w:val="22"/>
        </w:rPr>
      </w:pPr>
    </w:p>
    <w:p w:rsidRPr="00C67F30" w:rsidR="00675860" w:rsidP="00675860" w:rsidRDefault="00852AF8" w14:paraId="20CA3505" w14:textId="77777777">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Pr="00BF3B73" w:rsidR="00675860">
        <w:rPr>
          <w:sz w:val="22"/>
          <w:szCs w:val="22"/>
        </w:rPr>
        <w:t xml:space="preserve">The </w:t>
      </w:r>
      <w:r w:rsidRPr="007D420A" w:rsidR="006C7D6B">
        <w:rPr>
          <w:sz w:val="22"/>
        </w:rPr>
        <w:t xml:space="preserve">Vendor </w:t>
      </w:r>
      <w:r w:rsidRPr="007D420A" w:rsidR="00571AFA">
        <w:rPr>
          <w:sz w:val="22"/>
        </w:rPr>
        <w:t>{Contractor}</w:t>
      </w:r>
      <w:r w:rsidRPr="00BF3B73" w:rsidR="00675860">
        <w:rPr>
          <w:sz w:val="22"/>
          <w:szCs w:val="22"/>
        </w:rPr>
        <w:t xml:space="preserve"> shall forward a written request to substitute or add a </w:t>
      </w:r>
      <w:r w:rsidR="008C514F">
        <w:rPr>
          <w:sz w:val="22"/>
          <w:szCs w:val="22"/>
        </w:rPr>
        <w:t>Subcontractor</w:t>
      </w:r>
      <w:r w:rsidRPr="00BF3B73" w:rsidR="008C514F">
        <w:rPr>
          <w:sz w:val="22"/>
          <w:szCs w:val="22"/>
        </w:rPr>
        <w:t xml:space="preserve"> </w:t>
      </w:r>
      <w:r w:rsidRPr="00BF3B73" w:rsidR="00675860">
        <w:rPr>
          <w:sz w:val="22"/>
          <w:szCs w:val="22"/>
        </w:rPr>
        <w:t xml:space="preserve">or to substitute its own staff for a </w:t>
      </w:r>
      <w:r w:rsidR="008C514F">
        <w:rPr>
          <w:sz w:val="22"/>
          <w:szCs w:val="22"/>
        </w:rPr>
        <w:t>Subcontractor</w:t>
      </w:r>
      <w:r w:rsidRPr="00BF3B73" w:rsidR="008C514F">
        <w:rPr>
          <w:sz w:val="22"/>
          <w:szCs w:val="22"/>
        </w:rPr>
        <w:t xml:space="preserve"> </w:t>
      </w:r>
      <w:r w:rsidRPr="00BF3B73" w:rsidR="00675860">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Pr="00BF3B73" w:rsidR="00675860">
        <w:rPr>
          <w:sz w:val="22"/>
          <w:szCs w:val="22"/>
        </w:rPr>
        <w:t xml:space="preserve">No substituted or additional </w:t>
      </w:r>
      <w:r w:rsidR="008C514F">
        <w:rPr>
          <w:sz w:val="22"/>
          <w:szCs w:val="22"/>
        </w:rPr>
        <w:t>Subcontractors</w:t>
      </w:r>
      <w:r w:rsidRPr="00BF3B73" w:rsidR="008C514F">
        <w:rPr>
          <w:sz w:val="22"/>
          <w:szCs w:val="22"/>
        </w:rPr>
        <w:t xml:space="preserve"> </w:t>
      </w:r>
      <w:r w:rsidRPr="00BF3B73" w:rsidR="00675860">
        <w:rPr>
          <w:sz w:val="22"/>
          <w:szCs w:val="22"/>
        </w:rPr>
        <w:t xml:space="preserve">are authorized to begin work until the </w:t>
      </w:r>
      <w:r w:rsidRPr="007D420A" w:rsidR="004216A0">
        <w:rPr>
          <w:sz w:val="22"/>
        </w:rPr>
        <w:t xml:space="preserve">Vendor </w:t>
      </w:r>
      <w:r w:rsidRPr="007D420A" w:rsidR="00571AFA">
        <w:rPr>
          <w:sz w:val="22"/>
        </w:rPr>
        <w:t>{Contractor}</w:t>
      </w:r>
      <w:r w:rsidRPr="00BF3B73" w:rsidR="00675860">
        <w:rPr>
          <w:sz w:val="22"/>
          <w:szCs w:val="22"/>
        </w:rPr>
        <w:t xml:space="preserve"> has received written approval from the Director.</w:t>
      </w:r>
      <w:r w:rsidR="00C67F30">
        <w:rPr>
          <w:sz w:val="22"/>
          <w:szCs w:val="22"/>
          <w:lang w:val="en-US"/>
        </w:rPr>
        <w:t xml:space="preserve"> </w:t>
      </w:r>
    </w:p>
    <w:p w:rsidR="00675860" w:rsidP="00675860" w:rsidRDefault="00675860" w14:paraId="0860CB73" w14:textId="77777777">
      <w:pPr>
        <w:pStyle w:val="BodyText"/>
        <w:ind w:left="0"/>
        <w:rPr>
          <w:sz w:val="22"/>
          <w:szCs w:val="22"/>
        </w:rPr>
      </w:pPr>
    </w:p>
    <w:p w:rsidRPr="00BF3B73" w:rsidR="00675860" w:rsidP="00675860" w:rsidRDefault="00675860" w14:paraId="0469AAF6" w14:textId="77777777">
      <w:pPr>
        <w:pStyle w:val="BodyText"/>
        <w:ind w:left="0"/>
        <w:rPr>
          <w:sz w:val="22"/>
          <w:szCs w:val="22"/>
        </w:rPr>
      </w:pPr>
      <w:r w:rsidRPr="00BF3B73">
        <w:rPr>
          <w:sz w:val="22"/>
          <w:szCs w:val="22"/>
        </w:rPr>
        <w:t xml:space="preserve">If it becomes necessary for the </w:t>
      </w:r>
      <w:r w:rsidRPr="007D420A" w:rsidR="004216A0">
        <w:rPr>
          <w:sz w:val="22"/>
        </w:rPr>
        <w:t xml:space="preserve">Vendor </w:t>
      </w:r>
      <w:r w:rsidRPr="007D420A" w:rsidR="00571AF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Pr="007D420A" w:rsidR="004216A0">
        <w:rPr>
          <w:sz w:val="22"/>
        </w:rPr>
        <w:t xml:space="preserve">Vendor </w:t>
      </w:r>
      <w:r w:rsidRPr="007D420A" w:rsidR="00571AFA">
        <w:rPr>
          <w:sz w:val="22"/>
        </w:rPr>
        <w:t>{Contractor}</w:t>
      </w:r>
      <w:r w:rsidRPr="00BF3B73">
        <w:rPr>
          <w:sz w:val="22"/>
          <w:szCs w:val="22"/>
        </w:rPr>
        <w:t xml:space="preserve"> will identify the proposed new </w:t>
      </w:r>
      <w:r w:rsidR="008C514F">
        <w:rPr>
          <w:sz w:val="22"/>
          <w:szCs w:val="22"/>
        </w:rPr>
        <w:t>Subcontractor</w:t>
      </w:r>
      <w:r w:rsidRPr="00BF3B73" w:rsidR="008C514F">
        <w:rPr>
          <w:sz w:val="22"/>
          <w:szCs w:val="22"/>
        </w:rPr>
        <w:t xml:space="preserve"> </w:t>
      </w:r>
      <w:r w:rsidRPr="00BF3B73">
        <w:rPr>
          <w:sz w:val="22"/>
          <w:szCs w:val="22"/>
        </w:rPr>
        <w:t xml:space="preserve">or staff member(s) and the work to be performed.  The </w:t>
      </w:r>
      <w:r w:rsidRPr="007D420A" w:rsidR="006C7D6B">
        <w:rPr>
          <w:sz w:val="22"/>
        </w:rPr>
        <w:t xml:space="preserve">Vendor </w:t>
      </w:r>
      <w:r w:rsidRPr="007D420A" w:rsidR="00571AFA">
        <w:rPr>
          <w:sz w:val="22"/>
        </w:rPr>
        <w:t>{Contractor}</w:t>
      </w:r>
      <w:r w:rsidRPr="00BF3B73">
        <w:rPr>
          <w:sz w:val="22"/>
          <w:szCs w:val="22"/>
        </w:rPr>
        <w:t xml:space="preserve"> must provide detailed justification documenting the necessity for the substitution or addition.</w:t>
      </w:r>
    </w:p>
    <w:p w:rsidRPr="00BF3B73" w:rsidR="00675860" w:rsidP="00675860" w:rsidRDefault="00675860" w14:paraId="64D04AF9" w14:textId="77777777">
      <w:pPr>
        <w:pStyle w:val="BodyText"/>
        <w:ind w:left="0"/>
        <w:rPr>
          <w:sz w:val="22"/>
          <w:szCs w:val="22"/>
        </w:rPr>
      </w:pPr>
    </w:p>
    <w:p w:rsidRPr="00BF3B73" w:rsidR="00675860" w:rsidP="00675860" w:rsidRDefault="00675860" w14:paraId="25D927B9" w14:textId="77777777">
      <w:pPr>
        <w:pStyle w:val="BodyText"/>
        <w:ind w:left="0"/>
        <w:rPr>
          <w:sz w:val="22"/>
          <w:szCs w:val="22"/>
        </w:rPr>
      </w:pPr>
      <w:r w:rsidRPr="00BF3B73">
        <w:rPr>
          <w:sz w:val="22"/>
          <w:szCs w:val="22"/>
        </w:rPr>
        <w:t xml:space="preserve">The </w:t>
      </w:r>
      <w:r w:rsidRPr="007D420A" w:rsidR="006C7D6B">
        <w:rPr>
          <w:sz w:val="22"/>
        </w:rPr>
        <w:t xml:space="preserve">Vendor </w:t>
      </w:r>
      <w:r w:rsidRPr="007D420A" w:rsidR="00571AF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Pr="00BF3B73" w:rsidR="008C514F">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Pr="00BF3B73" w:rsidR="008C514F">
        <w:rPr>
          <w:sz w:val="22"/>
          <w:szCs w:val="22"/>
        </w:rPr>
        <w:t xml:space="preserve"> </w:t>
      </w:r>
      <w:r w:rsidRPr="00BF3B73">
        <w:rPr>
          <w:sz w:val="22"/>
          <w:szCs w:val="22"/>
        </w:rPr>
        <w:t>is to undertake.</w:t>
      </w:r>
    </w:p>
    <w:p w:rsidRPr="00BF3B73" w:rsidR="00675860" w:rsidP="00675860" w:rsidRDefault="00675860" w14:paraId="16D5A1F3" w14:textId="77777777">
      <w:pPr>
        <w:pStyle w:val="BodyText"/>
        <w:ind w:left="0"/>
        <w:rPr>
          <w:sz w:val="22"/>
          <w:szCs w:val="22"/>
        </w:rPr>
      </w:pPr>
    </w:p>
    <w:p w:rsidRPr="007D420A" w:rsidR="00675860" w:rsidP="00675860" w:rsidRDefault="00675860" w14:paraId="1CB2B488" w14:textId="77777777">
      <w:pPr>
        <w:pStyle w:val="BodyText"/>
        <w:ind w:left="0"/>
        <w:rPr>
          <w:sz w:val="22"/>
        </w:rPr>
      </w:pPr>
      <w:r w:rsidRPr="00BF3B73">
        <w:rPr>
          <w:sz w:val="22"/>
          <w:szCs w:val="22"/>
        </w:rPr>
        <w:t xml:space="preserve">The qualifications and experience of the replacement(s) must equal or exceed those of similar personnel proposed by the </w:t>
      </w:r>
      <w:r w:rsidRPr="007D420A" w:rsidR="004216A0">
        <w:rPr>
          <w:sz w:val="22"/>
        </w:rPr>
        <w:t xml:space="preserve">Vendor </w:t>
      </w:r>
      <w:r w:rsidRPr="007D420A" w:rsidR="00571AFA">
        <w:rPr>
          <w:sz w:val="22"/>
        </w:rPr>
        <w:t>{Contractor}</w:t>
      </w:r>
      <w:r w:rsidRPr="00BF3B73">
        <w:rPr>
          <w:sz w:val="22"/>
          <w:szCs w:val="22"/>
        </w:rPr>
        <w:t xml:space="preserve"> in its </w:t>
      </w:r>
      <w:r w:rsidR="00CE00E7">
        <w:rPr>
          <w:sz w:val="22"/>
          <w:szCs w:val="22"/>
        </w:rPr>
        <w:t>Quote</w:t>
      </w:r>
      <w:r w:rsidRPr="00BF3B73">
        <w:rPr>
          <w:sz w:val="22"/>
          <w:szCs w:val="22"/>
        </w:rPr>
        <w:t>.</w:t>
      </w:r>
    </w:p>
    <w:p w:rsidRPr="007D420A" w:rsidR="00490529" w:rsidP="00675860" w:rsidRDefault="00490529" w14:paraId="0EC4834D" w14:textId="77777777">
      <w:pPr>
        <w:pStyle w:val="BodyText"/>
        <w:ind w:left="0"/>
        <w:rPr>
          <w:sz w:val="22"/>
        </w:rPr>
      </w:pPr>
    </w:p>
    <w:p w:rsidRPr="00A1068D" w:rsidR="00675860" w:rsidP="002F0497" w:rsidRDefault="00675860" w14:paraId="23EDD5CD" w14:textId="77777777">
      <w:pPr>
        <w:pStyle w:val="Heading2"/>
        <w:keepNext/>
      </w:pPr>
      <w:bookmarkStart w:name="_Toc400531513" w:id="1092"/>
      <w:bookmarkStart w:name="_Toc428533984" w:id="1093"/>
      <w:bookmarkStart w:name="_Toc59614533" w:id="1094"/>
      <w:r w:rsidRPr="00A1068D">
        <w:lastRenderedPageBreak/>
        <w:t>OWNERSHIP OF MATERIAL</w:t>
      </w:r>
      <w:bookmarkEnd w:id="1092"/>
      <w:bookmarkEnd w:id="1093"/>
      <w:bookmarkEnd w:id="1094"/>
    </w:p>
    <w:p w:rsidR="009B76AD" w:rsidP="002F0497" w:rsidRDefault="009B76AD" w14:paraId="762FCF1E" w14:textId="5FE9E5AA">
      <w:pPr>
        <w:keepNext/>
        <w:autoSpaceDE w:val="0"/>
        <w:autoSpaceDN w:val="0"/>
        <w:adjustRightInd w:val="0"/>
      </w:pPr>
    </w:p>
    <w:p w:rsidR="00D67125" w:rsidP="00D67125" w:rsidRDefault="00D67125" w14:paraId="20E4117C" w14:textId="77777777">
      <w:pPr>
        <w:keepNext/>
        <w:autoSpaceDE w:val="0"/>
        <w:autoSpaceDN w:val="0"/>
        <w:adjustRightInd w:val="0"/>
      </w:pPr>
      <w:r>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rsidR="00D67125" w:rsidP="00D67125" w:rsidRDefault="00D67125" w14:paraId="687F8F25" w14:textId="77777777">
      <w:pPr>
        <w:keepNext/>
        <w:autoSpaceDE w:val="0"/>
        <w:autoSpaceDN w:val="0"/>
        <w:adjustRightInd w:val="0"/>
      </w:pPr>
    </w:p>
    <w:p w:rsidR="00D67125" w:rsidP="00D67125" w:rsidRDefault="00D67125" w14:paraId="2B1CA591" w14:textId="00A37B20">
      <w:pPr>
        <w:keepNext/>
        <w:autoSpaceDE w:val="0"/>
        <w:autoSpaceDN w:val="0"/>
        <w:adjustRightInd w:val="0"/>
      </w:pPr>
      <w:r>
        <w:t>Should the Vendor {Bidder} anticipate bringing pre-existing intellectual property into the project, the intellectual property must be identified in the Quote.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t>
      </w:r>
    </w:p>
    <w:p w:rsidR="002E7691" w:rsidP="00582E69" w:rsidRDefault="002E7691" w14:paraId="25E1E9BB" w14:textId="77777777">
      <w:pPr>
        <w:rPr>
          <w:b/>
        </w:rPr>
      </w:pPr>
    </w:p>
    <w:p w:rsidR="00675860" w:rsidP="00582E69" w:rsidRDefault="00FE2EBD" w14:paraId="66D067C6" w14:textId="77777777">
      <w:pPr>
        <w:pStyle w:val="Heading2"/>
        <w:keepNext/>
      </w:pPr>
      <w:bookmarkStart w:name="_Toc400531514" w:id="1095"/>
      <w:bookmarkStart w:name="_Toc428533985" w:id="1096"/>
      <w:bookmarkStart w:name="_Toc59614534" w:id="1097"/>
      <w:r>
        <w:rPr>
          <w:caps w:val="0"/>
        </w:rPr>
        <w:t>CONFIDENTIALITY</w:t>
      </w:r>
      <w:bookmarkEnd w:id="1095"/>
      <w:bookmarkEnd w:id="1096"/>
      <w:bookmarkEnd w:id="1097"/>
    </w:p>
    <w:p w:rsidR="00952722" w:rsidP="00582E69" w:rsidRDefault="00952722" w14:paraId="642A0F26" w14:textId="77777777">
      <w:pPr>
        <w:keepNext/>
        <w:rPr>
          <w:b/>
        </w:rPr>
      </w:pPr>
    </w:p>
    <w:p w:rsidRPr="00851065" w:rsidR="000E3D93" w:rsidP="00DC5D3F" w:rsidRDefault="000E3D93" w14:paraId="3C9422D6" w14:textId="77777777">
      <w:pPr>
        <w:pStyle w:val="ListParagraph"/>
        <w:keepNext/>
        <w:numPr>
          <w:ilvl w:val="0"/>
          <w:numId w:val="60"/>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Pr>
          <w:u w:val="single"/>
        </w:rPr>
        <w:t>et</w:t>
      </w:r>
      <w:r w:rsidRPr="00D74E1E">
        <w:t xml:space="preserve"> </w:t>
      </w:r>
      <w:r>
        <w:rPr>
          <w:u w:val="single"/>
        </w:rPr>
        <w:t>seq.</w:t>
      </w:r>
      <w:r w:rsidRPr="00851065">
        <w:t>, the New Jersey common law right to know, and any other lawful document request or subpoena</w:t>
      </w:r>
      <w:r>
        <w:t>;</w:t>
      </w:r>
      <w:r w:rsidRPr="00851065">
        <w:t xml:space="preserve"> </w:t>
      </w:r>
    </w:p>
    <w:p w:rsidRPr="00C65B22" w:rsidR="000E3D93" w:rsidP="000E3D93" w:rsidRDefault="000E3D93" w14:paraId="1A093327" w14:textId="77777777">
      <w:pPr>
        <w:ind w:firstLine="720"/>
      </w:pPr>
    </w:p>
    <w:p w:rsidR="000E3D93" w:rsidP="00DC5D3F" w:rsidRDefault="000E3D93" w14:paraId="6DFC169D" w14:textId="77777777">
      <w:pPr>
        <w:pStyle w:val="ListParagraph"/>
        <w:numPr>
          <w:ilvl w:val="0"/>
          <w:numId w:val="60"/>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Vendor</w:t>
      </w:r>
      <w:r>
        <w:t xml:space="preserve"> Intellectual Property</w:t>
      </w:r>
      <w:r w:rsidRPr="007D420A">
        <w:t xml:space="preserve"> (“Vendor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rsidR="000E3D93" w:rsidP="000E3D93" w:rsidRDefault="000E3D93" w14:paraId="7AFC6EC1" w14:textId="77777777">
      <w:pPr>
        <w:pStyle w:val="ListParagraph"/>
      </w:pPr>
    </w:p>
    <w:p w:rsidR="000E3D93" w:rsidP="00DC5D3F" w:rsidRDefault="000E3D93" w14:paraId="4131EDB4" w14:textId="77777777">
      <w:pPr>
        <w:pStyle w:val="ListParagraph"/>
        <w:numPr>
          <w:ilvl w:val="0"/>
          <w:numId w:val="60"/>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rsidR="000E3D93" w:rsidP="000E3D93" w:rsidRDefault="000E3D93" w14:paraId="3378FB84" w14:textId="77777777">
      <w:pPr>
        <w:pStyle w:val="ListParagraph"/>
      </w:pPr>
    </w:p>
    <w:p w:rsidRPr="007D420A" w:rsidR="000E3D93" w:rsidP="00DC5D3F" w:rsidRDefault="000E3D93" w14:paraId="4355CAB9" w14:textId="77777777">
      <w:pPr>
        <w:pStyle w:val="ListParagraph"/>
        <w:numPr>
          <w:ilvl w:val="0"/>
          <w:numId w:val="60"/>
        </w:numPr>
      </w:pPr>
      <w:r w:rsidRPr="007D420A">
        <w:t>A party’s Confidential Information shall not include information that: (a) is or becomes a part of the public domain through no act or omission of the other party</w:t>
      </w:r>
      <w:r>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xml:space="preserve">; (b) was in the other party’s lawful possession prior to the disclosure and had not been obtained by the other party either directly or indirectly from the disclosing party; (c) is lawfully disclosed to the other party by </w:t>
      </w:r>
      <w:r w:rsidRPr="007D420A">
        <w:lastRenderedPageBreak/>
        <w:t>a third party without restriction on the disclosure; or (d) is independently developed by the other party</w:t>
      </w:r>
      <w:r>
        <w:t>;</w:t>
      </w:r>
    </w:p>
    <w:p w:rsidRPr="007D420A" w:rsidR="000E3D93" w:rsidP="000E3D93" w:rsidRDefault="000E3D93" w14:paraId="4D4EF7E5" w14:textId="77777777">
      <w:pPr>
        <w:ind w:firstLine="720"/>
      </w:pPr>
    </w:p>
    <w:p w:rsidRPr="007D420A" w:rsidR="000E3D93" w:rsidP="00DC5D3F" w:rsidRDefault="000E3D93" w14:paraId="6988DA1D" w14:textId="77777777">
      <w:pPr>
        <w:pStyle w:val="ListParagraph"/>
        <w:numPr>
          <w:ilvl w:val="0"/>
          <w:numId w:val="60"/>
        </w:numPr>
      </w:pPr>
      <w:r w:rsidRPr="007D420A">
        <w:t>The State agrees to hold Vendor’s {Contractor’s} Confidential Information in confidence, using at least the same degree of care used to protect its own Confidential Information</w:t>
      </w:r>
      <w:r>
        <w:t>;</w:t>
      </w:r>
      <w:r w:rsidRPr="007D420A">
        <w:t xml:space="preserve">   </w:t>
      </w:r>
    </w:p>
    <w:p w:rsidRPr="007D420A" w:rsidR="000E3D93" w:rsidP="000E3D93" w:rsidRDefault="000E3D93" w14:paraId="42248724" w14:textId="77777777"/>
    <w:p w:rsidRPr="007D420A" w:rsidR="000E3D93" w:rsidP="00DC5D3F" w:rsidRDefault="000E3D93" w14:paraId="0E614C8B" w14:textId="77777777">
      <w:pPr>
        <w:pStyle w:val="ListParagraph"/>
        <w:numPr>
          <w:ilvl w:val="0"/>
          <w:numId w:val="60"/>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rsidRPr="007D420A" w:rsidR="000E3D93" w:rsidP="000E3D93" w:rsidRDefault="000E3D93" w14:paraId="45C22984" w14:textId="77777777"/>
    <w:p w:rsidRPr="007D420A" w:rsidR="000E3D93" w:rsidP="00DC5D3F" w:rsidRDefault="000E3D93" w14:paraId="44BF8F8F" w14:textId="77777777">
      <w:pPr>
        <w:pStyle w:val="ListParagraph"/>
        <w:numPr>
          <w:ilvl w:val="0"/>
          <w:numId w:val="60"/>
        </w:numPr>
      </w:pPr>
      <w:r w:rsidRPr="007D420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r>
        <w:t>; and</w:t>
      </w:r>
    </w:p>
    <w:p w:rsidRPr="007D420A" w:rsidR="000E3D93" w:rsidP="000E3D93" w:rsidRDefault="000E3D93" w14:paraId="03F33C4A" w14:textId="77777777"/>
    <w:p w:rsidRPr="00D60F8F" w:rsidR="000E3D93" w:rsidP="00DC5D3F" w:rsidRDefault="000E3D93" w14:paraId="255CA678" w14:textId="77777777">
      <w:pPr>
        <w:pStyle w:val="ListParagraph"/>
        <w:numPr>
          <w:ilvl w:val="0"/>
          <w:numId w:val="60"/>
        </w:numPr>
      </w:pPr>
      <w:r w:rsidRPr="00D60F8F">
        <w:t>Notwithstanding the requirements of nondisclosure described in this Sections 5.9, either party may release the other party’s Confidential Information:</w:t>
      </w:r>
    </w:p>
    <w:p w:rsidRPr="00D60F8F" w:rsidR="000E3D93" w:rsidP="000E3D93" w:rsidRDefault="000E3D93" w14:paraId="6E6B1D49" w14:textId="77777777">
      <w:pPr>
        <w:pStyle w:val="ListParagraph"/>
      </w:pPr>
    </w:p>
    <w:p w:rsidRPr="00D60F8F" w:rsidR="000E3D93" w:rsidP="00DC5D3F" w:rsidRDefault="000E3D93" w14:paraId="1E4F759A" w14:textId="77777777">
      <w:pPr>
        <w:pStyle w:val="ListParagraph"/>
        <w:numPr>
          <w:ilvl w:val="0"/>
          <w:numId w:val="40"/>
        </w:numPr>
      </w:pPr>
      <w:r w:rsidRPr="00D60F8F">
        <w:t>if directed to do so by a court or arbitrator of competent jurisdiction; or</w:t>
      </w:r>
    </w:p>
    <w:p w:rsidRPr="00D60F8F" w:rsidR="000E3D93" w:rsidP="00DC5D3F" w:rsidRDefault="000E3D93" w14:paraId="695F66FD" w14:textId="77777777">
      <w:pPr>
        <w:pStyle w:val="ListParagraph"/>
        <w:numPr>
          <w:ilvl w:val="0"/>
          <w:numId w:val="40"/>
        </w:numPr>
      </w:pPr>
      <w:r w:rsidRPr="00D60F8F">
        <w:t>pursuant to a lawfully issued subpoena or other lawful document request:</w:t>
      </w:r>
    </w:p>
    <w:p w:rsidRPr="00D60F8F" w:rsidR="000E3D93" w:rsidP="000E3D93" w:rsidRDefault="000E3D93" w14:paraId="0BFEF425" w14:textId="77777777">
      <w:pPr>
        <w:pStyle w:val="ListParagraph"/>
        <w:ind w:left="2160" w:hanging="720"/>
      </w:pPr>
      <w:r w:rsidRPr="00D60F8F">
        <w:t>(a)</w:t>
      </w:r>
      <w:r w:rsidRPr="00D60F8F">
        <w:tab/>
      </w:r>
      <w:r w:rsidRPr="00D60F8F">
        <w:t>in the case of the State, if the State determines the documents or information are subject to disclosure and Vendor {Contractor} does not exercise its rights as described in Section 5.9</w:t>
      </w:r>
      <w:r w:rsidRPr="00D60F8F" w:rsidDel="00106484">
        <w:t xml:space="preserve"> </w:t>
      </w:r>
      <w:r w:rsidRPr="00D60F8F">
        <w:t>(F), or if Vendor {Contractor} is unsuccessful in defending its rights as described in Section 5.9</w:t>
      </w:r>
      <w:r w:rsidRPr="00D60F8F" w:rsidDel="00106484">
        <w:t xml:space="preserve"> </w:t>
      </w:r>
      <w:r w:rsidRPr="00D60F8F">
        <w:t xml:space="preserve">(F); or </w:t>
      </w:r>
    </w:p>
    <w:p w:rsidR="000E3D93" w:rsidP="000E3D93" w:rsidRDefault="000E3D93" w14:paraId="4EE8E910" w14:textId="77777777">
      <w:pPr>
        <w:keepNext/>
        <w:ind w:left="2160" w:hanging="720"/>
        <w:rPr>
          <w:b/>
        </w:rPr>
      </w:pPr>
      <w:r w:rsidRPr="00D60F8F">
        <w:t>(b)</w:t>
      </w:r>
      <w:r w:rsidRPr="00D60F8F">
        <w:tab/>
      </w:r>
      <w:r w:rsidRPr="00D60F8F">
        <w:t>in the case of Vendor {Contractor}, if Vendor {Contractor} determines the documents or information are subject to disclosure and the State does not exercise its rights described in Section 5.9</w:t>
      </w:r>
      <w:r w:rsidRPr="00D60F8F" w:rsidDel="00106484">
        <w:t xml:space="preserve"> </w:t>
      </w:r>
      <w:r w:rsidRPr="00D60F8F">
        <w:t>(G), or if the State is unsuccessful in defending its rights as described in Section 5.9</w:t>
      </w:r>
      <w:r w:rsidRPr="00D60F8F" w:rsidDel="00106484">
        <w:t xml:space="preserve"> </w:t>
      </w:r>
      <w:r w:rsidRPr="00D60F8F">
        <w:t>(G).</w:t>
      </w:r>
    </w:p>
    <w:p w:rsidRPr="00BF3B73" w:rsidR="00675860" w:rsidP="00675860" w:rsidRDefault="00675860" w14:paraId="5841D870" w14:textId="77777777">
      <w:pPr>
        <w:pStyle w:val="BodyText"/>
        <w:ind w:left="0"/>
        <w:rPr>
          <w:sz w:val="22"/>
          <w:szCs w:val="22"/>
        </w:rPr>
      </w:pPr>
    </w:p>
    <w:p w:rsidRPr="00B6270B" w:rsidR="00675860" w:rsidP="00F10BE2" w:rsidRDefault="00DA74B9" w14:paraId="7119216B" w14:textId="77777777">
      <w:pPr>
        <w:pStyle w:val="Heading2"/>
        <w:keepNext/>
        <w:ind w:right="108"/>
      </w:pPr>
      <w:bookmarkStart w:name="_Toc400531518" w:id="1098"/>
      <w:bookmarkStart w:name="_Toc428533989" w:id="1099"/>
      <w:bookmarkStart w:name="_Toc59614535" w:id="1100"/>
      <w:r>
        <w:rPr>
          <w:caps w:val="0"/>
        </w:rPr>
        <w:t>NEWS RELEASES</w:t>
      </w:r>
      <w:bookmarkEnd w:id="1098"/>
      <w:bookmarkEnd w:id="1099"/>
      <w:bookmarkEnd w:id="1100"/>
    </w:p>
    <w:p w:rsidRPr="00BF3B73" w:rsidR="00675860" w:rsidP="00F10BE2" w:rsidRDefault="00675860" w14:paraId="6C23F2D1" w14:textId="77777777">
      <w:pPr>
        <w:pStyle w:val="BodyText"/>
        <w:keepNext/>
        <w:ind w:left="0"/>
        <w:rPr>
          <w:sz w:val="22"/>
          <w:szCs w:val="22"/>
        </w:rPr>
      </w:pPr>
    </w:p>
    <w:p w:rsidRPr="00BF3B73" w:rsidR="00675860" w:rsidP="00F10BE2" w:rsidRDefault="00675860" w14:paraId="3A2719F6" w14:textId="77777777">
      <w:pPr>
        <w:pStyle w:val="BodyText"/>
        <w:keepNext/>
        <w:ind w:left="0"/>
        <w:rPr>
          <w:sz w:val="22"/>
          <w:szCs w:val="22"/>
        </w:rPr>
      </w:pPr>
      <w:r w:rsidRPr="00BF3B73">
        <w:rPr>
          <w:sz w:val="22"/>
          <w:szCs w:val="22"/>
        </w:rPr>
        <w:t xml:space="preserve">The </w:t>
      </w:r>
      <w:r w:rsidRPr="007D420A" w:rsidR="006C7D6B">
        <w:rPr>
          <w:sz w:val="22"/>
        </w:rPr>
        <w:t xml:space="preserve">Vendor </w:t>
      </w:r>
      <w:r w:rsidRPr="007D420A" w:rsidR="00571AF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rsidRPr="00BF3B73" w:rsidR="00675860" w:rsidP="00675860" w:rsidRDefault="00675860" w14:paraId="091BCAB6" w14:textId="77777777">
      <w:pPr>
        <w:pStyle w:val="BodyText"/>
        <w:ind w:left="0"/>
        <w:rPr>
          <w:sz w:val="22"/>
          <w:szCs w:val="22"/>
        </w:rPr>
      </w:pPr>
    </w:p>
    <w:p w:rsidRPr="00B6270B" w:rsidR="00675860" w:rsidP="00F10BE2" w:rsidRDefault="00DA74B9" w14:paraId="0A3C6184" w14:textId="77777777">
      <w:pPr>
        <w:pStyle w:val="Heading2"/>
        <w:keepNext/>
        <w:ind w:right="108"/>
      </w:pPr>
      <w:bookmarkStart w:name="_Toc400531519" w:id="1101"/>
      <w:bookmarkStart w:name="_Toc428533990" w:id="1102"/>
      <w:bookmarkStart w:name="_Toc59614536" w:id="1103"/>
      <w:r>
        <w:rPr>
          <w:caps w:val="0"/>
        </w:rPr>
        <w:t>ADVERTISING</w:t>
      </w:r>
      <w:bookmarkEnd w:id="1101"/>
      <w:bookmarkEnd w:id="1102"/>
      <w:bookmarkEnd w:id="1103"/>
    </w:p>
    <w:p w:rsidRPr="00BF3B73" w:rsidR="00675860" w:rsidP="00F10BE2" w:rsidRDefault="00675860" w14:paraId="4975BDAC" w14:textId="77777777">
      <w:pPr>
        <w:pStyle w:val="BodyText"/>
        <w:keepNext/>
        <w:ind w:left="0"/>
        <w:rPr>
          <w:sz w:val="22"/>
          <w:szCs w:val="22"/>
        </w:rPr>
      </w:pPr>
    </w:p>
    <w:p w:rsidRPr="00BF3B73" w:rsidR="00675860" w:rsidP="00F10BE2" w:rsidRDefault="00675860" w14:paraId="44FA5C94" w14:textId="77777777">
      <w:pPr>
        <w:pStyle w:val="BodyText"/>
        <w:keepNext/>
        <w:ind w:left="0"/>
        <w:rPr>
          <w:sz w:val="22"/>
          <w:szCs w:val="22"/>
        </w:rPr>
      </w:pPr>
      <w:r w:rsidRPr="00BF3B73">
        <w:rPr>
          <w:sz w:val="22"/>
          <w:szCs w:val="22"/>
        </w:rPr>
        <w:t xml:space="preserve">The </w:t>
      </w:r>
      <w:r w:rsidRPr="007D420A" w:rsidR="006C7D6B">
        <w:rPr>
          <w:sz w:val="22"/>
        </w:rPr>
        <w:t xml:space="preserve">Vendor </w:t>
      </w:r>
      <w:r w:rsidRPr="007D420A" w:rsidR="00571AF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rsidRPr="00BF3B73" w:rsidR="00675860" w:rsidP="00675860" w:rsidRDefault="00675860" w14:paraId="53BE8596" w14:textId="77777777">
      <w:pPr>
        <w:pStyle w:val="BodyText"/>
        <w:ind w:left="0"/>
        <w:rPr>
          <w:sz w:val="22"/>
          <w:szCs w:val="22"/>
        </w:rPr>
      </w:pPr>
    </w:p>
    <w:p w:rsidRPr="00B6270B" w:rsidR="00675860" w:rsidP="00203989" w:rsidRDefault="00DA74B9" w14:paraId="4F17B3F1" w14:textId="77777777">
      <w:pPr>
        <w:pStyle w:val="Heading2"/>
        <w:keepNext/>
        <w:ind w:right="108"/>
      </w:pPr>
      <w:bookmarkStart w:name="_Toc400531520" w:id="1104"/>
      <w:bookmarkStart w:name="_Toc428533991" w:id="1105"/>
      <w:bookmarkStart w:name="_Toc59614537" w:id="1106"/>
      <w:r>
        <w:rPr>
          <w:caps w:val="0"/>
        </w:rPr>
        <w:t>LICENSES AND PERMITS</w:t>
      </w:r>
      <w:bookmarkEnd w:id="1104"/>
      <w:bookmarkEnd w:id="1105"/>
      <w:bookmarkEnd w:id="1106"/>
    </w:p>
    <w:p w:rsidRPr="00BF3B73" w:rsidR="00675860" w:rsidP="00203989" w:rsidRDefault="00675860" w14:paraId="5B5F0655" w14:textId="77777777">
      <w:pPr>
        <w:pStyle w:val="BodyText"/>
        <w:keepNext/>
        <w:ind w:left="0"/>
        <w:rPr>
          <w:sz w:val="22"/>
          <w:szCs w:val="22"/>
        </w:rPr>
      </w:pPr>
    </w:p>
    <w:p w:rsidR="00675860" w:rsidP="00203989" w:rsidRDefault="00675860" w14:paraId="6782C64A" w14:textId="77777777">
      <w:pPr>
        <w:pStyle w:val="BodyText"/>
        <w:keepNext/>
        <w:ind w:left="0"/>
        <w:rPr>
          <w:sz w:val="22"/>
          <w:szCs w:val="22"/>
          <w:lang w:val="en-US"/>
        </w:rPr>
      </w:pPr>
      <w:r w:rsidRPr="00BF3B73">
        <w:rPr>
          <w:sz w:val="22"/>
          <w:szCs w:val="22"/>
        </w:rPr>
        <w:t xml:space="preserve">The </w:t>
      </w:r>
      <w:r w:rsidRPr="007D420A" w:rsidR="006C7D6B">
        <w:rPr>
          <w:sz w:val="22"/>
        </w:rPr>
        <w:t xml:space="preserve">Vendor </w:t>
      </w:r>
      <w:r w:rsidRPr="007D420A" w:rsidR="00571AF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Pr="007D420A" w:rsidR="00B060DA">
        <w:rPr>
          <w:sz w:val="22"/>
        </w:rPr>
        <w:t xml:space="preserve">Notwithstanding the requirements of the </w:t>
      </w:r>
      <w:r w:rsidR="009A365A">
        <w:rPr>
          <w:sz w:val="22"/>
          <w:lang w:val="en-US"/>
        </w:rPr>
        <w:t>Bid Solicitation</w:t>
      </w:r>
      <w:r w:rsidR="00B44B63">
        <w:rPr>
          <w:sz w:val="22"/>
          <w:lang w:val="en-US"/>
        </w:rPr>
        <w:t xml:space="preserve">, </w:t>
      </w:r>
      <w:r w:rsidRPr="007D420A" w:rsidR="00B060DA">
        <w:rPr>
          <w:sz w:val="22"/>
        </w:rPr>
        <w:t>t</w:t>
      </w:r>
      <w:r w:rsidRPr="00BF3B73">
        <w:rPr>
          <w:sz w:val="22"/>
          <w:szCs w:val="22"/>
        </w:rPr>
        <w:t xml:space="preserve">he </w:t>
      </w:r>
      <w:r w:rsidRPr="007D420A" w:rsidR="006C7D6B">
        <w:rPr>
          <w:sz w:val="22"/>
        </w:rPr>
        <w:t xml:space="preserve">Vendor </w:t>
      </w:r>
      <w:r w:rsidRPr="007D420A" w:rsidR="00571AFA">
        <w:rPr>
          <w:sz w:val="22"/>
        </w:rPr>
        <w:t>{Contractor}</w:t>
      </w:r>
      <w:r w:rsidRPr="00BF3B73">
        <w:rPr>
          <w:sz w:val="22"/>
          <w:szCs w:val="22"/>
        </w:rPr>
        <w:t xml:space="preserve"> shall supply the State Contract Manager with evidence of all such licenses, permits</w:t>
      </w:r>
      <w:r w:rsidR="004A4AAB">
        <w:rPr>
          <w:sz w:val="22"/>
          <w:szCs w:val="22"/>
        </w:rPr>
        <w:t>,</w:t>
      </w:r>
      <w:r w:rsidRPr="00BF3B73">
        <w:rPr>
          <w:sz w:val="22"/>
          <w:szCs w:val="22"/>
        </w:rPr>
        <w:t xml:space="preserve">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Pr="007D420A" w:rsidR="00526170">
        <w:rPr>
          <w:sz w:val="22"/>
        </w:rPr>
        <w:t xml:space="preserve">Vendor </w:t>
      </w:r>
      <w:r w:rsidRPr="007D420A" w:rsidR="00571AFA">
        <w:rPr>
          <w:sz w:val="22"/>
        </w:rPr>
        <w:t>{Bidder}</w:t>
      </w:r>
      <w:r w:rsidRPr="00BF3B73">
        <w:rPr>
          <w:sz w:val="22"/>
          <w:szCs w:val="22"/>
        </w:rPr>
        <w:t xml:space="preserve"> in its </w:t>
      </w:r>
      <w:r w:rsidR="00CE00E7">
        <w:rPr>
          <w:sz w:val="22"/>
          <w:szCs w:val="22"/>
        </w:rPr>
        <w:t>Quote</w:t>
      </w:r>
      <w:r w:rsidRPr="00BF3B73">
        <w:rPr>
          <w:sz w:val="22"/>
          <w:szCs w:val="22"/>
        </w:rPr>
        <w:t>.</w:t>
      </w:r>
    </w:p>
    <w:p w:rsidR="009A365A" w:rsidP="00675860" w:rsidRDefault="009A365A" w14:paraId="1EFDF5CD" w14:textId="77777777">
      <w:pPr>
        <w:pStyle w:val="BodyText"/>
        <w:ind w:left="0"/>
        <w:rPr>
          <w:sz w:val="22"/>
          <w:szCs w:val="22"/>
          <w:lang w:val="en-US"/>
        </w:rPr>
      </w:pPr>
    </w:p>
    <w:p w:rsidRPr="00B6270B" w:rsidR="00675860" w:rsidP="00F10BE2" w:rsidRDefault="00DA74B9" w14:paraId="0FCB890D" w14:textId="77777777">
      <w:pPr>
        <w:pStyle w:val="Heading2"/>
        <w:keepNext/>
        <w:ind w:right="108"/>
      </w:pPr>
      <w:bookmarkStart w:name="_Toc400531521" w:id="1107"/>
      <w:bookmarkStart w:name="_Toc428533992" w:id="1108"/>
      <w:bookmarkStart w:name="_Toc59614538" w:id="1109"/>
      <w:r>
        <w:rPr>
          <w:caps w:val="0"/>
        </w:rPr>
        <w:lastRenderedPageBreak/>
        <w:t>CLAIMS AND REMEDIES</w:t>
      </w:r>
      <w:bookmarkEnd w:id="1107"/>
      <w:bookmarkEnd w:id="1108"/>
      <w:bookmarkEnd w:id="1109"/>
    </w:p>
    <w:p w:rsidR="00675860" w:rsidP="00F10BE2" w:rsidRDefault="00675860" w14:paraId="0E556775" w14:textId="77777777">
      <w:pPr>
        <w:pStyle w:val="BodyText"/>
        <w:keepNext/>
        <w:ind w:left="0"/>
      </w:pPr>
    </w:p>
    <w:p w:rsidRPr="00B6270B" w:rsidR="00675860" w:rsidP="00F10BE2" w:rsidRDefault="00DA74B9" w14:paraId="7D6E9BA9" w14:textId="77777777">
      <w:pPr>
        <w:pStyle w:val="Heading3"/>
        <w:keepNext/>
        <w:rPr>
          <w:rFonts w:eastAsia="MS Mincho"/>
          <w:bCs w:val="0"/>
        </w:rPr>
      </w:pPr>
      <w:bookmarkStart w:name="_Toc400531522" w:id="1110"/>
      <w:bookmarkStart w:name="_Toc428533993" w:id="1111"/>
      <w:bookmarkStart w:name="_Toc59614539" w:id="1112"/>
      <w:r w:rsidRPr="00B6270B">
        <w:rPr>
          <w:rFonts w:eastAsia="MS Mincho"/>
          <w:bCs w:val="0"/>
          <w:caps w:val="0"/>
        </w:rPr>
        <w:t>CLAIMS</w:t>
      </w:r>
      <w:bookmarkEnd w:id="1110"/>
      <w:bookmarkEnd w:id="1111"/>
      <w:bookmarkEnd w:id="1112"/>
    </w:p>
    <w:p w:rsidRPr="00BF3B73" w:rsidR="00675860" w:rsidP="00F10BE2" w:rsidRDefault="00675860" w14:paraId="1756B063" w14:textId="77777777">
      <w:pPr>
        <w:pStyle w:val="BodyText"/>
        <w:keepNext/>
        <w:ind w:left="0"/>
        <w:rPr>
          <w:sz w:val="22"/>
          <w:szCs w:val="22"/>
        </w:rPr>
      </w:pPr>
    </w:p>
    <w:p w:rsidRPr="00E609A3" w:rsidR="00675860" w:rsidP="00F10BE2" w:rsidRDefault="00675860" w14:paraId="73B98188" w14:textId="77777777">
      <w:pPr>
        <w:pStyle w:val="BodyText"/>
        <w:keepNext/>
        <w:ind w:left="0"/>
        <w:rPr>
          <w:sz w:val="22"/>
          <w:szCs w:val="22"/>
        </w:rPr>
      </w:pPr>
      <w:r w:rsidRPr="00BF3B73">
        <w:rPr>
          <w:sz w:val="22"/>
          <w:szCs w:val="22"/>
        </w:rPr>
        <w:t xml:space="preserve">All claims asserted against the State by the </w:t>
      </w:r>
      <w:r w:rsidRPr="007D420A" w:rsidR="006C7D6B">
        <w:rPr>
          <w:sz w:val="22"/>
        </w:rPr>
        <w:t xml:space="preserve">Vendor </w:t>
      </w:r>
      <w:r w:rsidRPr="007D420A" w:rsidR="00571AF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E82A84" w:rsidR="00C76170">
        <w:rPr>
          <w:rFonts w:cs="Arial"/>
          <w:sz w:val="22"/>
          <w:szCs w:val="22"/>
          <w:u w:val="single"/>
        </w:rPr>
        <w:t>et</w:t>
      </w:r>
      <w:r w:rsidRPr="00E82A84" w:rsidR="00C76170">
        <w:rPr>
          <w:rFonts w:cs="Arial"/>
          <w:sz w:val="22"/>
          <w:szCs w:val="22"/>
        </w:rPr>
        <w:t xml:space="preserve"> </w:t>
      </w:r>
      <w:r w:rsidRPr="00E82A84" w:rsidR="00C76170">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E82A84" w:rsidR="00C76170">
        <w:rPr>
          <w:rFonts w:cs="Arial"/>
          <w:sz w:val="22"/>
          <w:szCs w:val="22"/>
          <w:u w:val="single"/>
        </w:rPr>
        <w:t>et</w:t>
      </w:r>
      <w:r w:rsidRPr="00E82A84" w:rsidR="00C76170">
        <w:rPr>
          <w:rFonts w:cs="Arial"/>
          <w:sz w:val="22"/>
          <w:szCs w:val="22"/>
        </w:rPr>
        <w:t xml:space="preserve"> </w:t>
      </w:r>
      <w:r w:rsidRPr="00E82A84" w:rsidR="00C76170">
        <w:rPr>
          <w:rFonts w:cs="Arial"/>
          <w:sz w:val="22"/>
          <w:szCs w:val="22"/>
          <w:u w:val="single"/>
        </w:rPr>
        <w:t>seq.</w:t>
      </w:r>
    </w:p>
    <w:p w:rsidRPr="00BF3B73" w:rsidR="00675860" w:rsidP="00675860" w:rsidRDefault="00675860" w14:paraId="2EAB27C2" w14:textId="77777777">
      <w:pPr>
        <w:pStyle w:val="BodyText"/>
        <w:ind w:left="0"/>
        <w:rPr>
          <w:sz w:val="22"/>
          <w:szCs w:val="22"/>
        </w:rPr>
      </w:pPr>
    </w:p>
    <w:p w:rsidRPr="00B6270B" w:rsidR="00675860" w:rsidP="00675860" w:rsidRDefault="00DA74B9" w14:paraId="7720FFEF" w14:textId="77777777">
      <w:pPr>
        <w:pStyle w:val="Heading3"/>
        <w:keepNext/>
        <w:rPr>
          <w:rFonts w:eastAsia="MS Mincho"/>
          <w:bCs w:val="0"/>
        </w:rPr>
      </w:pPr>
      <w:bookmarkStart w:name="_Toc400531523" w:id="1113"/>
      <w:bookmarkStart w:name="_Toc428533994" w:id="1114"/>
      <w:bookmarkStart w:name="_Toc59614540" w:id="1115"/>
      <w:r w:rsidRPr="00B6270B">
        <w:rPr>
          <w:rFonts w:eastAsia="MS Mincho"/>
          <w:bCs w:val="0"/>
          <w:caps w:val="0"/>
        </w:rPr>
        <w:t>REMEDIES</w:t>
      </w:r>
      <w:bookmarkEnd w:id="1113"/>
      <w:bookmarkEnd w:id="1114"/>
      <w:bookmarkEnd w:id="1115"/>
    </w:p>
    <w:p w:rsidRPr="00BF3B73" w:rsidR="00675860" w:rsidP="00675860" w:rsidRDefault="00675860" w14:paraId="48077872" w14:textId="77777777">
      <w:pPr>
        <w:pStyle w:val="BodyText"/>
        <w:keepNext/>
        <w:ind w:left="0"/>
        <w:rPr>
          <w:sz w:val="22"/>
          <w:szCs w:val="22"/>
        </w:rPr>
      </w:pPr>
    </w:p>
    <w:p w:rsidRPr="00BF3B73" w:rsidR="00675860" w:rsidP="00675860" w:rsidRDefault="00675860" w14:paraId="61A49ABC" w14:textId="77777777">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Pr="00BF3B73" w:rsidR="00675860" w:rsidP="00675860" w:rsidRDefault="00675860" w14:paraId="02D0F8AA" w14:textId="77777777">
      <w:pPr>
        <w:pStyle w:val="BodyText"/>
        <w:ind w:left="0"/>
        <w:rPr>
          <w:sz w:val="22"/>
          <w:szCs w:val="22"/>
        </w:rPr>
      </w:pPr>
    </w:p>
    <w:p w:rsidRPr="001835E6" w:rsidR="00675860" w:rsidP="00675860" w:rsidRDefault="00244796" w14:paraId="25E0477C" w14:textId="77777777">
      <w:pPr>
        <w:pStyle w:val="Heading3"/>
        <w:keepNext/>
        <w:keepLines/>
        <w:rPr>
          <w:rFonts w:eastAsia="MS Mincho"/>
          <w:bCs w:val="0"/>
        </w:rPr>
      </w:pPr>
      <w:bookmarkStart w:name="_Toc400531524" w:id="1116"/>
      <w:bookmarkStart w:name="_Toc428533995" w:id="1117"/>
      <w:bookmarkStart w:name="_Toc59614541" w:id="1118"/>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1116"/>
      <w:bookmarkEnd w:id="1117"/>
      <w:bookmarkEnd w:id="1118"/>
    </w:p>
    <w:p w:rsidR="00675860" w:rsidP="00675860" w:rsidRDefault="00675860" w14:paraId="28231C98" w14:textId="77777777">
      <w:pPr>
        <w:keepNext/>
        <w:keepLines/>
        <w:rPr>
          <w:rFonts w:eastAsia="MS Mincho"/>
        </w:rPr>
      </w:pPr>
    </w:p>
    <w:p w:rsidRPr="007359F3" w:rsidR="00675860" w:rsidP="00675860" w:rsidRDefault="00675860" w14:paraId="660CB4B4" w14:textId="77777777">
      <w:pPr>
        <w:pStyle w:val="BodyText"/>
        <w:keepNext/>
        <w:keepLines/>
        <w:ind w:left="0"/>
        <w:rPr>
          <w:rFonts w:eastAsia="MS Mincho"/>
          <w:sz w:val="22"/>
          <w:szCs w:val="22"/>
        </w:rPr>
      </w:pPr>
      <w:r w:rsidRPr="007359F3">
        <w:rPr>
          <w:rFonts w:eastAsia="MS Mincho"/>
          <w:sz w:val="22"/>
          <w:szCs w:val="22"/>
        </w:rPr>
        <w:t xml:space="preserve">In the event that the </w:t>
      </w:r>
      <w:r w:rsidRPr="007D420A" w:rsidR="006C7D6B">
        <w:rPr>
          <w:rFonts w:eastAsia="MS Mincho"/>
          <w:sz w:val="22"/>
        </w:rPr>
        <w:t xml:space="preserve">Vendor </w:t>
      </w:r>
      <w:r w:rsidRPr="007D420A" w:rsidR="00571AF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Pr="00490529" w:rsidR="00A23AAC">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Pr="007D420A" w:rsidR="000D4025">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Pr="007D420A" w:rsidR="006C7D6B">
        <w:rPr>
          <w:rFonts w:eastAsia="MS Mincho"/>
          <w:sz w:val="22"/>
        </w:rPr>
        <w:t>Vendor</w:t>
      </w:r>
      <w:r w:rsidRPr="007D420A" w:rsidR="009F6778">
        <w:rPr>
          <w:rFonts w:eastAsia="MS Mincho"/>
          <w:sz w:val="22"/>
        </w:rPr>
        <w:t>’s</w:t>
      </w:r>
      <w:r w:rsidRPr="007D420A" w:rsidR="006C7D6B">
        <w:rPr>
          <w:rFonts w:eastAsia="MS Mincho"/>
          <w:sz w:val="22"/>
        </w:rPr>
        <w:t xml:space="preserve"> </w:t>
      </w:r>
      <w:r w:rsidRPr="007D420A" w:rsidR="00571AFA">
        <w:rPr>
          <w:rFonts w:eastAsia="MS Mincho"/>
          <w:sz w:val="22"/>
        </w:rPr>
        <w:t>{Contractor’s}</w:t>
      </w:r>
      <w:r w:rsidRPr="007359F3">
        <w:rPr>
          <w:rFonts w:eastAsia="MS Mincho"/>
          <w:sz w:val="22"/>
          <w:szCs w:val="22"/>
        </w:rPr>
        <w:t xml:space="preserve"> price either being deducted from any monies due the defaulting </w:t>
      </w:r>
      <w:r w:rsidRPr="007D420A" w:rsidR="006C7D6B">
        <w:rPr>
          <w:rFonts w:eastAsia="MS Mincho"/>
          <w:sz w:val="22"/>
        </w:rPr>
        <w:t xml:space="preserve">Vendor </w:t>
      </w:r>
      <w:r w:rsidRPr="007D420A" w:rsidR="00571AFA">
        <w:rPr>
          <w:rFonts w:eastAsia="MS Mincho"/>
          <w:sz w:val="22"/>
        </w:rPr>
        <w:t>{Contractor}</w:t>
      </w:r>
      <w:r w:rsidRPr="007359F3">
        <w:rPr>
          <w:rFonts w:eastAsia="MS Mincho"/>
          <w:sz w:val="22"/>
          <w:szCs w:val="22"/>
        </w:rPr>
        <w:t xml:space="preserve"> or being an obligation owed the State by the defaulting </w:t>
      </w:r>
      <w:r w:rsidRPr="007D420A" w:rsidR="006C7D6B">
        <w:rPr>
          <w:rFonts w:eastAsia="MS Mincho"/>
          <w:sz w:val="22"/>
        </w:rPr>
        <w:t xml:space="preserve">Vendor </w:t>
      </w:r>
      <w:r w:rsidRPr="007D420A" w:rsidR="00571AF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P="00924189" w:rsidRDefault="00924189" w14:paraId="107D5428" w14:textId="77777777">
      <w:pPr>
        <w:pStyle w:val="BodyText"/>
        <w:ind w:left="0"/>
        <w:rPr>
          <w:b/>
          <w:sz w:val="22"/>
          <w:szCs w:val="22"/>
          <w:highlight w:val="green"/>
        </w:rPr>
      </w:pPr>
      <w:bookmarkStart w:name="_Toc327360432" w:id="1119"/>
      <w:bookmarkStart w:name="_Toc349639917" w:id="1120"/>
    </w:p>
    <w:p w:rsidRPr="002263FE" w:rsidR="00286B67" w:rsidP="00F10BE2" w:rsidRDefault="00244796" w14:paraId="33123230" w14:textId="77777777">
      <w:pPr>
        <w:pStyle w:val="Heading2"/>
        <w:keepNext/>
        <w:ind w:right="86"/>
      </w:pPr>
      <w:bookmarkStart w:name="_Toc400531525" w:id="1121"/>
      <w:bookmarkStart w:name="_Toc428533996" w:id="1122"/>
      <w:bookmarkStart w:name="_Toc59614542" w:id="1123"/>
      <w:bookmarkEnd w:id="1119"/>
      <w:bookmarkEnd w:id="1120"/>
      <w:r w:rsidRPr="002263FE">
        <w:rPr>
          <w:caps w:val="0"/>
        </w:rPr>
        <w:t>LIQUIDATED DAMAGES</w:t>
      </w:r>
      <w:bookmarkEnd w:id="1121"/>
      <w:bookmarkEnd w:id="1122"/>
      <w:bookmarkEnd w:id="1123"/>
    </w:p>
    <w:p w:rsidRPr="00851065" w:rsidR="0032281D" w:rsidP="00F10BE2" w:rsidRDefault="0032281D" w14:paraId="5C1C22FE" w14:textId="77777777">
      <w:pPr>
        <w:keepNext/>
        <w:ind w:right="86"/>
      </w:pPr>
    </w:p>
    <w:p w:rsidR="00FF7E68" w:rsidP="00286B67" w:rsidRDefault="002B19BE" w14:paraId="3E775605" w14:textId="77777777">
      <w:pPr>
        <w:pStyle w:val="BodyText"/>
        <w:ind w:left="0" w:right="90"/>
        <w:rPr>
          <w:rFonts w:eastAsia="MS Mincho"/>
          <w:sz w:val="22"/>
          <w:lang w:val="en-US"/>
        </w:rPr>
      </w:pPr>
      <w:r>
        <w:rPr>
          <w:rFonts w:eastAsia="MS Mincho"/>
          <w:sz w:val="22"/>
          <w:lang w:val="en-US"/>
        </w:rPr>
        <w:t xml:space="preserve">Not applicable to this procurement. </w:t>
      </w:r>
    </w:p>
    <w:p w:rsidRPr="002B19BE" w:rsidR="002B19BE" w:rsidP="00286B67" w:rsidRDefault="002B19BE" w14:paraId="032BDF4D" w14:textId="77777777">
      <w:pPr>
        <w:pStyle w:val="BodyText"/>
        <w:ind w:left="0" w:right="90"/>
        <w:rPr>
          <w:rFonts w:eastAsia="MS Mincho"/>
          <w:sz w:val="22"/>
          <w:lang w:val="en-US"/>
        </w:rPr>
      </w:pPr>
    </w:p>
    <w:p w:rsidRPr="00A24CCC" w:rsidR="00675860" w:rsidP="0032399C" w:rsidRDefault="00244796" w14:paraId="45224C83" w14:textId="77777777">
      <w:pPr>
        <w:pStyle w:val="Heading2"/>
        <w:keepNext/>
      </w:pPr>
      <w:bookmarkStart w:name="_Toc400531531" w:id="1124"/>
      <w:bookmarkStart w:name="_Toc428534002" w:id="1125"/>
      <w:bookmarkStart w:name="_Toc59614543" w:id="1126"/>
      <w:r w:rsidRPr="00A24CCC">
        <w:rPr>
          <w:caps w:val="0"/>
        </w:rPr>
        <w:t>RETAINAGE</w:t>
      </w:r>
      <w:bookmarkEnd w:id="1124"/>
      <w:bookmarkEnd w:id="1125"/>
      <w:bookmarkEnd w:id="1126"/>
    </w:p>
    <w:p w:rsidRPr="005608A5" w:rsidR="00675860" w:rsidP="0032399C" w:rsidRDefault="00675860" w14:paraId="4FDE18A1" w14:textId="77777777">
      <w:pPr>
        <w:pStyle w:val="BodyText"/>
        <w:keepNext/>
        <w:ind w:left="0"/>
        <w:rPr>
          <w:sz w:val="22"/>
          <w:szCs w:val="22"/>
        </w:rPr>
      </w:pPr>
    </w:p>
    <w:p w:rsidRPr="002B19BE" w:rsidR="00675860" w:rsidP="00675860" w:rsidRDefault="002B19BE" w14:paraId="1663BD92" w14:textId="77777777">
      <w:pPr>
        <w:pStyle w:val="BodyText"/>
        <w:ind w:left="0"/>
        <w:rPr>
          <w:b/>
          <w:sz w:val="22"/>
          <w:lang w:val="en-US"/>
        </w:rPr>
      </w:pPr>
      <w:r>
        <w:rPr>
          <w:sz w:val="22"/>
          <w:szCs w:val="22"/>
          <w:lang w:val="en-US"/>
        </w:rPr>
        <w:t xml:space="preserve">Not applicable to this procurement. </w:t>
      </w:r>
    </w:p>
    <w:p w:rsidRPr="00955DFD" w:rsidR="00675860" w:rsidP="00675860" w:rsidRDefault="00675860" w14:paraId="0B6C3ECB" w14:textId="77777777">
      <w:pPr>
        <w:pStyle w:val="BodyText"/>
        <w:ind w:left="0"/>
        <w:rPr>
          <w:sz w:val="22"/>
        </w:rPr>
      </w:pPr>
    </w:p>
    <w:p w:rsidRPr="00B6270B" w:rsidR="00675860" w:rsidP="0032399C" w:rsidRDefault="00244796" w14:paraId="52B1A06D" w14:textId="77777777">
      <w:pPr>
        <w:pStyle w:val="Heading2"/>
        <w:keepNext/>
      </w:pPr>
      <w:bookmarkStart w:name="_Toc400531532" w:id="1127"/>
      <w:bookmarkStart w:name="_Toc428534003" w:id="1128"/>
      <w:bookmarkStart w:name="_Toc59614544" w:id="1129"/>
      <w:r>
        <w:rPr>
          <w:caps w:val="0"/>
        </w:rPr>
        <w:t>ADDITIONAL WORK AND/OR SPECIAL PROJECTS</w:t>
      </w:r>
      <w:bookmarkEnd w:id="1127"/>
      <w:bookmarkEnd w:id="1128"/>
      <w:bookmarkEnd w:id="1129"/>
    </w:p>
    <w:p w:rsidR="00675860" w:rsidP="0032399C" w:rsidRDefault="00675860" w14:paraId="036455A9" w14:textId="77777777">
      <w:pPr>
        <w:pStyle w:val="BodyText2"/>
        <w:keepNext/>
        <w:ind w:right="0"/>
      </w:pPr>
    </w:p>
    <w:p w:rsidRPr="000E2AB4" w:rsidR="00675860" w:rsidP="0032399C" w:rsidRDefault="00675860" w14:paraId="3B36E2A0" w14:textId="77777777">
      <w:pPr>
        <w:pStyle w:val="BodyText"/>
        <w:keepNext/>
        <w:ind w:left="0"/>
        <w:rPr>
          <w:sz w:val="22"/>
          <w:szCs w:val="22"/>
        </w:rPr>
      </w:pPr>
      <w:r w:rsidRPr="000E2AB4">
        <w:rPr>
          <w:sz w:val="22"/>
          <w:szCs w:val="22"/>
        </w:rPr>
        <w:t xml:space="preserve">The </w:t>
      </w:r>
      <w:r w:rsidRPr="00955DFD" w:rsidR="006C7D6B">
        <w:rPr>
          <w:sz w:val="22"/>
        </w:rPr>
        <w:t xml:space="preserve">Vendor </w:t>
      </w:r>
      <w:r w:rsidRPr="00955DFD" w:rsidR="00571AFA">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Pr="00955DFD" w:rsidR="00032503">
        <w:rPr>
          <w:sz w:val="22"/>
        </w:rPr>
        <w:t xml:space="preserve">written </w:t>
      </w:r>
      <w:r w:rsidRPr="00955DFD">
        <w:rPr>
          <w:sz w:val="22"/>
        </w:rPr>
        <w:t>approval</w:t>
      </w:r>
      <w:r w:rsidRPr="000E2AB4">
        <w:rPr>
          <w:sz w:val="22"/>
          <w:szCs w:val="22"/>
        </w:rPr>
        <w:t>.</w:t>
      </w:r>
    </w:p>
    <w:p w:rsidRPr="000E2AB4" w:rsidR="00675860" w:rsidP="00675860" w:rsidRDefault="00675860" w14:paraId="43A0F0BD" w14:textId="77777777">
      <w:pPr>
        <w:pStyle w:val="BodyText"/>
        <w:ind w:left="0"/>
        <w:rPr>
          <w:sz w:val="22"/>
          <w:szCs w:val="22"/>
        </w:rPr>
      </w:pPr>
    </w:p>
    <w:p w:rsidRPr="000E2AB4" w:rsidR="00675860" w:rsidP="00675860" w:rsidRDefault="00675860" w14:paraId="1040499F" w14:textId="77777777">
      <w:pPr>
        <w:pStyle w:val="BodyText"/>
        <w:ind w:left="0"/>
        <w:rPr>
          <w:sz w:val="22"/>
          <w:szCs w:val="22"/>
        </w:rPr>
      </w:pPr>
      <w:r w:rsidRPr="000E2AB4">
        <w:rPr>
          <w:sz w:val="22"/>
          <w:szCs w:val="22"/>
        </w:rPr>
        <w:t xml:space="preserve">In the event of additional work and/or special projects, the </w:t>
      </w:r>
      <w:r w:rsidRPr="00955DFD" w:rsidR="006C7D6B">
        <w:rPr>
          <w:sz w:val="22"/>
        </w:rPr>
        <w:t xml:space="preserve">Vendor </w:t>
      </w:r>
      <w:r w:rsidRPr="00955DFD" w:rsidR="00571AFA">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Pr="00955DFD" w:rsidR="006C7D6B">
        <w:rPr>
          <w:sz w:val="22"/>
        </w:rPr>
        <w:t xml:space="preserve">Vendor </w:t>
      </w:r>
      <w:r w:rsidRPr="00955DFD" w:rsidR="00571AFA">
        <w:rPr>
          <w:sz w:val="22"/>
        </w:rPr>
        <w:t>{Contractor}</w:t>
      </w:r>
      <w:r w:rsidRPr="000E2AB4">
        <w:rPr>
          <w:sz w:val="22"/>
          <w:szCs w:val="22"/>
        </w:rPr>
        <w:t xml:space="preserve"> in its </w:t>
      </w:r>
      <w:r w:rsidR="00CE00E7">
        <w:rPr>
          <w:sz w:val="22"/>
          <w:szCs w:val="22"/>
        </w:rPr>
        <w:t>Quote</w:t>
      </w:r>
      <w:r w:rsidRPr="000E2AB4">
        <w:rPr>
          <w:sz w:val="22"/>
          <w:szCs w:val="22"/>
        </w:rPr>
        <w:t>.</w:t>
      </w:r>
    </w:p>
    <w:p w:rsidRPr="000E2AB4" w:rsidR="00675860" w:rsidP="00675860" w:rsidRDefault="00675860" w14:paraId="0D550CC4" w14:textId="77777777">
      <w:pPr>
        <w:pStyle w:val="BodyText"/>
        <w:ind w:left="0"/>
        <w:rPr>
          <w:sz w:val="22"/>
          <w:szCs w:val="22"/>
        </w:rPr>
      </w:pPr>
    </w:p>
    <w:p w:rsidRPr="000E04F1" w:rsidR="00675860" w:rsidP="00675860" w:rsidRDefault="00675860" w14:paraId="12D770EE" w14:textId="77777777">
      <w:pPr>
        <w:pStyle w:val="BodyText"/>
        <w:ind w:left="0"/>
        <w:rPr>
          <w:sz w:val="22"/>
          <w:szCs w:val="22"/>
        </w:rPr>
      </w:pPr>
      <w:r w:rsidRPr="000E2AB4">
        <w:rPr>
          <w:sz w:val="22"/>
          <w:szCs w:val="22"/>
        </w:rPr>
        <w:t xml:space="preserve">The </w:t>
      </w:r>
      <w:r w:rsidRPr="00955DFD" w:rsidR="006C7D6B">
        <w:rPr>
          <w:sz w:val="22"/>
        </w:rPr>
        <w:t>Vendor</w:t>
      </w:r>
      <w:r w:rsidRPr="00955DFD" w:rsidR="009F6778">
        <w:rPr>
          <w:sz w:val="22"/>
        </w:rPr>
        <w:t>’s</w:t>
      </w:r>
      <w:r w:rsidRPr="00955DFD" w:rsidR="006C7D6B">
        <w:rPr>
          <w:sz w:val="22"/>
        </w:rPr>
        <w:t xml:space="preserve"> </w:t>
      </w:r>
      <w:r w:rsidRPr="00955DFD" w:rsidR="00571AFA">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rsidRPr="000E04F1" w:rsidR="00675860" w:rsidP="00675860" w:rsidRDefault="00675860" w14:paraId="6E141700" w14:textId="77777777">
      <w:pPr>
        <w:pStyle w:val="BodyText"/>
        <w:ind w:left="0"/>
        <w:rPr>
          <w:sz w:val="22"/>
          <w:szCs w:val="22"/>
        </w:rPr>
      </w:pPr>
    </w:p>
    <w:p w:rsidRPr="000E2AB4" w:rsidR="00675860" w:rsidP="00675860" w:rsidRDefault="00675860" w14:paraId="13C35237" w14:textId="77777777">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Pr="00955DFD" w:rsidR="006C7D6B">
        <w:rPr>
          <w:sz w:val="22"/>
        </w:rPr>
        <w:t xml:space="preserve">Vendor </w:t>
      </w:r>
      <w:r w:rsidRPr="00955DFD" w:rsidR="00571AFA">
        <w:rPr>
          <w:sz w:val="22"/>
        </w:rPr>
        <w:t>{Contractor}</w:t>
      </w:r>
      <w:r w:rsidRPr="000E2AB4">
        <w:rPr>
          <w:sz w:val="22"/>
          <w:szCs w:val="22"/>
        </w:rPr>
        <w:t xml:space="preserve"> in the </w:t>
      </w:r>
      <w:r w:rsidRPr="00955DFD" w:rsidR="006C7D6B">
        <w:rPr>
          <w:sz w:val="22"/>
        </w:rPr>
        <w:t>Vendor</w:t>
      </w:r>
      <w:r w:rsidRPr="00955DFD" w:rsidR="009F6778">
        <w:rPr>
          <w:sz w:val="22"/>
        </w:rPr>
        <w:t>’s</w:t>
      </w:r>
      <w:r w:rsidRPr="00955DFD" w:rsidR="006C7D6B">
        <w:rPr>
          <w:sz w:val="22"/>
        </w:rPr>
        <w:t xml:space="preserve"> </w:t>
      </w:r>
      <w:r w:rsidRPr="00955DFD" w:rsidR="00571AFA">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Pr="00955DFD" w:rsidR="006C7D6B">
        <w:rPr>
          <w:sz w:val="22"/>
        </w:rPr>
        <w:t xml:space="preserve">Vendor </w:t>
      </w:r>
      <w:r w:rsidRPr="00955DFD" w:rsidR="00571AFA">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rsidRPr="000E2AB4" w:rsidR="00675860" w:rsidP="00675860" w:rsidRDefault="00675860" w14:paraId="4735BB28" w14:textId="77777777">
      <w:pPr>
        <w:pStyle w:val="BodyText"/>
        <w:ind w:left="0"/>
        <w:rPr>
          <w:sz w:val="22"/>
          <w:szCs w:val="22"/>
        </w:rPr>
      </w:pPr>
    </w:p>
    <w:p w:rsidRPr="000E2AB4" w:rsidR="00675860" w:rsidP="00675860" w:rsidRDefault="00675860" w14:paraId="7359C9B1" w14:textId="77777777">
      <w:pPr>
        <w:pStyle w:val="BodyText"/>
        <w:ind w:left="0"/>
        <w:rPr>
          <w:sz w:val="22"/>
          <w:szCs w:val="22"/>
        </w:rPr>
      </w:pPr>
      <w:r w:rsidRPr="000E2AB4">
        <w:rPr>
          <w:sz w:val="22"/>
          <w:szCs w:val="22"/>
        </w:rPr>
        <w:lastRenderedPageBreak/>
        <w:t xml:space="preserve">Upon receipt and approval of the </w:t>
      </w:r>
      <w:r w:rsidRPr="00955DFD" w:rsidR="006C7D6B">
        <w:rPr>
          <w:sz w:val="22"/>
        </w:rPr>
        <w:t>Vendor</w:t>
      </w:r>
      <w:r w:rsidRPr="00955DFD" w:rsidR="009F6778">
        <w:rPr>
          <w:sz w:val="22"/>
        </w:rPr>
        <w:t>’s</w:t>
      </w:r>
      <w:r w:rsidRPr="00955DFD" w:rsidR="006C7D6B">
        <w:rPr>
          <w:sz w:val="22"/>
        </w:rPr>
        <w:t xml:space="preserve"> </w:t>
      </w:r>
      <w:r w:rsidRPr="00955DFD" w:rsidR="00571AFA">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Pr="00955DFD" w:rsidR="009F00FE">
        <w:rPr>
          <w:sz w:val="22"/>
        </w:rPr>
        <w:t xml:space="preserve">ffice of </w:t>
      </w:r>
      <w:r>
        <w:rPr>
          <w:sz w:val="22"/>
          <w:szCs w:val="22"/>
        </w:rPr>
        <w:t>I</w:t>
      </w:r>
      <w:r w:rsidRPr="00955DFD" w:rsidR="009F00FE">
        <w:rPr>
          <w:sz w:val="22"/>
        </w:rPr>
        <w:t xml:space="preserve">nformation </w:t>
      </w:r>
      <w:r>
        <w:rPr>
          <w:sz w:val="22"/>
          <w:szCs w:val="22"/>
        </w:rPr>
        <w:t>T</w:t>
      </w:r>
      <w:r w:rsidRPr="00955DFD" w:rsidR="009F00FE">
        <w:rPr>
          <w:sz w:val="22"/>
        </w:rPr>
        <w:t>echnology</w:t>
      </w:r>
      <w:r w:rsidRPr="000E2AB4">
        <w:rPr>
          <w:sz w:val="22"/>
          <w:szCs w:val="22"/>
        </w:rPr>
        <w:t>.</w:t>
      </w:r>
    </w:p>
    <w:p w:rsidRPr="000E2AB4" w:rsidR="00675860" w:rsidP="00675860" w:rsidRDefault="00675860" w14:paraId="569B752C" w14:textId="77777777">
      <w:pPr>
        <w:pStyle w:val="BodyText"/>
        <w:ind w:left="0"/>
        <w:rPr>
          <w:sz w:val="22"/>
          <w:szCs w:val="22"/>
        </w:rPr>
      </w:pPr>
    </w:p>
    <w:p w:rsidRPr="002B19BE" w:rsidR="00675860" w:rsidP="00675860" w:rsidRDefault="00675860" w14:paraId="24EB0C27" w14:textId="77777777">
      <w:pPr>
        <w:pStyle w:val="BodyText"/>
        <w:ind w:left="0"/>
        <w:rPr>
          <w:sz w:val="22"/>
          <w:szCs w:val="22"/>
          <w:lang w:val="en-US"/>
        </w:rPr>
      </w:pPr>
      <w:r w:rsidRPr="000E2AB4">
        <w:rPr>
          <w:sz w:val="22"/>
          <w:szCs w:val="22"/>
        </w:rPr>
        <w:t xml:space="preserve">In the event the </w:t>
      </w:r>
      <w:r w:rsidRPr="00955DFD" w:rsidR="006C7D6B">
        <w:rPr>
          <w:sz w:val="22"/>
        </w:rPr>
        <w:t xml:space="preserve">Vendor </w:t>
      </w:r>
      <w:r w:rsidRPr="00955DFD" w:rsidR="00571AFA">
        <w:rPr>
          <w:sz w:val="22"/>
        </w:rPr>
        <w:t>{Contractor}</w:t>
      </w:r>
      <w:r w:rsidRPr="000E2AB4">
        <w:rPr>
          <w:sz w:val="22"/>
          <w:szCs w:val="22"/>
        </w:rPr>
        <w:t xml:space="preserve"> proceeds with additional work and/or special projects without the Director’s written approval, it shall be at the </w:t>
      </w:r>
      <w:r w:rsidRPr="00955DFD" w:rsidR="006C7D6B">
        <w:rPr>
          <w:sz w:val="22"/>
        </w:rPr>
        <w:t>Vendor</w:t>
      </w:r>
      <w:r w:rsidRPr="00955DFD" w:rsidR="009F6778">
        <w:rPr>
          <w:sz w:val="22"/>
        </w:rPr>
        <w:t>’s</w:t>
      </w:r>
      <w:r w:rsidRPr="00955DFD" w:rsidR="006C7D6B">
        <w:rPr>
          <w:sz w:val="22"/>
        </w:rPr>
        <w:t xml:space="preserve"> </w:t>
      </w:r>
      <w:r w:rsidRPr="00955DFD" w:rsidR="00571AFA">
        <w:rPr>
          <w:sz w:val="22"/>
        </w:rPr>
        <w:t>{Contractor’s}</w:t>
      </w:r>
      <w:r w:rsidRPr="000E2AB4">
        <w:rPr>
          <w:sz w:val="22"/>
          <w:szCs w:val="22"/>
        </w:rPr>
        <w:t xml:space="preserve"> sole risk.  The State shall be under no obligation to pay for work performed without the Director’s written approval.</w:t>
      </w:r>
    </w:p>
    <w:p w:rsidR="004F605C" w:rsidP="00675860" w:rsidRDefault="004F605C" w14:paraId="730652CC" w14:textId="77777777">
      <w:pPr>
        <w:pStyle w:val="BodyText2"/>
      </w:pPr>
    </w:p>
    <w:p w:rsidR="00675860" w:rsidP="0032399C" w:rsidRDefault="00675860" w14:paraId="2AF7CA96" w14:textId="77777777">
      <w:pPr>
        <w:pStyle w:val="Heading2"/>
        <w:keepNext/>
        <w:ind w:right="108"/>
        <w:rPr>
          <w:rFonts w:cs="Arial"/>
        </w:rPr>
      </w:pPr>
      <w:bookmarkStart w:name="_Toc400531533" w:id="1130"/>
      <w:bookmarkStart w:name="_Toc428534004" w:id="1131"/>
      <w:bookmarkStart w:name="_Toc59614545" w:id="1132"/>
      <w:r w:rsidRPr="00490529">
        <w:t xml:space="preserve">MODIFICATIONS AND CHANGES TO THE </w:t>
      </w:r>
      <w:r w:rsidR="008E67DA">
        <w:t>STATE OF</w:t>
      </w:r>
      <w:r w:rsidRPr="00490529">
        <w:t xml:space="preserve"> N</w:t>
      </w:r>
      <w:r w:rsidRPr="00490529" w:rsidR="00B951AB">
        <w:t>J</w:t>
      </w:r>
      <w:r w:rsidRPr="00490529">
        <w:t xml:space="preserve"> STANDARD TERMS AND CONDITIONS</w:t>
      </w:r>
      <w:bookmarkEnd w:id="1130"/>
      <w:r w:rsidRPr="00490529" w:rsidR="000D4025">
        <w:t xml:space="preserve"> (SSTC)</w:t>
      </w:r>
      <w:bookmarkEnd w:id="1131"/>
      <w:bookmarkEnd w:id="1132"/>
    </w:p>
    <w:p w:rsidRPr="00955DFD" w:rsidR="00A528E3" w:rsidP="00C65B22" w:rsidRDefault="00A528E3" w14:paraId="7F23B641" w14:textId="77777777">
      <w:pPr>
        <w:pStyle w:val="CommentText"/>
        <w:rPr>
          <w:b/>
          <w:sz w:val="22"/>
        </w:rPr>
      </w:pPr>
    </w:p>
    <w:p w:rsidRPr="001B24FD" w:rsidR="00675860" w:rsidP="00332639" w:rsidRDefault="00675860" w14:paraId="1813CCAF" w14:textId="77777777">
      <w:pPr>
        <w:pStyle w:val="Heading3"/>
        <w:keepNext/>
        <w:rPr>
          <w:rFonts w:eastAsia="MS Mincho"/>
        </w:rPr>
      </w:pPr>
      <w:bookmarkStart w:name="_Toc400531534" w:id="1133"/>
      <w:bookmarkStart w:name="_Toc428534005" w:id="1134"/>
      <w:bookmarkStart w:name="_Toc59614546" w:id="1135"/>
      <w:r w:rsidRPr="001B24FD">
        <w:rPr>
          <w:rFonts w:eastAsia="MS Mincho"/>
        </w:rPr>
        <w:t>INDEMNIFICATION</w:t>
      </w:r>
      <w:bookmarkEnd w:id="1133"/>
      <w:bookmarkEnd w:id="1134"/>
      <w:bookmarkEnd w:id="1135"/>
    </w:p>
    <w:p w:rsidRPr="001B24FD" w:rsidR="00675860" w:rsidP="00332639" w:rsidRDefault="00675860" w14:paraId="4AA00CCC" w14:textId="77777777">
      <w:pPr>
        <w:pStyle w:val="BodyText"/>
        <w:keepNext/>
        <w:ind w:left="0"/>
        <w:rPr>
          <w:sz w:val="22"/>
          <w:szCs w:val="22"/>
        </w:rPr>
      </w:pPr>
    </w:p>
    <w:p w:rsidRPr="001B24FD" w:rsidR="00675860" w:rsidP="00332639" w:rsidRDefault="00675860" w14:paraId="7917C2ED" w14:textId="77777777">
      <w:pPr>
        <w:pStyle w:val="BodyText"/>
        <w:keepNext/>
        <w:ind w:left="0"/>
        <w:rPr>
          <w:sz w:val="22"/>
          <w:szCs w:val="22"/>
        </w:rPr>
      </w:pPr>
      <w:r w:rsidRPr="00490529">
        <w:rPr>
          <w:sz w:val="22"/>
          <w:szCs w:val="22"/>
        </w:rPr>
        <w:t xml:space="preserve">Section 4.1 of the </w:t>
      </w:r>
      <w:r w:rsidRPr="00955DFD" w:rsidR="000D4025">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rsidRPr="001B24FD" w:rsidR="00675860" w:rsidP="00332639" w:rsidRDefault="00675860" w14:paraId="1F9DEF9E" w14:textId="77777777">
      <w:pPr>
        <w:pStyle w:val="BodyText"/>
        <w:keepNext/>
        <w:ind w:left="0"/>
        <w:rPr>
          <w:sz w:val="22"/>
          <w:szCs w:val="22"/>
        </w:rPr>
      </w:pPr>
    </w:p>
    <w:p w:rsidRPr="005D621F" w:rsidR="00675860" w:rsidP="00332639" w:rsidRDefault="00675860" w14:paraId="08FE3B12" w14:textId="77777777">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Pr="00770AB5" w:rsidR="00770AB5">
        <w:rPr>
          <w:b/>
          <w:u w:val="single"/>
        </w:rPr>
        <w:t>LIMITATION OF LIABILITY</w:t>
      </w:r>
    </w:p>
    <w:p w:rsidRPr="001B24FD" w:rsidR="00675860" w:rsidP="00332639" w:rsidRDefault="00675860" w14:paraId="1C2CDDA2" w14:textId="77777777">
      <w:pPr>
        <w:pStyle w:val="BodyText"/>
        <w:keepNext/>
        <w:ind w:left="720" w:right="86"/>
        <w:rPr>
          <w:sz w:val="22"/>
          <w:szCs w:val="22"/>
        </w:rPr>
      </w:pPr>
    </w:p>
    <w:p w:rsidRPr="00D47DC2" w:rsidR="00675860" w:rsidP="00332639" w:rsidRDefault="00675860" w14:paraId="003F5D42" w14:textId="77777777">
      <w:pPr>
        <w:pStyle w:val="BodyText"/>
        <w:keepNext/>
        <w:ind w:left="720" w:right="86"/>
        <w:rPr>
          <w:sz w:val="22"/>
          <w:szCs w:val="22"/>
        </w:rPr>
      </w:pPr>
      <w:r w:rsidRPr="001B24FD">
        <w:rPr>
          <w:sz w:val="22"/>
          <w:szCs w:val="22"/>
        </w:rPr>
        <w:t xml:space="preserve">The </w:t>
      </w:r>
      <w:r w:rsidRPr="00955DFD" w:rsidR="006C7D6B">
        <w:rPr>
          <w:sz w:val="22"/>
        </w:rPr>
        <w:t>Vendor</w:t>
      </w:r>
      <w:r w:rsidRPr="00955DFD" w:rsidR="009F6778">
        <w:rPr>
          <w:sz w:val="22"/>
        </w:rPr>
        <w:t xml:space="preserve">’s </w:t>
      </w:r>
      <w:r w:rsidRPr="00955DFD" w:rsidR="00571AFA">
        <w:rPr>
          <w:sz w:val="22"/>
        </w:rPr>
        <w:t>{Contractor’s}</w:t>
      </w:r>
      <w:r w:rsidRPr="001B24FD">
        <w:rPr>
          <w:sz w:val="22"/>
          <w:szCs w:val="22"/>
        </w:rPr>
        <w:t xml:space="preserve"> liability to the State for actual</w:t>
      </w:r>
      <w:r w:rsidRPr="00D47DC2">
        <w:rPr>
          <w:sz w:val="22"/>
          <w:szCs w:val="22"/>
        </w:rPr>
        <w:t>, direct damages resulting from the</w:t>
      </w:r>
      <w:r w:rsidRPr="00955DFD" w:rsidR="004A6C2C">
        <w:rPr>
          <w:sz w:val="22"/>
        </w:rPr>
        <w:t xml:space="preserve"> </w:t>
      </w:r>
      <w:r w:rsidRPr="00955DFD" w:rsidR="006C7D6B">
        <w:rPr>
          <w:sz w:val="22"/>
        </w:rPr>
        <w:t>Vendor</w:t>
      </w:r>
      <w:r w:rsidRPr="00955DFD" w:rsidR="009F6778">
        <w:rPr>
          <w:sz w:val="22"/>
        </w:rPr>
        <w:t>’s</w:t>
      </w:r>
      <w:r w:rsidRPr="00955DFD" w:rsidR="006C7D6B">
        <w:rPr>
          <w:sz w:val="22"/>
        </w:rPr>
        <w:t xml:space="preserve"> </w:t>
      </w:r>
      <w:r w:rsidRPr="00955DFD" w:rsidR="00571AFA">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aggregate to </w:t>
      </w:r>
      <w:r w:rsidR="0011759A">
        <w:rPr>
          <w:sz w:val="22"/>
          <w:lang w:val="en-US"/>
        </w:rPr>
        <w:t>100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rsidRPr="00D47DC2" w:rsidR="00675860" w:rsidP="004A6C2C" w:rsidRDefault="00675860" w14:paraId="19E95272" w14:textId="77777777">
      <w:pPr>
        <w:pStyle w:val="BodyText"/>
        <w:ind w:left="720" w:right="90"/>
        <w:rPr>
          <w:sz w:val="22"/>
          <w:szCs w:val="22"/>
        </w:rPr>
      </w:pPr>
    </w:p>
    <w:p w:rsidRPr="00D47DC2" w:rsidR="00675860" w:rsidP="00DC5D3F" w:rsidRDefault="00675860" w14:paraId="270C8C00" w14:textId="77777777">
      <w:pPr>
        <w:pStyle w:val="BodyText"/>
        <w:numPr>
          <w:ilvl w:val="0"/>
          <w:numId w:val="20"/>
        </w:numPr>
        <w:ind w:right="90"/>
        <w:rPr>
          <w:sz w:val="22"/>
          <w:szCs w:val="22"/>
        </w:rPr>
      </w:pPr>
      <w:r w:rsidRPr="00D47DC2">
        <w:rPr>
          <w:sz w:val="22"/>
          <w:szCs w:val="22"/>
        </w:rPr>
        <w:t xml:space="preserve">The </w:t>
      </w:r>
      <w:r w:rsidRPr="00955DFD" w:rsidR="006C7D6B">
        <w:rPr>
          <w:sz w:val="22"/>
        </w:rPr>
        <w:t>Vendor</w:t>
      </w:r>
      <w:r w:rsidRPr="00955DFD" w:rsidR="009F6778">
        <w:rPr>
          <w:sz w:val="22"/>
        </w:rPr>
        <w:t>’s</w:t>
      </w:r>
      <w:r w:rsidRPr="00955DFD" w:rsidR="006C7D6B">
        <w:rPr>
          <w:sz w:val="22"/>
        </w:rPr>
        <w:t xml:space="preserve"> </w:t>
      </w:r>
      <w:r w:rsidRPr="00955DFD" w:rsidR="00571AFA">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Pr="00955DFD" w:rsidR="006C7D6B">
        <w:rPr>
          <w:sz w:val="22"/>
        </w:rPr>
        <w:t xml:space="preserve">Vendor </w:t>
      </w:r>
      <w:r w:rsidRPr="00955DFD" w:rsidR="00571AFA">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Pr="00955DFD" w:rsidR="006C7D6B">
        <w:rPr>
          <w:sz w:val="22"/>
        </w:rPr>
        <w:t xml:space="preserve">Vendor </w:t>
      </w:r>
      <w:r w:rsidRPr="00955DFD" w:rsidR="00571AFA">
        <w:rPr>
          <w:sz w:val="22"/>
        </w:rPr>
        <w:t>{Contractor}</w:t>
      </w:r>
      <w:r w:rsidRPr="00D47DC2">
        <w:rPr>
          <w:sz w:val="22"/>
          <w:szCs w:val="22"/>
        </w:rPr>
        <w:t>;</w:t>
      </w:r>
    </w:p>
    <w:p w:rsidRPr="00D47DC2" w:rsidR="00675860" w:rsidP="004A6C2C" w:rsidRDefault="00675860" w14:paraId="2763A0C4" w14:textId="77777777">
      <w:pPr>
        <w:pStyle w:val="BodyText"/>
        <w:ind w:left="720" w:right="90"/>
        <w:rPr>
          <w:sz w:val="22"/>
          <w:szCs w:val="22"/>
        </w:rPr>
      </w:pPr>
    </w:p>
    <w:p w:rsidRPr="00D47DC2" w:rsidR="00675860" w:rsidP="00DC5D3F" w:rsidRDefault="00675860" w14:paraId="341B572C" w14:textId="77777777">
      <w:pPr>
        <w:pStyle w:val="BodyText"/>
        <w:numPr>
          <w:ilvl w:val="0"/>
          <w:numId w:val="20"/>
        </w:numPr>
        <w:ind w:right="90"/>
        <w:rPr>
          <w:sz w:val="22"/>
          <w:szCs w:val="22"/>
        </w:rPr>
      </w:pPr>
      <w:r w:rsidRPr="00D47DC2">
        <w:rPr>
          <w:sz w:val="22"/>
          <w:szCs w:val="22"/>
        </w:rPr>
        <w:t xml:space="preserve">The </w:t>
      </w:r>
      <w:r w:rsidRPr="00955DFD" w:rsidR="006C7D6B">
        <w:rPr>
          <w:sz w:val="22"/>
        </w:rPr>
        <w:t>Vendor</w:t>
      </w:r>
      <w:r w:rsidRPr="00955DFD" w:rsidR="00BA4F50">
        <w:rPr>
          <w:sz w:val="22"/>
        </w:rPr>
        <w:t>’s</w:t>
      </w:r>
      <w:r w:rsidRPr="00955DFD" w:rsidR="006C7D6B">
        <w:rPr>
          <w:sz w:val="22"/>
        </w:rPr>
        <w:t xml:space="preserve"> </w:t>
      </w:r>
      <w:r w:rsidRPr="00955DFD" w:rsidR="00571AFA">
        <w:rPr>
          <w:sz w:val="22"/>
        </w:rPr>
        <w:t>{Contractor’s}</w:t>
      </w:r>
      <w:r w:rsidRPr="00D47DC2">
        <w:rPr>
          <w:sz w:val="22"/>
          <w:szCs w:val="22"/>
        </w:rPr>
        <w:t xml:space="preserve"> breach of its obligations of confidentiality; and</w:t>
      </w:r>
    </w:p>
    <w:p w:rsidRPr="00D47DC2" w:rsidR="00675860" w:rsidP="004A6C2C" w:rsidRDefault="00675860" w14:paraId="17EBEFE7" w14:textId="77777777">
      <w:pPr>
        <w:pStyle w:val="BodyText"/>
        <w:ind w:left="720" w:right="90"/>
        <w:rPr>
          <w:sz w:val="22"/>
          <w:szCs w:val="22"/>
        </w:rPr>
      </w:pPr>
    </w:p>
    <w:p w:rsidRPr="00D47DC2" w:rsidR="00675860" w:rsidP="00DC5D3F" w:rsidRDefault="0088577C" w14:paraId="515F3E3E" w14:textId="77777777">
      <w:pPr>
        <w:pStyle w:val="BodyText"/>
        <w:numPr>
          <w:ilvl w:val="0"/>
          <w:numId w:val="20"/>
        </w:numPr>
        <w:ind w:right="90"/>
        <w:rPr>
          <w:sz w:val="22"/>
          <w:szCs w:val="22"/>
        </w:rPr>
      </w:pPr>
      <w:r w:rsidRPr="00955DFD">
        <w:rPr>
          <w:sz w:val="22"/>
        </w:rPr>
        <w:t xml:space="preserve">The </w:t>
      </w:r>
      <w:r w:rsidR="006C7D6B">
        <w:rPr>
          <w:sz w:val="22"/>
          <w:szCs w:val="22"/>
        </w:rPr>
        <w:t>Vendor</w:t>
      </w:r>
      <w:r w:rsidRPr="00955DFD" w:rsidR="00BA4F50">
        <w:rPr>
          <w:sz w:val="22"/>
        </w:rPr>
        <w:t>’s</w:t>
      </w:r>
      <w:r w:rsidR="006C7D6B">
        <w:rPr>
          <w:sz w:val="22"/>
          <w:szCs w:val="22"/>
        </w:rPr>
        <w:t xml:space="preserve"> </w:t>
      </w:r>
      <w:r w:rsidR="00571AFA">
        <w:rPr>
          <w:sz w:val="22"/>
          <w:szCs w:val="22"/>
        </w:rPr>
        <w:t>{Contractor’s}</w:t>
      </w:r>
      <w:r w:rsidRPr="00D47DC2" w:rsidR="00675860">
        <w:rPr>
          <w:sz w:val="22"/>
          <w:szCs w:val="22"/>
        </w:rPr>
        <w:t xml:space="preserve"> liability with respect to copyright indemnification.</w:t>
      </w:r>
    </w:p>
    <w:p w:rsidRPr="00D47DC2" w:rsidR="00675860" w:rsidP="004A6C2C" w:rsidRDefault="00675860" w14:paraId="4DE3BBBF" w14:textId="77777777">
      <w:pPr>
        <w:pStyle w:val="BodyText"/>
        <w:ind w:left="720" w:right="90"/>
        <w:rPr>
          <w:sz w:val="22"/>
          <w:szCs w:val="22"/>
        </w:rPr>
      </w:pPr>
    </w:p>
    <w:p w:rsidRPr="001B24FD" w:rsidR="00675860" w:rsidP="004A6C2C" w:rsidRDefault="00675860" w14:paraId="34A66574" w14:textId="77777777">
      <w:pPr>
        <w:pStyle w:val="BodyText"/>
        <w:ind w:left="720" w:right="90"/>
        <w:rPr>
          <w:sz w:val="22"/>
          <w:szCs w:val="22"/>
        </w:rPr>
      </w:pPr>
      <w:r w:rsidRPr="00D47DC2">
        <w:rPr>
          <w:sz w:val="22"/>
          <w:szCs w:val="22"/>
        </w:rPr>
        <w:t xml:space="preserve">The </w:t>
      </w:r>
      <w:r w:rsidRPr="00955DFD" w:rsidR="006C7D6B">
        <w:rPr>
          <w:sz w:val="22"/>
        </w:rPr>
        <w:t>Vendor</w:t>
      </w:r>
      <w:r w:rsidRPr="00955DFD" w:rsidR="00BA4F50">
        <w:rPr>
          <w:sz w:val="22"/>
        </w:rPr>
        <w:t>’s</w:t>
      </w:r>
      <w:r w:rsidRPr="00955DFD" w:rsidR="006C7D6B">
        <w:rPr>
          <w:sz w:val="22"/>
        </w:rPr>
        <w:t xml:space="preserve"> </w:t>
      </w:r>
      <w:r w:rsidRPr="00955DFD" w:rsidR="00571AFA">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Pr="00955DFD" w:rsidR="000D4025">
        <w:rPr>
          <w:sz w:val="22"/>
        </w:rPr>
        <w:t>SSTC</w:t>
      </w:r>
      <w:r w:rsidRPr="001B24FD">
        <w:rPr>
          <w:sz w:val="22"/>
          <w:szCs w:val="22"/>
        </w:rPr>
        <w:t>.</w:t>
      </w:r>
    </w:p>
    <w:p w:rsidRPr="001B24FD" w:rsidR="00675860" w:rsidP="004A6C2C" w:rsidRDefault="00675860" w14:paraId="6E8EEF86" w14:textId="77777777">
      <w:pPr>
        <w:pStyle w:val="BodyText"/>
        <w:ind w:left="720" w:right="90"/>
        <w:rPr>
          <w:sz w:val="22"/>
          <w:szCs w:val="22"/>
        </w:rPr>
      </w:pPr>
    </w:p>
    <w:p w:rsidRPr="001B24FD" w:rsidR="00675860" w:rsidP="004A6C2C" w:rsidRDefault="00675860" w14:paraId="7C87E674" w14:textId="77777777">
      <w:pPr>
        <w:pStyle w:val="BodyText"/>
        <w:ind w:left="720" w:right="90"/>
        <w:rPr>
          <w:sz w:val="22"/>
          <w:szCs w:val="22"/>
        </w:rPr>
      </w:pPr>
      <w:r w:rsidRPr="001B24FD">
        <w:rPr>
          <w:sz w:val="22"/>
          <w:szCs w:val="22"/>
        </w:rPr>
        <w:t xml:space="preserve">The </w:t>
      </w:r>
      <w:r w:rsidRPr="00955DFD" w:rsidR="006C7D6B">
        <w:rPr>
          <w:sz w:val="22"/>
        </w:rPr>
        <w:t xml:space="preserve">Vendor </w:t>
      </w:r>
      <w:r w:rsidRPr="00955DFD" w:rsidR="00571AFA">
        <w:rPr>
          <w:sz w:val="22"/>
        </w:rPr>
        <w:t>{Contractor}</w:t>
      </w:r>
      <w:r w:rsidRPr="001B24FD">
        <w:rPr>
          <w:sz w:val="22"/>
          <w:szCs w:val="22"/>
        </w:rPr>
        <w:t xml:space="preserve"> shall not be liable for special, consequential, or incidental damages.</w:t>
      </w:r>
    </w:p>
    <w:p w:rsidRPr="00851065" w:rsidR="00771E9A" w:rsidP="00675860" w:rsidRDefault="00771E9A" w14:paraId="04A0FD3C" w14:textId="77777777">
      <w:pPr>
        <w:rPr>
          <w:b/>
        </w:rPr>
      </w:pPr>
    </w:p>
    <w:p w:rsidR="00675860" w:rsidP="00A528E3" w:rsidRDefault="00675860" w14:paraId="2F1F9B79" w14:textId="77777777">
      <w:pPr>
        <w:pStyle w:val="Heading3"/>
      </w:pPr>
      <w:bookmarkStart w:name="_Toc400531535" w:id="1136"/>
      <w:bookmarkStart w:name="_Toc428534006" w:id="1137"/>
      <w:bookmarkStart w:name="_Toc59614547" w:id="1138"/>
      <w:r w:rsidRPr="001B24FD">
        <w:t>INDEMNIFICATION</w:t>
      </w:r>
      <w:bookmarkEnd w:id="1136"/>
      <w:bookmarkEnd w:id="1137"/>
      <w:r w:rsidR="00BF06E4">
        <w:t xml:space="preserve"> </w:t>
      </w:r>
      <w:r w:rsidR="008E67DA">
        <w:t>SECTION 4.1 OF THE SSTC IS DELETED AND REPLACED WITH THE FOLLOWING</w:t>
      </w:r>
      <w:r w:rsidRPr="00851065">
        <w:t>:</w:t>
      </w:r>
      <w:bookmarkEnd w:id="1138"/>
    </w:p>
    <w:p w:rsidR="00DB7E1D" w:rsidP="00DB7E1D" w:rsidRDefault="00DB7E1D" w14:paraId="6A9C3F08" w14:textId="77777777"/>
    <w:p w:rsidR="00DB7E1D" w:rsidP="00DB7E1D" w:rsidRDefault="00DB7E1D" w14:paraId="072AFA17" w14:textId="77777777">
      <w:r>
        <w:t>Not applicable to this procurement.</w:t>
      </w:r>
    </w:p>
    <w:p w:rsidRPr="00DB7E1D" w:rsidR="00DB7E1D" w:rsidP="00DB7E1D" w:rsidRDefault="00DB7E1D" w14:paraId="16C8F237" w14:textId="77777777"/>
    <w:p w:rsidRPr="00024952" w:rsidR="00675860" w:rsidP="0032399C" w:rsidRDefault="00675860" w14:paraId="3600E1C0" w14:textId="77777777">
      <w:pPr>
        <w:pStyle w:val="Heading3"/>
        <w:keepNext/>
        <w:rPr>
          <w:rFonts w:eastAsia="MS Mincho"/>
        </w:rPr>
      </w:pPr>
      <w:bookmarkStart w:name="_Toc400531536" w:id="1139"/>
      <w:bookmarkStart w:name="_Toc428534007" w:id="1140"/>
      <w:bookmarkStart w:name="_Toc59614548" w:id="1141"/>
      <w:r w:rsidRPr="00024952">
        <w:rPr>
          <w:rFonts w:eastAsia="MS Mincho"/>
        </w:rPr>
        <w:t>INSURANCE - PROFESSIONAL LIABILITY INSURANCE</w:t>
      </w:r>
      <w:bookmarkEnd w:id="1139"/>
      <w:bookmarkEnd w:id="1140"/>
      <w:bookmarkEnd w:id="1141"/>
    </w:p>
    <w:p w:rsidR="00675860" w:rsidP="0032399C" w:rsidRDefault="00675860" w14:paraId="5AE15E50" w14:textId="77777777">
      <w:pPr>
        <w:keepNext/>
      </w:pPr>
    </w:p>
    <w:p w:rsidRPr="00D47DC2" w:rsidR="00675860" w:rsidP="0032399C" w:rsidRDefault="00675860" w14:paraId="12EBFB8E" w14:textId="77777777">
      <w:pPr>
        <w:pStyle w:val="BodyText"/>
        <w:keepNext/>
        <w:ind w:left="0"/>
        <w:rPr>
          <w:sz w:val="22"/>
          <w:szCs w:val="22"/>
        </w:rPr>
      </w:pPr>
      <w:r w:rsidRPr="00490529">
        <w:rPr>
          <w:sz w:val="22"/>
          <w:szCs w:val="22"/>
        </w:rPr>
        <w:t xml:space="preserve">Section 4.2 of the </w:t>
      </w:r>
      <w:r w:rsidRPr="00955DFD" w:rsidR="000D4025">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rsidRPr="00D47DC2" w:rsidR="00675860" w:rsidP="00675860" w:rsidRDefault="00675860" w14:paraId="021E3DEC" w14:textId="77777777">
      <w:pPr>
        <w:pStyle w:val="BodyText"/>
        <w:ind w:left="0"/>
        <w:rPr>
          <w:sz w:val="22"/>
          <w:szCs w:val="22"/>
        </w:rPr>
      </w:pPr>
    </w:p>
    <w:p w:rsidR="00675860" w:rsidP="00DC5D3F" w:rsidRDefault="00675860" w14:paraId="5D3A3736" w14:textId="77777777">
      <w:pPr>
        <w:pStyle w:val="BodyText"/>
        <w:numPr>
          <w:ilvl w:val="0"/>
          <w:numId w:val="21"/>
        </w:numPr>
        <w:rPr>
          <w:sz w:val="22"/>
          <w:szCs w:val="22"/>
        </w:rPr>
      </w:pPr>
      <w:r w:rsidRPr="00D47DC2">
        <w:rPr>
          <w:sz w:val="22"/>
          <w:szCs w:val="22"/>
        </w:rPr>
        <w:t xml:space="preserve">Professional Liability Insurance:  The </w:t>
      </w:r>
      <w:r w:rsidRPr="00955DFD" w:rsidR="00E75D54">
        <w:rPr>
          <w:sz w:val="22"/>
        </w:rPr>
        <w:t xml:space="preserve">Vendor </w:t>
      </w:r>
      <w:r w:rsidRPr="00955DFD" w:rsidR="00571AFA">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Pr="00955DFD" w:rsidR="00E75D54">
        <w:rPr>
          <w:sz w:val="22"/>
        </w:rPr>
        <w:t xml:space="preserve">Vendor </w:t>
      </w:r>
      <w:r w:rsidRPr="00955DFD" w:rsidR="00571AFA">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DB7E1D">
        <w:rPr>
          <w:sz w:val="22"/>
          <w:szCs w:val="22"/>
        </w:rPr>
        <w:t>than $</w:t>
      </w:r>
      <w:r w:rsidRPr="00DB7E1D" w:rsidR="0039514D">
        <w:rPr>
          <w:sz w:val="22"/>
          <w:szCs w:val="22"/>
          <w:lang w:val="en-US"/>
        </w:rPr>
        <w:t>1</w:t>
      </w:r>
      <w:r w:rsidRPr="00DB7E1D">
        <w:rPr>
          <w:sz w:val="22"/>
          <w:szCs w:val="22"/>
        </w:rPr>
        <w:t>,000,000 and in</w:t>
      </w:r>
      <w:r w:rsidRPr="00D47DC2">
        <w:rPr>
          <w:sz w:val="22"/>
          <w:szCs w:val="22"/>
        </w:rPr>
        <w:t xml:space="preserve"> such policy forms as shall be approved </w:t>
      </w:r>
      <w:r w:rsidRPr="00D47DC2">
        <w:rPr>
          <w:sz w:val="22"/>
          <w:szCs w:val="22"/>
        </w:rPr>
        <w:lastRenderedPageBreak/>
        <w:t xml:space="preserve">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rsidRPr="00FA626E" w:rsidR="00FA626E" w:rsidP="009B76AD" w:rsidRDefault="00FA626E" w14:paraId="1D650078" w14:textId="77777777"/>
    <w:p w:rsidR="009B76AD" w:rsidP="009B76AD" w:rsidRDefault="009B76AD" w14:paraId="46CFAAA6" w14:textId="77777777">
      <w:pPr>
        <w:pStyle w:val="Heading3"/>
      </w:pPr>
      <w:bookmarkStart w:name="_Toc59614549" w:id="1142"/>
      <w:r w:rsidRPr="00120F68">
        <w:t>INSURANCE</w:t>
      </w:r>
      <w:r>
        <w:t xml:space="preserve"> – CYBER BREACH INSURANCE</w:t>
      </w:r>
      <w:bookmarkEnd w:id="1142"/>
    </w:p>
    <w:p w:rsidR="009B76AD" w:rsidP="009B76AD" w:rsidRDefault="009B76AD" w14:paraId="27D27ED8" w14:textId="77777777"/>
    <w:p w:rsidRPr="00D47DC2" w:rsidR="009B76AD" w:rsidP="009B76AD" w:rsidRDefault="009B76AD" w14:paraId="5158E475" w14:textId="77777777">
      <w:pPr>
        <w:pStyle w:val="BodyText"/>
        <w:keepNext/>
        <w:ind w:left="0"/>
        <w:rPr>
          <w:sz w:val="22"/>
          <w:szCs w:val="22"/>
        </w:rPr>
      </w:pPr>
      <w:r w:rsidRPr="00490529">
        <w:rPr>
          <w:sz w:val="22"/>
          <w:szCs w:val="22"/>
        </w:rPr>
        <w:t xml:space="preserve">Section 4.2 of the </w:t>
      </w:r>
      <w:r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rsidR="009B76AD" w:rsidP="009B76AD" w:rsidRDefault="009B76AD" w14:paraId="5A413AFD" w14:textId="77777777"/>
    <w:p w:rsidRPr="00BF3E5A" w:rsidR="009B76AD" w:rsidP="00DC5D3F" w:rsidRDefault="009B76AD" w14:paraId="1380D7A0" w14:textId="2CF52402">
      <w:pPr>
        <w:pStyle w:val="ListParagraph"/>
        <w:numPr>
          <w:ilvl w:val="0"/>
          <w:numId w:val="21"/>
        </w:numPr>
      </w:pPr>
      <w:r>
        <w:t>Cyber Breach Insurance: The Vendor {Contractor} shall carry Cyber Breach Insurance</w:t>
      </w:r>
      <w:r w:rsidRPr="00EF0F17">
        <w:rPr>
          <w:szCs w:val="22"/>
        </w:rPr>
        <w:t xml:space="preserve"> sufficient to protect the </w:t>
      </w:r>
      <w:r w:rsidRPr="00955DFD">
        <w:t>Vendor {Contractor}</w:t>
      </w:r>
      <w:r w:rsidRPr="00EF0F17">
        <w:rPr>
          <w:szCs w:val="22"/>
        </w:rPr>
        <w:t xml:space="preserve"> from any liability arising out of its performance pursuant to the requirements of this Blanket P.O.  The insurance shall be in an amount of not less </w:t>
      </w:r>
      <w:r w:rsidRPr="00BF3E5A">
        <w:rPr>
          <w:szCs w:val="22"/>
        </w:rPr>
        <w:t>than $</w:t>
      </w:r>
      <w:r w:rsidRPr="00BF3E5A" w:rsidR="0015149A">
        <w:rPr>
          <w:szCs w:val="22"/>
        </w:rPr>
        <w:t>5</w:t>
      </w:r>
      <w:r w:rsidRPr="00BF3E5A">
        <w:rPr>
          <w:szCs w:val="22"/>
        </w:rPr>
        <w:t xml:space="preserve">,000,000 and in such policy forms as shall be approved by the State.  The insurance shall </w:t>
      </w:r>
      <w:r w:rsidRPr="00BF3E5A">
        <w:t xml:space="preserve">at a minimum cover the following: </w:t>
      </w:r>
      <w:r w:rsidR="00120267">
        <w:t>d</w:t>
      </w:r>
      <w:r w:rsidRPr="00BF3E5A">
        <w:t>ata loss, 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analyze the insured’s legal response obligations;</w:t>
      </w:r>
      <w:r w:rsidR="007240BC">
        <w:t xml:space="preserve"> </w:t>
      </w:r>
      <w:r w:rsidRPr="00BF3E5A" w:rsidR="007240BC">
        <w:t>Data Breach and Credit Monitoring Services</w:t>
      </w:r>
      <w:r w:rsidR="007240BC">
        <w:t>;</w:t>
      </w:r>
      <w:r w:rsidRPr="00BF3E5A" w:rsidR="007240BC">
        <w:t xml:space="preserve"> </w:t>
      </w:r>
      <w:r w:rsidRPr="00BF3E5A">
        <w:t xml:space="preserve">costs of defending lawsuits; judgments and settlements; regulatory response costs; costs of responding to regulatory investigations; and costs of settling regulatory claims. </w:t>
      </w:r>
    </w:p>
    <w:p w:rsidR="009B76AD" w:rsidP="009043F3" w:rsidRDefault="009B76AD" w14:paraId="50DCD530" w14:textId="77777777"/>
    <w:p w:rsidRPr="00851065" w:rsidR="00325007" w:rsidP="0032399C" w:rsidRDefault="00325007" w14:paraId="42EB77E4" w14:textId="77777777">
      <w:pPr>
        <w:pStyle w:val="Heading2"/>
        <w:keepNext/>
        <w:ind w:right="108"/>
      </w:pPr>
      <w:bookmarkStart w:name="_Toc418488941" w:id="1143"/>
      <w:bookmarkStart w:name="_Toc428534009" w:id="1144"/>
      <w:bookmarkStart w:name="_Toc59614550" w:id="1145"/>
      <w:r w:rsidRPr="00851065">
        <w:t>ACCESSIBILITY COMPLIANCE</w:t>
      </w:r>
      <w:bookmarkEnd w:id="1143"/>
      <w:bookmarkEnd w:id="1144"/>
      <w:bookmarkEnd w:id="1145"/>
    </w:p>
    <w:p w:rsidRPr="00851065" w:rsidR="00325007" w:rsidP="0032399C" w:rsidRDefault="00325007" w14:paraId="5E633D6B" w14:textId="77777777">
      <w:pPr>
        <w:keepNext/>
        <w:autoSpaceDE w:val="0"/>
        <w:autoSpaceDN w:val="0"/>
        <w:rPr>
          <w:rFonts w:eastAsiaTheme="minorHAnsi"/>
          <w:color w:val="000000"/>
          <w:u w:val="single"/>
        </w:rPr>
      </w:pPr>
    </w:p>
    <w:p w:rsidRPr="00BB681A" w:rsidR="00E85476" w:rsidP="00E85476" w:rsidRDefault="00E85476" w14:paraId="203818AD" w14:textId="67A7937C">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w:t>
      </w:r>
      <w:r w:rsidRPr="004F605C" w:rsidR="004F605C">
        <w:rPr>
          <w:sz w:val="22"/>
          <w:szCs w:val="22"/>
          <w:lang w:val="en-US"/>
        </w:rPr>
        <w:t>Rehabilitation Act, 29 U.S.C. §§ 701 et seq., specifically 29 U.S.C. § 794</w:t>
      </w:r>
      <w:r w:rsidRPr="00BB681A">
        <w:rPr>
          <w:sz w:val="22"/>
          <w:szCs w:val="22"/>
        </w:rPr>
        <w:t xml:space="preserve">.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w:t>
      </w:r>
      <w:r w:rsidRPr="004F605C" w:rsidR="004F605C">
        <w:rPr>
          <w:sz w:val="22"/>
          <w:szCs w:val="22"/>
          <w:lang w:val="en-US"/>
        </w:rPr>
        <w:t>Rehabilitation Act, 29 U.S.C. §§ 701 et seq., specifically 29 U.S.C. § 794</w:t>
      </w:r>
      <w:r w:rsidRPr="00BB681A">
        <w:rPr>
          <w:sz w:val="22"/>
          <w:szCs w:val="22"/>
        </w:rPr>
        <w:t xml:space="preserve">.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rsidR="00325007" w:rsidP="00675860" w:rsidRDefault="00325007" w14:paraId="2317606B" w14:textId="77777777"/>
    <w:p w:rsidRPr="00BC03EA" w:rsidR="00675860" w:rsidP="0032399C" w:rsidRDefault="00244796" w14:paraId="52DAABDB" w14:textId="77777777">
      <w:pPr>
        <w:pStyle w:val="Heading2"/>
        <w:keepNext/>
        <w:ind w:right="108"/>
      </w:pPr>
      <w:bookmarkStart w:name="_Toc400531538" w:id="1146"/>
      <w:bookmarkStart w:name="_Toc428534010" w:id="1147"/>
      <w:bookmarkStart w:name="_Toc59614551" w:id="1148"/>
      <w:r>
        <w:rPr>
          <w:caps w:val="0"/>
        </w:rPr>
        <w:t xml:space="preserve">BLANKET P.O. </w:t>
      </w:r>
      <w:r w:rsidRPr="00BC03EA">
        <w:rPr>
          <w:caps w:val="0"/>
        </w:rPr>
        <w:t>ACTIVITY REPORT</w:t>
      </w:r>
      <w:bookmarkEnd w:id="1146"/>
      <w:bookmarkEnd w:id="1147"/>
      <w:bookmarkEnd w:id="1148"/>
    </w:p>
    <w:p w:rsidR="00675860" w:rsidP="0032399C" w:rsidRDefault="00675860" w14:paraId="29FFD93C" w14:textId="77777777">
      <w:pPr>
        <w:pStyle w:val="BodyText"/>
        <w:keepNext/>
        <w:ind w:left="0"/>
        <w:rPr>
          <w:sz w:val="22"/>
          <w:szCs w:val="22"/>
        </w:rPr>
      </w:pPr>
    </w:p>
    <w:p w:rsidRPr="007359F3" w:rsidR="00675860" w:rsidP="0032399C" w:rsidRDefault="00203F88" w14:paraId="573DA31E" w14:textId="77777777">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Pr="00BC03EA" w:rsidR="00675860">
        <w:rPr>
          <w:sz w:val="22"/>
          <w:szCs w:val="22"/>
        </w:rPr>
        <w:t xml:space="preserve"> must provide, on a </w:t>
      </w:r>
      <w:r w:rsidR="007D3C6A">
        <w:rPr>
          <w:sz w:val="22"/>
          <w:szCs w:val="22"/>
          <w:lang w:val="en-US"/>
        </w:rPr>
        <w:t>biannual</w:t>
      </w:r>
      <w:r w:rsidRPr="00BC03EA" w:rsidR="00675860">
        <w:rPr>
          <w:sz w:val="22"/>
          <w:szCs w:val="22"/>
        </w:rPr>
        <w:t xml:space="preserve"> basis</w:t>
      </w:r>
      <w:r w:rsidRPr="00955DFD" w:rsidR="00675860">
        <w:rPr>
          <w:sz w:val="22"/>
        </w:rPr>
        <w:t>,</w:t>
      </w:r>
      <w:r w:rsidRPr="00BC03EA" w:rsidR="00675860">
        <w:rPr>
          <w:sz w:val="22"/>
          <w:szCs w:val="22"/>
        </w:rPr>
        <w:t xml:space="preserve"> a record of all purchases made under </w:t>
      </w:r>
      <w:r w:rsidR="00A23AAC">
        <w:rPr>
          <w:sz w:val="22"/>
          <w:szCs w:val="22"/>
        </w:rPr>
        <w:t xml:space="preserve">this </w:t>
      </w:r>
      <w:r w:rsidR="001D2ACC">
        <w:rPr>
          <w:sz w:val="22"/>
          <w:szCs w:val="22"/>
        </w:rPr>
        <w:t>Blanket P.O.</w:t>
      </w:r>
      <w:r w:rsidRPr="00BC03EA" w:rsidR="00675860">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Pr="00BC03EA" w:rsidR="00675860">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Pr="00BC03EA" w:rsidR="00675860">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Pr="00BC03EA" w:rsidR="00675860">
        <w:rPr>
          <w:sz w:val="22"/>
          <w:szCs w:val="22"/>
        </w:rPr>
        <w:t>, sales to counties, municipalities, school districts, volunteer fire departments, first aid squads and rescue squads, independent institutions of higher education</w:t>
      </w:r>
      <w:r w:rsidR="00675860">
        <w:rPr>
          <w:sz w:val="22"/>
          <w:szCs w:val="22"/>
        </w:rPr>
        <w:t>, s</w:t>
      </w:r>
      <w:r w:rsidRPr="00BC03EA" w:rsidR="00675860">
        <w:rPr>
          <w:sz w:val="22"/>
          <w:szCs w:val="22"/>
        </w:rPr>
        <w:t xml:space="preserve">tate and </w:t>
      </w:r>
      <w:r w:rsidR="00675860">
        <w:rPr>
          <w:sz w:val="22"/>
          <w:szCs w:val="22"/>
        </w:rPr>
        <w:t>c</w:t>
      </w:r>
      <w:r w:rsidRPr="00BC03EA" w:rsidR="00675860">
        <w:rPr>
          <w:sz w:val="22"/>
          <w:szCs w:val="22"/>
        </w:rPr>
        <w:t xml:space="preserve">ounty </w:t>
      </w:r>
      <w:r w:rsidR="00675860">
        <w:rPr>
          <w:sz w:val="22"/>
          <w:szCs w:val="22"/>
        </w:rPr>
        <w:t>c</w:t>
      </w:r>
      <w:r w:rsidRPr="00BC03EA" w:rsidR="00675860">
        <w:rPr>
          <w:sz w:val="22"/>
          <w:szCs w:val="22"/>
        </w:rPr>
        <w:t xml:space="preserve">olleges and </w:t>
      </w:r>
      <w:r w:rsidR="00675860">
        <w:rPr>
          <w:sz w:val="22"/>
          <w:szCs w:val="22"/>
        </w:rPr>
        <w:t>q</w:t>
      </w:r>
      <w:r w:rsidRPr="00BC03EA" w:rsidR="00675860">
        <w:rPr>
          <w:sz w:val="22"/>
          <w:szCs w:val="22"/>
        </w:rPr>
        <w:t>uasi-</w:t>
      </w:r>
      <w:r w:rsidR="00B5518F">
        <w:rPr>
          <w:sz w:val="22"/>
          <w:szCs w:val="22"/>
          <w:lang w:val="en-US"/>
        </w:rPr>
        <w:t>S</w:t>
      </w:r>
      <w:r w:rsidRPr="00BC03EA" w:rsidR="00675860">
        <w:rPr>
          <w:sz w:val="22"/>
          <w:szCs w:val="22"/>
        </w:rPr>
        <w:t xml:space="preserve">tate </w:t>
      </w:r>
      <w:r w:rsidR="00171595">
        <w:rPr>
          <w:sz w:val="22"/>
          <w:szCs w:val="22"/>
          <w:lang w:val="en-US"/>
        </w:rPr>
        <w:t>entities</w:t>
      </w:r>
      <w:r w:rsidRPr="00BC03EA" w:rsidR="00675860">
        <w:rPr>
          <w:sz w:val="22"/>
          <w:szCs w:val="22"/>
        </w:rPr>
        <w:t>.  Quasi-</w:t>
      </w:r>
      <w:r w:rsidR="00B5518F">
        <w:rPr>
          <w:sz w:val="22"/>
          <w:szCs w:val="22"/>
          <w:lang w:val="en-US"/>
        </w:rPr>
        <w:t>S</w:t>
      </w:r>
      <w:r w:rsidRPr="00BC03EA" w:rsidR="00675860">
        <w:rPr>
          <w:sz w:val="22"/>
          <w:szCs w:val="22"/>
        </w:rPr>
        <w:t xml:space="preserve">tate </w:t>
      </w:r>
      <w:r w:rsidR="00171595">
        <w:rPr>
          <w:sz w:val="22"/>
          <w:szCs w:val="22"/>
          <w:lang w:val="en-US"/>
        </w:rPr>
        <w:t>entities</w:t>
      </w:r>
      <w:r w:rsidRPr="00BC03EA" w:rsidR="00675860">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rsidRPr="007359F3" w:rsidR="00675860" w:rsidP="00675860" w:rsidRDefault="00675860" w14:paraId="72A7AB4F" w14:textId="77777777">
      <w:pPr>
        <w:pStyle w:val="BodyText"/>
        <w:ind w:left="0"/>
        <w:rPr>
          <w:sz w:val="22"/>
          <w:szCs w:val="22"/>
        </w:rPr>
      </w:pPr>
    </w:p>
    <w:p w:rsidRPr="00BC03EA" w:rsidR="00675860" w:rsidP="00675860" w:rsidRDefault="00675860" w14:paraId="2563E7BE" w14:textId="77777777">
      <w:pPr>
        <w:pStyle w:val="BodyText"/>
        <w:ind w:left="0"/>
        <w:rPr>
          <w:sz w:val="22"/>
          <w:szCs w:val="22"/>
        </w:rPr>
      </w:pPr>
      <w:r w:rsidRPr="00BC03EA">
        <w:rPr>
          <w:sz w:val="22"/>
          <w:szCs w:val="22"/>
        </w:rPr>
        <w:t xml:space="preserve">This information must be provided in </w:t>
      </w:r>
      <w:r w:rsidRPr="00955DFD" w:rsidR="007D5398">
        <w:rPr>
          <w:sz w:val="22"/>
        </w:rPr>
        <w:t xml:space="preserve">Microsoft </w:t>
      </w:r>
      <w:r w:rsidR="008A5E62">
        <w:rPr>
          <w:sz w:val="22"/>
          <w:lang w:val="en-US"/>
        </w:rPr>
        <w:t>E</w:t>
      </w:r>
      <w:r w:rsidRPr="00955DFD" w:rsidR="007D5398">
        <w:rPr>
          <w:sz w:val="22"/>
        </w:rPr>
        <w:t>xcel</w:t>
      </w:r>
      <w:r w:rsidRPr="00BC03EA">
        <w:rPr>
          <w:sz w:val="22"/>
          <w:szCs w:val="22"/>
        </w:rPr>
        <w:t xml:space="preserve"> such that an analysis can be made to determine the following:</w:t>
      </w:r>
    </w:p>
    <w:p w:rsidRPr="00BC03EA" w:rsidR="00675860" w:rsidP="00675860" w:rsidRDefault="00675860" w14:paraId="04BE2930" w14:textId="77777777">
      <w:pPr>
        <w:pStyle w:val="BodyText"/>
        <w:ind w:left="0"/>
        <w:rPr>
          <w:sz w:val="22"/>
          <w:szCs w:val="22"/>
        </w:rPr>
      </w:pPr>
    </w:p>
    <w:p w:rsidRPr="00604906" w:rsidR="007D5398" w:rsidP="00DC5D3F" w:rsidRDefault="006C7D6B" w14:paraId="0E3EBCA8" w14:textId="77777777">
      <w:pPr>
        <w:pStyle w:val="BodyText"/>
        <w:numPr>
          <w:ilvl w:val="0"/>
          <w:numId w:val="22"/>
        </w:numPr>
        <w:rPr>
          <w:sz w:val="22"/>
          <w:szCs w:val="22"/>
        </w:rPr>
      </w:pPr>
      <w:r>
        <w:rPr>
          <w:sz w:val="22"/>
          <w:szCs w:val="22"/>
        </w:rPr>
        <w:lastRenderedPageBreak/>
        <w:t>Vendor</w:t>
      </w:r>
      <w:r w:rsidRPr="00955DFD" w:rsidR="00E75D54">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Pr="00BC03EA" w:rsidR="00675860">
        <w:rPr>
          <w:sz w:val="22"/>
          <w:szCs w:val="22"/>
        </w:rPr>
        <w:t xml:space="preserve">to each purchaser under </w:t>
      </w:r>
      <w:r w:rsidR="00A23AAC">
        <w:rPr>
          <w:sz w:val="22"/>
          <w:szCs w:val="22"/>
        </w:rPr>
        <w:t xml:space="preserve">this </w:t>
      </w:r>
      <w:r w:rsidR="001D2ACC">
        <w:rPr>
          <w:sz w:val="22"/>
          <w:szCs w:val="22"/>
        </w:rPr>
        <w:t>Blanket P.O.</w:t>
      </w:r>
      <w:r w:rsidRPr="00955DFD" w:rsidR="00AD2BE1">
        <w:rPr>
          <w:sz w:val="22"/>
        </w:rPr>
        <w:t>;</w:t>
      </w:r>
    </w:p>
    <w:p w:rsidRPr="007C4703" w:rsidR="00604906" w:rsidP="00604906" w:rsidRDefault="00604906" w14:paraId="17D81E93" w14:textId="77777777">
      <w:pPr>
        <w:pStyle w:val="BodyText"/>
        <w:ind w:left="720"/>
        <w:rPr>
          <w:sz w:val="22"/>
          <w:szCs w:val="22"/>
        </w:rPr>
      </w:pPr>
    </w:p>
    <w:p w:rsidRPr="00604906" w:rsidR="00675860" w:rsidP="00DC5D3F" w:rsidRDefault="00786C3A" w14:paraId="5919A0F4" w14:textId="77777777">
      <w:pPr>
        <w:pStyle w:val="BodyText"/>
        <w:numPr>
          <w:ilvl w:val="0"/>
          <w:numId w:val="22"/>
        </w:numPr>
        <w:rPr>
          <w:sz w:val="22"/>
          <w:szCs w:val="22"/>
        </w:rPr>
      </w:pPr>
      <w:r w:rsidRPr="00955DFD">
        <w:rPr>
          <w:sz w:val="22"/>
        </w:rPr>
        <w:t>Subtotals</w:t>
      </w:r>
      <w:r w:rsidRPr="00BC03EA" w:rsidR="00675860">
        <w:rPr>
          <w:sz w:val="22"/>
          <w:szCs w:val="22"/>
        </w:rPr>
        <w:t xml:space="preserve"> by product, including, if applicable, catalog number and description, price list with appropriate page reference</w:t>
      </w:r>
      <w:r w:rsidRPr="00955DFD" w:rsidR="007D5398">
        <w:rPr>
          <w:sz w:val="22"/>
        </w:rPr>
        <w:t>,</w:t>
      </w:r>
      <w:r w:rsidRPr="00BC03EA" w:rsidR="00675860">
        <w:rPr>
          <w:sz w:val="22"/>
          <w:szCs w:val="22"/>
        </w:rPr>
        <w:t xml:space="preserve"> and/or </w:t>
      </w:r>
      <w:r w:rsidR="001D2ACC">
        <w:rPr>
          <w:sz w:val="22"/>
          <w:szCs w:val="22"/>
        </w:rPr>
        <w:t>Blanket P.O.</w:t>
      </w:r>
      <w:r w:rsidRPr="00BC03EA" w:rsidR="00675860">
        <w:rPr>
          <w:sz w:val="22"/>
          <w:szCs w:val="22"/>
        </w:rPr>
        <w:t xml:space="preserve"> discount applied</w:t>
      </w:r>
      <w:r w:rsidRPr="00955DFD" w:rsidR="007D5398">
        <w:rPr>
          <w:sz w:val="22"/>
        </w:rPr>
        <w:t>; and</w:t>
      </w:r>
    </w:p>
    <w:p w:rsidRPr="00BC03EA" w:rsidR="00604906" w:rsidP="00604906" w:rsidRDefault="00604906" w14:paraId="47408948" w14:textId="77777777">
      <w:pPr>
        <w:pStyle w:val="BodyText"/>
        <w:ind w:left="720"/>
        <w:rPr>
          <w:sz w:val="22"/>
          <w:szCs w:val="22"/>
        </w:rPr>
      </w:pPr>
    </w:p>
    <w:p w:rsidRPr="00BC03EA" w:rsidR="00675860" w:rsidP="00DC5D3F" w:rsidRDefault="00675860" w14:paraId="11DF646E" w14:textId="77777777">
      <w:pPr>
        <w:pStyle w:val="BodyText"/>
        <w:numPr>
          <w:ilvl w:val="0"/>
          <w:numId w:val="22"/>
        </w:numPr>
        <w:rPr>
          <w:sz w:val="22"/>
          <w:szCs w:val="22"/>
        </w:rPr>
      </w:pPr>
      <w:r w:rsidRPr="00BC03EA">
        <w:rPr>
          <w:sz w:val="22"/>
          <w:szCs w:val="22"/>
        </w:rPr>
        <w:t xml:space="preserve">Total dollars paid to </w:t>
      </w:r>
      <w:r w:rsidRPr="00955DFD" w:rsidR="00786C3A">
        <w:rPr>
          <w:sz w:val="22"/>
        </w:rPr>
        <w:t>Sub</w:t>
      </w:r>
      <w:r w:rsidRPr="00955DFD" w:rsidR="006C7D6B">
        <w:rPr>
          <w:sz w:val="22"/>
        </w:rPr>
        <w:t>contractor</w:t>
      </w:r>
      <w:r w:rsidRPr="00955DFD" w:rsidR="00786C3A">
        <w:rPr>
          <w:sz w:val="22"/>
        </w:rPr>
        <w:t>s</w:t>
      </w:r>
      <w:r w:rsidRPr="00BC03EA">
        <w:rPr>
          <w:sz w:val="22"/>
          <w:szCs w:val="22"/>
        </w:rPr>
        <w:t>.</w:t>
      </w:r>
    </w:p>
    <w:p w:rsidRPr="00BC03EA" w:rsidR="00675860" w:rsidP="00675860" w:rsidRDefault="00675860" w14:paraId="421C7833" w14:textId="77777777">
      <w:pPr>
        <w:pStyle w:val="BodyText"/>
        <w:ind w:left="0"/>
        <w:rPr>
          <w:sz w:val="22"/>
          <w:szCs w:val="22"/>
        </w:rPr>
      </w:pPr>
    </w:p>
    <w:p w:rsidRPr="00BC03EA" w:rsidR="00675860" w:rsidP="00675860" w:rsidRDefault="00675860" w14:paraId="593C04C2" w14:textId="77777777">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Pr="00BC03EA" w:rsidR="00675860" w:rsidP="00675860" w:rsidRDefault="00675860" w14:paraId="6E8F6436" w14:textId="77777777">
      <w:pPr>
        <w:pStyle w:val="BodyText"/>
        <w:ind w:left="0"/>
        <w:rPr>
          <w:sz w:val="22"/>
          <w:szCs w:val="22"/>
        </w:rPr>
      </w:pPr>
    </w:p>
    <w:p w:rsidRPr="00602528" w:rsidR="008D4679" w:rsidP="008D4679" w:rsidRDefault="00BA761A" w14:paraId="0E044E60" w14:textId="77777777">
      <w:r w:rsidRPr="00955DFD">
        <w:t xml:space="preserve">The </w:t>
      </w:r>
      <w:r w:rsidR="006C7D6B">
        <w:rPr>
          <w:szCs w:val="22"/>
        </w:rPr>
        <w:t xml:space="preserve">Vendor </w:t>
      </w:r>
      <w:r w:rsidR="00571AFA">
        <w:rPr>
          <w:szCs w:val="22"/>
        </w:rPr>
        <w:t>{Contractor}</w:t>
      </w:r>
      <w:r w:rsidRPr="00BC03EA" w:rsidR="00675860">
        <w:rPr>
          <w:szCs w:val="22"/>
        </w:rPr>
        <w:t xml:space="preserve"> </w:t>
      </w:r>
      <w:r w:rsidR="00675860">
        <w:rPr>
          <w:szCs w:val="22"/>
        </w:rPr>
        <w:t xml:space="preserve">must </w:t>
      </w:r>
      <w:r w:rsidRPr="00BC03EA" w:rsidR="00675860">
        <w:rPr>
          <w:szCs w:val="22"/>
        </w:rPr>
        <w:t>submit the required information in Microsoft Excel</w:t>
      </w:r>
      <w:r w:rsidR="00675860">
        <w:rPr>
          <w:szCs w:val="22"/>
        </w:rPr>
        <w:t xml:space="preserve"> format to </w:t>
      </w:r>
      <w:hyperlink w:history="1" r:id="rId46">
        <w:r w:rsidRPr="007D2F00" w:rsidR="00602528">
          <w:rPr>
            <w:rStyle w:val="Hyperlink"/>
            <w:szCs w:val="22"/>
          </w:rPr>
          <w:t>NJSupplierReports@treas.nj.gov</w:t>
        </w:r>
      </w:hyperlink>
      <w:r w:rsidR="00602528">
        <w:rPr>
          <w:szCs w:val="22"/>
        </w:rPr>
        <w:t xml:space="preserve">. </w:t>
      </w:r>
    </w:p>
    <w:p w:rsidR="00675860" w:rsidP="00675860" w:rsidRDefault="00675860" w14:paraId="563F7BEF" w14:textId="77777777">
      <w:pPr>
        <w:pStyle w:val="BodyText"/>
        <w:ind w:left="0"/>
        <w:rPr>
          <w:sz w:val="22"/>
          <w:szCs w:val="22"/>
          <w:lang w:val="en-US"/>
        </w:rPr>
      </w:pPr>
    </w:p>
    <w:p w:rsidR="00675860" w:rsidP="00675860" w:rsidRDefault="00675860" w14:paraId="5C826F77" w14:textId="77777777">
      <w:pPr>
        <w:pStyle w:val="BodyText"/>
        <w:ind w:left="0"/>
        <w:rPr>
          <w:sz w:val="22"/>
          <w:szCs w:val="22"/>
        </w:rPr>
      </w:pPr>
      <w:r w:rsidRPr="00ED7DCA">
        <w:rPr>
          <w:sz w:val="22"/>
          <w:szCs w:val="22"/>
        </w:rPr>
        <w:t>Reports are due:</w:t>
      </w:r>
    </w:p>
    <w:p w:rsidRPr="00ED030C" w:rsidR="007D3C6A" w:rsidP="007D3C6A" w:rsidRDefault="007D3C6A" w14:paraId="12FB1ACD" w14:textId="77777777">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rsidRPr="008A5575" w:rsidR="007D3C6A" w:rsidP="007D3C6A" w:rsidRDefault="007D3C6A" w14:paraId="463FD389" w14:textId="77777777">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rsidR="00675860" w:rsidP="00675860" w:rsidRDefault="00675860" w14:paraId="19A2F6EE" w14:textId="77777777">
      <w:pPr>
        <w:pStyle w:val="BodyText"/>
        <w:ind w:left="0" w:right="108"/>
        <w:rPr>
          <w:rFonts w:eastAsia="MS Mincho"/>
          <w:b/>
          <w:bCs/>
          <w:highlight w:val="green"/>
        </w:rPr>
      </w:pPr>
    </w:p>
    <w:p w:rsidRPr="000B6121" w:rsidR="00675860" w:rsidP="0032399C" w:rsidRDefault="00675860" w14:paraId="1BE7B8DE" w14:textId="77777777">
      <w:pPr>
        <w:pStyle w:val="Heading2"/>
        <w:keepNext/>
        <w:tabs>
          <w:tab w:val="center" w:pos="4770"/>
        </w:tabs>
        <w:rPr>
          <w:caps w:val="0"/>
          <w:u w:val="none"/>
        </w:rPr>
      </w:pPr>
      <w:bookmarkStart w:name="_Toc400531539" w:id="1149"/>
      <w:bookmarkStart w:name="_Toc428534011" w:id="1150"/>
      <w:bookmarkStart w:name="_Toc59614552" w:id="1151"/>
      <w:r w:rsidRPr="0037453D">
        <w:rPr>
          <w:caps w:val="0"/>
        </w:rPr>
        <w:t>ELECTRONIC PAYMENTS</w:t>
      </w:r>
      <w:bookmarkEnd w:id="1149"/>
      <w:bookmarkEnd w:id="1150"/>
      <w:bookmarkEnd w:id="1151"/>
    </w:p>
    <w:p w:rsidRPr="00851065" w:rsidR="00675860" w:rsidP="0032399C" w:rsidRDefault="00675860" w14:paraId="23ABDD2A" w14:textId="77777777">
      <w:pPr>
        <w:keepNext/>
        <w:ind w:left="1440"/>
        <w:rPr>
          <w:sz w:val="20"/>
        </w:rPr>
      </w:pPr>
    </w:p>
    <w:p w:rsidRPr="00851065" w:rsidR="000F3570" w:rsidP="000F3570" w:rsidRDefault="000F3570" w14:paraId="135056CC" w14:textId="5DEAE0DF">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w:t>
      </w:r>
      <w:r w:rsidR="004F605C">
        <w:t>In order to receive payment via automatic deposit from the State of New Jersey, a Vendor {Contractor} must complete the EFT i</w:t>
      </w:r>
      <w:r w:rsidR="002C4C5C">
        <w:t>nformation within it</w:t>
      </w:r>
      <w:r w:rsidR="004F605C">
        <w:t>s NJSTART Vendor Profile.</w:t>
      </w:r>
      <w:r>
        <w:t xml:space="preserv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w:history="1" r:id="rId47">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rsidR="00675860" w:rsidP="00675860" w:rsidRDefault="00675860" w14:paraId="0C1E8EFA" w14:textId="77777777">
      <w:pPr>
        <w:pStyle w:val="BodyText"/>
        <w:ind w:left="0" w:right="108"/>
        <w:rPr>
          <w:rFonts w:eastAsia="MS Mincho"/>
          <w:b/>
          <w:bCs/>
          <w:highlight w:val="green"/>
        </w:rPr>
      </w:pPr>
    </w:p>
    <w:p w:rsidRPr="00B6270B" w:rsidR="00675860" w:rsidP="0032399C" w:rsidRDefault="00675860" w14:paraId="0B5FCF83" w14:textId="77777777">
      <w:pPr>
        <w:pStyle w:val="Heading2"/>
        <w:keepNext/>
        <w:ind w:right="108"/>
      </w:pPr>
      <w:bookmarkStart w:name="_Toc400531540" w:id="1152"/>
      <w:bookmarkStart w:name="_Toc428534012" w:id="1153"/>
      <w:bookmarkStart w:name="_Toc59614553" w:id="1154"/>
      <w:r>
        <w:t>PROGRAM EFFICIENCY ASSESSMENT FOR STATE USING AGENCIES</w:t>
      </w:r>
      <w:bookmarkEnd w:id="1152"/>
      <w:bookmarkEnd w:id="1153"/>
      <w:bookmarkEnd w:id="1154"/>
    </w:p>
    <w:p w:rsidR="00675860" w:rsidP="0032399C" w:rsidRDefault="00675860" w14:paraId="75A87B06" w14:textId="77777777">
      <w:pPr>
        <w:keepNext/>
      </w:pPr>
    </w:p>
    <w:p w:rsidRPr="00955DFD" w:rsidR="00675860" w:rsidP="0032399C" w:rsidRDefault="00675860" w14:paraId="5B849C59" w14:textId="77777777">
      <w:pPr>
        <w:keepNext/>
      </w:pPr>
      <w:r w:rsidRPr="00851065">
        <w:t xml:space="preserve">The Program Efficiency </w:t>
      </w:r>
      <w:r w:rsidRPr="00851065" w:rsidR="008C0BA8">
        <w:t>Assessment</w:t>
      </w:r>
      <w:r w:rsidRPr="00851065">
        <w:t xml:space="preserve"> shall not be charged against the winning </w:t>
      </w:r>
      <w:r w:rsidRPr="00851065" w:rsidR="006C7D6B">
        <w:t xml:space="preserve">Vendor </w:t>
      </w:r>
      <w:r w:rsidRPr="00851065" w:rsidR="00571AFA">
        <w:t>{Contractor}</w:t>
      </w:r>
      <w:r w:rsidRPr="00C65B22">
        <w:t xml:space="preserve"> and therefore is not to be included in the </w:t>
      </w:r>
      <w:r w:rsidRPr="00C65B22" w:rsidR="00526170">
        <w:t>Vendor</w:t>
      </w:r>
      <w:r w:rsidRPr="00C65B22" w:rsidR="008D21C6">
        <w:t>’s</w:t>
      </w:r>
      <w:r w:rsidRPr="00C65B22" w:rsidR="00526170">
        <w:t xml:space="preserve"> </w:t>
      </w:r>
      <w:r w:rsidRPr="00C65B22" w:rsidR="00A11339">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Pr="00955DFD" w:rsidR="00675860" w:rsidP="00851065" w:rsidRDefault="00675860" w14:paraId="096EF640" w14:textId="77777777"/>
    <w:p w:rsidRPr="0032399C" w:rsidR="00675860" w:rsidP="0032399C" w:rsidRDefault="00675860" w14:paraId="00E9A8A8" w14:textId="77777777">
      <w:r w:rsidRPr="00955DFD">
        <w:t xml:space="preserve">For purposes of this section, “transaction” is defined as the payment or remuneration to the </w:t>
      </w:r>
      <w:r w:rsidRPr="00955DFD" w:rsidR="006C7D6B">
        <w:t xml:space="preserve">Vendor </w:t>
      </w:r>
      <w:r w:rsidRPr="00955DFD" w:rsidR="00571AFA">
        <w:t>{Contractor}</w:t>
      </w:r>
      <w:r w:rsidRPr="00955DFD">
        <w:t xml:space="preserve"> for services rendered or products provided to the State pursuant to the terms of </w:t>
      </w:r>
      <w:r w:rsidRPr="00955DFD" w:rsidR="00A23AAC">
        <w:t xml:space="preserve">this </w:t>
      </w:r>
      <w:r w:rsidR="001D2ACC">
        <w:t>Blanket P.O.</w:t>
      </w:r>
      <w:r w:rsidRPr="00955DFD">
        <w:t>, including but not limited to the following: purchase orders, invoices, hourly rates, firm fixed price, commission payments, progress payments and contingency payments.</w:t>
      </w:r>
    </w:p>
    <w:p w:rsidRPr="00A00C1F" w:rsidR="00A00C1F" w:rsidP="00A00C1F" w:rsidRDefault="00A00C1F" w14:paraId="1EF7D960" w14:textId="77777777">
      <w:bookmarkStart w:name="_Toc332803059" w:id="1155"/>
      <w:bookmarkStart w:name="_Toc324415444" w:id="1156"/>
      <w:bookmarkStart w:name="_5.17_Retainage" w:id="1157"/>
      <w:bookmarkStart w:name="_5.21_Additional_Work" w:id="1158"/>
      <w:bookmarkStart w:name="_5.22_Additional_Work" w:id="1159"/>
      <w:bookmarkStart w:name="_Toc108508282" w:id="1160"/>
      <w:bookmarkStart w:name="_Toc129504505" w:id="1161"/>
      <w:bookmarkStart w:name="_Toc376941629" w:id="1162"/>
      <w:bookmarkEnd w:id="1155"/>
      <w:bookmarkEnd w:id="1156"/>
      <w:bookmarkEnd w:id="1157"/>
      <w:bookmarkEnd w:id="1158"/>
      <w:bookmarkEnd w:id="1159"/>
    </w:p>
    <w:p w:rsidR="00B35E49" w:rsidP="00FF37EE" w:rsidRDefault="00082A9E" w14:paraId="255AEF06" w14:textId="77777777">
      <w:pPr>
        <w:pStyle w:val="BodyText"/>
        <w:ind w:left="0" w:right="108"/>
      </w:pPr>
      <w:bookmarkStart w:name="_5.9_Substitution_of" w:id="1163"/>
      <w:bookmarkStart w:name="_5.19_requirements_of_Executive_orde" w:id="1164"/>
      <w:bookmarkStart w:name="_5.20_requirements_of_Executive_orde" w:id="1165"/>
      <w:bookmarkEnd w:id="1160"/>
      <w:bookmarkEnd w:id="1161"/>
      <w:bookmarkEnd w:id="1162"/>
      <w:bookmarkEnd w:id="1163"/>
      <w:bookmarkEnd w:id="1164"/>
      <w:bookmarkEnd w:id="1165"/>
      <w:r>
        <w:br w:type="page"/>
      </w:r>
    </w:p>
    <w:p w:rsidR="00D9550E" w:rsidP="00BB5A93" w:rsidRDefault="002E7691" w14:paraId="2C909288" w14:textId="77777777">
      <w:pPr>
        <w:pStyle w:val="Heading1"/>
      </w:pPr>
      <w:bookmarkStart w:name="_Toc400531541" w:id="1166"/>
      <w:bookmarkStart w:name="_Toc428534013" w:id="1167"/>
      <w:r>
        <w:lastRenderedPageBreak/>
        <w:t xml:space="preserve"> </w:t>
      </w:r>
      <w:bookmarkStart w:name="_Toc59614554" w:id="1168"/>
      <w:r w:rsidR="00CE00E7">
        <w:t>QUOTE</w:t>
      </w:r>
      <w:r w:rsidR="006B6C49">
        <w:t xml:space="preserve"> </w:t>
      </w:r>
      <w:r w:rsidR="00D9550E">
        <w:t>EVALUATION</w:t>
      </w:r>
      <w:bookmarkEnd w:id="1166"/>
      <w:bookmarkEnd w:id="1167"/>
      <w:bookmarkEnd w:id="1168"/>
    </w:p>
    <w:p w:rsidR="00D9550E" w:rsidP="00955DFD" w:rsidRDefault="00D9550E" w14:paraId="41524954" w14:textId="77777777">
      <w:bookmarkStart w:name="_Toc118513836" w:id="1169"/>
    </w:p>
    <w:p w:rsidR="00D9550E" w:rsidP="0032399C" w:rsidRDefault="00D9550E" w14:paraId="0CD3FC84" w14:textId="77777777">
      <w:pPr>
        <w:pStyle w:val="Heading2"/>
        <w:keepNext/>
        <w:ind w:right="108"/>
      </w:pPr>
      <w:bookmarkStart w:name="_Toc400531542" w:id="1170"/>
      <w:bookmarkStart w:name="_Toc428534014" w:id="1171"/>
      <w:bookmarkStart w:name="_Toc59614555" w:id="1172"/>
      <w:r>
        <w:t>RIGHT TO WAIVE</w:t>
      </w:r>
      <w:bookmarkEnd w:id="1170"/>
      <w:bookmarkEnd w:id="1171"/>
      <w:bookmarkEnd w:id="1172"/>
    </w:p>
    <w:p w:rsidRPr="007D420A" w:rsidR="00D9550E" w:rsidP="0032399C" w:rsidRDefault="00710EE4" w14:paraId="3B8AF96B" w14:textId="77777777">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Pr="00C65B22" w:rsidR="00D9550E">
        <w:t>  The Director also reserves the right to waive a requirement provided that the requirement does not materially affect the procurement or the State's interests associated with the procurement.</w:t>
      </w:r>
    </w:p>
    <w:p w:rsidR="00D9550E" w:rsidP="0032399C" w:rsidRDefault="00D9550E" w14:paraId="5D8F50D1" w14:textId="77777777">
      <w:pPr>
        <w:pStyle w:val="Heading2"/>
        <w:keepNext/>
        <w:ind w:right="108"/>
      </w:pPr>
      <w:bookmarkStart w:name="_Toc400531543" w:id="1173"/>
      <w:bookmarkStart w:name="_Toc428534015" w:id="1174"/>
      <w:bookmarkStart w:name="_Toc59614556" w:id="1175"/>
      <w:r>
        <w:t xml:space="preserve">DIRECTOR’S RIGHT OF FINAL </w:t>
      </w:r>
      <w:r w:rsidR="008E67DA">
        <w:t>QUOTE</w:t>
      </w:r>
      <w:r>
        <w:t xml:space="preserve"> ACCEPTANCE</w:t>
      </w:r>
      <w:bookmarkEnd w:id="1173"/>
      <w:bookmarkEnd w:id="1174"/>
      <w:bookmarkEnd w:id="1175"/>
    </w:p>
    <w:p w:rsidRPr="006E4383" w:rsidR="00D9550E" w:rsidP="0032399C" w:rsidRDefault="00D9550E" w14:paraId="5E1C3EAF" w14:textId="77777777">
      <w:pPr>
        <w:keepNext/>
      </w:pPr>
    </w:p>
    <w:p w:rsidRPr="00955DFD" w:rsidR="00D9550E" w:rsidP="0032399C" w:rsidRDefault="00D9550E" w14:paraId="7C9DBAD4" w14:textId="7E96747B">
      <w:pPr>
        <w:keepNext/>
        <w:autoSpaceDE w:val="0"/>
        <w:autoSpaceDN w:val="0"/>
        <w:adjustRightInd w:val="0"/>
      </w:pPr>
      <w:r w:rsidRPr="00851065">
        <w:rPr>
          <w:color w:val="000000"/>
        </w:rPr>
        <w:t xml:space="preserve">The Director reserves the right to reject any or all </w:t>
      </w:r>
      <w:r w:rsidR="00CE00E7">
        <w:rPr>
          <w:color w:val="000000"/>
        </w:rPr>
        <w:t>Quote</w:t>
      </w:r>
      <w:r w:rsidRPr="00851065" w:rsidR="006B6C49">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Pr="00C65B22" w:rsidR="006B6C49">
        <w:t>s</w:t>
      </w:r>
      <w:r w:rsidRPr="007D420A">
        <w:t xml:space="preserve"> in accordance with </w:t>
      </w:r>
      <w:r w:rsidRPr="00955DFD">
        <w:rPr>
          <w:u w:val="single"/>
        </w:rPr>
        <w:t>N.J.S.A.</w:t>
      </w:r>
      <w:r w:rsidRPr="00955DFD">
        <w:t xml:space="preserve"> 52:34-12. </w:t>
      </w:r>
      <w:del w:author="Griffith, Gabriella" w:date="2020-11-12T12:13:00Z" w:id="1176">
        <w:r w:rsidRPr="00955DFD" w:rsidDel="00A93DF5">
          <w:delText xml:space="preserve">Tie </w:delText>
        </w:r>
        <w:r w:rsidDel="00A93DF5" w:rsidR="00CE00E7">
          <w:delText>Quote</w:delText>
        </w:r>
        <w:r w:rsidRPr="00955DFD" w:rsidDel="00A93DF5" w:rsidR="006B6C49">
          <w:delText>s</w:delText>
        </w:r>
        <w:r w:rsidRPr="00955DFD" w:rsidDel="00A93DF5">
          <w:delText xml:space="preserve"> will be awarded by the Director in accordance with </w:delText>
        </w:r>
        <w:r w:rsidRPr="00955DFD" w:rsidDel="00A93DF5">
          <w:rPr>
            <w:u w:val="single"/>
          </w:rPr>
          <w:delText>N.J.A.C.</w:delText>
        </w:r>
        <w:r w:rsidRPr="00483AB6" w:rsidDel="00A93DF5" w:rsidR="00E44D32">
          <w:delText xml:space="preserve"> </w:delText>
        </w:r>
        <w:r w:rsidRPr="00955DFD" w:rsidDel="00A93DF5">
          <w:delText xml:space="preserve">17:12-2.10. </w:delText>
        </w:r>
      </w:del>
    </w:p>
    <w:p w:rsidRPr="00955DFD" w:rsidR="00D9550E" w:rsidP="00D9550E" w:rsidRDefault="00D9550E" w14:paraId="4A154F80" w14:textId="77777777">
      <w:pPr>
        <w:autoSpaceDE w:val="0"/>
        <w:autoSpaceDN w:val="0"/>
        <w:adjustRightInd w:val="0"/>
      </w:pPr>
    </w:p>
    <w:p w:rsidR="00D9550E" w:rsidP="0032399C" w:rsidRDefault="00D9550E" w14:paraId="2E97BE56" w14:textId="77777777">
      <w:pPr>
        <w:pStyle w:val="Heading2"/>
        <w:keepNext/>
      </w:pPr>
      <w:bookmarkStart w:name="_Toc400531544" w:id="1177"/>
      <w:bookmarkStart w:name="_Toc428534016" w:id="1178"/>
      <w:bookmarkStart w:name="_Toc59614557" w:id="1179"/>
      <w:r>
        <w:t>S</w:t>
      </w:r>
      <w:r w:rsidRPr="00E36CF3">
        <w:t xml:space="preserve">TATE'S RIGHT TO INSPECT </w:t>
      </w:r>
      <w:r w:rsidR="00526170">
        <w:t>VENDOR (BIDDER)</w:t>
      </w:r>
      <w:r w:rsidRPr="00E36CF3">
        <w:t xml:space="preserve"> FACILITIES</w:t>
      </w:r>
      <w:bookmarkEnd w:id="1177"/>
      <w:bookmarkEnd w:id="1178"/>
      <w:bookmarkEnd w:id="1179"/>
    </w:p>
    <w:p w:rsidRPr="00851065" w:rsidR="00D9550E" w:rsidP="0032399C" w:rsidRDefault="00D9550E" w14:paraId="0E6DC51C" w14:textId="77777777">
      <w:pPr>
        <w:keepNext/>
        <w:autoSpaceDE w:val="0"/>
        <w:autoSpaceDN w:val="0"/>
        <w:adjustRightInd w:val="0"/>
        <w:ind w:left="720" w:hanging="720"/>
        <w:rPr>
          <w:color w:val="000000"/>
        </w:rPr>
      </w:pPr>
    </w:p>
    <w:p w:rsidRPr="00955DFD" w:rsidR="00D9550E" w:rsidP="0032399C" w:rsidRDefault="00D9550E" w14:paraId="242F6AD0" w14:textId="77777777">
      <w:pPr>
        <w:keepNext/>
        <w:autoSpaceDE w:val="0"/>
        <w:autoSpaceDN w:val="0"/>
        <w:adjustRightInd w:val="0"/>
        <w:rPr>
          <w:color w:val="000000"/>
        </w:rPr>
      </w:pPr>
      <w:r w:rsidRPr="00851065">
        <w:rPr>
          <w:color w:val="000000"/>
        </w:rPr>
        <w:t xml:space="preserve">The State reserves the right to inspect the </w:t>
      </w:r>
      <w:r w:rsidRPr="00851065" w:rsidR="00526170">
        <w:rPr>
          <w:color w:val="000000"/>
        </w:rPr>
        <w:t>Vendor</w:t>
      </w:r>
      <w:r w:rsidRPr="00851065" w:rsidR="008D21C6">
        <w:rPr>
          <w:color w:val="000000"/>
        </w:rPr>
        <w:t>’s</w:t>
      </w:r>
      <w:r w:rsidRPr="00851065" w:rsidR="00526170">
        <w:rPr>
          <w:color w:val="000000"/>
        </w:rPr>
        <w:t xml:space="preserve"> </w:t>
      </w:r>
      <w:r w:rsidRPr="00851065" w:rsidR="00A11339">
        <w:rPr>
          <w:color w:val="000000"/>
        </w:rPr>
        <w:t>{Bidder’s}</w:t>
      </w:r>
      <w:r w:rsidRPr="00C65B22">
        <w:rPr>
          <w:color w:val="000000"/>
        </w:rPr>
        <w:t xml:space="preserve"> establishment before making an award, for the purposes of ascertaining whether the </w:t>
      </w:r>
      <w:r w:rsidRPr="00C65B22" w:rsidR="00526170">
        <w:rPr>
          <w:color w:val="000000"/>
        </w:rPr>
        <w:t xml:space="preserve">Vendor </w:t>
      </w:r>
      <w:r w:rsidRPr="00C65B22" w:rsidR="00571AFA">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rsidRPr="00955DFD" w:rsidR="00D9550E" w:rsidP="00851065" w:rsidRDefault="00D9550E" w14:paraId="4A216469" w14:textId="77777777">
      <w:pPr>
        <w:autoSpaceDE w:val="0"/>
        <w:autoSpaceDN w:val="0"/>
        <w:adjustRightInd w:val="0"/>
        <w:rPr>
          <w:color w:val="000000"/>
        </w:rPr>
      </w:pPr>
    </w:p>
    <w:p w:rsidRPr="00955DFD" w:rsidR="00D9550E" w:rsidP="00851065" w:rsidRDefault="00D9550E" w14:paraId="7E15E87B" w14:textId="77777777">
      <w:pPr>
        <w:autoSpaceDE w:val="0"/>
        <w:autoSpaceDN w:val="0"/>
        <w:adjustRightInd w:val="0"/>
        <w:rPr>
          <w:color w:val="000000"/>
        </w:rPr>
      </w:pPr>
      <w:r w:rsidRPr="00955DFD">
        <w:rPr>
          <w:color w:val="000000"/>
        </w:rPr>
        <w:t xml:space="preserve">The State may also consult with clients of the </w:t>
      </w:r>
      <w:r w:rsidRPr="00955DFD" w:rsidR="00526170">
        <w:rPr>
          <w:color w:val="000000"/>
        </w:rPr>
        <w:t xml:space="preserve">Vendor </w:t>
      </w:r>
      <w:r w:rsidRPr="00955DFD" w:rsidR="00571AFA">
        <w:rPr>
          <w:color w:val="000000"/>
        </w:rPr>
        <w:t>{Bidder}</w:t>
      </w:r>
      <w:r w:rsidRPr="00955DFD">
        <w:rPr>
          <w:color w:val="000000"/>
        </w:rPr>
        <w:t xml:space="preserve"> during the evaluation of </w:t>
      </w:r>
      <w:r w:rsidR="00CE00E7">
        <w:rPr>
          <w:color w:val="000000"/>
        </w:rPr>
        <w:t>Quote</w:t>
      </w:r>
      <w:r w:rsidRPr="00955DFD" w:rsidR="006B6C49">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rsidRPr="00955DFD" w:rsidR="00D9550E" w:rsidP="00C65B22" w:rsidRDefault="00D9550E" w14:paraId="2984BCCF" w14:textId="77777777">
      <w:pPr>
        <w:autoSpaceDE w:val="0"/>
        <w:autoSpaceDN w:val="0"/>
        <w:adjustRightInd w:val="0"/>
        <w:rPr>
          <w:color w:val="000000"/>
        </w:rPr>
      </w:pPr>
    </w:p>
    <w:p w:rsidR="00D9550E" w:rsidP="0032399C" w:rsidRDefault="008E67DA" w14:paraId="644C0A11" w14:textId="77777777">
      <w:pPr>
        <w:pStyle w:val="Heading2"/>
        <w:keepNext/>
      </w:pPr>
      <w:bookmarkStart w:name="_Toc400531545" w:id="1180"/>
      <w:bookmarkStart w:name="_Toc428534017" w:id="1181"/>
      <w:bookmarkStart w:name="_Toc59614558" w:id="1182"/>
      <w:r>
        <w:t>CLARIFICATION OF QUOTE</w:t>
      </w:r>
      <w:r w:rsidRPr="00710EE4" w:rsidR="00710EE4">
        <w:t xml:space="preserve"> / </w:t>
      </w:r>
      <w:r w:rsidRPr="00E36CF3" w:rsidR="00D9550E">
        <w:t>STATE'S RIGHT TO REQUEST FURTHER INFORMATION</w:t>
      </w:r>
      <w:bookmarkEnd w:id="1180"/>
      <w:bookmarkEnd w:id="1181"/>
      <w:bookmarkEnd w:id="1182"/>
    </w:p>
    <w:p w:rsidRPr="00851065" w:rsidR="00D9550E" w:rsidP="0032399C" w:rsidRDefault="00D9550E" w14:paraId="542B2935" w14:textId="77777777">
      <w:pPr>
        <w:keepNext/>
        <w:autoSpaceDE w:val="0"/>
        <w:autoSpaceDN w:val="0"/>
        <w:adjustRightInd w:val="0"/>
        <w:ind w:left="720" w:hanging="720"/>
        <w:rPr>
          <w:b/>
          <w:color w:val="000000"/>
          <w:u w:val="single"/>
        </w:rPr>
      </w:pPr>
    </w:p>
    <w:p w:rsidRPr="00710EE4" w:rsidR="00921F01" w:rsidP="00921F01" w:rsidRDefault="00921F01" w14:paraId="16D8B9D6" w14:textId="77777777">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rsidRPr="00710EE4" w:rsidR="00921F01" w:rsidP="00921F01" w:rsidRDefault="00921F01" w14:paraId="135E0995" w14:textId="77777777">
      <w:pPr>
        <w:keepNext/>
        <w:autoSpaceDE w:val="0"/>
        <w:autoSpaceDN w:val="0"/>
        <w:adjustRightInd w:val="0"/>
        <w:rPr>
          <w:color w:val="000000"/>
        </w:rPr>
      </w:pPr>
    </w:p>
    <w:p w:rsidRPr="00710EE4" w:rsidR="00921F01" w:rsidP="00921F01" w:rsidRDefault="00921F01" w14:paraId="19A24D82" w14:textId="77777777">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rsidR="00921F01" w:rsidP="00921F01" w:rsidRDefault="00921F01" w14:paraId="0284266F" w14:textId="77777777">
      <w:pPr>
        <w:keepNext/>
        <w:autoSpaceDE w:val="0"/>
        <w:autoSpaceDN w:val="0"/>
        <w:adjustRightInd w:val="0"/>
        <w:rPr>
          <w:color w:val="000000"/>
        </w:rPr>
      </w:pPr>
    </w:p>
    <w:p w:rsidRPr="00851065" w:rsidR="00921F01" w:rsidP="00921F01" w:rsidRDefault="00921F01" w14:paraId="22C31843" w14:textId="77777777">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rsidRPr="00E36CF3" w:rsidR="00D9550E" w:rsidP="00955DFD" w:rsidRDefault="00D9550E" w14:paraId="31869510" w14:textId="77777777"/>
    <w:p w:rsidRPr="001B20B8" w:rsidR="00D9550E" w:rsidP="0032399C" w:rsidRDefault="00244796" w14:paraId="131165AD" w14:textId="77777777">
      <w:pPr>
        <w:pStyle w:val="Heading2"/>
        <w:keepNext/>
        <w:ind w:right="115"/>
      </w:pPr>
      <w:bookmarkStart w:name="_Toc400531546" w:id="1183"/>
      <w:bookmarkStart w:name="_Toc428534018" w:id="1184"/>
      <w:bookmarkStart w:name="_Toc59614559" w:id="1185"/>
      <w:r>
        <w:rPr>
          <w:caps w:val="0"/>
        </w:rPr>
        <w:t>QUOTE EVALUATION COMMITTEE</w:t>
      </w:r>
      <w:bookmarkEnd w:id="1169"/>
      <w:bookmarkEnd w:id="1183"/>
      <w:bookmarkEnd w:id="1184"/>
      <w:bookmarkEnd w:id="1185"/>
    </w:p>
    <w:p w:rsidRPr="001B20B8" w:rsidR="00D9550E" w:rsidP="0032399C" w:rsidRDefault="00D9550E" w14:paraId="1D764FAD" w14:textId="77777777">
      <w:pPr>
        <w:pStyle w:val="BodyText3"/>
        <w:keepNext/>
        <w:ind w:right="115"/>
      </w:pPr>
    </w:p>
    <w:p w:rsidRPr="001B20B8" w:rsidR="00D9550E" w:rsidP="0032399C" w:rsidRDefault="00CE00E7" w14:paraId="5EDB71AB" w14:textId="77777777">
      <w:pPr>
        <w:pStyle w:val="BodyText3"/>
        <w:keepNext/>
        <w:ind w:right="115"/>
      </w:pPr>
      <w:r>
        <w:t>Quote</w:t>
      </w:r>
      <w:r w:rsidR="006B6C49">
        <w:t>s</w:t>
      </w:r>
      <w:r w:rsidRPr="001B20B8" w:rsidR="00D9550E">
        <w:t xml:space="preserve"> may be evaluated by an Evaluation Committee composed of members of affected departments and agencies together with representative(s) from the </w:t>
      </w:r>
      <w:r w:rsidR="00D9550E">
        <w:t>Division</w:t>
      </w:r>
      <w:r w:rsidRPr="001B20B8" w:rsidR="00D9550E">
        <w:t>.  Representatives from other governmental agencies may also serve on the Evaluation Committee.  On occasion, the Evaluation Committee may choose to make use of the expertise of outside consultant</w:t>
      </w:r>
      <w:r w:rsidR="00D9550E">
        <w:t>(s)</w:t>
      </w:r>
      <w:r w:rsidRPr="001B20B8" w:rsidR="00D9550E">
        <w:t xml:space="preserve"> in an advisory role.</w:t>
      </w:r>
    </w:p>
    <w:p w:rsidR="00D9550E" w:rsidP="00D9550E" w:rsidRDefault="00D9550E" w14:paraId="23A49473" w14:textId="77777777">
      <w:pPr>
        <w:pStyle w:val="BodyText"/>
        <w:ind w:left="0"/>
      </w:pPr>
    </w:p>
    <w:p w:rsidRPr="001B20B8" w:rsidR="00D9550E" w:rsidP="00F10BE2" w:rsidRDefault="00244796" w14:paraId="7BDFC5C2" w14:textId="77777777">
      <w:pPr>
        <w:pStyle w:val="Heading2"/>
        <w:keepNext/>
        <w:ind w:right="115"/>
      </w:pPr>
      <w:bookmarkStart w:name="_Toc59614560" w:id="1186"/>
      <w:bookmarkStart w:name="_Toc118513837" w:id="1187"/>
      <w:bookmarkStart w:name="_Toc400531547" w:id="1188"/>
      <w:bookmarkStart w:name="_Toc428534019" w:id="1189"/>
      <w:r>
        <w:rPr>
          <w:caps w:val="0"/>
        </w:rPr>
        <w:t>ORAL PRESENTATION</w:t>
      </w:r>
      <w:bookmarkEnd w:id="1186"/>
      <w:r>
        <w:rPr>
          <w:caps w:val="0"/>
        </w:rPr>
        <w:t xml:space="preserve"> </w:t>
      </w:r>
      <w:bookmarkEnd w:id="1187"/>
      <w:bookmarkEnd w:id="1188"/>
      <w:bookmarkEnd w:id="1189"/>
    </w:p>
    <w:p w:rsidRPr="00A63E42" w:rsidR="00A63E42" w:rsidP="00A63E42" w:rsidRDefault="00A63E42" w14:paraId="52B29657" w14:textId="77777777">
      <w:pPr>
        <w:pStyle w:val="BodyText3"/>
        <w:keepNext/>
        <w:ind w:right="115"/>
      </w:pPr>
    </w:p>
    <w:p w:rsidR="69FFAB57" w:rsidP="69FFAB57" w:rsidRDefault="69FFAB57" w14:paraId="283E72FB" w14:textId="77777777">
      <w:pPr>
        <w:pStyle w:val="BodyText3"/>
        <w:spacing w:line="259" w:lineRule="auto"/>
        <w:ind w:right="115"/>
      </w:pPr>
      <w:r>
        <w:t>Not applicable to this procurement.</w:t>
      </w:r>
    </w:p>
    <w:p w:rsidRPr="001831F6" w:rsidR="00D9550E" w:rsidP="00D9550E" w:rsidRDefault="00D9550E" w14:paraId="7ECDC5D2" w14:textId="77777777">
      <w:pPr>
        <w:pStyle w:val="BodyText3"/>
      </w:pPr>
    </w:p>
    <w:p w:rsidRPr="001B20B8" w:rsidR="00D9550E" w:rsidP="00F10BE2" w:rsidRDefault="00244796" w14:paraId="372B03CC" w14:textId="77777777">
      <w:pPr>
        <w:pStyle w:val="Heading2"/>
        <w:keepNext/>
        <w:ind w:right="115"/>
      </w:pPr>
      <w:bookmarkStart w:name="_Toc118513838" w:id="1190"/>
      <w:bookmarkStart w:name="_Toc400531548" w:id="1191"/>
      <w:bookmarkStart w:name="_Toc428534020" w:id="1192"/>
      <w:bookmarkStart w:name="_Toc59614561" w:id="1193"/>
      <w:r>
        <w:rPr>
          <w:caps w:val="0"/>
        </w:rPr>
        <w:t>EVALUATION CRITERIA</w:t>
      </w:r>
      <w:bookmarkEnd w:id="1190"/>
      <w:bookmarkEnd w:id="1191"/>
      <w:bookmarkEnd w:id="1192"/>
      <w:bookmarkEnd w:id="1193"/>
    </w:p>
    <w:p w:rsidRPr="001831F6" w:rsidR="00D9550E" w:rsidP="00F10BE2" w:rsidRDefault="00D9550E" w14:paraId="083D825A" w14:textId="77777777">
      <w:pPr>
        <w:pStyle w:val="BodyText3"/>
        <w:keepNext/>
      </w:pPr>
    </w:p>
    <w:p w:rsidRPr="001831F6" w:rsidR="00D9550E" w:rsidP="00F10BE2" w:rsidRDefault="00D9550E" w14:paraId="3ABE76FC" w14:textId="77777777">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w:t>
      </w:r>
      <w:r w:rsidRPr="001831F6">
        <w:lastRenderedPageBreak/>
        <w:t>categories may be used to develop more detailed evaluation criteria to be used in the evaluation process</w:t>
      </w:r>
      <w:r w:rsidR="00325007">
        <w:t>.</w:t>
      </w:r>
    </w:p>
    <w:p w:rsidRPr="001831F6" w:rsidR="00D9550E" w:rsidP="00D9550E" w:rsidRDefault="00D9550E" w14:paraId="37E7758B" w14:textId="77777777">
      <w:pPr>
        <w:pStyle w:val="BodyText3"/>
      </w:pPr>
    </w:p>
    <w:p w:rsidRPr="001B20B8" w:rsidR="00D9550E" w:rsidP="00F10BE2" w:rsidRDefault="00244796" w14:paraId="459520B9" w14:textId="77777777">
      <w:pPr>
        <w:pStyle w:val="Heading3"/>
        <w:keepNext/>
        <w:rPr>
          <w:rFonts w:eastAsia="MS Mincho"/>
          <w:bCs w:val="0"/>
        </w:rPr>
      </w:pPr>
      <w:bookmarkStart w:name="_Toc118513839" w:id="1194"/>
      <w:bookmarkStart w:name="_Toc400531549" w:id="1195"/>
      <w:bookmarkStart w:name="_Toc428534021" w:id="1196"/>
      <w:bookmarkStart w:name="_Toc59614562" w:id="1197"/>
      <w:r w:rsidRPr="001B20B8">
        <w:rPr>
          <w:rFonts w:eastAsia="MS Mincho"/>
          <w:bCs w:val="0"/>
          <w:caps w:val="0"/>
        </w:rPr>
        <w:t>TECHNICAL EVALUATION CRITERIA</w:t>
      </w:r>
      <w:bookmarkEnd w:id="1194"/>
      <w:bookmarkEnd w:id="1195"/>
      <w:bookmarkEnd w:id="1196"/>
      <w:bookmarkEnd w:id="1197"/>
    </w:p>
    <w:p w:rsidRPr="001B20B8" w:rsidR="00D9550E" w:rsidP="00F10BE2" w:rsidRDefault="00D9550E" w14:paraId="05154123" w14:textId="77777777">
      <w:pPr>
        <w:keepNext/>
      </w:pPr>
    </w:p>
    <w:p w:rsidR="00D9550E" w:rsidP="00F10BE2" w:rsidRDefault="00D9550E" w14:paraId="1B708CB8" w14:textId="77777777">
      <w:pPr>
        <w:keepNext/>
        <w:autoSpaceDE w:val="0"/>
        <w:autoSpaceDN w:val="0"/>
        <w:adjustRightInd w:val="0"/>
        <w:rPr>
          <w:rFonts w:eastAsia="MS Mincho"/>
        </w:rPr>
      </w:pPr>
      <w:r w:rsidRPr="00851065">
        <w:t>Each criterion will be scored and each score multiplied by a predetermined weight to develop the</w:t>
      </w:r>
      <w:r w:rsidRPr="00851065" w:rsidR="00F07533">
        <w:t xml:space="preserve"> </w:t>
      </w:r>
      <w:r w:rsidRPr="00851065">
        <w:t>Technical Evaluation Score.</w:t>
      </w:r>
    </w:p>
    <w:p w:rsidRPr="001B20B8" w:rsidR="00D9550E" w:rsidP="00D9550E" w:rsidRDefault="00D9550E" w14:paraId="47D340BD" w14:textId="77777777">
      <w:pPr>
        <w:pStyle w:val="BodyText3"/>
      </w:pPr>
    </w:p>
    <w:p w:rsidRPr="00955DFD" w:rsidR="00D9550E" w:rsidP="00DC5D3F" w:rsidRDefault="00D9550E" w14:paraId="0E6780F5" w14:textId="77777777">
      <w:pPr>
        <w:widowControl w:val="0"/>
        <w:numPr>
          <w:ilvl w:val="0"/>
          <w:numId w:val="23"/>
        </w:numPr>
        <w:autoSpaceDE w:val="0"/>
        <w:autoSpaceDN w:val="0"/>
        <w:adjustRightInd w:val="0"/>
      </w:pPr>
      <w:r w:rsidRPr="00851065">
        <w:rPr>
          <w:u w:val="single"/>
        </w:rPr>
        <w:t>Personnel:</w:t>
      </w:r>
      <w:r w:rsidRPr="00851065">
        <w:t xml:space="preserve">  The qualifications and experience of the </w:t>
      </w:r>
      <w:r w:rsidRPr="00851065" w:rsidR="00526170">
        <w:t>Vendor</w:t>
      </w:r>
      <w:r w:rsidRPr="00851065" w:rsidR="008D21C6">
        <w:t>’s</w:t>
      </w:r>
      <w:r w:rsidRPr="00851065" w:rsidR="00526170">
        <w:t xml:space="preserve"> </w:t>
      </w:r>
      <w:r w:rsidRPr="00C65B22" w:rsidR="00A11339">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rsidRPr="00955DFD" w:rsidR="00D9550E" w:rsidP="00D9550E" w:rsidRDefault="00D9550E" w14:paraId="33CAF8DE" w14:textId="77777777">
      <w:pPr>
        <w:pStyle w:val="ListParagraph"/>
      </w:pPr>
    </w:p>
    <w:p w:rsidRPr="00955DFD" w:rsidR="00D9550E" w:rsidP="00DC5D3F" w:rsidRDefault="00D9550E" w14:paraId="0CBA2987" w14:textId="083235F8">
      <w:pPr>
        <w:widowControl w:val="0"/>
        <w:numPr>
          <w:ilvl w:val="0"/>
          <w:numId w:val="23"/>
        </w:numPr>
        <w:autoSpaceDE w:val="0"/>
        <w:autoSpaceDN w:val="0"/>
        <w:adjustRightInd w:val="0"/>
      </w:pPr>
      <w:r w:rsidRPr="00955DFD">
        <w:rPr>
          <w:u w:val="single"/>
        </w:rPr>
        <w:t>Experience of firm:</w:t>
      </w:r>
      <w:r w:rsidRPr="00955DFD">
        <w:t xml:space="preserve">  The </w:t>
      </w:r>
      <w:r w:rsidRPr="00955DFD" w:rsidR="00526170">
        <w:t>Vendor</w:t>
      </w:r>
      <w:r w:rsidRPr="00955DFD" w:rsidR="008D21C6">
        <w:t>’s</w:t>
      </w:r>
      <w:r w:rsidRPr="00955DFD" w:rsidR="00526170">
        <w:t xml:space="preserve"> </w:t>
      </w:r>
      <w:r w:rsidRPr="00955DFD" w:rsidR="00A11339">
        <w:t>{Bidder’s}</w:t>
      </w:r>
      <w:r w:rsidRPr="00955DFD">
        <w:t xml:space="preserve"> documented experience in successfully completing </w:t>
      </w:r>
      <w:r w:rsidR="000A6A02">
        <w:t>contracts</w:t>
      </w:r>
      <w:r w:rsidR="00E808CB">
        <w:t xml:space="preserve"> </w:t>
      </w:r>
      <w:r w:rsidRPr="00955DFD">
        <w:t xml:space="preserve">of a similar size and scope in relation to the work required by this </w:t>
      </w:r>
      <w:r w:rsidRPr="00955DFD" w:rsidR="00A07391">
        <w:t>Bid Solicitation</w:t>
      </w:r>
      <w:r w:rsidR="00B44B63">
        <w:t xml:space="preserve">; </w:t>
      </w:r>
      <w:r w:rsidR="000763E1">
        <w:t>and</w:t>
      </w:r>
    </w:p>
    <w:p w:rsidRPr="00955DFD" w:rsidR="00D9550E" w:rsidP="00D9550E" w:rsidRDefault="00D9550E" w14:paraId="5CD7E174" w14:textId="77777777">
      <w:pPr>
        <w:pStyle w:val="ListParagraph"/>
      </w:pPr>
    </w:p>
    <w:p w:rsidRPr="00955DFD" w:rsidR="0030685F" w:rsidP="00DC5D3F" w:rsidRDefault="0030685F" w14:paraId="60F10EEF" w14:textId="77777777">
      <w:pPr>
        <w:pStyle w:val="ListParagraph"/>
        <w:numPr>
          <w:ilvl w:val="0"/>
          <w:numId w:val="23"/>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Pr="00955DFD" w:rsidR="00526170">
        <w:t>Vendor</w:t>
      </w:r>
      <w:r w:rsidRPr="00955DFD" w:rsidR="008D21C6">
        <w:t>’s</w:t>
      </w:r>
      <w:r w:rsidRPr="00955DFD" w:rsidR="00526170">
        <w:t xml:space="preserve"> </w:t>
      </w:r>
      <w:r w:rsidRPr="00955DFD" w:rsidR="00A11339">
        <w:t>{Bidder’s}</w:t>
      </w:r>
      <w:r w:rsidRPr="00955DFD">
        <w:t xml:space="preserve"> demonstration in the </w:t>
      </w:r>
      <w:r w:rsidR="00CE00E7">
        <w:t>Quote</w:t>
      </w:r>
      <w:r w:rsidRPr="00955DFD">
        <w:t xml:space="preserve"> that the </w:t>
      </w:r>
      <w:r w:rsidRPr="00955DFD" w:rsidR="00526170">
        <w:t xml:space="preserve">Vendor </w:t>
      </w:r>
      <w:r w:rsidRPr="00955DFD" w:rsidR="00571AFA">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rsidRPr="001B20B8" w:rsidR="0030685F" w:rsidP="00D9550E" w:rsidRDefault="0030685F" w14:paraId="1AD6C0F7" w14:textId="77777777">
      <w:pPr>
        <w:pStyle w:val="BodyText3"/>
      </w:pPr>
    </w:p>
    <w:p w:rsidRPr="001B20B8" w:rsidR="00D9550E" w:rsidP="00F10BE2" w:rsidRDefault="00244796" w14:paraId="3BB58AEA" w14:textId="77777777">
      <w:pPr>
        <w:pStyle w:val="Heading3"/>
        <w:keepNext/>
        <w:rPr>
          <w:rFonts w:eastAsia="MS Mincho"/>
          <w:bCs w:val="0"/>
        </w:rPr>
      </w:pPr>
      <w:bookmarkStart w:name="_Toc118513840" w:id="1198"/>
      <w:bookmarkStart w:name="_Toc400531550" w:id="1199"/>
      <w:bookmarkStart w:name="_Toc428534022" w:id="1200"/>
      <w:bookmarkStart w:name="_Toc59614563" w:id="1201"/>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1198"/>
      <w:bookmarkEnd w:id="1199"/>
      <w:bookmarkEnd w:id="1200"/>
      <w:bookmarkEnd w:id="1201"/>
    </w:p>
    <w:p w:rsidR="00D9550E" w:rsidP="00D9550E" w:rsidRDefault="00D9550E" w14:paraId="3E9EFBEA" w14:textId="77777777">
      <w:pPr>
        <w:pStyle w:val="BodyText3"/>
      </w:pPr>
    </w:p>
    <w:p w:rsidRPr="006777DD" w:rsidR="00A30949" w:rsidP="00A30949" w:rsidRDefault="00A30949" w14:paraId="74330FBB" w14:textId="77777777">
      <w:pPr>
        <w:pStyle w:val="BodyText3"/>
      </w:pPr>
      <w:r w:rsidRPr="006777DD">
        <w:t xml:space="preserve">The </w:t>
      </w:r>
      <w:r>
        <w:t xml:space="preserve">Bureau </w:t>
      </w:r>
      <w:r w:rsidRPr="006777DD">
        <w:t xml:space="preserve">will utilize a weighted consumption/market basket model to evaluate pricing.  The pricing model will be date-stamped and entered into the record before </w:t>
      </w:r>
      <w:r>
        <w:t xml:space="preserve">Quote </w:t>
      </w:r>
      <w:r w:rsidRPr="006777DD">
        <w:t xml:space="preserve">opening.  </w:t>
      </w:r>
    </w:p>
    <w:p w:rsidRPr="00327580" w:rsidR="00A30949" w:rsidP="00D9550E" w:rsidRDefault="00A30949" w14:paraId="65EF5CF6" w14:textId="77777777">
      <w:pPr>
        <w:pStyle w:val="BodyText3"/>
      </w:pPr>
    </w:p>
    <w:p w:rsidRPr="001B20B8" w:rsidR="00D9550E" w:rsidP="00F10BE2" w:rsidRDefault="00DF465D" w14:paraId="2ACE3617" w14:textId="77777777">
      <w:pPr>
        <w:pStyle w:val="Heading3"/>
        <w:keepNext/>
        <w:rPr>
          <w:rFonts w:eastAsia="MS Mincho"/>
          <w:bCs w:val="0"/>
        </w:rPr>
      </w:pPr>
      <w:bookmarkStart w:name="_Toc118513841" w:id="1202"/>
      <w:bookmarkStart w:name="_Toc400531551" w:id="1203"/>
      <w:bookmarkStart w:name="_Toc428534023" w:id="1204"/>
      <w:bookmarkStart w:name="_Toc59614564" w:id="1205"/>
      <w:r>
        <w:rPr>
          <w:rFonts w:eastAsia="MS Mincho"/>
          <w:bCs w:val="0"/>
          <w:caps w:val="0"/>
        </w:rPr>
        <w:t xml:space="preserve">QUOTE </w:t>
      </w:r>
      <w:r w:rsidRPr="001B20B8" w:rsidR="00244796">
        <w:rPr>
          <w:rFonts w:eastAsia="MS Mincho"/>
          <w:bCs w:val="0"/>
          <w:caps w:val="0"/>
        </w:rPr>
        <w:t>DISCREPANCIES</w:t>
      </w:r>
      <w:bookmarkEnd w:id="1202"/>
      <w:bookmarkEnd w:id="1203"/>
      <w:bookmarkEnd w:id="1204"/>
      <w:bookmarkEnd w:id="1205"/>
    </w:p>
    <w:p w:rsidRPr="00327580" w:rsidR="00D9550E" w:rsidP="00F10BE2" w:rsidRDefault="00D9550E" w14:paraId="43FDD956" w14:textId="77777777">
      <w:pPr>
        <w:pStyle w:val="BodyText3"/>
        <w:keepNext/>
      </w:pPr>
    </w:p>
    <w:p w:rsidR="00D9550E" w:rsidP="00F10BE2" w:rsidRDefault="00D9550E" w14:paraId="7C878EEE" w14:textId="77777777">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P="00D9550E" w:rsidRDefault="003E175F" w14:paraId="778346BB" w14:textId="77777777">
      <w:pPr>
        <w:pStyle w:val="BodyText3"/>
      </w:pPr>
    </w:p>
    <w:p w:rsidR="00D9550E" w:rsidP="00D9550E" w:rsidRDefault="00D5048D" w14:paraId="023D60F5" w14:textId="77777777">
      <w:pPr>
        <w:pStyle w:val="BodyText3"/>
      </w:pPr>
      <w:r>
        <w:t xml:space="preserve">In the event that a </w:t>
      </w:r>
      <w:r w:rsidR="00A448BE">
        <w:t>Vendor {Bidder}</w:t>
      </w:r>
      <w:r>
        <w:t xml:space="preserve"> </w:t>
      </w:r>
      <w:r w:rsidRPr="00230C28" w:rsidR="000253E7">
        <w:rPr>
          <w:rFonts w:cs="Arial"/>
        </w:rPr>
        <w:t xml:space="preserve">using </w:t>
      </w:r>
      <w:r w:rsidRPr="003E6F86" w:rsidR="000253E7">
        <w:rPr>
          <w:rStyle w:val="IntenseEmphasis"/>
          <w:rFonts w:cs="Arial"/>
          <w:color w:val="00B050"/>
        </w:rPr>
        <w:t>NJ</w:t>
      </w:r>
      <w:r w:rsidRPr="003E6F86" w:rsidR="000253E7">
        <w:rPr>
          <w:rStyle w:val="IntenseEmphasis"/>
          <w:rFonts w:cs="Arial"/>
          <w:color w:val="0070C0"/>
        </w:rPr>
        <w:t>START</w:t>
      </w:r>
      <w:r w:rsidRPr="00230C28" w:rsidR="000253E7">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rsidR="00D5048D" w:rsidP="00D9550E" w:rsidRDefault="00D5048D" w14:paraId="07BD5593" w14:textId="77777777">
      <w:pPr>
        <w:pStyle w:val="BodyText3"/>
      </w:pPr>
    </w:p>
    <w:p w:rsidR="00A93DF5" w:rsidRDefault="00A93DF5" w14:paraId="6CFF7D9B" w14:textId="33B9CB5D">
      <w:pPr>
        <w:pStyle w:val="Heading3"/>
        <w:rPr>
          <w:ins w:author="Griffith, Gabriella" w:date="2020-11-12T12:14:00Z" w:id="1206"/>
        </w:rPr>
      </w:pPr>
      <w:bookmarkStart w:name="_Toc59614565" w:id="1207"/>
      <w:bookmarkStart w:name="_Toc400531552" w:id="1208"/>
      <w:bookmarkStart w:name="_Toc428534024" w:id="1209"/>
      <w:ins w:author="Griffith, Gabriella" w:date="2020-11-12T12:14:00Z" w:id="1210">
        <w:r>
          <w:t>TIE-BREAKING CRITERIA</w:t>
        </w:r>
        <w:bookmarkEnd w:id="1207"/>
      </w:ins>
    </w:p>
    <w:p w:rsidR="00A93DF5" w:rsidP="00A93DF5" w:rsidRDefault="00A93DF5" w14:paraId="79BB7392" w14:textId="274D8F24">
      <w:pPr>
        <w:rPr>
          <w:ins w:author="Griffith, Gabriella" w:date="2020-11-12T12:14:00Z" w:id="1211"/>
        </w:rPr>
      </w:pPr>
    </w:p>
    <w:p w:rsidR="00A93DF5" w:rsidP="00A93DF5" w:rsidRDefault="00A93DF5" w14:paraId="085F00E3" w14:textId="77777777">
      <w:pPr>
        <w:autoSpaceDE w:val="0"/>
        <w:autoSpaceDN w:val="0"/>
        <w:adjustRightInd w:val="0"/>
        <w:rPr>
          <w:ins w:author="Griffith, Gabriella" w:date="2020-11-12T12:14:00Z" w:id="1212"/>
        </w:rPr>
      </w:pPr>
      <w:ins w:author="Griffith, Gabriella" w:date="2020-11-12T12:14:00Z" w:id="1213">
        <w:r w:rsidRPr="00955DFD">
          <w:t xml:space="preserve">Tie </w:t>
        </w:r>
        <w:r>
          <w:t>Quote</w:t>
        </w:r>
        <w:r w:rsidRPr="00955DFD">
          <w:t xml:space="preserve">s will be awarded by the Director in accordance with </w:t>
        </w:r>
        <w:r w:rsidRPr="00A673E5">
          <w:t>N.J.A.C.</w:t>
        </w:r>
        <w:r w:rsidRPr="00BA7AF9">
          <w:t xml:space="preserve"> </w:t>
        </w:r>
        <w:r w:rsidRPr="00955DFD">
          <w:t xml:space="preserve">17:12-2.10. </w:t>
        </w:r>
      </w:ins>
    </w:p>
    <w:p w:rsidRPr="00A93DF5" w:rsidR="00A93DF5" w:rsidRDefault="00A93DF5" w14:paraId="65792F84" w14:textId="77777777">
      <w:pPr>
        <w:rPr>
          <w:ins w:author="Griffith, Gabriella" w:date="2020-11-12T12:14:00Z" w:id="1214"/>
        </w:rPr>
        <w:pPrChange w:author="Griffith, Gabriella" w:date="2020-11-12T12:14:00Z" w:id="1215">
          <w:pPr>
            <w:pStyle w:val="Heading3"/>
          </w:pPr>
        </w:pPrChange>
      </w:pPr>
    </w:p>
    <w:p w:rsidRPr="009D0FB9" w:rsidR="00D9550E" w:rsidP="00F10BE2" w:rsidRDefault="00244796" w14:paraId="05888F39" w14:textId="77777777">
      <w:pPr>
        <w:pStyle w:val="Heading3"/>
        <w:keepNext/>
        <w:rPr>
          <w:rFonts w:eastAsia="MS Mincho"/>
        </w:rPr>
      </w:pPr>
      <w:bookmarkStart w:name="_Toc59614566" w:id="1216"/>
      <w:r w:rsidRPr="44FC0655" w:rsidR="00244796">
        <w:rPr>
          <w:rFonts w:eastAsia="MS Mincho"/>
          <w:caps w:val="0"/>
          <w:smallCaps w:val="0"/>
        </w:rPr>
        <w:t xml:space="preserve">EVALUATION OF THE </w:t>
      </w:r>
      <w:r w:rsidRPr="44FC0655" w:rsidR="00244796">
        <w:rPr>
          <w:rFonts w:eastAsia="MS Mincho"/>
          <w:caps w:val="0"/>
          <w:smallCaps w:val="0"/>
        </w:rPr>
        <w:t>QUOTES</w:t>
      </w:r>
      <w:r w:rsidRPr="44FC0655" w:rsidR="00244796">
        <w:rPr>
          <w:rFonts w:eastAsia="MS Mincho"/>
          <w:caps w:val="0"/>
          <w:smallCaps w:val="0"/>
        </w:rPr>
        <w:t xml:space="preserve"> </w:t>
      </w:r>
      <w:bookmarkEnd w:id="1216"/>
      <w:bookmarkEnd w:id="1208"/>
      <w:bookmarkEnd w:id="1209"/>
    </w:p>
    <w:p w:rsidRPr="00357AFC" w:rsidR="00D9550E" w:rsidP="00F10BE2" w:rsidRDefault="00D9550E" w14:paraId="62EB2542" w14:textId="77777777">
      <w:pPr>
        <w:pStyle w:val="BodyText3"/>
        <w:keepNext/>
      </w:pPr>
    </w:p>
    <w:p w:rsidRPr="00E2067E" w:rsidR="00D9550E" w:rsidP="00F10BE2" w:rsidRDefault="00D9550E" w14:paraId="72014253" w14:textId="6CAC2EF4">
      <w:pPr>
        <w:pStyle w:val="BodyText3"/>
        <w:keepNext/>
      </w:pPr>
      <w:r w:rsidRPr="00E2067E">
        <w:t xml:space="preserve">After the Evaluation Committee completes its evaluation, it recommends to the Director for award the responsible </w:t>
      </w:r>
      <w:r w:rsidR="00526170">
        <w:t xml:space="preserve">Vendor </w:t>
      </w:r>
      <w:r w:rsidR="006B6C49">
        <w:t>{</w:t>
      </w:r>
      <w:r w:rsidR="00526170">
        <w:t>Bidder</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A30949">
        <w:t>Section 6.8 below</w:t>
      </w:r>
      <w:r w:rsidRPr="00E2067E">
        <w:t xml:space="preserve">, the Director reserves the right to negotiate price reductions with the selected </w:t>
      </w:r>
      <w:r w:rsidR="00526170">
        <w:t xml:space="preserve">Vendor </w:t>
      </w:r>
      <w:r w:rsidR="00571AFA">
        <w:t>{Bidder}</w:t>
      </w:r>
      <w:r w:rsidRPr="00E2067E">
        <w:t>.</w:t>
      </w:r>
    </w:p>
    <w:p w:rsidR="001D01BB" w:rsidP="00D9550E" w:rsidRDefault="001D01BB" w14:paraId="355A4BEF" w14:textId="77777777">
      <w:pPr>
        <w:pStyle w:val="BodyText3"/>
      </w:pPr>
    </w:p>
    <w:p w:rsidRPr="00BA45D7" w:rsidR="00D9550E" w:rsidP="00F10BE2" w:rsidRDefault="00244796" w14:paraId="641FEB4F" w14:textId="77777777">
      <w:pPr>
        <w:pStyle w:val="Heading2"/>
        <w:keepNext/>
        <w:ind w:right="115"/>
      </w:pPr>
      <w:bookmarkStart w:name="_Toc118513842" w:id="1217"/>
      <w:bookmarkStart w:name="_Toc400531553" w:id="1218"/>
      <w:bookmarkStart w:name="_Toc428534025" w:id="1219"/>
      <w:bookmarkStart w:name="_Toc59614567" w:id="1220"/>
      <w:r w:rsidRPr="00BA45D7">
        <w:rPr>
          <w:caps w:val="0"/>
        </w:rPr>
        <w:lastRenderedPageBreak/>
        <w:t>NEGOTIATION AND BEST AND FINAL OFFER (BAFO)</w:t>
      </w:r>
      <w:bookmarkEnd w:id="1217"/>
      <w:bookmarkEnd w:id="1218"/>
      <w:bookmarkEnd w:id="1219"/>
      <w:bookmarkEnd w:id="1220"/>
      <w:r w:rsidRPr="00BA45D7">
        <w:rPr>
          <w:caps w:val="0"/>
        </w:rPr>
        <w:t xml:space="preserve"> </w:t>
      </w:r>
    </w:p>
    <w:p w:rsidRPr="00327580" w:rsidR="00D9550E" w:rsidP="00F10BE2" w:rsidRDefault="00D9550E" w14:paraId="37932D96" w14:textId="77777777">
      <w:pPr>
        <w:pStyle w:val="BodyText3"/>
        <w:keepNext/>
        <w:ind w:right="115"/>
      </w:pPr>
    </w:p>
    <w:p w:rsidR="00D9550E" w:rsidP="00F10BE2" w:rsidRDefault="00D9550E" w14:paraId="24489EF2" w14:textId="77777777">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rsidR="00D9550E" w:rsidP="00D9550E" w:rsidRDefault="00D9550E" w14:paraId="11068062" w14:textId="77777777">
      <w:pPr>
        <w:pStyle w:val="BodyText3"/>
      </w:pPr>
    </w:p>
    <w:p w:rsidR="00D9550E" w:rsidP="002E27DF" w:rsidRDefault="00D9550E" w14:paraId="4177FA9B" w14:textId="77777777">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P="00D9550E" w:rsidRDefault="00D9550E" w14:paraId="32D5DF55" w14:textId="77777777">
      <w:pPr>
        <w:pStyle w:val="BodyText3"/>
      </w:pPr>
    </w:p>
    <w:p w:rsidR="00D9550E" w:rsidP="00D9550E" w:rsidRDefault="00D9550E" w14:paraId="51E57D3F" w14:textId="77777777">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rsidR="00D9550E" w:rsidP="00D9550E" w:rsidRDefault="00D9550E" w14:paraId="6C02AAA8" w14:textId="77777777">
      <w:pPr>
        <w:pStyle w:val="BodyText3"/>
      </w:pPr>
    </w:p>
    <w:p w:rsidR="00D9550E" w:rsidP="00D9550E" w:rsidRDefault="00D9550E" w14:paraId="3D59E7E4" w14:textId="77777777">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P="00D9550E" w:rsidRDefault="00D9550E" w14:paraId="3D21EF38" w14:textId="77777777">
      <w:pPr>
        <w:pStyle w:val="BodyText3"/>
      </w:pPr>
    </w:p>
    <w:p w:rsidR="00D9550E" w:rsidP="00D9550E" w:rsidRDefault="00D9550E" w14:paraId="59E30591" w14:textId="77777777">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Pr="009C761E" w:rsidR="00CE66B8">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Pr="0033170F" w:rsidR="0033170F">
        <w:rPr>
          <w:b/>
          <w:bCs/>
        </w:rPr>
        <w:t>Vendor {Bidder}</w:t>
      </w:r>
      <w:r>
        <w:rPr>
          <w:b/>
          <w:bCs/>
        </w:rPr>
        <w:t xml:space="preserve">.  </w:t>
      </w:r>
    </w:p>
    <w:p w:rsidR="00D9550E" w:rsidP="00D9550E" w:rsidRDefault="00D9550E" w14:paraId="75597DCA" w14:textId="77777777">
      <w:pPr>
        <w:pStyle w:val="BodyText3"/>
      </w:pPr>
    </w:p>
    <w:p w:rsidR="00D9550E" w:rsidP="00D9550E" w:rsidRDefault="00D9550E" w14:paraId="053BA0BA" w14:textId="77777777">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Del="00FF4837" w:rsidR="00FF4837">
        <w:t xml:space="preserve"> </w:t>
      </w:r>
      <w:r>
        <w:t xml:space="preserve">will remain confidential until a Notice of Intent to Award a </w:t>
      </w:r>
      <w:r w:rsidR="001D2ACC">
        <w:t>Blanket P.O.</w:t>
      </w:r>
      <w:r>
        <w:t xml:space="preserve"> is issued.</w:t>
      </w:r>
    </w:p>
    <w:p w:rsidR="00D9550E" w:rsidP="00D9550E" w:rsidRDefault="00D9550E" w14:paraId="5B91BA3D" w14:textId="77777777"/>
    <w:p w:rsidRPr="00851065" w:rsidR="00D9550E" w:rsidP="00D9550E" w:rsidRDefault="00D9550E" w14:paraId="00A2989F" w14:textId="77777777">
      <w:r w:rsidRPr="00851065">
        <w:t xml:space="preserve">If the </w:t>
      </w:r>
      <w:r w:rsidR="00B5518F">
        <w:t>Bureau</w:t>
      </w:r>
      <w:r w:rsidRPr="00851065" w:rsidR="00B5518F">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Pr="00C65B22" w:rsidR="007B770F">
        <w:t xml:space="preserve">  </w:t>
      </w:r>
      <w:r w:rsidRPr="00C65B22">
        <w:t xml:space="preserve">Only the name and address of each </w:t>
      </w:r>
      <w:r w:rsidR="0033170F">
        <w:t>Vendor {Bidder</w:t>
      </w:r>
      <w:r w:rsidRPr="00851065" w:rsidR="0033170F">
        <w:t>}</w:t>
      </w:r>
      <w:r w:rsidRPr="00851065">
        <w:t xml:space="preserve"> will be publicly announced at the </w:t>
      </w:r>
      <w:r w:rsidR="00CE00E7">
        <w:t>Quote</w:t>
      </w:r>
      <w:r w:rsidRPr="00851065">
        <w:t xml:space="preserve"> opening.</w:t>
      </w:r>
    </w:p>
    <w:p w:rsidR="00D9550E" w:rsidP="00F10BE2" w:rsidRDefault="00D9550E" w14:paraId="78C5B2CC" w14:textId="77777777">
      <w:pPr>
        <w:keepNext/>
        <w:rPr>
          <w:color w:val="1F497D"/>
        </w:rPr>
      </w:pPr>
    </w:p>
    <w:p w:rsidRPr="00C57CCD" w:rsidR="00F27C82" w:rsidP="00F10BE2" w:rsidRDefault="00187776" w14:paraId="53692E4D" w14:textId="77777777">
      <w:pPr>
        <w:pStyle w:val="Heading2"/>
        <w:keepNext/>
      </w:pPr>
      <w:bookmarkStart w:name="_Toc59614568" w:id="1221"/>
      <w:r>
        <w:t>“</w:t>
      </w:r>
      <w:r w:rsidRPr="00C57CCD" w:rsidR="00F27C82">
        <w:t>REQUEST FOR REVISION</w:t>
      </w:r>
      <w:r>
        <w:t>”</w:t>
      </w:r>
      <w:r w:rsidRPr="00C57CCD" w:rsidR="00F27C82">
        <w:t xml:space="preserve"> WITHIN </w:t>
      </w:r>
      <w:r w:rsidRPr="00EB3D33" w:rsidR="00F27C82">
        <w:rPr>
          <w:i/>
          <w:iCs/>
          <w:color w:val="00B050"/>
        </w:rPr>
        <w:t>NJ</w:t>
      </w:r>
      <w:r w:rsidRPr="00EB3D33" w:rsidR="00F27C82">
        <w:rPr>
          <w:i/>
          <w:iCs/>
          <w:color w:val="0070C0"/>
        </w:rPr>
        <w:t>START</w:t>
      </w:r>
      <w:bookmarkEnd w:id="1221"/>
    </w:p>
    <w:p w:rsidRPr="006C6759" w:rsidR="00F27C82" w:rsidP="00F10BE2" w:rsidRDefault="00F27C82" w14:paraId="05221E76" w14:textId="77777777">
      <w:pPr>
        <w:keepNext/>
      </w:pPr>
    </w:p>
    <w:p w:rsidR="00F86EEA" w:rsidP="00F10BE2" w:rsidRDefault="00F27C82" w14:paraId="08F74A38" w14:textId="77777777">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Pr="00360A53" w:rsidR="00360A53">
        <w:t xml:space="preserve">respond to the </w:t>
      </w:r>
      <w:r w:rsidR="00360A53">
        <w:t>“</w:t>
      </w:r>
      <w:r w:rsidRPr="00360A53" w:rsidR="00360A53">
        <w:t>Request for Revision</w:t>
      </w:r>
      <w:r w:rsidR="00360A53">
        <w:t>”</w:t>
      </w:r>
      <w:r w:rsidRPr="00360A53" w:rsid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rsidRPr="00F27C82" w:rsidR="00F27C82" w:rsidP="00D9550E" w:rsidRDefault="00F27C82" w14:paraId="11E70669" w14:textId="77777777"/>
    <w:p w:rsidRPr="0064116D" w:rsidR="00D9550E" w:rsidP="00F10BE2" w:rsidRDefault="00D9550E" w14:paraId="66EDA93B" w14:textId="77777777">
      <w:pPr>
        <w:pStyle w:val="Heading2"/>
        <w:keepNext/>
        <w:rPr>
          <w:szCs w:val="22"/>
        </w:rPr>
      </w:pPr>
      <w:bookmarkStart w:name="_Toc400531554" w:id="1222"/>
      <w:bookmarkStart w:name="_Toc428534026" w:id="1223"/>
      <w:bookmarkStart w:name="_Toc59614569" w:id="1224"/>
      <w:r>
        <w:t>POOR PERFORMANCE</w:t>
      </w:r>
      <w:bookmarkEnd w:id="1222"/>
      <w:bookmarkEnd w:id="1223"/>
      <w:bookmarkEnd w:id="1224"/>
    </w:p>
    <w:p w:rsidR="00D9550E" w:rsidP="00F10BE2" w:rsidRDefault="00D9550E" w14:paraId="46823A63" w14:textId="77777777">
      <w:pPr>
        <w:keepNext/>
        <w:rPr>
          <w:color w:val="1F497D"/>
        </w:rPr>
      </w:pPr>
    </w:p>
    <w:p w:rsidRPr="00955DFD" w:rsidR="00CB7A5D" w:rsidP="00F10BE2" w:rsidRDefault="00EE2DA7" w14:paraId="0D06CEC5" w14:textId="77777777">
      <w:pPr>
        <w:keepNext/>
      </w:pPr>
      <w:r w:rsidRPr="00851065">
        <w:t xml:space="preserve">A </w:t>
      </w:r>
      <w:r w:rsidR="0033170F">
        <w:t>Vendor {Bidder</w:t>
      </w:r>
      <w:r w:rsidRPr="00851065" w:rsidR="0033170F">
        <w:t>}</w:t>
      </w:r>
      <w:r w:rsidRPr="00851065">
        <w:t xml:space="preserve"> with a history of performance problems may be bypassed </w:t>
      </w:r>
      <w:r w:rsidRPr="00851065" w:rsidR="00D7140E">
        <w:t>for consideration of</w:t>
      </w:r>
      <w:r w:rsidRPr="00851065">
        <w:t xml:space="preserve"> an award issued as a result of this </w:t>
      </w:r>
      <w:r w:rsidRPr="00851065" w:rsidR="00A07391">
        <w:t>Bid Solicitation</w:t>
      </w:r>
      <w:r w:rsidR="00B44B63">
        <w:t xml:space="preserve">. </w:t>
      </w:r>
      <w:r w:rsidRPr="00C65B22">
        <w:t xml:space="preserve">The following materials may be reviewed to determine </w:t>
      </w:r>
      <w:r w:rsidR="0033170F">
        <w:t>Vendor {Bidder</w:t>
      </w:r>
      <w:r w:rsidRPr="00851065" w:rsidR="0033170F">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Pr="00C65B22" w:rsidR="000D4025">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Pr="00955DFD" w:rsidR="00526170">
        <w:t>Vendor</w:t>
      </w:r>
      <w:r w:rsidRPr="00955DFD" w:rsidR="008D21C6">
        <w:t>’s</w:t>
      </w:r>
      <w:r w:rsidRPr="00955DFD" w:rsidR="00526170">
        <w:t xml:space="preserve"> </w:t>
      </w:r>
      <w:r w:rsidRPr="00955DFD" w:rsidR="00A11339">
        <w:t>{Bidder’s}</w:t>
      </w:r>
      <w:r w:rsidRPr="00955DFD">
        <w:t xml:space="preserve"> work experience; current licensure, registration, and/or certification status and relevant history </w:t>
      </w:r>
      <w:r w:rsidRPr="00955DFD">
        <w:lastRenderedPageBreak/>
        <w:t xml:space="preserve">thereof; or its status or rating with established business/financial reporting services, as applicable.  </w:t>
      </w:r>
      <w:r w:rsidRPr="00955DFD" w:rsidR="00526170">
        <w:t>Vendor</w:t>
      </w:r>
      <w:r w:rsidRPr="00955DFD" w:rsidR="006648C6">
        <w:t>s</w:t>
      </w:r>
      <w:r w:rsidRPr="00955DFD" w:rsidR="00526170">
        <w:t xml:space="preserve"> </w:t>
      </w:r>
      <w:r w:rsidRPr="00955DFD" w:rsidR="006B6C49">
        <w:t>{</w:t>
      </w:r>
      <w:r w:rsidRPr="00955DFD" w:rsidR="002E27DF">
        <w:t>B</w:t>
      </w:r>
      <w:r w:rsidRPr="00955DFD" w:rsidR="00526170">
        <w:t>idder</w:t>
      </w:r>
      <w:r w:rsidRPr="00955DFD">
        <w:t>s</w:t>
      </w:r>
      <w:r w:rsidRPr="00955DFD" w:rsidR="006B6C49">
        <w:t>}</w:t>
      </w:r>
      <w:r w:rsidRPr="00955DFD">
        <w:t xml:space="preserve"> should note that this list is not exhaustive.</w:t>
      </w:r>
    </w:p>
    <w:p w:rsidR="00EE1B8C" w:rsidP="00F10BE2" w:rsidRDefault="00CB7A5D" w14:paraId="59371722" w14:textId="77777777">
      <w:pPr>
        <w:pStyle w:val="Heading1"/>
        <w:keepNext/>
      </w:pPr>
      <w:r>
        <w:rPr>
          <w:sz w:val="22"/>
          <w:szCs w:val="22"/>
        </w:rPr>
        <w:br w:type="page"/>
      </w:r>
      <w:bookmarkStart w:name="_Toc220920713" w:id="1225"/>
      <w:bookmarkStart w:name="_Toc400531555" w:id="1226"/>
      <w:bookmarkStart w:name="_Toc428534027" w:id="1227"/>
      <w:r w:rsidR="00FD14AB">
        <w:lastRenderedPageBreak/>
        <w:t xml:space="preserve"> </w:t>
      </w:r>
      <w:bookmarkStart w:name="_Toc59614570" w:id="1228"/>
      <w:r w:rsidR="001D2ACC">
        <w:t>BLANKET P.O.</w:t>
      </w:r>
      <w:r w:rsidR="00A23AAC">
        <w:t xml:space="preserve"> </w:t>
      </w:r>
      <w:r w:rsidRPr="00CB7A5D" w:rsidR="00EE1B8C">
        <w:t>AWARD</w:t>
      </w:r>
      <w:bookmarkEnd w:id="1225"/>
      <w:bookmarkEnd w:id="1226"/>
      <w:bookmarkEnd w:id="1227"/>
      <w:bookmarkEnd w:id="1228"/>
    </w:p>
    <w:p w:rsidR="00EE1B8C" w:rsidP="00F10BE2" w:rsidRDefault="00EE1B8C" w14:paraId="317F5CB4" w14:textId="77777777">
      <w:pPr>
        <w:pStyle w:val="BodyText3"/>
        <w:keepNext/>
      </w:pPr>
    </w:p>
    <w:p w:rsidR="00EE1B8C" w:rsidP="00F10BE2" w:rsidRDefault="00EE1B8C" w14:paraId="7E1427B3" w14:textId="77777777">
      <w:pPr>
        <w:pStyle w:val="Heading2"/>
        <w:keepNext/>
        <w:rPr>
          <w:rFonts w:eastAsia="MS Mincho"/>
        </w:rPr>
      </w:pPr>
      <w:bookmarkStart w:name="_Toc220920714" w:id="1229"/>
      <w:bookmarkStart w:name="_Toc400531556" w:id="1230"/>
      <w:bookmarkStart w:name="_Toc428534028" w:id="1231"/>
      <w:bookmarkStart w:name="_Toc59614571" w:id="1232"/>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1229"/>
      <w:bookmarkEnd w:id="1230"/>
      <w:bookmarkEnd w:id="1231"/>
      <w:bookmarkEnd w:id="1232"/>
    </w:p>
    <w:p w:rsidR="00EE1B8C" w:rsidP="00F10BE2" w:rsidRDefault="00EE1B8C" w14:paraId="6643F4B6" w14:textId="77777777">
      <w:pPr>
        <w:pStyle w:val="BodyText"/>
        <w:keepNext/>
        <w:ind w:left="0"/>
        <w:rPr>
          <w:rFonts w:eastAsia="MS Mincho"/>
        </w:rPr>
      </w:pPr>
    </w:p>
    <w:p w:rsidR="00996D44" w:rsidP="00F10BE2" w:rsidRDefault="00244796" w14:paraId="580FDF87" w14:textId="77777777">
      <w:pPr>
        <w:pStyle w:val="Heading3"/>
        <w:keepNext/>
        <w:rPr>
          <w:rFonts w:eastAsia="MS Mincho"/>
          <w:bCs w:val="0"/>
        </w:rPr>
      </w:pPr>
      <w:bookmarkStart w:name="_Toc220920715" w:id="1233"/>
      <w:bookmarkStart w:name="_Toc400531557" w:id="1234"/>
      <w:bookmarkStart w:name="_Toc428534029" w:id="1235"/>
      <w:bookmarkStart w:name="_Toc59614572" w:id="1236"/>
      <w:r>
        <w:rPr>
          <w:rFonts w:eastAsia="MS Mincho"/>
          <w:bCs w:val="0"/>
          <w:caps w:val="0"/>
        </w:rPr>
        <w:t>REQUIREMENTS OF PUBLIC LAW 2005, CHAPTER 51,</w:t>
      </w:r>
      <w:r w:rsidR="0067363C">
        <w:rPr>
          <w:rFonts w:eastAsia="MS Mincho"/>
          <w:bCs w:val="0"/>
          <w:caps w:val="0"/>
        </w:rPr>
        <w:t xml:space="preserve"> </w:t>
      </w:r>
      <w:r w:rsidRPr="0067363C" w:rsidR="0067363C">
        <w:rPr>
          <w:rFonts w:eastAsia="MS Mincho"/>
          <w:bCs w:val="0"/>
          <w:caps w:val="0"/>
        </w:rPr>
        <w:t>N</w:t>
      </w:r>
      <w:r w:rsidRPr="0067363C" w:rsidR="008A5E62">
        <w:rPr>
          <w:color w:val="000000"/>
        </w:rPr>
        <w:t>.J.S</w:t>
      </w:r>
      <w:r w:rsidRPr="00B319F4" w:rsidR="008A5E62">
        <w:rPr>
          <w:color w:val="000000"/>
        </w:rPr>
        <w:t>.A.</w:t>
      </w:r>
      <w:r>
        <w:rPr>
          <w:rFonts w:eastAsia="MS Mincho"/>
          <w:bCs w:val="0"/>
          <w:caps w:val="0"/>
        </w:rPr>
        <w:t xml:space="preserve"> 19:44A-20.13 -</w:t>
      </w:r>
      <w:r w:rsidRPr="00ED0D76">
        <w:rPr>
          <w:rFonts w:eastAsia="MS Mincho"/>
          <w:bCs w:val="0"/>
          <w:caps w:val="0"/>
        </w:rPr>
        <w:t xml:space="preserve"> </w:t>
      </w:r>
      <w:r w:rsidRPr="00B319F4" w:rsidR="008A5E62">
        <w:rPr>
          <w:color w:val="000000"/>
        </w:rPr>
        <w:t>N.J.S.A.</w:t>
      </w:r>
      <w:r>
        <w:rPr>
          <w:rFonts w:eastAsia="MS Mincho"/>
          <w:bCs w:val="0"/>
          <w:caps w:val="0"/>
        </w:rPr>
        <w:t xml:space="preserve"> 19:44A-20.25 (FORMERLY EXECUTIVE ORDER NO. 134)</w:t>
      </w:r>
      <w:bookmarkEnd w:id="1233"/>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1234"/>
      <w:bookmarkEnd w:id="1235"/>
      <w:bookmarkEnd w:id="1236"/>
    </w:p>
    <w:p w:rsidR="00960F40" w:rsidP="00F10BE2" w:rsidRDefault="00960F40" w14:paraId="73FF3015" w14:textId="77777777">
      <w:pPr>
        <w:pStyle w:val="BodyText3"/>
        <w:keepNext/>
      </w:pPr>
    </w:p>
    <w:p w:rsidR="00D1276E" w:rsidP="00DC5D3F" w:rsidRDefault="00D1276E" w14:paraId="1FE48101" w14:textId="77777777">
      <w:pPr>
        <w:pStyle w:val="BodyText3"/>
        <w:keepNext/>
        <w:numPr>
          <w:ilvl w:val="0"/>
          <w:numId w:val="24"/>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Pr="008809AC" w:rsid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rsidR="00D1276E" w:rsidP="00D1276E" w:rsidRDefault="00D1276E" w14:paraId="1C35C215" w14:textId="77777777">
      <w:pPr>
        <w:pStyle w:val="BodyText3"/>
      </w:pPr>
    </w:p>
    <w:p w:rsidRPr="00632CF5" w:rsidR="00D1276E" w:rsidP="00DC5D3F" w:rsidRDefault="00D1276E" w14:paraId="55635461" w14:textId="77777777">
      <w:pPr>
        <w:pStyle w:val="BodyText3"/>
        <w:numPr>
          <w:ilvl w:val="0"/>
          <w:numId w:val="24"/>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Pr="000E04F1" w:rsid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w:history="1" r:id="rId48">
        <w:r w:rsidRPr="001B1631" w:rsidR="00D63C07">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Pr="00C638F4" w:rsidR="00FE4EC3">
        <w:t>The Certification and Disclosure(s) may be executed electronically by typing the name of the authorized signatory in the “Signature” block as an alternative to downloading, physically signing the form, scanning the form, and uploading the form.</w:t>
      </w:r>
      <w:r w:rsidRPr="00C638F4" w:rsidR="0096328D">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Pr="00632CF5" w:rsidR="00B5518F">
        <w:rPr>
          <w:rFonts w:cs="Arial"/>
        </w:rPr>
        <w:t xml:space="preserve"> </w:t>
      </w:r>
    </w:p>
    <w:p w:rsidRPr="00632CF5" w:rsidR="00D1276E" w:rsidP="00D1276E" w:rsidRDefault="00D1276E" w14:paraId="5EA8E248" w14:textId="77777777">
      <w:pPr>
        <w:pStyle w:val="BodyText3"/>
        <w:rPr>
          <w:rFonts w:cs="Arial"/>
        </w:rPr>
      </w:pPr>
    </w:p>
    <w:p w:rsidR="00D1276E" w:rsidP="00DC5D3F" w:rsidRDefault="00D1276E" w14:paraId="0FFDC438" w14:textId="77777777">
      <w:pPr>
        <w:pStyle w:val="ListParagraph"/>
        <w:numPr>
          <w:ilvl w:val="0"/>
          <w:numId w:val="24"/>
        </w:numPr>
      </w:pPr>
      <w:r w:rsidRPr="00851065">
        <w:t xml:space="preserve">Further, the </w:t>
      </w:r>
      <w:r w:rsidRPr="00851065" w:rsidR="006C7D6B">
        <w:t xml:space="preserve">Vendor </w:t>
      </w:r>
      <w:r w:rsidRPr="00851065" w:rsidR="00571AFA">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Pr="00955DFD" w:rsidR="001D29E3">
        <w:t>Division’s</w:t>
      </w:r>
      <w:r w:rsidRPr="00955DFD">
        <w:t xml:space="preserve"> website at </w:t>
      </w:r>
      <w:hyperlink w:history="1" r:id="rId49">
        <w:r w:rsidRPr="001B1631" w:rsidR="00D63C07">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rsidR="00082A9E" w:rsidP="00C66608" w:rsidRDefault="00082A9E" w14:paraId="155D4694" w14:textId="77777777">
      <w:pPr>
        <w:pStyle w:val="BodyText3"/>
        <w:rPr>
          <w:rFonts w:cs="Arial"/>
          <w:color w:val="000000"/>
        </w:rPr>
      </w:pPr>
    </w:p>
    <w:p w:rsidRPr="00851065" w:rsidR="00082A9E" w:rsidP="00F439F4" w:rsidRDefault="00082A9E" w14:paraId="36695204" w14:textId="77777777">
      <w:r w:rsidRPr="00851065">
        <w:t xml:space="preserve">The </w:t>
      </w:r>
      <w:r w:rsidRPr="00851065" w:rsidR="00F439F4">
        <w:rPr>
          <w:rFonts w:eastAsiaTheme="minorHAnsi"/>
        </w:rPr>
        <w:t>Two-Year Chapter 51/Executive Order 117 Vendor Certification and Disclosure of Political Contributions f</w:t>
      </w:r>
      <w:r w:rsidRPr="00851065">
        <w:t xml:space="preserve">orm is located on the </w:t>
      </w:r>
      <w:hyperlink w:history="1" r:id="rId50">
        <w:r w:rsidRPr="007B1D02">
          <w:rPr>
            <w:rStyle w:val="Hyperlink"/>
            <w:rFonts w:eastAsia="MS Mincho"/>
          </w:rPr>
          <w:t>Division’s website</w:t>
        </w:r>
      </w:hyperlink>
      <w:r w:rsidRPr="00851065">
        <w:t xml:space="preserve">. </w:t>
      </w:r>
    </w:p>
    <w:p w:rsidRPr="00851065" w:rsidR="00280F29" w:rsidP="00851065" w:rsidRDefault="00280F29" w14:paraId="017C2A6A" w14:textId="77777777">
      <w:pPr>
        <w:rPr>
          <w:rFonts w:eastAsia="MS Mincho"/>
        </w:rPr>
      </w:pPr>
      <w:r w:rsidRPr="00851065">
        <w:rPr>
          <w:rFonts w:eastAsia="MS Mincho"/>
        </w:rPr>
        <w:t xml:space="preserve">Vendors </w:t>
      </w:r>
      <w:r w:rsidRPr="00851065" w:rsidR="006B6C49">
        <w:rPr>
          <w:rFonts w:eastAsia="MS Mincho"/>
        </w:rPr>
        <w:t>{Bidders}</w:t>
      </w:r>
      <w:r w:rsidRPr="00851065">
        <w:rPr>
          <w:rFonts w:eastAsia="MS Mincho"/>
        </w:rPr>
        <w:t xml:space="preserve"> may refer to the QRGs</w:t>
      </w:r>
      <w:r w:rsidRPr="00851065" w:rsidR="00890EB3">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Pr="00851065" w:rsidR="00F61ADC">
        <w:rPr>
          <w:rStyle w:val="IntenseEmphasis"/>
          <w:color w:val="00B050"/>
        </w:rPr>
        <w:t>NJ</w:t>
      </w:r>
      <w:r w:rsidRPr="00C65B22" w:rsidR="00F61ADC">
        <w:rPr>
          <w:rStyle w:val="IntenseEmphasis"/>
          <w:color w:val="0070C0"/>
        </w:rPr>
        <w:t>START</w:t>
      </w:r>
      <w:r w:rsidRPr="00C65B22">
        <w:rPr>
          <w:rFonts w:eastAsia="MS Mincho"/>
        </w:rPr>
        <w:t xml:space="preserve">. QRGs are located on the </w:t>
      </w:r>
      <w:hyperlink w:history="1" r:id="rId5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rsidRPr="00851065" w:rsidR="00D81DBF" w:rsidP="00851065" w:rsidRDefault="00D81DBF" w14:paraId="1373D883" w14:textId="77777777">
      <w:pPr>
        <w:rPr>
          <w:rFonts w:eastAsia="MS Mincho"/>
        </w:rPr>
      </w:pPr>
    </w:p>
    <w:p w:rsidRPr="00083A7A" w:rsidR="00D81DBF" w:rsidP="00D81DBF" w:rsidRDefault="00D81DBF" w14:paraId="5E45CF50" w14:textId="77777777">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Pr="003E6F86" w:rsidR="00F61ADC">
        <w:rPr>
          <w:rStyle w:val="IntenseEmphasis"/>
          <w:rFonts w:cs="Arial"/>
          <w:color w:val="00B050"/>
        </w:rPr>
        <w:t>NJ</w:t>
      </w:r>
      <w:r w:rsidRPr="003E6F86" w:rsidR="00F61ADC">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Pr="003E6F86" w:rsidR="00F61ADC">
        <w:rPr>
          <w:rStyle w:val="IntenseEmphasis"/>
          <w:rFonts w:cs="Arial"/>
          <w:color w:val="00B050"/>
        </w:rPr>
        <w:t>NJ</w:t>
      </w:r>
      <w:r w:rsidRPr="003E6F86" w:rsidR="00F61ADC">
        <w:rPr>
          <w:rStyle w:val="IntenseEmphasis"/>
          <w:rFonts w:cs="Arial"/>
          <w:color w:val="0070C0"/>
        </w:rPr>
        <w:t>START</w:t>
      </w:r>
      <w:r>
        <w:rPr>
          <w:rFonts w:cs="Arial"/>
          <w:color w:val="000000"/>
        </w:rPr>
        <w:t xml:space="preserve"> provides a link to take corrective action.</w:t>
      </w:r>
    </w:p>
    <w:p w:rsidR="00D81DBF" w:rsidP="00851065" w:rsidRDefault="00D81DBF" w14:paraId="372F1E78" w14:textId="77777777">
      <w:pPr>
        <w:rPr>
          <w:rFonts w:eastAsia="MS Mincho"/>
        </w:rPr>
      </w:pPr>
    </w:p>
    <w:p w:rsidRPr="00851065" w:rsidR="00BE5A1E" w:rsidP="00851065" w:rsidRDefault="00BE5A1E" w14:paraId="25B0C10E" w14:textId="77777777">
      <w:pPr>
        <w:rPr>
          <w:rFonts w:eastAsia="MS Mincho"/>
        </w:rPr>
      </w:pPr>
    </w:p>
    <w:p w:rsidR="00E651D6" w:rsidP="00F10BE2" w:rsidRDefault="00E651D6" w14:paraId="08EAF94D" w14:textId="77777777">
      <w:pPr>
        <w:pStyle w:val="Heading3"/>
        <w:keepNext/>
        <w:rPr>
          <w:bCs w:val="0"/>
        </w:rPr>
      </w:pPr>
      <w:bookmarkStart w:name="_Toc400531558" w:id="1237"/>
      <w:bookmarkStart w:name="_Toc428534030" w:id="1238"/>
      <w:bookmarkStart w:name="_Toc59614573" w:id="1239"/>
      <w:r w:rsidRPr="00511911">
        <w:rPr>
          <w:bCs w:val="0"/>
        </w:rPr>
        <w:lastRenderedPageBreak/>
        <w:t>SOURCE DISCLOSURE REQUIREMENTS</w:t>
      </w:r>
      <w:bookmarkEnd w:id="1237"/>
      <w:bookmarkEnd w:id="1238"/>
      <w:bookmarkEnd w:id="1239"/>
    </w:p>
    <w:p w:rsidRPr="00872E8C" w:rsidR="009D248A" w:rsidP="00F10BE2" w:rsidRDefault="009D248A" w14:paraId="396AAFD4" w14:textId="77777777">
      <w:pPr>
        <w:pStyle w:val="BodyText3"/>
        <w:keepNext/>
        <w:rPr>
          <w:b/>
        </w:rPr>
      </w:pPr>
    </w:p>
    <w:p w:rsidRPr="00955DFD" w:rsidR="00ED39B6" w:rsidP="00F10BE2" w:rsidRDefault="00D2595F" w14:paraId="4CE81BFA" w14:textId="77777777">
      <w:pPr>
        <w:keepNext/>
      </w:pPr>
      <w:r w:rsidRPr="00851065">
        <w:t xml:space="preserve">Pursuant to </w:t>
      </w:r>
      <w:r w:rsidRPr="00851065">
        <w:rPr>
          <w:u w:val="single"/>
        </w:rPr>
        <w:t>N.J.S.A.</w:t>
      </w:r>
      <w:r w:rsidRPr="00851065">
        <w:t xml:space="preserve"> 52:34-13.2</w:t>
      </w:r>
      <w:r w:rsidRPr="00851065" w:rsidR="00ED39B6">
        <w:t xml:space="preserve">, all </w:t>
      </w:r>
      <w:r w:rsidR="001D2ACC">
        <w:t>Blanket P.O.</w:t>
      </w:r>
      <w:r w:rsidRPr="00851065" w:rsidR="006B6C49">
        <w:t>s</w:t>
      </w:r>
      <w:r w:rsidRPr="00C65B22" w:rsidR="00ED39B6">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Pr="00851065" w:rsidR="00571AFA">
        <w:t>}</w:t>
      </w:r>
      <w:r w:rsidRPr="00851065" w:rsidR="00ED39B6">
        <w:t xml:space="preserve"> or </w:t>
      </w:r>
      <w:r w:rsidR="008C514F">
        <w:rPr>
          <w:szCs w:val="22"/>
        </w:rPr>
        <w:t>Subcontractor</w:t>
      </w:r>
      <w:r w:rsidRPr="00BF3B73" w:rsidR="008C514F">
        <w:rPr>
          <w:szCs w:val="22"/>
        </w:rPr>
        <w:t xml:space="preserve"> </w:t>
      </w:r>
      <w:r w:rsidRPr="00851065" w:rsidR="00ED39B6">
        <w:t>within the United States and the certification is approved by the State Treasurer.</w:t>
      </w:r>
      <w:r w:rsidRPr="00851065" w:rsidR="001F3E5C">
        <w:t xml:space="preserve">  </w:t>
      </w:r>
      <w:r w:rsidRPr="00C65B22" w:rsidR="001F3E5C">
        <w:t>Also refer to Section 3.</w:t>
      </w:r>
      <w:r w:rsidRPr="00C65B22" w:rsidR="00680D01">
        <w:t>6</w:t>
      </w:r>
      <w:r w:rsidR="001800A6">
        <w:t>,</w:t>
      </w:r>
      <w:r w:rsidRPr="00C65B22" w:rsidR="001F3E5C">
        <w:t xml:space="preserve"> Service</w:t>
      </w:r>
      <w:r w:rsidRPr="00C65B22" w:rsidR="00084108">
        <w:t xml:space="preserve"> P</w:t>
      </w:r>
      <w:r w:rsidRPr="00C65B22" w:rsidR="001F3E5C">
        <w:t xml:space="preserve">erformance </w:t>
      </w:r>
      <w:r w:rsidR="00C64BE2">
        <w:t>w</w:t>
      </w:r>
      <w:r w:rsidRPr="00C65B22" w:rsidR="001F3E5C">
        <w:t>ithin U.S.</w:t>
      </w:r>
      <w:r w:rsidR="001800A6">
        <w:t>,</w:t>
      </w:r>
      <w:r w:rsidRPr="00C65B22" w:rsidR="001F3E5C">
        <w:t xml:space="preserve"> of the</w:t>
      </w:r>
      <w:r w:rsidRPr="007D420A" w:rsidR="00D35C03">
        <w:t xml:space="preserve"> </w:t>
      </w:r>
      <w:r w:rsidRPr="00955DFD" w:rsidR="000D4025">
        <w:t>SSTC</w:t>
      </w:r>
      <w:r w:rsidRPr="00955DFD" w:rsidR="001F3E5C">
        <w:t>.</w:t>
      </w:r>
    </w:p>
    <w:p w:rsidRPr="00955DFD" w:rsidR="00ED39B6" w:rsidP="00851065" w:rsidRDefault="00ED39B6" w14:paraId="7F8615FD" w14:textId="77777777"/>
    <w:p w:rsidRPr="00955DFD" w:rsidR="00ED39B6" w:rsidP="00851065" w:rsidRDefault="00ED39B6" w14:paraId="560698C0" w14:textId="77777777">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Pr="00955DFD" w:rsidR="00F439F4">
        <w:t>F</w:t>
      </w:r>
      <w:r w:rsidRPr="00955DFD">
        <w:t xml:space="preserve">orm accompanies the subject </w:t>
      </w:r>
      <w:r w:rsidRPr="00955DFD" w:rsidR="00A07391">
        <w:t>Bid Solicitation</w:t>
      </w:r>
      <w:r w:rsidR="00B44B63">
        <w:t xml:space="preserve">. </w:t>
      </w:r>
      <w:r w:rsidRPr="00955DFD">
        <w:t xml:space="preserve">FAILURE TO SUBMIT SOURCING INFORMATION WHEN REQUESTED BY THE STATE SHALL PRECLUDE AWARD OF A </w:t>
      </w:r>
      <w:r w:rsidR="001D2ACC">
        <w:t>BLANKET P.O.</w:t>
      </w:r>
      <w:r w:rsidRPr="00955DFD" w:rsidR="006B6C49">
        <w:t xml:space="preserve"> </w:t>
      </w:r>
      <w:r w:rsidRPr="00955DFD">
        <w:t xml:space="preserve">TO THE </w:t>
      </w:r>
      <w:r w:rsidR="008E2E98">
        <w:t xml:space="preserve">INTENDED </w:t>
      </w:r>
      <w:r w:rsidRPr="00955DFD" w:rsidR="00526170">
        <w:t xml:space="preserve">VENDOR </w:t>
      </w:r>
      <w:r w:rsidR="00D75AB8">
        <w:t>{</w:t>
      </w:r>
      <w:r w:rsidRPr="00955DFD" w:rsidR="00526170">
        <w:t>BIDDER</w:t>
      </w:r>
      <w:r w:rsidR="00D75AB8">
        <w:t>}</w:t>
      </w:r>
      <w:r w:rsidRPr="00955DFD" w:rsidR="00D75AB8">
        <w:t>.</w:t>
      </w:r>
    </w:p>
    <w:p w:rsidRPr="00955DFD" w:rsidR="00ED39B6" w:rsidP="00851065" w:rsidRDefault="00ED39B6" w14:paraId="561ED1BE" w14:textId="77777777"/>
    <w:p w:rsidRPr="00955DFD" w:rsidR="00ED39B6" w:rsidP="00C65B22" w:rsidRDefault="00ED39B6" w14:paraId="7761579D" w14:textId="77777777">
      <w:r w:rsidRPr="00955DFD">
        <w:t xml:space="preserve">If any of the services cannot be performed within the United States, the </w:t>
      </w:r>
      <w:r w:rsidRPr="00955DFD" w:rsidR="00526170">
        <w:t xml:space="preserve">Vendor </w:t>
      </w:r>
      <w:r w:rsidRPr="00955DFD" w:rsidR="00571AFA">
        <w:t>{Bidder}</w:t>
      </w:r>
      <w:r w:rsidRPr="00955DFD">
        <w:t xml:space="preserve"> shall state with specificity the reasons why the services cannot be so performed.  The Director shall determine whether sufficient justification has been provided by the </w:t>
      </w:r>
      <w:r w:rsidRPr="00955DFD" w:rsidR="00526170">
        <w:t xml:space="preserve">Vendor </w:t>
      </w:r>
      <w:r w:rsidRPr="00955DFD" w:rsidR="00571AFA">
        <w:t>{Bidder}</w:t>
      </w:r>
      <w:r w:rsidRPr="00955DFD">
        <w:t xml:space="preserve"> to form the basis of his</w:t>
      </w:r>
      <w:r w:rsidRPr="00955DFD" w:rsidR="00AA402F">
        <w:t xml:space="preserve"> or her</w:t>
      </w:r>
      <w:r w:rsidRPr="00955DFD">
        <w:t xml:space="preserve"> certification that the services cannot be performed in the United States and whether to seek the approval of the Treasurer.</w:t>
      </w:r>
    </w:p>
    <w:p w:rsidRPr="00955DFD" w:rsidR="00C1097F" w:rsidP="00C65B22" w:rsidRDefault="00C1097F" w14:paraId="6C6B09F5" w14:textId="77777777"/>
    <w:p w:rsidRPr="00851065" w:rsidR="00280F29" w:rsidP="00280F29" w:rsidRDefault="00C1097F" w14:paraId="6169F9CF" w14:textId="5CEAC4EE">
      <w:pPr>
        <w:rPr>
          <w:rFonts w:eastAsia="MS Mincho"/>
        </w:rPr>
      </w:pPr>
      <w:r w:rsidRPr="00955DFD">
        <w:t xml:space="preserve">The Source Disclosure Form is located on the </w:t>
      </w:r>
      <w:hyperlink w:history="1" r:id="rId52">
        <w:r w:rsidRPr="007B1D02">
          <w:rPr>
            <w:rStyle w:val="Hyperlink"/>
            <w:rFonts w:eastAsia="MS Mincho"/>
          </w:rPr>
          <w:t>Division’s website</w:t>
        </w:r>
      </w:hyperlink>
      <w:r w:rsidR="002C4C5C">
        <w:t>.</w:t>
      </w:r>
      <w:r w:rsidRPr="00851065" w:rsidR="00280F29">
        <w:t xml:space="preserve"> </w:t>
      </w:r>
      <w:r w:rsidRPr="00851065" w:rsidR="00280F29">
        <w:rPr>
          <w:rFonts w:eastAsia="MS Mincho"/>
        </w:rPr>
        <w:t xml:space="preserve">Vendors </w:t>
      </w:r>
      <w:r w:rsidRPr="00851065" w:rsidR="006B6C49">
        <w:rPr>
          <w:rFonts w:eastAsia="MS Mincho"/>
        </w:rPr>
        <w:t>{</w:t>
      </w:r>
      <w:r w:rsidRPr="00851065" w:rsidR="00280F29">
        <w:rPr>
          <w:rFonts w:eastAsia="MS Mincho"/>
        </w:rPr>
        <w:t>Bidders</w:t>
      </w:r>
      <w:r w:rsidRPr="00C65B22" w:rsidR="006B6C49">
        <w:rPr>
          <w:rFonts w:eastAsia="MS Mincho"/>
        </w:rPr>
        <w:t>}</w:t>
      </w:r>
      <w:r w:rsidRPr="00C65B22" w:rsidR="00280F29">
        <w:rPr>
          <w:rFonts w:eastAsia="MS Mincho"/>
        </w:rPr>
        <w:t xml:space="preserve"> may refer to the QRGs</w:t>
      </w:r>
      <w:r w:rsidRPr="00851065" w:rsidR="00890EB3">
        <w:rPr>
          <w:rFonts w:eastAsia="MS Mincho"/>
        </w:rPr>
        <w:t xml:space="preserve"> </w:t>
      </w:r>
      <w:r w:rsidRPr="00851065" w:rsidR="00280F29">
        <w:rPr>
          <w:rFonts w:eastAsia="MS Mincho"/>
        </w:rPr>
        <w:t xml:space="preserve">“Vendor Forms” and “Attaching Files” for instructions on submitting the forms required by this section of the Bid Solicitation through </w:t>
      </w:r>
      <w:r w:rsidRPr="00A6462B" w:rsidR="00280F29">
        <w:rPr>
          <w:rStyle w:val="IntenseEmphasis"/>
          <w:rFonts w:eastAsia="MS Mincho"/>
          <w:color w:val="00B050"/>
        </w:rPr>
        <w:t>NJ</w:t>
      </w:r>
      <w:r w:rsidRPr="00A6462B" w:rsidR="00280F29">
        <w:rPr>
          <w:rStyle w:val="IntenseEmphasis"/>
          <w:rFonts w:eastAsia="MS Mincho"/>
        </w:rPr>
        <w:t>START</w:t>
      </w:r>
      <w:r w:rsidRPr="00851065" w:rsidR="00280F29">
        <w:rPr>
          <w:rFonts w:eastAsia="MS Mincho"/>
        </w:rPr>
        <w:t xml:space="preserve">. QRGs are located on the </w:t>
      </w:r>
      <w:hyperlink w:history="1" r:id="rId53">
        <w:r w:rsidRPr="007B1D02" w:rsidR="00280F29">
          <w:rPr>
            <w:rStyle w:val="Hyperlink"/>
            <w:rFonts w:eastAsia="MS Mincho"/>
          </w:rPr>
          <w:t>NJSTART Vendor Support Page</w:t>
        </w:r>
      </w:hyperlink>
      <w:r w:rsidR="007B1D02">
        <w:rPr>
          <w:rFonts w:eastAsia="MS Mincho"/>
        </w:rPr>
        <w:t>.</w:t>
      </w:r>
    </w:p>
    <w:p w:rsidRPr="00851065" w:rsidR="00C1097F" w:rsidP="00851065" w:rsidRDefault="00C1097F" w14:paraId="39A15324" w14:textId="77777777"/>
    <w:p w:rsidRPr="00D27762" w:rsidR="00ED39B6" w:rsidP="00F10BE2" w:rsidRDefault="007928C4" w14:paraId="7CFF56DA" w14:textId="77777777">
      <w:pPr>
        <w:pStyle w:val="Heading4"/>
        <w:keepNext/>
      </w:pPr>
      <w:r w:rsidRPr="00D27762">
        <w:t xml:space="preserve">BREACH OF </w:t>
      </w:r>
      <w:r w:rsidR="001D2ACC">
        <w:t>BLANKET P.O.</w:t>
      </w:r>
      <w:r w:rsidRPr="00D27762" w:rsidR="00E448F4">
        <w:t xml:space="preserve"> </w:t>
      </w:r>
    </w:p>
    <w:p w:rsidRPr="00851065" w:rsidR="00ED39B6" w:rsidP="00F10BE2" w:rsidRDefault="00ED39B6" w14:paraId="6AB3F409" w14:textId="77777777">
      <w:pPr>
        <w:keepNext/>
      </w:pPr>
    </w:p>
    <w:p w:rsidRPr="00955DFD" w:rsidR="00ED39B6" w:rsidP="00F10BE2" w:rsidRDefault="00ED39B6" w14:paraId="14A5ED71" w14:textId="77777777">
      <w:pPr>
        <w:keepNext/>
      </w:pPr>
      <w:r w:rsidRPr="00851065">
        <w:t xml:space="preserve">A SHIFT TO PROVISION OF SERVICES OUTSIDE THE UNITED STATES DURING THE TERM OF THE </w:t>
      </w:r>
      <w:r w:rsidR="001D2ACC">
        <w:t>BLANKET P.O.</w:t>
      </w:r>
      <w:r w:rsidRPr="00851065" w:rsidR="006B6C49">
        <w:t xml:space="preserve"> </w:t>
      </w:r>
      <w:r w:rsidRPr="00C65B22">
        <w:t xml:space="preserve">SHALL BE DEEMED A BREACH OF </w:t>
      </w:r>
      <w:r w:rsidR="001D2ACC">
        <w:t>BLANKET P.O.</w:t>
      </w:r>
      <w:r w:rsidRPr="00C65B22" w:rsidR="006B6C49">
        <w:t xml:space="preserve"> </w:t>
      </w:r>
      <w:r w:rsidRPr="00C65B22">
        <w:t xml:space="preserve"> </w:t>
      </w:r>
      <w:r w:rsidRPr="007D420A" w:rsidR="00C7144E">
        <w:t xml:space="preserve">If, during the term of the </w:t>
      </w:r>
      <w:r w:rsidR="001D2ACC">
        <w:t>Blanket P.O.</w:t>
      </w:r>
      <w:r w:rsidRPr="00955DFD" w:rsidR="00C7144E">
        <w:t xml:space="preserve">, </w:t>
      </w:r>
      <w:r w:rsidR="008E2E98">
        <w:t>or any extension thereof,</w:t>
      </w:r>
      <w:r w:rsidRPr="00955DFD" w:rsidR="008E2E98">
        <w:t xml:space="preserve"> </w:t>
      </w:r>
      <w:r w:rsidRPr="00955DFD" w:rsidR="00C7144E">
        <w:t xml:space="preserve">the </w:t>
      </w:r>
      <w:r w:rsidRPr="00955DFD" w:rsidR="006C7D6B">
        <w:t xml:space="preserve">Vendor </w:t>
      </w:r>
      <w:r w:rsidRPr="00955DFD" w:rsidR="00571AFA">
        <w:t>{Contractor}</w:t>
      </w:r>
      <w:r w:rsidRPr="00955DFD" w:rsidR="00C7144E">
        <w:t xml:space="preserve"> or </w:t>
      </w:r>
      <w:r w:rsidRPr="00955DFD" w:rsidR="00294652">
        <w:t>S</w:t>
      </w:r>
      <w:r w:rsidRPr="00955DFD" w:rsidR="00C7144E">
        <w:t>ub</w:t>
      </w:r>
      <w:r w:rsidRPr="00955DFD" w:rsidR="006C7D6B">
        <w:t>contractor</w:t>
      </w:r>
      <w:r w:rsidRPr="00955DFD" w:rsidR="00C7144E">
        <w:t xml:space="preserve">, who had </w:t>
      </w:r>
      <w:r w:rsidRPr="00955DFD" w:rsidR="002E4519">
        <w:t>upon</w:t>
      </w:r>
      <w:r w:rsidRPr="00955DFD" w:rsidR="00C7144E">
        <w:t xml:space="preserve"> </w:t>
      </w:r>
      <w:r w:rsidR="001D2ACC">
        <w:t>Blanket P.O.</w:t>
      </w:r>
      <w:r w:rsidRPr="00955DFD" w:rsidR="00C7144E">
        <w:t xml:space="preserve"> award declared that services would be performed in the United States, proceeds to shift the performance of any of the services outside the United States, the </w:t>
      </w:r>
      <w:r w:rsidRPr="00955DFD" w:rsidR="006C7D6B">
        <w:t xml:space="preserve">Vendor </w:t>
      </w:r>
      <w:r w:rsidRPr="00955DFD" w:rsidR="00571AFA">
        <w:t>{Contractor}</w:t>
      </w:r>
      <w:r w:rsidRPr="00955DFD" w:rsidR="00C7144E">
        <w:t xml:space="preserve"> shall be deemed to be in breach of its </w:t>
      </w:r>
      <w:r w:rsidR="001D2ACC">
        <w:t>Blanket P.O.</w:t>
      </w:r>
      <w:r w:rsidRPr="00955DFD" w:rsidR="00C7144E">
        <w:t xml:space="preserve"> Such </w:t>
      </w:r>
      <w:r w:rsidR="001D2ACC">
        <w:t>Blanket P.O.</w:t>
      </w:r>
      <w:r w:rsidRPr="00955DFD" w:rsidR="00C7144E">
        <w:t xml:space="preserve"> shall be subject to termination for cause pursuant to Section 5.7b.1 of the </w:t>
      </w:r>
      <w:r w:rsidRPr="00955DFD" w:rsidR="000D4025">
        <w:t>SSTC</w:t>
      </w:r>
      <w:r w:rsidRPr="00955DFD" w:rsidR="00C7144E">
        <w:t>, unless such shift in performance was previously approved by the Director and the Treasurer.</w:t>
      </w:r>
    </w:p>
    <w:p w:rsidR="000D643C" w:rsidP="0040324B" w:rsidRDefault="000D643C" w14:paraId="3C92B84E" w14:textId="77777777">
      <w:pPr>
        <w:pStyle w:val="BodyText3"/>
      </w:pPr>
    </w:p>
    <w:p w:rsidR="000D643C" w:rsidP="00F10BE2" w:rsidRDefault="00244796" w14:paraId="63B56146" w14:textId="77777777">
      <w:pPr>
        <w:pStyle w:val="Heading3"/>
        <w:keepNext/>
      </w:pPr>
      <w:bookmarkStart w:name="_Toc400531559" w:id="1240"/>
      <w:bookmarkStart w:name="_Toc428534031" w:id="1241"/>
      <w:bookmarkStart w:name="_Toc59614574" w:id="1242"/>
      <w:r>
        <w:rPr>
          <w:caps w:val="0"/>
        </w:rPr>
        <w:t>AFFIRMATIVE</w:t>
      </w:r>
      <w:r w:rsidRPr="005B44C2">
        <w:rPr>
          <w:caps w:val="0"/>
        </w:rPr>
        <w:t xml:space="preserve"> ACTION</w:t>
      </w:r>
      <w:bookmarkEnd w:id="1240"/>
      <w:bookmarkEnd w:id="1241"/>
      <w:bookmarkEnd w:id="1242"/>
      <w:r>
        <w:rPr>
          <w:caps w:val="0"/>
        </w:rPr>
        <w:t xml:space="preserve"> </w:t>
      </w:r>
    </w:p>
    <w:p w:rsidR="000D643C" w:rsidP="00F10BE2" w:rsidRDefault="000D643C" w14:paraId="4061AB92" w14:textId="77777777">
      <w:pPr>
        <w:pStyle w:val="BodyText3"/>
        <w:keepNext/>
      </w:pPr>
    </w:p>
    <w:p w:rsidRPr="00851065" w:rsidR="000D643C" w:rsidP="00F10BE2" w:rsidRDefault="000D643C" w14:paraId="7DFFE484" w14:textId="77777777">
      <w:pPr>
        <w:keepNext/>
      </w:pPr>
      <w:r w:rsidRPr="00851065">
        <w:t xml:space="preserve">The intended </w:t>
      </w:r>
      <w:r w:rsidR="008E2E98">
        <w:t>Vendor {Contractor}</w:t>
      </w:r>
      <w:r w:rsidRPr="00851065" w:rsidR="008E2E98">
        <w:t xml:space="preserve"> </w:t>
      </w:r>
      <w:r w:rsidRPr="00851065">
        <w:t>must submit a copy of a New Jersey Certificate of Employee Information</w:t>
      </w:r>
      <w:r w:rsidRPr="00851065" w:rsidR="00686C50">
        <w:t xml:space="preserve"> Report</w:t>
      </w:r>
      <w:r w:rsidRPr="00851065">
        <w:t xml:space="preserve">, or a copy of Federal Letter of Approval verifying it is operating under a federally approved or sanctioned Affirmative Action program.  Intended </w:t>
      </w:r>
      <w:r w:rsidR="008E2E98">
        <w:t>Vendors {Contractors}</w:t>
      </w:r>
      <w:r w:rsidRPr="00851065" w:rsidR="008E2E98">
        <w:t xml:space="preserve"> </w:t>
      </w:r>
      <w:r w:rsidRPr="00851065">
        <w:rPr>
          <w:color w:val="000000"/>
        </w:rPr>
        <w:t>not</w:t>
      </w:r>
      <w:r w:rsidRPr="00C65B22">
        <w:rPr>
          <w:color w:val="000000"/>
        </w:rPr>
        <w:t xml:space="preserve"> in possession of either a New Jersey Certificate of Employee Information </w:t>
      </w:r>
      <w:r w:rsidRPr="00C65B22" w:rsidR="00686C50">
        <w:rPr>
          <w:color w:val="000000"/>
        </w:rPr>
        <w:t xml:space="preserve">Report </w:t>
      </w:r>
      <w:r w:rsidRPr="00C65B22">
        <w:rPr>
          <w:color w:val="000000"/>
        </w:rPr>
        <w:t xml:space="preserve">or a Federal Letter of Approval  must complete the Affirmative Action Employee Information Report (AA-302) located on the web at </w:t>
      </w:r>
      <w:hyperlink w:history="1" r:id="rId54">
        <w:r w:rsidRPr="00851065" w:rsidR="00451668">
          <w:rPr>
            <w:rStyle w:val="Hyperlink"/>
          </w:rPr>
          <w:t>http://www.nj.gov/treasury/purchase/forms/AA_%20Supplement.pdf</w:t>
        </w:r>
      </w:hyperlink>
      <w:r w:rsidRPr="00851065">
        <w:t>.</w:t>
      </w:r>
    </w:p>
    <w:p w:rsidR="000D643C" w:rsidP="001274BB" w:rsidRDefault="000D643C" w14:paraId="5CEE8C0B" w14:textId="77777777">
      <w:pPr>
        <w:pStyle w:val="BodyText3"/>
      </w:pPr>
    </w:p>
    <w:p w:rsidRPr="00083A7A" w:rsidR="00C66608" w:rsidP="00C66608" w:rsidRDefault="00526170" w14:paraId="467F7802" w14:textId="77777777">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Pr="00A6462B" w:rsidR="00C66608">
        <w:rPr>
          <w:rStyle w:val="IntenseEmphasis"/>
          <w:color w:val="00B050"/>
        </w:rPr>
        <w:t>NJ</w:t>
      </w:r>
      <w:r w:rsidRPr="00A6462B" w:rsidR="00C66608">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Pr="00A6462B" w:rsidR="00C66608">
        <w:rPr>
          <w:rStyle w:val="IntenseEmphasis"/>
          <w:color w:val="00B050"/>
        </w:rPr>
        <w:t>NJ</w:t>
      </w:r>
      <w:r w:rsidRPr="00A6462B" w:rsidR="00C66608">
        <w:rPr>
          <w:rStyle w:val="IntenseEmphasis"/>
          <w:color w:val="0070C0"/>
        </w:rPr>
        <w:t>START</w:t>
      </w:r>
      <w:r w:rsidR="00C66608">
        <w:rPr>
          <w:rFonts w:cs="Arial"/>
          <w:color w:val="000000"/>
        </w:rPr>
        <w:t xml:space="preserve"> provides a link to take corrective action.</w:t>
      </w:r>
    </w:p>
    <w:p w:rsidR="00BE5A1E" w:rsidP="001274BB" w:rsidRDefault="00BE5A1E" w14:paraId="232BC1CA" w14:textId="77777777">
      <w:pPr>
        <w:pStyle w:val="BodyText3"/>
      </w:pPr>
    </w:p>
    <w:p w:rsidRPr="00FB0691" w:rsidR="002A5750" w:rsidP="00F10BE2" w:rsidRDefault="007C5704" w14:paraId="60B62CC9" w14:textId="77777777">
      <w:pPr>
        <w:pStyle w:val="Heading3"/>
        <w:keepNext/>
      </w:pPr>
      <w:bookmarkStart w:name="_Toc261501847" w:id="1243"/>
      <w:bookmarkStart w:name="_Toc400531560" w:id="1244"/>
      <w:bookmarkStart w:name="_Toc428534032" w:id="1245"/>
      <w:bookmarkStart w:name="_Toc59614575" w:id="1246"/>
      <w:r>
        <w:t>BUSINESS</w:t>
      </w:r>
      <w:r w:rsidRPr="00FB0691" w:rsidR="002A5750">
        <w:t xml:space="preserve"> REGISTRATION</w:t>
      </w:r>
      <w:bookmarkEnd w:id="1243"/>
      <w:bookmarkEnd w:id="1244"/>
      <w:bookmarkEnd w:id="1245"/>
      <w:bookmarkEnd w:id="1246"/>
    </w:p>
    <w:p w:rsidRPr="00851065" w:rsidR="002A5750" w:rsidP="00F10BE2" w:rsidRDefault="002A5750" w14:paraId="47E10305" w14:textId="77777777">
      <w:pPr>
        <w:keepNext/>
        <w:autoSpaceDE w:val="0"/>
        <w:autoSpaceDN w:val="0"/>
        <w:adjustRightInd w:val="0"/>
        <w:rPr>
          <w:color w:val="000000"/>
        </w:rPr>
      </w:pPr>
    </w:p>
    <w:p w:rsidRPr="00955DFD" w:rsidR="002A5750" w:rsidP="00F10BE2" w:rsidRDefault="002A5750" w14:paraId="1E3DB527" w14:textId="77777777">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Pr="00851065" w:rsidR="00423644">
        <w:rPr>
          <w:color w:val="000000"/>
          <w:u w:val="single"/>
        </w:rPr>
        <w:t>.</w:t>
      </w:r>
      <w:r w:rsidRPr="00851065" w:rsidR="00423644">
        <w:rPr>
          <w:color w:val="000000"/>
        </w:rPr>
        <w:t xml:space="preserve"> 52:32-44(b)</w:t>
      </w:r>
      <w:r w:rsidRPr="00851065">
        <w:rPr>
          <w:color w:val="000000"/>
        </w:rPr>
        <w:t xml:space="preserve">, a </w:t>
      </w:r>
      <w:r w:rsidR="00232AC7">
        <w:t>Vendor {Bidder</w:t>
      </w:r>
      <w:r w:rsidRPr="00955DFD" w:rsidR="00232AC7">
        <w:t>}</w:t>
      </w:r>
      <w:r w:rsidRPr="00851065">
        <w:rPr>
          <w:color w:val="000000"/>
        </w:rPr>
        <w:t xml:space="preserve"> and its named </w:t>
      </w:r>
      <w:r w:rsidR="008C514F">
        <w:rPr>
          <w:szCs w:val="22"/>
        </w:rPr>
        <w:t>Subcontractors</w:t>
      </w:r>
      <w:r w:rsidRPr="00BF3B73" w:rsidR="008C514F">
        <w:rPr>
          <w:szCs w:val="22"/>
        </w:rPr>
        <w:t xml:space="preserve"> </w:t>
      </w:r>
      <w:r w:rsidRPr="00851065">
        <w:rPr>
          <w:color w:val="000000"/>
        </w:rPr>
        <w:t>must have a valid Business Registration Certificate (“BRC”) issued by the Department of</w:t>
      </w:r>
      <w:r w:rsidRPr="00851065" w:rsidR="00840D28">
        <w:rPr>
          <w:color w:val="000000"/>
        </w:rPr>
        <w:t xml:space="preserve"> the</w:t>
      </w:r>
      <w:r w:rsidRPr="00C65B22">
        <w:rPr>
          <w:color w:val="000000"/>
        </w:rPr>
        <w:t xml:space="preserve"> Treasury, </w:t>
      </w:r>
      <w:r w:rsidRPr="00C65B22">
        <w:rPr>
          <w:color w:val="000000"/>
        </w:rPr>
        <w:lastRenderedPageBreak/>
        <w:t>Division of Revenue</w:t>
      </w:r>
      <w:r w:rsidRPr="00C65B22" w:rsidR="00840D28">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Pr="00955DFD" w:rsidR="00C14389">
        <w:rPr>
          <w:color w:val="000000"/>
        </w:rPr>
        <w:t>See</w:t>
      </w:r>
      <w:r w:rsidRPr="00955DFD">
        <w:rPr>
          <w:color w:val="000000"/>
        </w:rPr>
        <w:t xml:space="preserve"> Section </w:t>
      </w:r>
      <w:r w:rsidRPr="00A30949">
        <w:rPr>
          <w:color w:val="000000"/>
        </w:rPr>
        <w:t>4.4.2.</w:t>
      </w:r>
      <w:r w:rsidRPr="00A30949" w:rsidR="00E74181">
        <w:rPr>
          <w:color w:val="000000"/>
        </w:rPr>
        <w:t>1</w:t>
      </w:r>
      <w:r w:rsidRPr="00A30949">
        <w:rPr>
          <w:color w:val="000000"/>
        </w:rPr>
        <w:t xml:space="preserve"> of this </w:t>
      </w:r>
      <w:r w:rsidRPr="00A30949" w:rsidR="00A07391">
        <w:rPr>
          <w:color w:val="000000"/>
        </w:rPr>
        <w:t xml:space="preserve">Bid Solicitation </w:t>
      </w:r>
      <w:r w:rsidRPr="00A30949">
        <w:rPr>
          <w:color w:val="000000"/>
        </w:rPr>
        <w:t>for further information.</w:t>
      </w:r>
    </w:p>
    <w:p w:rsidR="000D643C" w:rsidP="001274BB" w:rsidRDefault="000D643C" w14:paraId="405B66F2" w14:textId="77777777">
      <w:pPr>
        <w:pStyle w:val="BodyText3"/>
      </w:pPr>
    </w:p>
    <w:p w:rsidRPr="00851065" w:rsidR="00280F29" w:rsidP="00851065" w:rsidRDefault="00526170" w14:paraId="0D891A39" w14:textId="77777777">
      <w:pPr>
        <w:rPr>
          <w:rFonts w:eastAsia="MS Mincho"/>
        </w:rPr>
      </w:pPr>
      <w:r w:rsidRPr="00851065">
        <w:rPr>
          <w:color w:val="000000"/>
        </w:rPr>
        <w:t>Vendor</w:t>
      </w:r>
      <w:r w:rsidRPr="00851065" w:rsidR="00786A0F">
        <w:rPr>
          <w:color w:val="000000"/>
        </w:rPr>
        <w:t>s</w:t>
      </w:r>
      <w:r w:rsidRPr="00851065">
        <w:rPr>
          <w:color w:val="000000"/>
        </w:rPr>
        <w:t xml:space="preserve"> </w:t>
      </w:r>
      <w:r w:rsidRPr="00851065" w:rsidR="00503745">
        <w:rPr>
          <w:color w:val="000000"/>
        </w:rPr>
        <w:t>{</w:t>
      </w:r>
      <w:r w:rsidRPr="00851065" w:rsidR="002E27DF">
        <w:rPr>
          <w:color w:val="000000"/>
        </w:rPr>
        <w:t>B</w:t>
      </w:r>
      <w:r w:rsidRPr="00851065">
        <w:rPr>
          <w:color w:val="000000"/>
        </w:rPr>
        <w:t>idder</w:t>
      </w:r>
      <w:r w:rsidRPr="00C65B22" w:rsidR="00C66608">
        <w:rPr>
          <w:color w:val="000000"/>
        </w:rPr>
        <w:t>s</w:t>
      </w:r>
      <w:r w:rsidRPr="00C65B22" w:rsidR="00503745">
        <w:rPr>
          <w:color w:val="000000"/>
        </w:rPr>
        <w:t>}</w:t>
      </w:r>
      <w:r w:rsidRPr="00C65B22" w:rsidR="00C66608">
        <w:rPr>
          <w:color w:val="000000"/>
        </w:rPr>
        <w:t xml:space="preserve"> should verify its Business Registration Certification Active status on the </w:t>
      </w:r>
      <w:r w:rsidRPr="00C65B22" w:rsidR="00C1097F">
        <w:rPr>
          <w:color w:val="000000"/>
        </w:rPr>
        <w:t>“</w:t>
      </w:r>
      <w:r w:rsidRPr="00C65B22" w:rsidR="00D81DBF">
        <w:rPr>
          <w:color w:val="000000"/>
        </w:rPr>
        <w:t xml:space="preserve">Maintain Terms and </w:t>
      </w:r>
      <w:r w:rsidRPr="007D420A" w:rsidR="00C66608">
        <w:rPr>
          <w:color w:val="000000"/>
        </w:rPr>
        <w:t>Categories</w:t>
      </w:r>
      <w:r w:rsidRPr="00955DFD" w:rsidR="00C1097F">
        <w:rPr>
          <w:color w:val="000000"/>
        </w:rPr>
        <w:t>”</w:t>
      </w:r>
      <w:r w:rsidRPr="00955DFD" w:rsidR="003E175F">
        <w:rPr>
          <w:color w:val="000000"/>
        </w:rPr>
        <w:t xml:space="preserve"> </w:t>
      </w:r>
      <w:r w:rsidRPr="00955DFD" w:rsidR="00D81DBF">
        <w:rPr>
          <w:color w:val="000000"/>
        </w:rPr>
        <w:t>Tab</w:t>
      </w:r>
      <w:r w:rsidRPr="00955DFD" w:rsidR="00C66608">
        <w:rPr>
          <w:color w:val="000000"/>
        </w:rPr>
        <w:t xml:space="preserve"> within its profile in </w:t>
      </w:r>
      <w:r w:rsidRPr="00A6462B" w:rsidR="00C66608">
        <w:rPr>
          <w:rStyle w:val="IntenseEmphasis"/>
          <w:color w:val="00B050"/>
        </w:rPr>
        <w:t>NJ</w:t>
      </w:r>
      <w:r w:rsidRPr="00A6462B" w:rsidR="00C66608">
        <w:rPr>
          <w:rStyle w:val="IntenseEmphasis"/>
          <w:color w:val="0070C0"/>
        </w:rPr>
        <w:t>START</w:t>
      </w:r>
      <w:r w:rsidRPr="00851065" w:rsidR="00C66608">
        <w:rPr>
          <w:color w:val="000000"/>
        </w:rPr>
        <w:t xml:space="preserve">. In the event of an issue with a </w:t>
      </w:r>
      <w:r w:rsidR="00232AC7">
        <w:rPr>
          <w:rFonts w:cs="Arial"/>
          <w:color w:val="000000"/>
          <w:szCs w:val="22"/>
        </w:rPr>
        <w:t>V</w:t>
      </w:r>
      <w:r w:rsidRPr="00280F29">
        <w:rPr>
          <w:rFonts w:cs="Arial"/>
          <w:color w:val="000000"/>
          <w:szCs w:val="22"/>
        </w:rPr>
        <w:t>endor</w:t>
      </w:r>
      <w:r w:rsidRPr="00280F29" w:rsidR="00786A0F">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Pr="00851065" w:rsidR="0061308E">
        <w:rPr>
          <w:color w:val="000000"/>
        </w:rPr>
        <w:t>}</w:t>
      </w:r>
      <w:r w:rsidRPr="00851065" w:rsidR="00C66608">
        <w:rPr>
          <w:color w:val="000000"/>
        </w:rPr>
        <w:t xml:space="preserve"> Business Registration Certification Active status, </w:t>
      </w:r>
      <w:r w:rsidRPr="00A6462B" w:rsidR="00C66608">
        <w:rPr>
          <w:rStyle w:val="IntenseEmphasis"/>
          <w:color w:val="00B050"/>
        </w:rPr>
        <w:t>NJ</w:t>
      </w:r>
      <w:r w:rsidRPr="00A6462B" w:rsidR="00C66608">
        <w:rPr>
          <w:rStyle w:val="IntenseEmphasis"/>
          <w:color w:val="0070C0"/>
        </w:rPr>
        <w:t>START</w:t>
      </w:r>
      <w:r w:rsidRPr="00851065" w:rsidR="00C66608">
        <w:rPr>
          <w:color w:val="000000"/>
        </w:rPr>
        <w:t xml:space="preserve"> provides a link to take corrective action.</w:t>
      </w:r>
      <w:r w:rsidRPr="00851065" w:rsidR="00280F29">
        <w:rPr>
          <w:color w:val="000000"/>
        </w:rPr>
        <w:t xml:space="preserve"> </w:t>
      </w:r>
      <w:r w:rsidRPr="00851065" w:rsidR="00280F29">
        <w:rPr>
          <w:rFonts w:eastAsia="MS Mincho"/>
        </w:rPr>
        <w:t xml:space="preserve">Vendors </w:t>
      </w:r>
      <w:r w:rsidRPr="00851065" w:rsidR="00503745">
        <w:rPr>
          <w:rFonts w:eastAsia="MS Mincho"/>
        </w:rPr>
        <w:t>{</w:t>
      </w:r>
      <w:r w:rsidRPr="00851065" w:rsidR="00280F29">
        <w:rPr>
          <w:rFonts w:eastAsia="MS Mincho"/>
        </w:rPr>
        <w:t>Bidders</w:t>
      </w:r>
      <w:r w:rsidRPr="00851065" w:rsidR="00503745">
        <w:rPr>
          <w:rFonts w:eastAsia="MS Mincho"/>
        </w:rPr>
        <w:t>}</w:t>
      </w:r>
      <w:r w:rsidRPr="00C65B22" w:rsidR="00280F29">
        <w:rPr>
          <w:rFonts w:eastAsia="MS Mincho"/>
        </w:rPr>
        <w:t xml:space="preserve"> may refer to the QRG</w:t>
      </w:r>
      <w:r w:rsidRPr="00851065" w:rsidR="00890EB3">
        <w:rPr>
          <w:rFonts w:eastAsia="MS Mincho"/>
        </w:rPr>
        <w:t xml:space="preserve"> </w:t>
      </w:r>
      <w:r w:rsidRPr="00851065" w:rsidR="00280F29">
        <w:rPr>
          <w:rFonts w:eastAsia="MS Mincho"/>
        </w:rPr>
        <w:t xml:space="preserve">“Vendor Categories and Certifications” for instructions on completing certifications </w:t>
      </w:r>
      <w:r w:rsidRPr="00851065" w:rsidR="00D81DBF">
        <w:rPr>
          <w:rFonts w:eastAsia="MS Mincho"/>
        </w:rPr>
        <w:t xml:space="preserve">on the “Maintain Terms and Categories” Tab </w:t>
      </w:r>
      <w:r w:rsidRPr="00851065" w:rsidR="00280F29">
        <w:rPr>
          <w:rFonts w:eastAsia="MS Mincho"/>
        </w:rPr>
        <w:t xml:space="preserve">within its profile in </w:t>
      </w:r>
      <w:r w:rsidRPr="00A6462B" w:rsidR="00280F29">
        <w:rPr>
          <w:rStyle w:val="IntenseEmphasis"/>
          <w:rFonts w:eastAsia="MS Mincho"/>
          <w:color w:val="00B050"/>
        </w:rPr>
        <w:t>NJ</w:t>
      </w:r>
      <w:r w:rsidRPr="00A6462B" w:rsidR="00280F29">
        <w:rPr>
          <w:rStyle w:val="IntenseEmphasis"/>
          <w:rFonts w:eastAsia="MS Mincho"/>
          <w:color w:val="0070C0"/>
        </w:rPr>
        <w:t>START</w:t>
      </w:r>
      <w:r w:rsidRPr="00851065" w:rsidR="00280F29">
        <w:rPr>
          <w:rFonts w:eastAsia="MS Mincho"/>
        </w:rPr>
        <w:t xml:space="preserve">. QRGs are located on the </w:t>
      </w:r>
      <w:hyperlink w:history="1" r:id="rId55">
        <w:r w:rsidRPr="00E34AAB" w:rsidR="00280F29">
          <w:rPr>
            <w:rStyle w:val="Hyperlink"/>
            <w:rFonts w:eastAsia="MS Mincho"/>
          </w:rPr>
          <w:t>NJSTART Vendor Support Page</w:t>
        </w:r>
      </w:hyperlink>
      <w:r w:rsidR="00E34AAB">
        <w:rPr>
          <w:rFonts w:eastAsia="MS Mincho"/>
        </w:rPr>
        <w:t>.</w:t>
      </w:r>
      <w:r w:rsidRPr="00851065" w:rsidR="00280F29">
        <w:rPr>
          <w:rFonts w:eastAsia="MS Mincho"/>
        </w:rPr>
        <w:t xml:space="preserve"> </w:t>
      </w:r>
    </w:p>
    <w:p w:rsidRPr="00083A7A" w:rsidR="00C66608" w:rsidP="00C66608" w:rsidRDefault="00C66608" w14:paraId="5FBFBB0C" w14:textId="77777777">
      <w:pPr>
        <w:pStyle w:val="BodyText3"/>
        <w:rPr>
          <w:rFonts w:cs="Arial"/>
        </w:rPr>
      </w:pPr>
    </w:p>
    <w:p w:rsidRPr="00F519F7" w:rsidR="00E651D6" w:rsidP="00F10BE2" w:rsidRDefault="00C82A09" w14:paraId="597799FE" w14:textId="77777777">
      <w:pPr>
        <w:pStyle w:val="Heading2"/>
        <w:keepNext/>
        <w:rPr>
          <w:rFonts w:eastAsia="MS Mincho"/>
        </w:rPr>
      </w:pPr>
      <w:bookmarkStart w:name="_Toc400531561" w:id="1247"/>
      <w:bookmarkStart w:name="_Toc428534033" w:id="1248"/>
      <w:bookmarkStart w:name="_Toc59614576" w:id="1249"/>
      <w:r w:rsidRPr="00826719">
        <w:rPr>
          <w:rFonts w:eastAsia="MS Mincho"/>
        </w:rPr>
        <w:t>FINAL</w:t>
      </w:r>
      <w:r w:rsidRPr="00826719" w:rsidR="00E651D6">
        <w:rPr>
          <w:rFonts w:eastAsia="MS Mincho"/>
        </w:rPr>
        <w:t xml:space="preserve"> </w:t>
      </w:r>
      <w:r w:rsidR="001D2ACC">
        <w:rPr>
          <w:rFonts w:eastAsia="MS Mincho"/>
        </w:rPr>
        <w:t>BLANKET P.O.</w:t>
      </w:r>
      <w:r w:rsidR="00E448F4">
        <w:rPr>
          <w:rFonts w:eastAsia="MS Mincho"/>
        </w:rPr>
        <w:t xml:space="preserve"> </w:t>
      </w:r>
      <w:r w:rsidRPr="00F519F7" w:rsidR="00E651D6">
        <w:rPr>
          <w:rFonts w:eastAsia="MS Mincho"/>
        </w:rPr>
        <w:t>AWARD</w:t>
      </w:r>
      <w:bookmarkEnd w:id="1247"/>
      <w:bookmarkEnd w:id="1248"/>
      <w:bookmarkEnd w:id="1249"/>
    </w:p>
    <w:p w:rsidRPr="00506D4A" w:rsidR="0040324B" w:rsidP="00F10BE2" w:rsidRDefault="0040324B" w14:paraId="5C5B8EEC" w14:textId="77777777">
      <w:pPr>
        <w:pStyle w:val="BodyText3"/>
        <w:keepNext/>
      </w:pPr>
    </w:p>
    <w:p w:rsidR="00E651D6" w:rsidP="00F10BE2" w:rsidRDefault="00E808CB" w14:paraId="3F86D1EB" w14:textId="77777777">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Pr="00506D4A" w:rsidR="00E651D6">
        <w:rPr>
          <w:rFonts w:eastAsia="MS Mincho"/>
          <w:sz w:val="22"/>
          <w:szCs w:val="22"/>
        </w:rPr>
        <w:t xml:space="preserve"> award[s] </w:t>
      </w:r>
      <w:r w:rsidR="005730D2">
        <w:rPr>
          <w:rFonts w:eastAsia="MS Mincho"/>
          <w:sz w:val="22"/>
          <w:szCs w:val="22"/>
          <w:lang w:val="en-US"/>
        </w:rPr>
        <w:t>will</w:t>
      </w:r>
      <w:r w:rsidRPr="00506D4A" w:rsidR="00E651D6">
        <w:rPr>
          <w:rFonts w:eastAsia="MS Mincho"/>
          <w:sz w:val="22"/>
          <w:szCs w:val="22"/>
        </w:rPr>
        <w:t xml:space="preserve"> be made with reasonable promptness by written notice to </w:t>
      </w:r>
      <w:r w:rsidR="00A30949">
        <w:rPr>
          <w:rFonts w:eastAsia="MS Mincho"/>
          <w:sz w:val="22"/>
          <w:szCs w:val="22"/>
          <w:lang w:val="en-US"/>
        </w:rPr>
        <w:t>that</w:t>
      </w:r>
      <w:r w:rsidRPr="00506D4A" w:rsidR="00E651D6">
        <w:rPr>
          <w:rFonts w:eastAsia="MS Mincho"/>
          <w:sz w:val="22"/>
          <w:szCs w:val="22"/>
        </w:rPr>
        <w:t xml:space="preserve"> responsible </w:t>
      </w:r>
      <w:r w:rsidRPr="00955DFD" w:rsidR="00526170">
        <w:rPr>
          <w:rFonts w:eastAsia="MS Mincho"/>
          <w:sz w:val="22"/>
        </w:rPr>
        <w:t>Vendor</w:t>
      </w:r>
      <w:r w:rsidRPr="00955DFD" w:rsidR="00786A0F">
        <w:rPr>
          <w:rFonts w:eastAsia="MS Mincho"/>
          <w:sz w:val="22"/>
        </w:rPr>
        <w:t>(s)</w:t>
      </w:r>
      <w:r w:rsidRPr="00955DFD" w:rsidR="002E27DF">
        <w:rPr>
          <w:rFonts w:eastAsia="MS Mincho"/>
          <w:sz w:val="22"/>
        </w:rPr>
        <w:t xml:space="preserve"> </w:t>
      </w:r>
      <w:r w:rsidRPr="00955DFD" w:rsidR="00503745">
        <w:rPr>
          <w:rFonts w:eastAsia="MS Mincho"/>
          <w:sz w:val="22"/>
        </w:rPr>
        <w:t>{</w:t>
      </w:r>
      <w:r w:rsidRPr="00955DFD" w:rsidR="002E27DF">
        <w:rPr>
          <w:rFonts w:eastAsia="MS Mincho"/>
          <w:sz w:val="22"/>
        </w:rPr>
        <w:t>Bidder</w:t>
      </w:r>
      <w:r w:rsidRPr="00506D4A" w:rsidR="00E651D6">
        <w:rPr>
          <w:rFonts w:eastAsia="MS Mincho"/>
          <w:sz w:val="22"/>
          <w:szCs w:val="22"/>
        </w:rPr>
        <w:t>(s</w:t>
      </w:r>
      <w:r w:rsidRPr="00955DFD" w:rsidR="002E27DF">
        <w:rPr>
          <w:rFonts w:eastAsia="MS Mincho"/>
          <w:sz w:val="22"/>
        </w:rPr>
        <w:t>)</w:t>
      </w:r>
      <w:r w:rsidRPr="00955DFD" w:rsidR="00503745">
        <w:rPr>
          <w:rFonts w:eastAsia="MS Mincho"/>
          <w:sz w:val="22"/>
        </w:rPr>
        <w:t>}</w:t>
      </w:r>
      <w:r w:rsidRPr="00506D4A" w:rsidR="00E651D6">
        <w:rPr>
          <w:rFonts w:eastAsia="MS Mincho"/>
          <w:sz w:val="22"/>
          <w:szCs w:val="22"/>
        </w:rPr>
        <w:t xml:space="preserve">, whose </w:t>
      </w:r>
      <w:r w:rsidR="00CE00E7">
        <w:rPr>
          <w:rFonts w:eastAsia="MS Mincho"/>
          <w:sz w:val="22"/>
        </w:rPr>
        <w:t>Quote</w:t>
      </w:r>
      <w:r w:rsidRPr="00955DFD" w:rsidR="00503745">
        <w:rPr>
          <w:rFonts w:eastAsia="MS Mincho"/>
          <w:sz w:val="22"/>
        </w:rPr>
        <w:t>(s)</w:t>
      </w:r>
      <w:r w:rsidRPr="00506D4A" w:rsidR="00E651D6">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Pr="00506D4A" w:rsidR="00E651D6">
        <w:rPr>
          <w:rFonts w:eastAsia="MS Mincho"/>
          <w:sz w:val="22"/>
          <w:szCs w:val="22"/>
        </w:rPr>
        <w:t xml:space="preserve">is(are) most advantageous to the State, price, and other factors considered.  Any or all </w:t>
      </w:r>
      <w:r>
        <w:rPr>
          <w:rFonts w:eastAsia="MS Mincho"/>
          <w:sz w:val="22"/>
          <w:szCs w:val="22"/>
          <w:lang w:val="en-US"/>
        </w:rPr>
        <w:t>Quotes</w:t>
      </w:r>
      <w:r w:rsidRPr="00506D4A" w:rsidR="00E651D6">
        <w:rPr>
          <w:rFonts w:eastAsia="MS Mincho"/>
          <w:sz w:val="22"/>
          <w:szCs w:val="22"/>
        </w:rPr>
        <w:t xml:space="preserve"> may be rejected when the State Treasurer or the Director determines that it is in the public interest to do</w:t>
      </w:r>
      <w:r w:rsidRPr="008B75B2" w:rsidR="008B75B2">
        <w:rPr>
          <w:rFonts w:eastAsia="MS Mincho"/>
          <w:sz w:val="22"/>
          <w:szCs w:val="22"/>
        </w:rPr>
        <w:t xml:space="preserve"> </w:t>
      </w:r>
      <w:r w:rsidRPr="00506D4A" w:rsidR="008B75B2">
        <w:rPr>
          <w:rFonts w:eastAsia="MS Mincho"/>
          <w:sz w:val="22"/>
          <w:szCs w:val="22"/>
        </w:rPr>
        <w:t>so</w:t>
      </w:r>
      <w:r w:rsidRPr="00506D4A" w:rsidR="00E651D6">
        <w:rPr>
          <w:rFonts w:eastAsia="MS Mincho"/>
          <w:sz w:val="22"/>
          <w:szCs w:val="22"/>
        </w:rPr>
        <w:t>.</w:t>
      </w:r>
    </w:p>
    <w:p w:rsidRPr="00506D4A" w:rsidR="00F36EE6" w:rsidP="001274BB" w:rsidRDefault="00F36EE6" w14:paraId="32300A93" w14:textId="77777777">
      <w:pPr>
        <w:pStyle w:val="BodyText"/>
        <w:ind w:left="0"/>
        <w:rPr>
          <w:rFonts w:eastAsia="MS Mincho"/>
          <w:sz w:val="22"/>
          <w:szCs w:val="22"/>
        </w:rPr>
      </w:pPr>
    </w:p>
    <w:p w:rsidRPr="008263D1" w:rsidR="00E651D6" w:rsidP="00F10BE2" w:rsidRDefault="00E651D6" w14:paraId="781279F2" w14:textId="77777777">
      <w:pPr>
        <w:pStyle w:val="Heading2"/>
        <w:keepNext/>
      </w:pPr>
      <w:bookmarkStart w:name="_Toc400531562" w:id="1250"/>
      <w:bookmarkStart w:name="_Toc428534034" w:id="1251"/>
      <w:bookmarkStart w:name="_Toc59614577" w:id="1252"/>
      <w:r w:rsidRPr="008263D1">
        <w:t>INSURANCE CERTIFICATES</w:t>
      </w:r>
      <w:bookmarkEnd w:id="1250"/>
      <w:bookmarkEnd w:id="1251"/>
      <w:bookmarkEnd w:id="1252"/>
    </w:p>
    <w:p w:rsidR="00E651D6" w:rsidP="00F10BE2" w:rsidRDefault="00E651D6" w14:paraId="77DD433B" w14:textId="77777777">
      <w:pPr>
        <w:pStyle w:val="BodyText3"/>
        <w:keepNext/>
      </w:pPr>
    </w:p>
    <w:p w:rsidR="00E651D6" w:rsidP="00F10BE2" w:rsidRDefault="00E651D6" w14:paraId="7E691442" w14:textId="77777777">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Pr="00490529" w:rsidR="00EA6BDD">
        <w:t xml:space="preserve">See </w:t>
      </w:r>
      <w:r w:rsidRPr="00490529" w:rsidR="0037746E">
        <w:t>Section 4.2 of the</w:t>
      </w:r>
      <w:r w:rsidRPr="00490529" w:rsidR="00D35C03">
        <w:t xml:space="preserve"> </w:t>
      </w:r>
      <w:r w:rsidRPr="00490529" w:rsidR="000D4025">
        <w:t>SSTC</w:t>
      </w:r>
      <w:r w:rsidRPr="00490529" w:rsidR="008C126C">
        <w:t xml:space="preserve"> </w:t>
      </w:r>
      <w:r w:rsidRPr="00490529" w:rsidR="005D4A96">
        <w:t xml:space="preserve">accompanying this </w:t>
      </w:r>
      <w:r w:rsidRPr="00490529" w:rsidR="00A07391">
        <w:t>Bid Solicitation</w:t>
      </w:r>
      <w:r w:rsidRPr="00490529" w:rsidR="005D4A96">
        <w:t>.</w:t>
      </w:r>
    </w:p>
    <w:p w:rsidR="007D4505" w:rsidP="001274BB" w:rsidRDefault="007D4505" w14:paraId="203B227D" w14:textId="77777777">
      <w:pPr>
        <w:pStyle w:val="BodyText3"/>
      </w:pPr>
    </w:p>
    <w:p w:rsidRPr="00083A7A" w:rsidR="00C66608" w:rsidP="00C66608" w:rsidRDefault="00526170" w14:paraId="17A6C84A" w14:textId="77777777">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Pr="00A6462B" w:rsidR="00C66608">
        <w:rPr>
          <w:rStyle w:val="IntenseEmphasis"/>
          <w:color w:val="00B050"/>
        </w:rPr>
        <w:t>NJ</w:t>
      </w:r>
      <w:r w:rsidRPr="00A6462B" w:rsidR="00C66608">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P="001274BB" w:rsidRDefault="00C66608" w14:paraId="745E7F2B" w14:textId="77777777">
      <w:pPr>
        <w:pStyle w:val="BodyText3"/>
      </w:pPr>
    </w:p>
    <w:p w:rsidRPr="007D4505" w:rsidR="007D4505" w:rsidP="00F10BE2" w:rsidRDefault="00244796" w14:paraId="68418EFA" w14:textId="77777777">
      <w:pPr>
        <w:pStyle w:val="Heading2"/>
        <w:keepNext/>
      </w:pPr>
      <w:bookmarkStart w:name="_Toc118513795" w:id="1253"/>
      <w:bookmarkStart w:name="_Toc400531563" w:id="1254"/>
      <w:bookmarkStart w:name="_Toc428534035" w:id="1255"/>
      <w:bookmarkStart w:name="_Toc59614578" w:id="1256"/>
      <w:bookmarkStart w:name="OLE_LINK3" w:id="1257"/>
      <w:bookmarkStart w:name="OLE_LINK4" w:id="1258"/>
      <w:r>
        <w:rPr>
          <w:caps w:val="0"/>
        </w:rPr>
        <w:t xml:space="preserve">PERFORMANCE </w:t>
      </w:r>
      <w:bookmarkEnd w:id="1253"/>
      <w:r>
        <w:rPr>
          <w:caps w:val="0"/>
        </w:rPr>
        <w:t>SECURITY</w:t>
      </w:r>
      <w:bookmarkEnd w:id="1254"/>
      <w:bookmarkEnd w:id="1255"/>
      <w:bookmarkEnd w:id="1256"/>
    </w:p>
    <w:bookmarkEnd w:id="1257"/>
    <w:bookmarkEnd w:id="1258"/>
    <w:p w:rsidR="00366E86" w:rsidP="00955DFD" w:rsidRDefault="00366E86" w14:paraId="3616FE7D" w14:textId="77777777">
      <w:pPr>
        <w:autoSpaceDE w:val="0"/>
        <w:autoSpaceDN w:val="0"/>
        <w:adjustRightInd w:val="0"/>
        <w:rPr>
          <w:b/>
          <w:color w:val="000000"/>
        </w:rPr>
      </w:pPr>
    </w:p>
    <w:p w:rsidRPr="00A30949" w:rsidR="00A30949" w:rsidP="00955DFD" w:rsidRDefault="00A30949" w14:paraId="2B2DC9F1" w14:textId="77777777">
      <w:pPr>
        <w:autoSpaceDE w:val="0"/>
        <w:autoSpaceDN w:val="0"/>
        <w:adjustRightInd w:val="0"/>
        <w:rPr>
          <w:color w:val="000000"/>
        </w:rPr>
      </w:pPr>
      <w:r>
        <w:rPr>
          <w:color w:val="000000"/>
        </w:rPr>
        <w:t>Not applicable to this procurement.</w:t>
      </w:r>
    </w:p>
    <w:p w:rsidRPr="00536D72" w:rsidR="00E651D6" w:rsidP="00BB5A93" w:rsidRDefault="00E84964" w14:paraId="16A8F5CD" w14:textId="77777777">
      <w:pPr>
        <w:pStyle w:val="Heading1"/>
      </w:pPr>
      <w:r>
        <w:br w:type="page"/>
      </w:r>
      <w:bookmarkStart w:name="_Toc400531564" w:id="1259"/>
      <w:bookmarkStart w:name="_Toc428534036" w:id="1260"/>
      <w:r w:rsidR="00FD14AB">
        <w:lastRenderedPageBreak/>
        <w:t xml:space="preserve"> </w:t>
      </w:r>
      <w:bookmarkStart w:name="_Toc59614579" w:id="1261"/>
      <w:r w:rsidR="001D2ACC">
        <w:t>BLANKET P.O.</w:t>
      </w:r>
      <w:r w:rsidRPr="00536D72" w:rsidR="00E651D6">
        <w:t xml:space="preserve"> ADMINISTRATION</w:t>
      </w:r>
      <w:bookmarkEnd w:id="1259"/>
      <w:bookmarkEnd w:id="1260"/>
      <w:bookmarkEnd w:id="1261"/>
    </w:p>
    <w:p w:rsidRPr="00E32C57" w:rsidR="00E651D6" w:rsidP="0014411E" w:rsidRDefault="00E651D6" w14:paraId="6AEA6561" w14:textId="77777777">
      <w:pPr>
        <w:pStyle w:val="BodyText3"/>
      </w:pPr>
    </w:p>
    <w:p w:rsidRPr="00536D72" w:rsidR="00E651D6" w:rsidP="00F10BE2" w:rsidRDefault="00E448F4" w14:paraId="3D402503" w14:textId="77777777">
      <w:pPr>
        <w:pStyle w:val="Heading2"/>
        <w:keepNext/>
      </w:pPr>
      <w:bookmarkStart w:name="_Toc400531565" w:id="1262"/>
      <w:bookmarkStart w:name="_Toc428534037" w:id="1263"/>
      <w:bookmarkStart w:name="_Toc59614580" w:id="1264"/>
      <w:r>
        <w:t xml:space="preserve">STATE </w:t>
      </w:r>
      <w:r w:rsidRPr="00536D72" w:rsidR="00E651D6">
        <w:t>CONTRACT MANAGER</w:t>
      </w:r>
      <w:bookmarkEnd w:id="1262"/>
      <w:bookmarkEnd w:id="1263"/>
      <w:bookmarkEnd w:id="1264"/>
    </w:p>
    <w:p w:rsidR="00E651D6" w:rsidP="00F10BE2" w:rsidRDefault="00E651D6" w14:paraId="60D8B7C8" w14:textId="77777777">
      <w:pPr>
        <w:pStyle w:val="BodyText3"/>
        <w:keepNext/>
      </w:pPr>
    </w:p>
    <w:p w:rsidRPr="00506D4A" w:rsidR="00E651D6" w:rsidP="00F10BE2" w:rsidRDefault="00E651D6" w14:paraId="750F6FBC" w14:textId="77777777">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rsidRPr="00506D4A" w:rsidR="00E651D6" w:rsidP="00885AF2" w:rsidRDefault="00E651D6" w14:paraId="6C3E77B4" w14:textId="77777777">
      <w:pPr>
        <w:pStyle w:val="BodyText2"/>
      </w:pPr>
    </w:p>
    <w:p w:rsidRPr="00506D4A" w:rsidR="00E651D6" w:rsidP="00885AF2" w:rsidRDefault="00E651D6" w14:paraId="338330B3" w14:textId="77777777">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Pr="00506D4A" w:rsidR="0067702B">
        <w:t>a</w:t>
      </w:r>
      <w:r w:rsidRPr="00506D4A">
        <w:t>ger</w:t>
      </w:r>
      <w:r w:rsidRPr="00506D4A" w:rsidR="0067702B">
        <w:t>’s</w:t>
      </w:r>
      <w:r w:rsidRPr="00506D4A">
        <w:t xml:space="preserve"> name, department, division, agency, address, telephone number, fax phone number, and e</w:t>
      </w:r>
      <w:r w:rsidR="00151D1F">
        <w:t>-</w:t>
      </w:r>
      <w:r w:rsidRPr="00506D4A">
        <w:t>mail address.</w:t>
      </w:r>
    </w:p>
    <w:p w:rsidR="00E651D6" w:rsidP="00885AF2" w:rsidRDefault="00E651D6" w14:paraId="4AF003B1" w14:textId="77777777">
      <w:pPr>
        <w:pStyle w:val="BodyText2"/>
      </w:pPr>
    </w:p>
    <w:p w:rsidRPr="005B44C2" w:rsidR="00E651D6" w:rsidP="00F10BE2" w:rsidRDefault="00244796" w14:paraId="74CA6DC5" w14:textId="77777777">
      <w:pPr>
        <w:pStyle w:val="Heading3"/>
        <w:keepNext/>
      </w:pPr>
      <w:bookmarkStart w:name="_Toc400531566" w:id="1265"/>
      <w:bookmarkStart w:name="_Toc428534038" w:id="1266"/>
      <w:bookmarkStart w:name="_Toc59614581" w:id="1267"/>
      <w:r w:rsidRPr="005B44C2">
        <w:rPr>
          <w:caps w:val="0"/>
        </w:rPr>
        <w:t>STATE CONTRACT MANAGER RESPONSIBILITIES</w:t>
      </w:r>
      <w:bookmarkEnd w:id="1265"/>
      <w:bookmarkEnd w:id="1266"/>
      <w:bookmarkEnd w:id="1267"/>
    </w:p>
    <w:p w:rsidR="008209D3" w:rsidP="00F10BE2" w:rsidRDefault="008209D3" w14:paraId="14E221EB" w14:textId="77777777">
      <w:pPr>
        <w:pStyle w:val="BodyText2"/>
        <w:keepNext/>
      </w:pPr>
    </w:p>
    <w:p w:rsidRPr="00506D4A" w:rsidR="00E651D6" w:rsidP="00F10BE2" w:rsidRDefault="00E651D6" w14:paraId="423BF7E2" w14:textId="77777777">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 xml:space="preserve">Office of Information Technology (OIT) </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rsidR="008209D3" w:rsidP="008209D3" w:rsidRDefault="008209D3" w14:paraId="11A165D5" w14:textId="77777777">
      <w:pPr>
        <w:pStyle w:val="BodyText2"/>
      </w:pPr>
    </w:p>
    <w:p w:rsidRPr="00506D4A" w:rsidR="00E651D6" w:rsidP="00885AF2" w:rsidRDefault="00E651D6" w14:paraId="77CC4FDA" w14:textId="77777777">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rsidR="008209D3" w:rsidP="008209D3" w:rsidRDefault="008209D3" w14:paraId="7420563A" w14:textId="77777777">
      <w:pPr>
        <w:pStyle w:val="BodyText2"/>
      </w:pPr>
    </w:p>
    <w:p w:rsidRPr="00376DF8" w:rsidR="00E651D6" w:rsidP="00F10BE2" w:rsidRDefault="00244796" w14:paraId="1798EEFA" w14:textId="77777777">
      <w:pPr>
        <w:pStyle w:val="Heading3"/>
        <w:keepNext/>
        <w:rPr>
          <w:bCs w:val="0"/>
        </w:rPr>
      </w:pPr>
      <w:bookmarkStart w:name="_Toc400531567" w:id="1268"/>
      <w:bookmarkStart w:name="_Toc428534039" w:id="1269"/>
      <w:bookmarkStart w:name="_Toc59614582" w:id="1270"/>
      <w:r w:rsidRPr="005B44C2">
        <w:rPr>
          <w:bCs w:val="0"/>
          <w:caps w:val="0"/>
        </w:rPr>
        <w:t>COORDINATION WITH THE STATE CONTRACT MANAGER</w:t>
      </w:r>
      <w:bookmarkEnd w:id="1268"/>
      <w:bookmarkEnd w:id="1269"/>
      <w:bookmarkEnd w:id="1270"/>
    </w:p>
    <w:p w:rsidR="008209D3" w:rsidP="00F10BE2" w:rsidRDefault="008209D3" w14:paraId="6114A2B1" w14:textId="77777777">
      <w:pPr>
        <w:pStyle w:val="BodyText2"/>
        <w:keepNext/>
      </w:pPr>
    </w:p>
    <w:p w:rsidR="00784B37" w:rsidP="00F10BE2" w:rsidRDefault="00E651D6" w14:paraId="6FB25124" w14:textId="77777777">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Pr="00955DFD" w:rsidR="00362081">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Pr="00885AF2" w:rsidR="004A3E5B">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rsidR="00F64737" w:rsidP="00667478" w:rsidRDefault="00784B37" w14:paraId="26DFC10C" w14:textId="77777777">
      <w:pPr>
        <w:pStyle w:val="PlainText"/>
      </w:pPr>
      <w:r>
        <w:rPr>
          <w:rStyle w:val="BodyText2Char"/>
        </w:rPr>
        <w:br w:type="page"/>
      </w:r>
    </w:p>
    <w:p w:rsidRPr="00851065" w:rsidR="00CF556A" w:rsidP="00CF556A" w:rsidRDefault="00E468B3" w14:paraId="70FDC3A5" w14:textId="77777777">
      <w:pPr>
        <w:pStyle w:val="Heading1"/>
      </w:pPr>
      <w:bookmarkStart w:name="_Toc469579741" w:id="1271"/>
      <w:bookmarkStart w:name="_Toc59614583" w:id="1272"/>
      <w:r w:rsidRPr="00851065">
        <w:lastRenderedPageBreak/>
        <w:t>STATE OF NEW JERSEY STANDARD TERMS AND CONDITIONS</w:t>
      </w:r>
      <w:bookmarkEnd w:id="1271"/>
      <w:bookmarkEnd w:id="1272"/>
    </w:p>
    <w:p w:rsidR="008334D5" w:rsidP="008334D5" w:rsidRDefault="00D35877" w14:paraId="52478C6C" w14:textId="59CC08FE">
      <w:pPr>
        <w:pStyle w:val="Default"/>
        <w:jc w:val="center"/>
        <w:rPr>
          <w:rFonts w:ascii="Arial" w:hAnsi="Arial" w:cs="Arial"/>
          <w:sz w:val="22"/>
          <w:szCs w:val="22"/>
        </w:rPr>
      </w:pPr>
      <w:r w:rsidRPr="040F0323" w:rsidR="00D35877">
        <w:rPr>
          <w:rFonts w:ascii="Arial" w:hAnsi="Arial" w:cs="Arial"/>
          <w:sz w:val="22"/>
          <w:szCs w:val="22"/>
        </w:rPr>
        <w:t>(</w:t>
      </w:r>
      <w:r w:rsidRPr="040F0323" w:rsidR="008334D5">
        <w:rPr>
          <w:rFonts w:ascii="Arial" w:hAnsi="Arial" w:cs="Arial"/>
          <w:sz w:val="22"/>
          <w:szCs w:val="22"/>
        </w:rPr>
        <w:t xml:space="preserve">Rev: </w:t>
      </w:r>
      <w:del w:author="Fletcher, Shana" w:date="2021-01-13T19:15:26.171Z" w:id="695460976">
        <w:r w:rsidRPr="040F0323" w:rsidDel="00F94BF5">
          <w:rPr>
            <w:rFonts w:ascii="Arial" w:hAnsi="Arial" w:cs="Arial"/>
            <w:sz w:val="22"/>
            <w:szCs w:val="22"/>
          </w:rPr>
          <w:delText>10/21/19</w:delText>
        </w:r>
      </w:del>
      <w:ins w:author="Fletcher, Shana" w:date="2021-01-13T19:15:28.236Z" w:id="1833249967">
        <w:r w:rsidRPr="040F0323" w:rsidR="4C8717FB">
          <w:rPr>
            <w:rFonts w:ascii="Arial" w:hAnsi="Arial" w:cs="Arial"/>
            <w:sz w:val="22"/>
            <w:szCs w:val="22"/>
          </w:rPr>
          <w:t>11/12/2020</w:t>
        </w:r>
      </w:ins>
      <w:r w:rsidRPr="040F0323" w:rsidR="008334D5">
        <w:rPr>
          <w:rFonts w:ascii="Arial" w:hAnsi="Arial" w:cs="Arial"/>
          <w:sz w:val="22"/>
          <w:szCs w:val="22"/>
        </w:rPr>
        <w:t>)</w:t>
      </w:r>
    </w:p>
    <w:p w:rsidRPr="00784B37" w:rsidR="008334D5" w:rsidP="008334D5" w:rsidRDefault="008334D5" w14:paraId="1DE2F243" w14:textId="77777777">
      <w:pPr>
        <w:pStyle w:val="Default"/>
        <w:rPr>
          <w:rFonts w:ascii="Arial" w:hAnsi="Arial" w:cs="Arial"/>
          <w:sz w:val="22"/>
          <w:szCs w:val="22"/>
        </w:rPr>
      </w:pPr>
    </w:p>
    <w:p w:rsidR="008334D5" w:rsidP="008334D5" w:rsidRDefault="008334D5" w14:paraId="2674C4D1" w14:textId="77777777">
      <w:pPr>
        <w:pStyle w:val="Heading2"/>
        <w:numPr>
          <w:ilvl w:val="0"/>
          <w:numId w:val="0"/>
        </w:numPr>
        <w:ind w:left="576" w:hanging="576"/>
      </w:pPr>
      <w:bookmarkStart w:name="_Toc485039858" w:id="1273"/>
      <w:bookmarkStart w:name="_Toc485041274" w:id="1274"/>
      <w:bookmarkStart w:name="_Toc6228051" w:id="1275"/>
      <w:bookmarkStart w:name="_Toc59614584" w:id="1276"/>
      <w:r w:rsidRPr="00784B37">
        <w:t>1. STANDARD TERMS AND CONDITIONS APPLICABLE TO THE CONTRACT</w:t>
      </w:r>
      <w:bookmarkEnd w:id="1273"/>
      <w:bookmarkEnd w:id="1274"/>
      <w:bookmarkEnd w:id="1275"/>
      <w:bookmarkEnd w:id="1276"/>
    </w:p>
    <w:p w:rsidR="008334D5" w:rsidP="008334D5" w:rsidRDefault="008334D5" w14:paraId="68AF3C8C" w14:textId="4C6AFF38">
      <w:pPr>
        <w:keepNext/>
        <w:autoSpaceDE w:val="0"/>
        <w:autoSpaceDN w:val="0"/>
        <w:adjustRightInd w:val="0"/>
        <w:ind w:right="187"/>
        <w:rPr>
          <w:color w:val="000000"/>
        </w:rPr>
      </w:pPr>
      <w:r w:rsidRPr="00851065">
        <w:rPr>
          <w:color w:val="000000"/>
        </w:rPr>
        <w:t xml:space="preserve">Unless the bidder/offeror is specifically instructed otherwise in the </w:t>
      </w:r>
      <w:ins w:author="Griffith, Gabriella" w:date="2020-11-12T12:27:00Z" w:id="1277">
        <w:r w:rsidR="00990B06">
          <w:rPr>
            <w:color w:val="000000"/>
          </w:rPr>
          <w:t>Bid Solicitation/</w:t>
        </w:r>
      </w:ins>
      <w:r w:rsidRPr="00851065">
        <w:rPr>
          <w:color w:val="000000"/>
        </w:rPr>
        <w:t xml:space="preserve">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8334D5" w:rsidP="008334D5" w:rsidRDefault="008334D5" w14:paraId="25B2B0A9" w14:textId="77777777">
      <w:pPr>
        <w:keepNext/>
        <w:autoSpaceDE w:val="0"/>
        <w:autoSpaceDN w:val="0"/>
        <w:adjustRightInd w:val="0"/>
        <w:ind w:right="187"/>
        <w:rPr>
          <w:color w:val="000000"/>
        </w:rPr>
      </w:pPr>
    </w:p>
    <w:p w:rsidR="008334D5" w:rsidP="008334D5" w:rsidRDefault="008334D5" w14:paraId="53300927" w14:textId="77777777">
      <w:pPr>
        <w:pStyle w:val="Heading2"/>
        <w:numPr>
          <w:ilvl w:val="0"/>
          <w:numId w:val="0"/>
        </w:numPr>
        <w:ind w:right="108"/>
      </w:pPr>
      <w:bookmarkStart w:name="_Toc485039859" w:id="1278"/>
      <w:bookmarkStart w:name="_Toc485041275" w:id="1279"/>
      <w:bookmarkStart w:name="_Toc6228052" w:id="1280"/>
      <w:bookmarkStart w:name="_Toc59614585" w:id="1281"/>
      <w:r>
        <w:t xml:space="preserve">1.1 </w:t>
      </w:r>
      <w:r w:rsidR="008E67DA">
        <w:t>CONTRACT TERMS</w:t>
      </w:r>
      <w:r>
        <w:t xml:space="preserve"> CROSSWALK</w:t>
      </w:r>
      <w:bookmarkEnd w:id="1278"/>
      <w:bookmarkEnd w:id="1279"/>
      <w:bookmarkEnd w:id="1280"/>
      <w:bookmarkEnd w:id="1281"/>
    </w:p>
    <w:p w:rsidRPr="00CA6684" w:rsidR="008334D5" w:rsidP="008334D5" w:rsidRDefault="008334D5" w14:paraId="74DBFB20" w14:textId="77777777"/>
    <w:tbl>
      <w:tblPr>
        <w:tblStyle w:val="TableGrid"/>
        <w:tblW w:w="0" w:type="auto"/>
        <w:tblLook w:val="04A0" w:firstRow="1" w:lastRow="0" w:firstColumn="1" w:lastColumn="0" w:noHBand="0" w:noVBand="1"/>
      </w:tblPr>
      <w:tblGrid>
        <w:gridCol w:w="4878"/>
        <w:gridCol w:w="4140"/>
      </w:tblGrid>
      <w:tr w:rsidRPr="00CA6684" w:rsidR="008334D5" w:rsidTr="003959C9" w14:paraId="5B80B9A9" w14:textId="77777777">
        <w:tc>
          <w:tcPr>
            <w:tcW w:w="4878" w:type="dxa"/>
          </w:tcPr>
          <w:p w:rsidRPr="00851065" w:rsidR="008334D5" w:rsidP="003959C9" w:rsidRDefault="008334D5" w14:paraId="363DF249" w14:textId="77777777">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Pr="00851065" w:rsidR="008334D5" w:rsidP="003959C9" w:rsidRDefault="008334D5" w14:paraId="0184B782" w14:textId="77777777">
            <w:pPr>
              <w:jc w:val="center"/>
              <w:rPr>
                <w:b/>
              </w:rPr>
            </w:pPr>
            <w:r w:rsidRPr="00740210">
              <w:rPr>
                <w:rFonts w:cs="Arial"/>
                <w:b/>
                <w:szCs w:val="22"/>
              </w:rPr>
              <w:t>Equivalent Statutory, Regulatory and/or Legacy Term</w:t>
            </w:r>
          </w:p>
        </w:tc>
      </w:tr>
      <w:tr w:rsidRPr="00CA6684" w:rsidR="008334D5" w:rsidTr="003959C9" w14:paraId="33D7B398" w14:textId="77777777">
        <w:tc>
          <w:tcPr>
            <w:tcW w:w="4878" w:type="dxa"/>
          </w:tcPr>
          <w:p w:rsidRPr="00851065" w:rsidR="008334D5" w:rsidP="003959C9" w:rsidRDefault="008334D5" w14:paraId="745F7484" w14:textId="77777777">
            <w:r w:rsidRPr="00851065">
              <w:t xml:space="preserve">Bid/Bid Solicitation </w:t>
            </w:r>
          </w:p>
        </w:tc>
        <w:tc>
          <w:tcPr>
            <w:tcW w:w="4140" w:type="dxa"/>
          </w:tcPr>
          <w:p w:rsidRPr="00851065" w:rsidR="008334D5" w:rsidP="003959C9" w:rsidRDefault="008334D5" w14:paraId="0D05D561" w14:textId="77777777">
            <w:r w:rsidRPr="00851065">
              <w:t>R</w:t>
            </w:r>
            <w:r>
              <w:t xml:space="preserve">equest </w:t>
            </w:r>
            <w:r w:rsidRPr="00851065">
              <w:t>F</w:t>
            </w:r>
            <w:r>
              <w:t xml:space="preserve">or </w:t>
            </w:r>
            <w:r w:rsidRPr="00851065">
              <w:t>P</w:t>
            </w:r>
            <w:r>
              <w:t>roposal (RFP)</w:t>
            </w:r>
            <w:r w:rsidRPr="00851065">
              <w:t>/Solicitation</w:t>
            </w:r>
          </w:p>
        </w:tc>
      </w:tr>
      <w:tr w:rsidRPr="00CA6684" w:rsidR="008334D5" w:rsidTr="003959C9" w14:paraId="217AC376" w14:textId="77777777">
        <w:tc>
          <w:tcPr>
            <w:tcW w:w="4878" w:type="dxa"/>
          </w:tcPr>
          <w:p w:rsidRPr="00851065" w:rsidR="008334D5" w:rsidP="003959C9" w:rsidRDefault="008334D5" w14:paraId="7511A163" w14:textId="77777777">
            <w:r w:rsidRPr="00851065">
              <w:t xml:space="preserve">Bid Amendment </w:t>
            </w:r>
          </w:p>
        </w:tc>
        <w:tc>
          <w:tcPr>
            <w:tcW w:w="4140" w:type="dxa"/>
          </w:tcPr>
          <w:p w:rsidRPr="00851065" w:rsidR="008334D5" w:rsidP="003959C9" w:rsidRDefault="008334D5" w14:paraId="406944A2" w14:textId="77777777">
            <w:r w:rsidRPr="00851065">
              <w:t>Addendum</w:t>
            </w:r>
          </w:p>
        </w:tc>
      </w:tr>
      <w:tr w:rsidRPr="00CA6684" w:rsidR="008334D5" w:rsidTr="003959C9" w14:paraId="17109C80" w14:textId="77777777">
        <w:tc>
          <w:tcPr>
            <w:tcW w:w="4878" w:type="dxa"/>
          </w:tcPr>
          <w:p w:rsidRPr="00851065" w:rsidR="008334D5" w:rsidP="003959C9" w:rsidRDefault="008334D5" w14:paraId="7DA939B7" w14:textId="77777777">
            <w:r w:rsidRPr="00851065">
              <w:t xml:space="preserve">Change Order </w:t>
            </w:r>
          </w:p>
        </w:tc>
        <w:tc>
          <w:tcPr>
            <w:tcW w:w="4140" w:type="dxa"/>
          </w:tcPr>
          <w:p w:rsidRPr="00851065" w:rsidR="008334D5" w:rsidP="003959C9" w:rsidRDefault="008334D5" w14:paraId="601815FE" w14:textId="77777777">
            <w:r w:rsidRPr="00851065">
              <w:t>Contract Amendment</w:t>
            </w:r>
          </w:p>
        </w:tc>
      </w:tr>
      <w:tr w:rsidRPr="00CA6684" w:rsidR="008334D5" w:rsidTr="003959C9" w14:paraId="383E4A49" w14:textId="77777777">
        <w:tc>
          <w:tcPr>
            <w:tcW w:w="4878" w:type="dxa"/>
          </w:tcPr>
          <w:p w:rsidRPr="00851065" w:rsidR="008334D5" w:rsidP="003959C9" w:rsidRDefault="008334D5" w14:paraId="73508B33" w14:textId="77777777">
            <w:r w:rsidRPr="00851065">
              <w:t>Master Blanket Purchase Order (</w:t>
            </w:r>
            <w:r>
              <w:t>Blanket P.O.</w:t>
            </w:r>
            <w:r w:rsidRPr="00851065">
              <w:t xml:space="preserve">) </w:t>
            </w:r>
          </w:p>
        </w:tc>
        <w:tc>
          <w:tcPr>
            <w:tcW w:w="4140" w:type="dxa"/>
          </w:tcPr>
          <w:p w:rsidRPr="00851065" w:rsidR="008334D5" w:rsidP="003959C9" w:rsidRDefault="008334D5" w14:paraId="73F92646" w14:textId="77777777">
            <w:r w:rsidRPr="00851065">
              <w:t>Contract</w:t>
            </w:r>
          </w:p>
        </w:tc>
      </w:tr>
      <w:tr w:rsidRPr="00CA6684" w:rsidR="008334D5" w:rsidTr="003959C9" w14:paraId="3BEA0C01" w14:textId="77777777">
        <w:tc>
          <w:tcPr>
            <w:tcW w:w="4878" w:type="dxa"/>
          </w:tcPr>
          <w:p w:rsidRPr="00851065" w:rsidR="008334D5" w:rsidP="003959C9" w:rsidRDefault="008334D5" w14:paraId="48B499ED" w14:textId="77777777">
            <w:r w:rsidRPr="004522AC">
              <w:t xml:space="preserve">Offer and Acceptance </w:t>
            </w:r>
            <w:r>
              <w:t>P</w:t>
            </w:r>
            <w:r w:rsidRPr="004522AC">
              <w:t>age</w:t>
            </w:r>
          </w:p>
        </w:tc>
        <w:tc>
          <w:tcPr>
            <w:tcW w:w="4140" w:type="dxa"/>
          </w:tcPr>
          <w:p w:rsidRPr="00851065" w:rsidR="008334D5" w:rsidP="003959C9" w:rsidRDefault="008334D5" w14:paraId="5381F6E8" w14:textId="77777777">
            <w:r w:rsidRPr="004522AC">
              <w:t xml:space="preserve">Signatory </w:t>
            </w:r>
            <w:r>
              <w:t>P</w:t>
            </w:r>
            <w:r w:rsidRPr="004522AC">
              <w:t>age</w:t>
            </w:r>
          </w:p>
        </w:tc>
      </w:tr>
      <w:tr w:rsidRPr="00CA6684" w:rsidR="008334D5" w:rsidTr="003959C9" w14:paraId="4B76CB31" w14:textId="77777777">
        <w:tc>
          <w:tcPr>
            <w:tcW w:w="4878" w:type="dxa"/>
          </w:tcPr>
          <w:p w:rsidRPr="00851065" w:rsidR="008334D5" w:rsidP="003959C9" w:rsidRDefault="008334D5" w14:paraId="1CDB6785" w14:textId="77777777">
            <w:r>
              <w:t>Quote</w:t>
            </w:r>
          </w:p>
        </w:tc>
        <w:tc>
          <w:tcPr>
            <w:tcW w:w="4140" w:type="dxa"/>
          </w:tcPr>
          <w:p w:rsidRPr="00851065" w:rsidR="008334D5" w:rsidP="003959C9" w:rsidRDefault="008334D5" w14:paraId="281F1509" w14:textId="77777777">
            <w:r>
              <w:t>Proposal</w:t>
            </w:r>
          </w:p>
        </w:tc>
      </w:tr>
      <w:tr w:rsidRPr="00CA6684" w:rsidR="008334D5" w:rsidTr="003959C9" w14:paraId="3FCFF805" w14:textId="77777777">
        <w:tc>
          <w:tcPr>
            <w:tcW w:w="4878" w:type="dxa"/>
          </w:tcPr>
          <w:p w:rsidRPr="00851065" w:rsidR="008334D5" w:rsidP="003959C9" w:rsidRDefault="008334D5" w14:paraId="275DF73C" w14:textId="77777777">
            <w:r w:rsidRPr="00851065">
              <w:t xml:space="preserve">Vendor </w:t>
            </w:r>
          </w:p>
        </w:tc>
        <w:tc>
          <w:tcPr>
            <w:tcW w:w="4140" w:type="dxa"/>
          </w:tcPr>
          <w:p w:rsidRPr="00851065" w:rsidR="008334D5" w:rsidP="003959C9" w:rsidRDefault="008334D5" w14:paraId="5AE289DE" w14:textId="77777777">
            <w:r w:rsidRPr="00851065">
              <w:t>Bidder/Contractor</w:t>
            </w:r>
          </w:p>
        </w:tc>
      </w:tr>
    </w:tbl>
    <w:p w:rsidRPr="00C65B22" w:rsidR="008334D5" w:rsidP="008334D5" w:rsidRDefault="008334D5" w14:paraId="286AA0A6" w14:textId="77777777">
      <w:pPr>
        <w:autoSpaceDE w:val="0"/>
        <w:autoSpaceDN w:val="0"/>
        <w:adjustRightInd w:val="0"/>
        <w:rPr>
          <w:color w:val="000000"/>
        </w:rPr>
      </w:pPr>
    </w:p>
    <w:p w:rsidR="008334D5" w:rsidP="008334D5" w:rsidRDefault="008334D5" w14:paraId="1DA1C910" w14:textId="77777777">
      <w:pPr>
        <w:rPr>
          <w:rStyle w:val="Heading2Char"/>
        </w:rPr>
      </w:pPr>
      <w:bookmarkStart w:name="_Toc469579742" w:id="1282"/>
      <w:bookmarkStart w:name="_Toc469932226" w:id="1283"/>
      <w:bookmarkStart w:name="_Toc476315911" w:id="1284"/>
      <w:bookmarkStart w:name="_Toc476644259" w:id="1285"/>
      <w:bookmarkStart w:name="_Toc485039860" w:id="1286"/>
      <w:bookmarkStart w:name="_Toc485041276" w:id="1287"/>
      <w:bookmarkStart w:name="_Toc6228053" w:id="1288"/>
      <w:bookmarkStart w:name="_Toc59614586" w:id="1289"/>
      <w:r w:rsidRPr="00063E17">
        <w:rPr>
          <w:rStyle w:val="Heading2Char"/>
        </w:rPr>
        <w:t>2.</w:t>
      </w:r>
      <w:r>
        <w:rPr>
          <w:rStyle w:val="Heading2Char"/>
        </w:rPr>
        <w:tab/>
      </w:r>
      <w:r w:rsidRPr="00063E17">
        <w:rPr>
          <w:rStyle w:val="Heading2Char"/>
        </w:rPr>
        <w:t>STATE LAW REQUIRING MANDATORY COMPLIANCE BY ALL CONTRACTORS</w:t>
      </w:r>
      <w:bookmarkEnd w:id="1282"/>
      <w:bookmarkEnd w:id="1283"/>
      <w:bookmarkEnd w:id="1284"/>
      <w:bookmarkEnd w:id="1285"/>
      <w:bookmarkEnd w:id="1286"/>
      <w:bookmarkEnd w:id="1287"/>
      <w:bookmarkEnd w:id="1288"/>
      <w:bookmarkEnd w:id="1289"/>
    </w:p>
    <w:p w:rsidRPr="00851065" w:rsidR="008334D5" w:rsidP="008334D5" w:rsidRDefault="008334D5" w14:paraId="62AB2C99" w14:textId="77777777">
      <w:r w:rsidRPr="00851065">
        <w:t xml:space="preserve">The statutes, laws or codes cited herein are available for review at the New Jersey State Library, 185 West State Street, Trenton, New Jersey 08625. </w:t>
      </w:r>
    </w:p>
    <w:p w:rsidRPr="00851065" w:rsidR="008334D5" w:rsidP="008334D5" w:rsidRDefault="008334D5" w14:paraId="5BDAD5DA" w14:textId="77777777">
      <w:pPr>
        <w:rPr>
          <w:b/>
        </w:rPr>
      </w:pPr>
    </w:p>
    <w:p w:rsidR="008334D5" w:rsidP="008334D5" w:rsidRDefault="008334D5" w14:paraId="754AF817" w14:textId="77777777">
      <w:bookmarkStart w:name="_Toc469579743" w:id="1290"/>
      <w:bookmarkStart w:name="_Toc469932227" w:id="1291"/>
      <w:bookmarkStart w:name="_Toc476315912" w:id="1292"/>
      <w:bookmarkStart w:name="_Toc476644260" w:id="1293"/>
      <w:bookmarkStart w:name="_Toc485039861" w:id="1294"/>
      <w:bookmarkStart w:name="_Toc485041277" w:id="1295"/>
      <w:bookmarkStart w:name="_Toc6228054" w:id="1296"/>
      <w:bookmarkStart w:name="_Toc59614587" w:id="1297"/>
      <w:r w:rsidRPr="00063E17">
        <w:rPr>
          <w:rStyle w:val="Heading3Char"/>
        </w:rPr>
        <w:t>2.1</w:t>
      </w:r>
      <w:r>
        <w:rPr>
          <w:rStyle w:val="Heading3Char"/>
        </w:rPr>
        <w:tab/>
      </w:r>
      <w:r w:rsidRPr="00063E17">
        <w:rPr>
          <w:rStyle w:val="Heading3Char"/>
        </w:rPr>
        <w:t>BUSINESS REGISTRATION</w:t>
      </w:r>
      <w:bookmarkEnd w:id="1290"/>
      <w:bookmarkEnd w:id="1291"/>
      <w:bookmarkEnd w:id="1292"/>
      <w:bookmarkEnd w:id="1293"/>
      <w:bookmarkEnd w:id="1294"/>
      <w:bookmarkEnd w:id="1295"/>
      <w:bookmarkEnd w:id="1296"/>
      <w:bookmarkEnd w:id="1297"/>
    </w:p>
    <w:p w:rsidRPr="00ED1A99" w:rsidR="008334D5" w:rsidP="008334D5" w:rsidRDefault="008334D5" w14:paraId="581C79C6" w14:textId="77777777">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rsidRPr="00ED1A99" w:rsidR="008334D5" w:rsidP="008334D5" w:rsidRDefault="008334D5" w14:paraId="57787EAA" w14:textId="77777777"/>
    <w:p w:rsidRPr="00ED1A99" w:rsidR="008334D5" w:rsidP="008334D5" w:rsidRDefault="008334D5" w14:paraId="44A02283" w14:textId="77777777">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rsidRPr="00ED1A99" w:rsidR="008334D5" w:rsidP="008334D5" w:rsidRDefault="008334D5" w14:paraId="4E58E4DD" w14:textId="77777777"/>
    <w:p w:rsidR="008334D5" w:rsidP="008334D5" w:rsidRDefault="008334D5" w14:paraId="4350D3FE" w14:textId="77777777">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8334D5" w:rsidP="008334D5" w:rsidRDefault="008334D5" w14:paraId="0EE18BB9" w14:textId="77777777"/>
    <w:p w:rsidRPr="00955DFD" w:rsidR="008334D5" w:rsidP="008334D5" w:rsidRDefault="008334D5" w14:paraId="7DB9E084" w14:textId="77777777">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rsidRPr="00955DFD" w:rsidR="008334D5" w:rsidP="008334D5" w:rsidRDefault="008334D5" w14:paraId="5EE71D84" w14:textId="77777777">
      <w:pPr>
        <w:rPr>
          <w:b/>
        </w:rPr>
      </w:pPr>
    </w:p>
    <w:p w:rsidR="008334D5" w:rsidP="008334D5" w:rsidRDefault="008334D5" w14:paraId="63642AA4" w14:textId="77777777">
      <w:bookmarkStart w:name="_Toc469579744" w:id="1298"/>
      <w:bookmarkStart w:name="_Toc469932228" w:id="1299"/>
      <w:bookmarkStart w:name="_Toc476315913" w:id="1300"/>
      <w:bookmarkStart w:name="_Toc476644261" w:id="1301"/>
      <w:bookmarkStart w:name="_Toc485039862" w:id="1302"/>
      <w:bookmarkStart w:name="_Toc485041278" w:id="1303"/>
      <w:bookmarkStart w:name="_Toc6228055" w:id="1304"/>
      <w:bookmarkStart w:name="_Toc59614588" w:id="1305"/>
      <w:r w:rsidRPr="00063E17">
        <w:rPr>
          <w:rStyle w:val="Heading3Char"/>
        </w:rPr>
        <w:t>2.2</w:t>
      </w:r>
      <w:r>
        <w:rPr>
          <w:rStyle w:val="Heading3Char"/>
        </w:rPr>
        <w:tab/>
      </w:r>
      <w:r w:rsidRPr="00063E17">
        <w:rPr>
          <w:rStyle w:val="Heading3Char"/>
        </w:rPr>
        <w:t>ANTI-DISCRIMINATION</w:t>
      </w:r>
      <w:bookmarkEnd w:id="1298"/>
      <w:bookmarkEnd w:id="1299"/>
      <w:bookmarkEnd w:id="1300"/>
      <w:bookmarkEnd w:id="1301"/>
      <w:bookmarkEnd w:id="1302"/>
      <w:bookmarkEnd w:id="1303"/>
      <w:bookmarkEnd w:id="1304"/>
      <w:bookmarkEnd w:id="1305"/>
    </w:p>
    <w:p w:rsidR="008334D5" w:rsidP="008334D5" w:rsidRDefault="008334D5" w14:paraId="14C4BFAE" w14:textId="77777777">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rsidR="008334D5" w:rsidP="008334D5" w:rsidRDefault="008334D5" w14:paraId="5AFA317A" w14:textId="77777777"/>
    <w:p w:rsidRPr="00970951" w:rsidR="008334D5" w:rsidP="008334D5" w:rsidRDefault="008334D5" w14:paraId="4B490929" w14:textId="77777777">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rsidRPr="00C65B22" w:rsidR="008334D5" w:rsidP="008334D5" w:rsidRDefault="008334D5" w14:paraId="4BF13CB1" w14:textId="77777777">
      <w:pPr>
        <w:rPr>
          <w:b/>
        </w:rPr>
      </w:pPr>
    </w:p>
    <w:p w:rsidR="008334D5" w:rsidP="008334D5" w:rsidRDefault="008334D5" w14:paraId="00B22121" w14:textId="77777777">
      <w:bookmarkStart w:name="_Toc469579745" w:id="1306"/>
      <w:bookmarkStart w:name="_Toc469932229" w:id="1307"/>
      <w:bookmarkStart w:name="_Toc476315914" w:id="1308"/>
      <w:bookmarkStart w:name="_Toc476644262" w:id="1309"/>
      <w:bookmarkStart w:name="_Toc485039863" w:id="1310"/>
      <w:bookmarkStart w:name="_Toc485041279" w:id="1311"/>
      <w:bookmarkStart w:name="_Toc6228056" w:id="1312"/>
      <w:bookmarkStart w:name="_Toc59614589" w:id="1313"/>
      <w:r w:rsidRPr="00063E17">
        <w:rPr>
          <w:rStyle w:val="Heading3Char"/>
        </w:rPr>
        <w:t>2.3</w:t>
      </w:r>
      <w:r>
        <w:rPr>
          <w:rStyle w:val="Heading3Char"/>
        </w:rPr>
        <w:tab/>
      </w:r>
      <w:r w:rsidRPr="00063E17">
        <w:rPr>
          <w:rStyle w:val="Heading3Char"/>
        </w:rPr>
        <w:t>PREVAILING WAGE ACT</w:t>
      </w:r>
      <w:bookmarkEnd w:id="1306"/>
      <w:bookmarkEnd w:id="1307"/>
      <w:bookmarkEnd w:id="1308"/>
      <w:bookmarkEnd w:id="1309"/>
      <w:bookmarkEnd w:id="1310"/>
      <w:bookmarkEnd w:id="1311"/>
      <w:bookmarkEnd w:id="1312"/>
      <w:bookmarkEnd w:id="1313"/>
    </w:p>
    <w:p w:rsidRPr="00C65B22" w:rsidR="008334D5" w:rsidP="008334D5" w:rsidRDefault="008334D5" w14:paraId="4CADA5C3" w14:textId="77777777">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rsidR="008334D5" w:rsidP="008334D5" w:rsidRDefault="008334D5" w14:paraId="3CBCFB37" w14:textId="77777777">
      <w:pPr>
        <w:rPr>
          <w:rFonts w:ascii="Arial Narrow" w:hAnsi="Arial Narrow" w:cs="Arial"/>
          <w:b/>
          <w:bCs/>
        </w:rPr>
      </w:pPr>
    </w:p>
    <w:p w:rsidR="008334D5" w:rsidP="008334D5" w:rsidRDefault="008334D5" w14:paraId="38FE35F6" w14:textId="77777777">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rsidRPr="00851065" w:rsidR="008334D5" w:rsidP="008334D5" w:rsidRDefault="008334D5" w14:paraId="0B68F510" w14:textId="77777777">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rsidRPr="00851065" w:rsidR="008334D5" w:rsidP="008334D5" w:rsidRDefault="008334D5" w14:paraId="548E205B" w14:textId="77777777">
      <w:pPr>
        <w:rPr>
          <w:b/>
        </w:rPr>
      </w:pPr>
    </w:p>
    <w:p w:rsidR="008334D5" w:rsidP="008334D5" w:rsidRDefault="008334D5" w14:paraId="6B7C3014" w14:textId="77777777">
      <w:bookmarkStart w:name="_Toc469579746" w:id="1314"/>
      <w:bookmarkStart w:name="_Toc469932230" w:id="1315"/>
      <w:bookmarkStart w:name="_Toc476315915" w:id="1316"/>
      <w:bookmarkStart w:name="_Toc476644263" w:id="1317"/>
      <w:bookmarkStart w:name="_Toc485039864" w:id="1318"/>
      <w:bookmarkStart w:name="_Toc485041280" w:id="1319"/>
      <w:bookmarkStart w:name="_Toc6228057" w:id="1320"/>
      <w:bookmarkStart w:name="_Toc59614590" w:id="1321"/>
      <w:r w:rsidRPr="00063E17">
        <w:rPr>
          <w:rStyle w:val="Heading3Char"/>
        </w:rPr>
        <w:t>2.5</w:t>
      </w:r>
      <w:r>
        <w:rPr>
          <w:rStyle w:val="Heading3Char"/>
        </w:rPr>
        <w:tab/>
      </w:r>
      <w:r w:rsidRPr="00063E17">
        <w:rPr>
          <w:rStyle w:val="Heading3Char"/>
        </w:rPr>
        <w:t>MACBRIDE PRINCIPLES</w:t>
      </w:r>
      <w:bookmarkEnd w:id="1314"/>
      <w:bookmarkEnd w:id="1315"/>
      <w:bookmarkEnd w:id="1316"/>
      <w:bookmarkEnd w:id="1317"/>
      <w:bookmarkEnd w:id="1318"/>
      <w:bookmarkEnd w:id="1319"/>
      <w:bookmarkEnd w:id="1320"/>
      <w:bookmarkEnd w:id="1321"/>
    </w:p>
    <w:p w:rsidRPr="00C65B22" w:rsidR="008334D5" w:rsidP="008334D5" w:rsidRDefault="008334D5" w14:paraId="164D541F" w14:textId="77777777">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rsidRPr="00C65B22" w:rsidR="008334D5" w:rsidP="008334D5" w:rsidRDefault="008334D5" w14:paraId="2FA0EF9F" w14:textId="77777777">
      <w:pPr>
        <w:rPr>
          <w:b/>
        </w:rPr>
      </w:pPr>
    </w:p>
    <w:p w:rsidR="008334D5" w:rsidP="008334D5" w:rsidRDefault="008334D5" w14:paraId="4C156FBE" w14:textId="77777777">
      <w:pPr>
        <w:rPr>
          <w:b/>
        </w:rPr>
      </w:pPr>
      <w:bookmarkStart w:name="_Toc469579747" w:id="1322"/>
      <w:bookmarkStart w:name="_Toc469932231" w:id="1323"/>
      <w:bookmarkStart w:name="_Toc476315916" w:id="1324"/>
      <w:bookmarkStart w:name="_Toc476644264" w:id="1325"/>
      <w:bookmarkStart w:name="_Toc485039865" w:id="1326"/>
      <w:bookmarkStart w:name="_Toc485041281" w:id="1327"/>
      <w:bookmarkStart w:name="_Toc6228058" w:id="1328"/>
      <w:bookmarkStart w:name="_Toc59614591" w:id="1329"/>
      <w:r w:rsidRPr="00063E17">
        <w:rPr>
          <w:rStyle w:val="Heading3Char"/>
        </w:rPr>
        <w:t>2.6</w:t>
      </w:r>
      <w:r>
        <w:rPr>
          <w:rStyle w:val="Heading3Char"/>
        </w:rPr>
        <w:tab/>
      </w:r>
      <w:r w:rsidRPr="00063E17">
        <w:rPr>
          <w:rStyle w:val="Heading3Char"/>
        </w:rPr>
        <w:t>PAY TO PLAY PROHIBITIONS</w:t>
      </w:r>
      <w:bookmarkEnd w:id="1322"/>
      <w:bookmarkEnd w:id="1323"/>
      <w:bookmarkEnd w:id="1324"/>
      <w:bookmarkEnd w:id="1325"/>
      <w:bookmarkEnd w:id="1326"/>
      <w:bookmarkEnd w:id="1327"/>
      <w:bookmarkEnd w:id="1328"/>
      <w:bookmarkEnd w:id="1329"/>
    </w:p>
    <w:p w:rsidRPr="00C65B22" w:rsidR="008334D5" w:rsidP="008334D5" w:rsidRDefault="008334D5" w14:paraId="6D6CA2B7" w14:textId="77777777">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Pr="00C65B22" w:rsidR="008334D5" w:rsidP="008334D5" w:rsidRDefault="008334D5" w14:paraId="7BAB2663" w14:textId="77777777"/>
    <w:p w:rsidRPr="00063E17" w:rsidR="008334D5" w:rsidP="00DC5D3F" w:rsidRDefault="008334D5" w14:paraId="6FEC90FC" w14:textId="77777777">
      <w:pPr>
        <w:pStyle w:val="ListParagraph"/>
        <w:numPr>
          <w:ilvl w:val="0"/>
          <w:numId w:val="26"/>
        </w:numPr>
        <w:spacing w:after="200"/>
      </w:pPr>
      <w:r>
        <w:t>M</w:t>
      </w:r>
      <w:r w:rsidRPr="00063E17">
        <w:t xml:space="preserve">ake or solicit a contribution in violation of the statute; </w:t>
      </w:r>
    </w:p>
    <w:p w:rsidRPr="00063E17" w:rsidR="008334D5" w:rsidP="00DC5D3F" w:rsidRDefault="008334D5" w14:paraId="6182F879" w14:textId="77777777">
      <w:pPr>
        <w:pStyle w:val="ListParagraph"/>
        <w:numPr>
          <w:ilvl w:val="0"/>
          <w:numId w:val="26"/>
        </w:numPr>
        <w:spacing w:after="200"/>
      </w:pPr>
      <w:r>
        <w:t>K</w:t>
      </w:r>
      <w:r w:rsidRPr="00063E17">
        <w:t xml:space="preserve">nowingly conceal or misrepresent a contribution given or received; </w:t>
      </w:r>
    </w:p>
    <w:p w:rsidRPr="00063E17" w:rsidR="008334D5" w:rsidP="00DC5D3F" w:rsidRDefault="008334D5" w14:paraId="78832D91" w14:textId="77777777">
      <w:pPr>
        <w:pStyle w:val="ListParagraph"/>
        <w:numPr>
          <w:ilvl w:val="0"/>
          <w:numId w:val="26"/>
        </w:numPr>
        <w:spacing w:after="200"/>
      </w:pPr>
      <w:r>
        <w:t>M</w:t>
      </w:r>
      <w:r w:rsidRPr="00063E17">
        <w:t xml:space="preserve">ake or solicit contributions through intermediaries for the purpose of concealing or misrepresenting the source of the contribution; </w:t>
      </w:r>
    </w:p>
    <w:p w:rsidRPr="00063E17" w:rsidR="008334D5" w:rsidP="00DC5D3F" w:rsidRDefault="008334D5" w14:paraId="5B781E4B" w14:textId="77777777">
      <w:pPr>
        <w:pStyle w:val="ListParagraph"/>
        <w:numPr>
          <w:ilvl w:val="0"/>
          <w:numId w:val="2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rsidRPr="00063E17" w:rsidR="008334D5" w:rsidP="00DC5D3F" w:rsidRDefault="008334D5" w14:paraId="2A2EFE96" w14:textId="77777777">
      <w:pPr>
        <w:pStyle w:val="ListParagraph"/>
        <w:numPr>
          <w:ilvl w:val="0"/>
          <w:numId w:val="26"/>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Pr="00063E17" w:rsidR="008334D5" w:rsidP="00DC5D3F" w:rsidRDefault="008334D5" w14:paraId="67E98413" w14:textId="77777777">
      <w:pPr>
        <w:pStyle w:val="ListParagraph"/>
        <w:numPr>
          <w:ilvl w:val="0"/>
          <w:numId w:val="26"/>
        </w:numPr>
        <w:spacing w:after="200"/>
      </w:pPr>
      <w:r>
        <w:t>F</w:t>
      </w:r>
      <w:r w:rsidRPr="00063E17">
        <w:t xml:space="preserve">und contributions made by third parties, including consultants, attorneys, family members, and employees; </w:t>
      </w:r>
    </w:p>
    <w:p w:rsidRPr="00063E17" w:rsidR="008334D5" w:rsidP="00DC5D3F" w:rsidRDefault="008334D5" w14:paraId="047CC6F7" w14:textId="77777777">
      <w:pPr>
        <w:pStyle w:val="ListParagraph"/>
        <w:numPr>
          <w:ilvl w:val="0"/>
          <w:numId w:val="26"/>
        </w:numPr>
        <w:spacing w:after="200"/>
      </w:pPr>
      <w:r>
        <w:t>E</w:t>
      </w:r>
      <w:r w:rsidRPr="00063E17">
        <w:t xml:space="preserve">ngage in any exchange of contributions to circumvent the intent of the Legislation; or </w:t>
      </w:r>
    </w:p>
    <w:p w:rsidR="008334D5" w:rsidP="00DC5D3F" w:rsidRDefault="008334D5" w14:paraId="41E9A116" w14:textId="77777777">
      <w:pPr>
        <w:pStyle w:val="ListParagraph"/>
        <w:numPr>
          <w:ilvl w:val="0"/>
          <w:numId w:val="26"/>
        </w:numPr>
      </w:pPr>
      <w:r>
        <w:t>D</w:t>
      </w:r>
      <w:r w:rsidRPr="00063E17">
        <w:t xml:space="preserve">irectly or indirectly through or by any other person or means, do any act which would subject that entity to the restrictions of the Legislation. </w:t>
      </w:r>
    </w:p>
    <w:p w:rsidRPr="00063E17" w:rsidR="008334D5" w:rsidP="008334D5" w:rsidRDefault="008334D5" w14:paraId="3AD59B0A" w14:textId="77777777"/>
    <w:p w:rsidR="008334D5" w:rsidP="008334D5" w:rsidRDefault="008334D5" w14:paraId="2FA9A481" w14:textId="77777777">
      <w:bookmarkStart w:name="_Toc469579748" w:id="1330"/>
      <w:bookmarkStart w:name="_Toc469932232" w:id="1331"/>
      <w:bookmarkStart w:name="_Toc476315917" w:id="1332"/>
      <w:bookmarkStart w:name="_Toc476644265" w:id="1333"/>
      <w:bookmarkStart w:name="_Toc485039866" w:id="1334"/>
      <w:bookmarkStart w:name="_Toc485041282" w:id="1335"/>
      <w:bookmarkStart w:name="_Toc6228059" w:id="1336"/>
      <w:bookmarkStart w:name="_Toc59614592" w:id="1337"/>
      <w:r w:rsidRPr="00063E17">
        <w:rPr>
          <w:rStyle w:val="Heading3Char"/>
        </w:rPr>
        <w:t>2.7</w:t>
      </w:r>
      <w:r>
        <w:rPr>
          <w:rStyle w:val="Heading3Char"/>
        </w:rPr>
        <w:tab/>
      </w:r>
      <w:r w:rsidRPr="00063E17">
        <w:rPr>
          <w:rStyle w:val="Heading3Char"/>
        </w:rPr>
        <w:t>POLITICAL CONTRIBUTION DISCLOSURE</w:t>
      </w:r>
      <w:bookmarkEnd w:id="1330"/>
      <w:bookmarkEnd w:id="1331"/>
      <w:bookmarkEnd w:id="1332"/>
      <w:bookmarkEnd w:id="1333"/>
      <w:bookmarkEnd w:id="1334"/>
      <w:bookmarkEnd w:id="1335"/>
      <w:bookmarkEnd w:id="1336"/>
      <w:bookmarkEnd w:id="1337"/>
    </w:p>
    <w:p w:rsidRPr="00C65B22" w:rsidR="008334D5" w:rsidP="008334D5" w:rsidRDefault="008334D5" w14:paraId="1A18A27C" w14:textId="77777777">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w:history="1" r:id="rId56">
        <w:r w:rsidRPr="00012850">
          <w:rPr>
            <w:rStyle w:val="Hyperlink"/>
          </w:rPr>
          <w:t>http://www.elec.state.nj.us/</w:t>
        </w:r>
      </w:hyperlink>
      <w:r w:rsidRPr="00C65B22">
        <w:t>.</w:t>
      </w:r>
    </w:p>
    <w:p w:rsidRPr="00C65B22" w:rsidR="008334D5" w:rsidP="008334D5" w:rsidRDefault="008334D5" w14:paraId="3E1E3CAC" w14:textId="77777777">
      <w:pPr>
        <w:rPr>
          <w:b/>
        </w:rPr>
      </w:pPr>
    </w:p>
    <w:p w:rsidR="008334D5" w:rsidP="008334D5" w:rsidRDefault="008334D5" w14:paraId="290A7338" w14:textId="77777777">
      <w:bookmarkStart w:name="_Toc469579749" w:id="1338"/>
      <w:bookmarkStart w:name="_Toc469932233" w:id="1339"/>
      <w:bookmarkStart w:name="_Toc476315918" w:id="1340"/>
      <w:bookmarkStart w:name="_Toc476644266" w:id="1341"/>
      <w:bookmarkStart w:name="_Toc485039867" w:id="1342"/>
      <w:bookmarkStart w:name="_Toc485041283" w:id="1343"/>
      <w:bookmarkStart w:name="_Toc6228060" w:id="1344"/>
      <w:bookmarkStart w:name="_Toc59614593" w:id="1345"/>
      <w:r w:rsidRPr="00063E17">
        <w:rPr>
          <w:rStyle w:val="Heading3Char"/>
        </w:rPr>
        <w:t>2.8</w:t>
      </w:r>
      <w:r>
        <w:rPr>
          <w:rStyle w:val="Heading3Char"/>
        </w:rPr>
        <w:tab/>
      </w:r>
      <w:r w:rsidRPr="00063E17">
        <w:rPr>
          <w:rStyle w:val="Heading3Char"/>
        </w:rPr>
        <w:t>STANDARDS PROHIBITING CONFLICTS OF INTEREST</w:t>
      </w:r>
      <w:bookmarkEnd w:id="1338"/>
      <w:bookmarkEnd w:id="1339"/>
      <w:bookmarkEnd w:id="1340"/>
      <w:bookmarkEnd w:id="1341"/>
      <w:bookmarkEnd w:id="1342"/>
      <w:bookmarkEnd w:id="1343"/>
      <w:bookmarkEnd w:id="1344"/>
      <w:bookmarkEnd w:id="1345"/>
    </w:p>
    <w:p w:rsidRPr="00851065" w:rsidR="008334D5" w:rsidP="008334D5" w:rsidRDefault="008334D5" w14:paraId="10F2F1EE" w14:textId="77777777">
      <w:r w:rsidRPr="00851065">
        <w:t xml:space="preserve">The following prohibitions on contractor activities shall apply to all contracts or purchase agreements made with the State of New Jersey, pursuant to Executive Order No. 189 (1988). </w:t>
      </w:r>
    </w:p>
    <w:p w:rsidRPr="00851065" w:rsidR="008334D5" w:rsidP="008334D5" w:rsidRDefault="008334D5" w14:paraId="5337EEFB" w14:textId="77777777"/>
    <w:p w:rsidR="008334D5" w:rsidP="008334D5" w:rsidRDefault="008334D5" w14:paraId="23D803E1" w14:textId="77777777">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Pr="00063E17" w:rsidR="008334D5" w:rsidP="008334D5" w:rsidRDefault="008334D5" w14:paraId="31198969" w14:textId="77777777">
      <w:r w:rsidRPr="00063E17">
        <w:t xml:space="preserve"> </w:t>
      </w:r>
    </w:p>
    <w:p w:rsidR="008334D5" w:rsidP="008334D5" w:rsidRDefault="008334D5" w14:paraId="3BB93D3D" w14:textId="77777777">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rsidRPr="00063E17" w:rsidR="008334D5" w:rsidP="008334D5" w:rsidRDefault="008334D5" w14:paraId="4C6F1A90" w14:textId="77777777"/>
    <w:p w:rsidR="008334D5" w:rsidP="008334D5" w:rsidRDefault="008334D5" w14:paraId="5D5AD223" w14:textId="77777777">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Pr="00063E17" w:rsidR="008334D5" w:rsidP="008334D5" w:rsidRDefault="008334D5" w14:paraId="003C8207" w14:textId="77777777"/>
    <w:p w:rsidR="008334D5" w:rsidP="008334D5" w:rsidRDefault="008334D5" w14:paraId="2C54FCF1" w14:textId="77777777">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rsidRPr="00063E17" w:rsidR="008334D5" w:rsidP="008334D5" w:rsidRDefault="008334D5" w14:paraId="53787E72" w14:textId="77777777"/>
    <w:p w:rsidR="008334D5" w:rsidP="008334D5" w:rsidRDefault="008334D5" w14:paraId="5097BBEC" w14:textId="77777777">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rsidRPr="00063E17" w:rsidR="008334D5" w:rsidP="008334D5" w:rsidRDefault="008334D5" w14:paraId="681124C6" w14:textId="77777777">
      <w:r w:rsidRPr="00063E17">
        <w:t xml:space="preserve"> </w:t>
      </w:r>
    </w:p>
    <w:p w:rsidRPr="00063E17" w:rsidR="008334D5" w:rsidP="008334D5" w:rsidRDefault="008334D5" w14:paraId="74BCAA2D" w14:textId="77777777">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rsidRPr="00955DFD" w:rsidR="008334D5" w:rsidP="008334D5" w:rsidRDefault="008334D5" w14:paraId="04D96FEB" w14:textId="77777777"/>
    <w:p w:rsidR="008334D5" w:rsidP="008334D5" w:rsidRDefault="008334D5" w14:paraId="24A74FAF" w14:textId="77777777">
      <w:pPr>
        <w:rPr>
          <w:b/>
        </w:rPr>
      </w:pPr>
      <w:bookmarkStart w:name="_Toc469579750" w:id="1346"/>
      <w:bookmarkStart w:name="_Toc469932234" w:id="1347"/>
      <w:bookmarkStart w:name="_Toc476315919" w:id="1348"/>
      <w:bookmarkStart w:name="_Toc476644267" w:id="1349"/>
      <w:bookmarkStart w:name="_Toc485039868" w:id="1350"/>
      <w:bookmarkStart w:name="_Toc485041284" w:id="1351"/>
      <w:bookmarkStart w:name="_Toc6228061" w:id="1352"/>
      <w:bookmarkStart w:name="_Toc59614594" w:id="1353"/>
      <w:r w:rsidRPr="00063E17">
        <w:rPr>
          <w:rStyle w:val="Heading3Char"/>
        </w:rPr>
        <w:t>2.9</w:t>
      </w:r>
      <w:r>
        <w:rPr>
          <w:rStyle w:val="Heading3Char"/>
        </w:rPr>
        <w:tab/>
      </w:r>
      <w:r w:rsidRPr="00063E17">
        <w:rPr>
          <w:rStyle w:val="Heading3Char"/>
        </w:rPr>
        <w:t>NOTICE TO ALL CONTRACTORS SET-OFF FOR STATE TAX NOTICE</w:t>
      </w:r>
      <w:bookmarkEnd w:id="1346"/>
      <w:bookmarkEnd w:id="1347"/>
      <w:bookmarkEnd w:id="1348"/>
      <w:bookmarkEnd w:id="1349"/>
      <w:bookmarkEnd w:id="1350"/>
      <w:bookmarkEnd w:id="1351"/>
      <w:bookmarkEnd w:id="1352"/>
      <w:bookmarkEnd w:id="1353"/>
    </w:p>
    <w:p w:rsidRPr="00C65B22" w:rsidR="008334D5" w:rsidP="008334D5" w:rsidRDefault="008334D5" w14:paraId="41A8A0B9" w14:textId="77777777">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Pr="00C65B22" w:rsidR="008334D5" w:rsidP="008334D5" w:rsidRDefault="008334D5" w14:paraId="7D2AC33A" w14:textId="77777777">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rsidRPr="007D420A" w:rsidR="008334D5" w:rsidP="008334D5" w:rsidRDefault="008334D5" w14:paraId="6C908918" w14:textId="77777777">
      <w:pPr>
        <w:rPr>
          <w:b/>
        </w:rPr>
      </w:pPr>
    </w:p>
    <w:p w:rsidR="008334D5" w:rsidP="008334D5" w:rsidRDefault="008334D5" w14:paraId="7FE855D3" w14:textId="77777777">
      <w:pPr>
        <w:rPr>
          <w:rStyle w:val="Heading3Char"/>
        </w:rPr>
      </w:pPr>
      <w:bookmarkStart w:name="_Toc469579751" w:id="1354"/>
      <w:bookmarkStart w:name="_Toc469932235" w:id="1355"/>
      <w:bookmarkStart w:name="_Toc476315920" w:id="1356"/>
      <w:bookmarkStart w:name="_Toc476644268" w:id="1357"/>
      <w:bookmarkStart w:name="_Toc485039869" w:id="1358"/>
      <w:bookmarkStart w:name="_Toc485041285" w:id="1359"/>
      <w:bookmarkStart w:name="_Toc6228062" w:id="1360"/>
      <w:bookmarkStart w:name="_Toc59614595" w:id="1361"/>
      <w:r w:rsidRPr="00063E17">
        <w:rPr>
          <w:rStyle w:val="Heading3Char"/>
        </w:rPr>
        <w:t>2.10</w:t>
      </w:r>
      <w:r>
        <w:rPr>
          <w:rStyle w:val="Heading3Char"/>
        </w:rPr>
        <w:tab/>
      </w:r>
      <w:r w:rsidRPr="00063E17">
        <w:rPr>
          <w:rStyle w:val="Heading3Char"/>
        </w:rPr>
        <w:t>COMPLIANCE - LAWS</w:t>
      </w:r>
      <w:bookmarkEnd w:id="1354"/>
      <w:bookmarkEnd w:id="1355"/>
      <w:bookmarkEnd w:id="1356"/>
      <w:bookmarkEnd w:id="1357"/>
      <w:bookmarkEnd w:id="1358"/>
      <w:bookmarkEnd w:id="1359"/>
      <w:bookmarkEnd w:id="1360"/>
      <w:bookmarkEnd w:id="1361"/>
    </w:p>
    <w:p w:rsidRPr="00851065" w:rsidR="008334D5" w:rsidP="008334D5" w:rsidRDefault="008334D5" w14:paraId="0F318674" w14:textId="77777777">
      <w:r w:rsidRPr="00851065">
        <w:t xml:space="preserve">The contractor must comply with all local, State and Federal laws, rules and regulations applicable to this contract and to the goods delivered and/or services performed hereunder. </w:t>
      </w:r>
    </w:p>
    <w:p w:rsidRPr="00851065" w:rsidR="008334D5" w:rsidP="008334D5" w:rsidRDefault="008334D5" w14:paraId="79FFBAEC" w14:textId="77777777">
      <w:pPr>
        <w:rPr>
          <w:b/>
        </w:rPr>
      </w:pPr>
    </w:p>
    <w:p w:rsidR="008334D5" w:rsidP="008334D5" w:rsidRDefault="008334D5" w14:paraId="62B2E512" w14:textId="77777777">
      <w:bookmarkStart w:name="_Toc469579752" w:id="1362"/>
      <w:bookmarkStart w:name="_Toc469932236" w:id="1363"/>
      <w:bookmarkStart w:name="_Toc476315921" w:id="1364"/>
      <w:bookmarkStart w:name="_Toc476644269" w:id="1365"/>
      <w:bookmarkStart w:name="_Toc485039870" w:id="1366"/>
      <w:bookmarkStart w:name="_Toc485041286" w:id="1367"/>
      <w:bookmarkStart w:name="_Toc6228063" w:id="1368"/>
      <w:bookmarkStart w:name="_Toc59614596" w:id="1369"/>
      <w:r w:rsidRPr="00063E17">
        <w:rPr>
          <w:rStyle w:val="Heading3Char"/>
        </w:rPr>
        <w:t>2.11</w:t>
      </w:r>
      <w:r>
        <w:rPr>
          <w:rStyle w:val="Heading3Char"/>
        </w:rPr>
        <w:tab/>
      </w:r>
      <w:r w:rsidRPr="00063E17">
        <w:rPr>
          <w:rStyle w:val="Heading3Char"/>
        </w:rPr>
        <w:t>COMPLIANCE - STATE LAWS</w:t>
      </w:r>
      <w:bookmarkEnd w:id="1362"/>
      <w:bookmarkEnd w:id="1363"/>
      <w:bookmarkEnd w:id="1364"/>
      <w:bookmarkEnd w:id="1365"/>
      <w:bookmarkEnd w:id="1366"/>
      <w:bookmarkEnd w:id="1367"/>
      <w:bookmarkEnd w:id="1368"/>
      <w:bookmarkEnd w:id="1369"/>
    </w:p>
    <w:p w:rsidRPr="00851065" w:rsidR="008334D5" w:rsidP="008334D5" w:rsidRDefault="008334D5" w14:paraId="040ACEC4" w14:textId="77777777">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8334D5" w:rsidP="008334D5" w:rsidRDefault="008334D5" w14:paraId="2DAAE5E8" w14:textId="77777777">
      <w:pPr>
        <w:rPr>
          <w:rStyle w:val="Heading3Char"/>
        </w:rPr>
      </w:pPr>
    </w:p>
    <w:p w:rsidR="008334D5" w:rsidP="008334D5" w:rsidRDefault="008334D5" w14:paraId="1042D1AC" w14:textId="77777777">
      <w:pPr>
        <w:rPr>
          <w:bCs/>
        </w:rPr>
      </w:pPr>
      <w:bookmarkStart w:name="_Toc485039871" w:id="1370"/>
      <w:bookmarkStart w:name="_Toc485041287" w:id="1371"/>
      <w:bookmarkStart w:name="_Toc6228064" w:id="1372"/>
      <w:bookmarkStart w:name="_Toc59614597" w:id="1373"/>
      <w:r>
        <w:rPr>
          <w:rStyle w:val="Heading3Char"/>
        </w:rPr>
        <w:t>2.12</w:t>
      </w:r>
      <w:r>
        <w:rPr>
          <w:rStyle w:val="Heading3Char"/>
        </w:rPr>
        <w:tab/>
      </w:r>
      <w:r>
        <w:rPr>
          <w:rStyle w:val="Heading3Char"/>
        </w:rPr>
        <w:t>Warranty of no solicitation on commission or contingent fee basis</w:t>
      </w:r>
      <w:bookmarkEnd w:id="1370"/>
      <w:bookmarkEnd w:id="1371"/>
      <w:bookmarkEnd w:id="1372"/>
      <w:bookmarkEnd w:id="1373"/>
    </w:p>
    <w:p w:rsidRPr="004115BD" w:rsidR="008334D5" w:rsidP="008334D5" w:rsidRDefault="008334D5" w14:paraId="6E726589" w14:textId="77777777">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Pr="00C65B22" w:rsidR="008334D5" w:rsidP="008334D5" w:rsidRDefault="008334D5" w14:paraId="35AE1F7F" w14:textId="77777777"/>
    <w:p w:rsidRPr="00784B37" w:rsidR="008334D5" w:rsidP="008334D5" w:rsidRDefault="008334D5" w14:paraId="73FB262C" w14:textId="77777777">
      <w:pPr>
        <w:keepNext/>
        <w:ind w:left="720" w:hanging="720"/>
        <w:rPr>
          <w:rFonts w:ascii="Arial Narrow" w:hAnsi="Arial Narrow" w:cs="Arial"/>
        </w:rPr>
      </w:pPr>
      <w:bookmarkStart w:name="_Toc485039872" w:id="1374"/>
      <w:bookmarkStart w:name="_Toc485041288" w:id="1375"/>
      <w:bookmarkStart w:name="_Toc6228065" w:id="1376"/>
      <w:bookmarkStart w:name="_Toc59614598" w:id="1377"/>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1374"/>
      <w:bookmarkEnd w:id="1375"/>
      <w:bookmarkEnd w:id="1376"/>
      <w:bookmarkEnd w:id="1377"/>
      <w:r w:rsidRPr="00784B37">
        <w:rPr>
          <w:rFonts w:ascii="Arial Narrow" w:hAnsi="Arial Narrow" w:cs="Arial"/>
          <w:b/>
          <w:bCs/>
          <w:u w:val="single"/>
        </w:rPr>
        <w:t xml:space="preserve"> </w:t>
      </w:r>
    </w:p>
    <w:p w:rsidRPr="00851065" w:rsidR="008334D5" w:rsidP="008334D5" w:rsidRDefault="008334D5" w14:paraId="04F45A6D" w14:textId="77777777">
      <w:pPr>
        <w:keepNext/>
        <w:rPr>
          <w:b/>
        </w:rPr>
      </w:pPr>
    </w:p>
    <w:p w:rsidR="008334D5" w:rsidP="008334D5" w:rsidRDefault="008334D5" w14:paraId="2D3DC591" w14:textId="77777777">
      <w:pPr>
        <w:pStyle w:val="Heading2"/>
        <w:numPr>
          <w:ilvl w:val="0"/>
          <w:numId w:val="0"/>
        </w:numPr>
        <w:ind w:left="576" w:hanging="576"/>
      </w:pPr>
      <w:bookmarkStart w:name="_Toc485039873" w:id="1378"/>
      <w:bookmarkStart w:name="_Toc485041289" w:id="1379"/>
      <w:bookmarkStart w:name="_Toc6228066" w:id="1380"/>
      <w:bookmarkStart w:name="_Toc59614599" w:id="1381"/>
      <w:r w:rsidRPr="001F6120">
        <w:t>3.1</w:t>
      </w:r>
      <w:r>
        <w:tab/>
      </w:r>
      <w:r w:rsidRPr="00784B37">
        <w:t>COMPLIANCE - CODES</w:t>
      </w:r>
      <w:bookmarkEnd w:id="1378"/>
      <w:bookmarkEnd w:id="1379"/>
      <w:bookmarkEnd w:id="1380"/>
      <w:bookmarkEnd w:id="1381"/>
    </w:p>
    <w:p w:rsidRPr="00851065" w:rsidR="008334D5" w:rsidP="008334D5" w:rsidRDefault="008334D5" w14:paraId="35D10778" w14:textId="77777777">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rsidRPr="00851065" w:rsidR="008334D5" w:rsidP="008334D5" w:rsidRDefault="008334D5" w14:paraId="2F185E7C" w14:textId="77777777">
      <w:pPr>
        <w:autoSpaceDE w:val="0"/>
        <w:autoSpaceDN w:val="0"/>
        <w:adjustRightInd w:val="0"/>
        <w:rPr>
          <w:b/>
          <w:color w:val="000000"/>
        </w:rPr>
      </w:pPr>
    </w:p>
    <w:p w:rsidR="008334D5" w:rsidP="008334D5" w:rsidRDefault="008334D5" w14:paraId="54ED975C" w14:textId="77777777">
      <w:pPr>
        <w:pStyle w:val="Heading2"/>
        <w:keepNext/>
        <w:numPr>
          <w:ilvl w:val="0"/>
          <w:numId w:val="0"/>
        </w:numPr>
        <w:ind w:left="576" w:hanging="576"/>
      </w:pPr>
      <w:bookmarkStart w:name="_Toc485039874" w:id="1382"/>
      <w:bookmarkStart w:name="_Toc485041290" w:id="1383"/>
      <w:bookmarkStart w:name="_Toc6228067" w:id="1384"/>
      <w:bookmarkStart w:name="_Toc59614600" w:id="1385"/>
      <w:r w:rsidRPr="001F6120">
        <w:lastRenderedPageBreak/>
        <w:t>3.2</w:t>
      </w:r>
      <w:r>
        <w:tab/>
      </w:r>
      <w:r w:rsidRPr="001F6120">
        <w:t>PUBLIC</w:t>
      </w:r>
      <w:r w:rsidRPr="00784B37">
        <w:t xml:space="preserve"> WORKS CONTRACTOR REGISTRATION ACT</w:t>
      </w:r>
      <w:bookmarkEnd w:id="1382"/>
      <w:bookmarkEnd w:id="1383"/>
      <w:bookmarkEnd w:id="1384"/>
      <w:bookmarkEnd w:id="1385"/>
    </w:p>
    <w:p w:rsidRPr="00851065" w:rsidR="008334D5" w:rsidP="008334D5" w:rsidRDefault="008334D5" w14:paraId="39D475DF" w14:textId="77777777">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rsidRPr="00C65B22" w:rsidR="008334D5" w:rsidP="008334D5" w:rsidRDefault="008334D5" w14:paraId="26BAB080" w14:textId="77777777">
      <w:pPr>
        <w:autoSpaceDE w:val="0"/>
        <w:autoSpaceDN w:val="0"/>
        <w:adjustRightInd w:val="0"/>
        <w:rPr>
          <w:b/>
          <w:color w:val="000000"/>
        </w:rPr>
      </w:pPr>
    </w:p>
    <w:p w:rsidRPr="00851065" w:rsidR="008334D5" w:rsidP="008334D5" w:rsidRDefault="008334D5" w14:paraId="6311D2B9" w14:textId="77777777">
      <w:pPr>
        <w:pStyle w:val="Heading2"/>
        <w:numPr>
          <w:ilvl w:val="0"/>
          <w:numId w:val="0"/>
        </w:numPr>
        <w:ind w:left="576" w:hanging="576"/>
      </w:pPr>
      <w:bookmarkStart w:name="_Toc485039875" w:id="1386"/>
      <w:bookmarkStart w:name="_Toc485041291" w:id="1387"/>
      <w:bookmarkStart w:name="_Toc6228068" w:id="1388"/>
      <w:bookmarkStart w:name="_Toc59614601" w:id="1389"/>
      <w:r w:rsidRPr="001F6120">
        <w:t>3.3</w:t>
      </w:r>
      <w:r>
        <w:tab/>
      </w:r>
      <w:r w:rsidRPr="00784B37">
        <w:t xml:space="preserve">PUBLIC WORKS CONTRACT - ADDITIONAL </w:t>
      </w:r>
      <w:r w:rsidRPr="00CD5CAF">
        <w:t>AFFIRMATIVE ACTION REQUIREMENTS</w:t>
      </w:r>
      <w:bookmarkEnd w:id="1386"/>
      <w:bookmarkEnd w:id="1387"/>
      <w:bookmarkEnd w:id="1388"/>
      <w:bookmarkEnd w:id="1389"/>
    </w:p>
    <w:p w:rsidRPr="00C65B22" w:rsidR="008334D5" w:rsidP="008334D5" w:rsidRDefault="008334D5" w14:paraId="3DCDF433" w14:textId="77777777">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8334D5" w:rsidP="008334D5" w:rsidRDefault="008334D5" w14:paraId="211E1F12" w14:textId="77777777">
      <w:pPr>
        <w:autoSpaceDE w:val="0"/>
        <w:autoSpaceDN w:val="0"/>
        <w:adjustRightInd w:val="0"/>
        <w:rPr>
          <w:color w:val="000000"/>
          <w:u w:val="single"/>
        </w:rPr>
      </w:pPr>
    </w:p>
    <w:p w:rsidR="008334D5" w:rsidP="00DC5D3F" w:rsidRDefault="008334D5" w14:paraId="1B9AC783" w14:textId="77777777">
      <w:pPr>
        <w:pStyle w:val="ListParagraph"/>
        <w:numPr>
          <w:ilvl w:val="0"/>
          <w:numId w:val="2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Pr="00FD0D94" w:rsidR="008334D5" w:rsidP="008334D5" w:rsidRDefault="008334D5" w14:paraId="1BE4BB7E" w14:textId="77777777">
      <w:pPr>
        <w:pStyle w:val="ListParagraph"/>
        <w:ind w:hanging="360"/>
        <w:rPr>
          <w:rFonts w:eastAsia="Calibri" w:cs="Arial"/>
          <w:iCs/>
          <w:szCs w:val="22"/>
        </w:rPr>
      </w:pPr>
    </w:p>
    <w:p w:rsidR="008334D5" w:rsidP="00DC5D3F" w:rsidRDefault="008334D5" w14:paraId="30F98E84" w14:textId="77777777">
      <w:pPr>
        <w:pStyle w:val="ListParagraph"/>
        <w:numPr>
          <w:ilvl w:val="0"/>
          <w:numId w:val="2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Pr="00895D16" w:rsidR="008334D5" w:rsidP="008334D5" w:rsidRDefault="008334D5" w14:paraId="70DD2B34" w14:textId="77777777">
      <w:pPr>
        <w:ind w:left="720" w:hanging="360"/>
        <w:contextualSpacing/>
        <w:rPr>
          <w:rFonts w:eastAsia="Calibri" w:cs="Arial"/>
          <w:iCs/>
          <w:szCs w:val="22"/>
        </w:rPr>
      </w:pPr>
    </w:p>
    <w:p w:rsidR="008334D5" w:rsidP="00DC5D3F" w:rsidRDefault="008334D5" w14:paraId="6FCF4E24" w14:textId="77777777">
      <w:pPr>
        <w:pStyle w:val="ListParagraph"/>
        <w:numPr>
          <w:ilvl w:val="0"/>
          <w:numId w:val="2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Pr="00895D16" w:rsidR="008334D5" w:rsidP="008334D5" w:rsidRDefault="008334D5" w14:paraId="7EF5BCC7" w14:textId="77777777">
      <w:pPr>
        <w:ind w:left="720" w:hanging="360"/>
        <w:contextualSpacing/>
        <w:rPr>
          <w:rFonts w:eastAsia="Calibri" w:cs="Arial"/>
          <w:iCs/>
          <w:szCs w:val="22"/>
        </w:rPr>
      </w:pPr>
    </w:p>
    <w:p w:rsidRPr="00FD0D94" w:rsidR="008334D5" w:rsidP="00DC5D3F" w:rsidRDefault="008334D5" w14:paraId="34580851" w14:textId="77777777">
      <w:pPr>
        <w:pStyle w:val="ListParagraph"/>
        <w:numPr>
          <w:ilvl w:val="0"/>
          <w:numId w:val="2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Pr="00FD0D94" w:rsidR="008334D5" w:rsidP="008334D5" w:rsidRDefault="008334D5" w14:paraId="3043E62A" w14:textId="77777777">
      <w:pPr>
        <w:pStyle w:val="ListParagraph"/>
        <w:tabs>
          <w:tab w:val="left" w:pos="1080"/>
        </w:tabs>
        <w:autoSpaceDE w:val="0"/>
        <w:autoSpaceDN w:val="0"/>
        <w:adjustRightInd w:val="0"/>
        <w:rPr>
          <w:rFonts w:cs="Arial"/>
          <w:u w:val="single"/>
        </w:rPr>
      </w:pPr>
    </w:p>
    <w:p w:rsidRPr="00C65B22" w:rsidR="008334D5" w:rsidP="008334D5" w:rsidRDefault="008334D5" w14:paraId="37E1B1D3" w14:textId="77777777">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rsidRPr="00C65B22" w:rsidR="008334D5" w:rsidP="008334D5" w:rsidRDefault="008334D5" w14:paraId="686FB9F3" w14:textId="77777777">
      <w:pPr>
        <w:autoSpaceDE w:val="0"/>
        <w:autoSpaceDN w:val="0"/>
        <w:adjustRightInd w:val="0"/>
        <w:rPr>
          <w:color w:val="000000"/>
        </w:rPr>
      </w:pPr>
    </w:p>
    <w:p w:rsidR="008334D5" w:rsidP="00DC5D3F" w:rsidRDefault="008334D5" w14:paraId="213D985D" w14:textId="77777777">
      <w:pPr>
        <w:pStyle w:val="ListParagraph"/>
        <w:numPr>
          <w:ilvl w:val="0"/>
          <w:numId w:val="32"/>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8334D5" w:rsidP="008334D5" w:rsidRDefault="008334D5" w14:paraId="530AEFA4" w14:textId="77777777">
      <w:pPr>
        <w:pStyle w:val="ListParagraph"/>
        <w:autoSpaceDE w:val="0"/>
        <w:autoSpaceDN w:val="0"/>
        <w:adjustRightInd w:val="0"/>
        <w:ind w:left="360"/>
        <w:rPr>
          <w:color w:val="000000"/>
        </w:rPr>
      </w:pPr>
    </w:p>
    <w:p w:rsidR="008334D5" w:rsidP="00DC5D3F" w:rsidRDefault="008334D5" w14:paraId="659847D5" w14:textId="77777777">
      <w:pPr>
        <w:pStyle w:val="ListParagraph"/>
        <w:numPr>
          <w:ilvl w:val="0"/>
          <w:numId w:val="32"/>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rsidRPr="005F21B4" w:rsidR="008334D5" w:rsidP="008334D5" w:rsidRDefault="008334D5" w14:paraId="1E08ADBE" w14:textId="77777777">
      <w:pPr>
        <w:pStyle w:val="ListParagraph"/>
        <w:rPr>
          <w:color w:val="000000"/>
        </w:rPr>
      </w:pPr>
    </w:p>
    <w:p w:rsidRPr="005F21B4" w:rsidR="008334D5" w:rsidP="00DC5D3F" w:rsidRDefault="008334D5" w14:paraId="4DFE1310" w14:textId="77777777">
      <w:pPr>
        <w:pStyle w:val="ListParagraph"/>
        <w:numPr>
          <w:ilvl w:val="0"/>
          <w:numId w:val="32"/>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rsidRPr="00955DFD" w:rsidR="008334D5" w:rsidP="008334D5" w:rsidRDefault="008334D5" w14:paraId="272E19C4" w14:textId="77777777">
      <w:pPr>
        <w:autoSpaceDE w:val="0"/>
        <w:autoSpaceDN w:val="0"/>
        <w:adjustRightInd w:val="0"/>
        <w:ind w:left="720"/>
        <w:rPr>
          <w:color w:val="000000"/>
        </w:rPr>
      </w:pPr>
    </w:p>
    <w:p w:rsidR="008334D5" w:rsidP="00DC5D3F" w:rsidRDefault="008334D5" w14:paraId="2E9F3C96" w14:textId="77777777">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8334D5" w:rsidP="008334D5" w:rsidRDefault="008334D5" w14:paraId="2DE40BCD" w14:textId="77777777">
      <w:pPr>
        <w:pStyle w:val="ListParagraph"/>
        <w:autoSpaceDE w:val="0"/>
        <w:autoSpaceDN w:val="0"/>
        <w:adjustRightInd w:val="0"/>
        <w:rPr>
          <w:color w:val="000000"/>
        </w:rPr>
      </w:pPr>
    </w:p>
    <w:p w:rsidR="008334D5" w:rsidP="00DC5D3F" w:rsidRDefault="008334D5" w14:paraId="20A591FD" w14:textId="77777777">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Pr="00895D16" w:rsidR="008334D5" w:rsidP="008334D5" w:rsidRDefault="008334D5" w14:paraId="0ADE5A93" w14:textId="77777777">
      <w:pPr>
        <w:autoSpaceDE w:val="0"/>
        <w:autoSpaceDN w:val="0"/>
        <w:adjustRightInd w:val="0"/>
        <w:ind w:left="720"/>
        <w:rPr>
          <w:color w:val="000000"/>
        </w:rPr>
      </w:pPr>
    </w:p>
    <w:p w:rsidR="008334D5" w:rsidP="00DC5D3F" w:rsidRDefault="008334D5" w14:paraId="0F456DB5" w14:textId="77777777">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Pr="00895D16" w:rsidR="008334D5" w:rsidP="008334D5" w:rsidRDefault="008334D5" w14:paraId="758E63FC" w14:textId="77777777">
      <w:pPr>
        <w:autoSpaceDE w:val="0"/>
        <w:autoSpaceDN w:val="0"/>
        <w:adjustRightInd w:val="0"/>
        <w:ind w:left="720"/>
        <w:rPr>
          <w:color w:val="000000"/>
        </w:rPr>
      </w:pPr>
      <w:r w:rsidRPr="00895D16">
        <w:rPr>
          <w:color w:val="000000"/>
        </w:rPr>
        <w:t xml:space="preserve"> </w:t>
      </w:r>
    </w:p>
    <w:p w:rsidRPr="00895D16" w:rsidR="008334D5" w:rsidP="00DC5D3F" w:rsidRDefault="008334D5" w14:paraId="729EB354" w14:textId="77777777">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Pr="00955DFD" w:rsidR="008334D5" w:rsidP="008334D5" w:rsidRDefault="008334D5" w14:paraId="4D52963A" w14:textId="77777777">
      <w:pPr>
        <w:autoSpaceDE w:val="0"/>
        <w:autoSpaceDN w:val="0"/>
        <w:adjustRightInd w:val="0"/>
        <w:rPr>
          <w:color w:val="000000"/>
        </w:rPr>
      </w:pPr>
    </w:p>
    <w:p w:rsidR="008334D5" w:rsidP="008334D5" w:rsidRDefault="008334D5" w14:paraId="7459FA85" w14:textId="77777777">
      <w:pPr>
        <w:pStyle w:val="Heading2"/>
        <w:numPr>
          <w:ilvl w:val="0"/>
          <w:numId w:val="0"/>
        </w:numPr>
        <w:ind w:left="576" w:hanging="576"/>
      </w:pPr>
      <w:bookmarkStart w:name="_Toc485039876" w:id="1390"/>
      <w:bookmarkStart w:name="_Toc485041292" w:id="1391"/>
      <w:bookmarkStart w:name="_Toc6228069" w:id="1392"/>
      <w:bookmarkStart w:name="_Toc59614602" w:id="1393"/>
      <w:r w:rsidRPr="001F6120">
        <w:t>3.4</w:t>
      </w:r>
      <w:r>
        <w:tab/>
      </w:r>
      <w:r w:rsidRPr="00784B37">
        <w:t>BUILDING SERVICE</w:t>
      </w:r>
      <w:bookmarkEnd w:id="1390"/>
      <w:bookmarkEnd w:id="1391"/>
      <w:bookmarkEnd w:id="1392"/>
      <w:bookmarkEnd w:id="1393"/>
    </w:p>
    <w:p w:rsidRPr="00C65B22" w:rsidR="008334D5" w:rsidP="008334D5" w:rsidRDefault="008334D5" w14:paraId="3AECBD26" w14:textId="77777777">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rsidRPr="00C65B22" w:rsidR="008334D5" w:rsidP="008334D5" w:rsidRDefault="008334D5" w14:paraId="272125F6" w14:textId="77777777">
      <w:pPr>
        <w:autoSpaceDE w:val="0"/>
        <w:autoSpaceDN w:val="0"/>
        <w:adjustRightInd w:val="0"/>
        <w:rPr>
          <w:b/>
          <w:color w:val="000000"/>
        </w:rPr>
      </w:pPr>
    </w:p>
    <w:p w:rsidR="008334D5" w:rsidP="008334D5" w:rsidRDefault="008334D5" w14:paraId="3DBA08F6" w14:textId="77777777">
      <w:pPr>
        <w:pStyle w:val="Heading2"/>
        <w:numPr>
          <w:ilvl w:val="0"/>
          <w:numId w:val="0"/>
        </w:numPr>
        <w:ind w:left="576" w:hanging="576"/>
      </w:pPr>
      <w:bookmarkStart w:name="_Toc485039877" w:id="1394"/>
      <w:bookmarkStart w:name="_Toc485041293" w:id="1395"/>
      <w:bookmarkStart w:name="_Toc6228070" w:id="1396"/>
      <w:bookmarkStart w:name="_Toc59614603" w:id="1397"/>
      <w:r w:rsidRPr="00DD3D5A">
        <w:t>3.5</w:t>
      </w:r>
      <w:r>
        <w:tab/>
      </w:r>
      <w:r w:rsidRPr="00784B37">
        <w:t xml:space="preserve">THE WORKER </w:t>
      </w:r>
      <w:r>
        <w:t>AND COMMUNITY RIGHT TO KNOW ACT</w:t>
      </w:r>
      <w:bookmarkEnd w:id="1394"/>
      <w:bookmarkEnd w:id="1395"/>
      <w:bookmarkEnd w:id="1396"/>
      <w:bookmarkEnd w:id="1397"/>
    </w:p>
    <w:p w:rsidRPr="00851065" w:rsidR="008334D5" w:rsidP="008334D5" w:rsidRDefault="008334D5" w14:paraId="24F6A0DB" w14:textId="77777777">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rsidRPr="00C65B22" w:rsidR="008334D5" w:rsidP="008334D5" w:rsidRDefault="008334D5" w14:paraId="2485C315" w14:textId="77777777">
      <w:pPr>
        <w:autoSpaceDE w:val="0"/>
        <w:autoSpaceDN w:val="0"/>
        <w:adjustRightInd w:val="0"/>
        <w:rPr>
          <w:b/>
          <w:color w:val="000000"/>
        </w:rPr>
      </w:pPr>
    </w:p>
    <w:p w:rsidR="008334D5" w:rsidP="008334D5" w:rsidRDefault="008334D5" w14:paraId="3A99C815" w14:textId="77777777">
      <w:pPr>
        <w:pStyle w:val="Heading2"/>
        <w:numPr>
          <w:ilvl w:val="0"/>
          <w:numId w:val="0"/>
        </w:numPr>
        <w:ind w:left="576" w:hanging="576"/>
      </w:pPr>
      <w:bookmarkStart w:name="_Toc485039878" w:id="1398"/>
      <w:bookmarkStart w:name="_Toc485041294" w:id="1399"/>
      <w:bookmarkStart w:name="_Toc6228071" w:id="1400"/>
      <w:bookmarkStart w:name="_Toc59614604" w:id="1401"/>
      <w:r w:rsidRPr="00DD3D5A">
        <w:t>3.6</w:t>
      </w:r>
      <w:r>
        <w:tab/>
      </w:r>
      <w:r w:rsidRPr="00784B37">
        <w:t>SERVICE PERFORMANCE WITHIN U.S.</w:t>
      </w:r>
      <w:bookmarkEnd w:id="1398"/>
      <w:bookmarkEnd w:id="1399"/>
      <w:bookmarkEnd w:id="1400"/>
      <w:bookmarkEnd w:id="1401"/>
    </w:p>
    <w:p w:rsidR="008334D5" w:rsidP="008334D5" w:rsidRDefault="008334D5" w14:paraId="389DA419" w14:textId="77777777">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Pr="00C65B22" w:rsidR="005E5B1A" w:rsidP="008334D5" w:rsidRDefault="005E5B1A" w14:paraId="12AD1E17" w14:textId="77777777">
      <w:pPr>
        <w:autoSpaceDE w:val="0"/>
        <w:autoSpaceDN w:val="0"/>
        <w:adjustRightInd w:val="0"/>
        <w:rPr>
          <w:color w:val="000000"/>
        </w:rPr>
      </w:pPr>
    </w:p>
    <w:p w:rsidRPr="00C65B22" w:rsidR="008334D5" w:rsidP="008334D5" w:rsidRDefault="008334D5" w14:paraId="16680504" w14:textId="7777777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rsidR="008334D5" w:rsidP="008334D5" w:rsidRDefault="008334D5" w14:paraId="2F9527D2" w14:textId="77777777">
      <w:pPr>
        <w:autoSpaceDE w:val="0"/>
        <w:autoSpaceDN w:val="0"/>
        <w:adjustRightInd w:val="0"/>
        <w:rPr>
          <w:b/>
          <w:color w:val="000000"/>
        </w:rPr>
      </w:pPr>
    </w:p>
    <w:p w:rsidR="008334D5" w:rsidP="008334D5" w:rsidRDefault="008334D5" w14:paraId="08257411" w14:textId="77777777">
      <w:pPr>
        <w:autoSpaceDE w:val="0"/>
        <w:autoSpaceDN w:val="0"/>
        <w:adjustRightInd w:val="0"/>
        <w:rPr>
          <w:b/>
          <w:color w:val="000000"/>
        </w:rPr>
      </w:pPr>
    </w:p>
    <w:p w:rsidR="008334D5" w:rsidP="008334D5" w:rsidRDefault="008334D5" w14:paraId="1FE25C50" w14:textId="77777777">
      <w:pPr>
        <w:autoSpaceDE w:val="0"/>
        <w:autoSpaceDN w:val="0"/>
        <w:adjustRightInd w:val="0"/>
        <w:rPr>
          <w:b/>
          <w:color w:val="000000"/>
        </w:rPr>
      </w:pPr>
    </w:p>
    <w:p w:rsidRPr="00C65B22" w:rsidR="008334D5" w:rsidP="008334D5" w:rsidRDefault="008334D5" w14:paraId="49FC1C03" w14:textId="77777777">
      <w:pPr>
        <w:autoSpaceDE w:val="0"/>
        <w:autoSpaceDN w:val="0"/>
        <w:adjustRightInd w:val="0"/>
        <w:rPr>
          <w:b/>
          <w:color w:val="000000"/>
        </w:rPr>
      </w:pPr>
    </w:p>
    <w:p w:rsidR="008334D5" w:rsidP="008334D5" w:rsidRDefault="008334D5" w14:paraId="67CB8CB5" w14:textId="77777777">
      <w:pPr>
        <w:pStyle w:val="Heading2"/>
        <w:numPr>
          <w:ilvl w:val="0"/>
          <w:numId w:val="0"/>
        </w:numPr>
        <w:ind w:left="576" w:hanging="576"/>
      </w:pPr>
      <w:bookmarkStart w:name="_Toc485039879" w:id="1402"/>
      <w:bookmarkStart w:name="_Toc485041295" w:id="1403"/>
      <w:bookmarkStart w:name="_Toc6228072" w:id="1404"/>
      <w:bookmarkStart w:name="_Toc59614605" w:id="1405"/>
      <w:r w:rsidRPr="00DD3D5A">
        <w:t>3.7</w:t>
      </w:r>
      <w:r w:rsidRPr="00DD3D5A">
        <w:tab/>
      </w:r>
      <w:r w:rsidRPr="00784B37">
        <w:t>BUY AMERICAN</w:t>
      </w:r>
      <w:bookmarkEnd w:id="1402"/>
      <w:bookmarkEnd w:id="1403"/>
      <w:bookmarkEnd w:id="1404"/>
      <w:bookmarkEnd w:id="1405"/>
    </w:p>
    <w:p w:rsidR="008334D5" w:rsidP="008334D5" w:rsidRDefault="008334D5" w14:paraId="06E1F1FF" w14:textId="52A63070">
      <w:pPr>
        <w:autoSpaceDE w:val="0"/>
        <w:autoSpaceDN w:val="0"/>
        <w:adjustRightInd w:val="0"/>
        <w:rPr>
          <w:ins w:author="Griffith, Gabriella" w:date="2020-11-12T12:29:00Z" w:id="1406"/>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990B06" w:rsidP="008334D5" w:rsidRDefault="00990B06" w14:paraId="4C9D209D" w14:textId="42F8FE67">
      <w:pPr>
        <w:autoSpaceDE w:val="0"/>
        <w:autoSpaceDN w:val="0"/>
        <w:adjustRightInd w:val="0"/>
        <w:rPr>
          <w:ins w:author="Griffith, Gabriella" w:date="2020-11-12T12:29:00Z" w:id="1407"/>
          <w:color w:val="000000"/>
        </w:rPr>
      </w:pPr>
    </w:p>
    <w:p w:rsidRPr="00990B06" w:rsidR="00990B06" w:rsidP="008334D5" w:rsidRDefault="00990B06" w14:paraId="65448750" w14:textId="5EA87186">
      <w:pPr>
        <w:autoSpaceDE w:val="0"/>
        <w:autoSpaceDN w:val="0"/>
        <w:adjustRightInd w:val="0"/>
        <w:rPr>
          <w:ins w:author="Griffith, Gabriella" w:date="2020-11-12T12:30:00Z" w:id="1408"/>
          <w:rFonts w:ascii="Arial Narrow" w:hAnsi="Arial Narrow"/>
          <w:b/>
          <w:bCs/>
          <w:color w:val="000000"/>
          <w:rPrChange w:author="Griffith, Gabriella" w:date="2020-11-12T12:30:00Z" w:id="1409">
            <w:rPr>
              <w:ins w:author="Griffith, Gabriella" w:date="2020-11-12T12:30:00Z" w:id="1410"/>
              <w:rFonts w:ascii="Arial Narrow" w:hAnsi="Arial Narrow"/>
              <w:color w:val="000000"/>
            </w:rPr>
          </w:rPrChange>
        </w:rPr>
      </w:pPr>
      <w:ins w:author="Griffith, Gabriella" w:date="2020-11-12T12:30:00Z" w:id="1411">
        <w:r w:rsidRPr="00990B06">
          <w:rPr>
            <w:rFonts w:ascii="Arial Narrow" w:hAnsi="Arial Narrow"/>
            <w:b/>
            <w:bCs/>
            <w:color w:val="000000"/>
            <w:rPrChange w:author="Griffith, Gabriella" w:date="2020-11-12T12:30:00Z" w:id="1412">
              <w:rPr>
                <w:rFonts w:ascii="Arial Narrow" w:hAnsi="Arial Narrow"/>
                <w:color w:val="000000"/>
              </w:rPr>
            </w:rPrChange>
          </w:rPr>
          <w:t>3.8 DOMESTIC MATERIALS</w:t>
        </w:r>
      </w:ins>
    </w:p>
    <w:p w:rsidRPr="00990B06" w:rsidR="00990B06" w:rsidRDefault="00990B06" w14:paraId="7F180D0C" w14:textId="49F16570">
      <w:pPr>
        <w:rPr>
          <w:b/>
          <w:rPrChange w:author="Griffith, Gabriella" w:date="2020-11-12T12:30:00Z" w:id="1413">
            <w:rPr>
              <w:color w:val="000000"/>
            </w:rPr>
          </w:rPrChange>
        </w:rPr>
        <w:pPrChange w:author="Griffith, Gabriella" w:date="2020-11-12T12:30:00Z" w:id="1414">
          <w:pPr>
            <w:autoSpaceDE w:val="0"/>
            <w:autoSpaceDN w:val="0"/>
            <w:adjustRightInd w:val="0"/>
          </w:pPr>
        </w:pPrChange>
      </w:pPr>
      <w:ins w:author="Griffith, Gabriella" w:date="2020-11-12T12:30:00Z" w:id="1415">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ins>
    </w:p>
    <w:p w:rsidR="008334D5" w:rsidP="008334D5" w:rsidRDefault="008334D5" w14:paraId="250D68E1" w14:textId="77777777">
      <w:pPr>
        <w:autoSpaceDE w:val="0"/>
        <w:autoSpaceDN w:val="0"/>
        <w:adjustRightInd w:val="0"/>
        <w:rPr>
          <w:b/>
          <w:color w:val="000000"/>
        </w:rPr>
      </w:pPr>
    </w:p>
    <w:p w:rsidRPr="00FC2945" w:rsidR="008334D5" w:rsidP="008334D5" w:rsidRDefault="008334D5" w14:paraId="0E7D3DC8" w14:textId="757989BE">
      <w:pPr>
        <w:rPr>
          <w:rFonts w:ascii="Arial Narrow" w:hAnsi="Arial Narrow"/>
          <w:b/>
          <w:color w:val="000000"/>
          <w:u w:val="single"/>
        </w:rPr>
      </w:pPr>
      <w:r w:rsidRPr="00FC2945">
        <w:rPr>
          <w:rFonts w:ascii="Arial Narrow" w:hAnsi="Arial Narrow"/>
          <w:b/>
          <w:u w:val="single"/>
        </w:rPr>
        <w:t>3.</w:t>
      </w:r>
      <w:ins w:author="Griffith, Gabriella" w:date="2020-11-12T12:29:00Z" w:id="1416">
        <w:r w:rsidR="00990B06">
          <w:rPr>
            <w:rFonts w:ascii="Arial Narrow" w:hAnsi="Arial Narrow"/>
            <w:b/>
            <w:u w:val="single"/>
          </w:rPr>
          <w:t>9</w:t>
        </w:r>
      </w:ins>
      <w:del w:author="Griffith, Gabriella" w:date="2020-11-12T12:29:00Z" w:id="1417">
        <w:r w:rsidRPr="00FC2945" w:rsidDel="00990B06">
          <w:rPr>
            <w:rFonts w:ascii="Arial Narrow" w:hAnsi="Arial Narrow"/>
            <w:b/>
            <w:u w:val="single"/>
          </w:rPr>
          <w:delText>8</w:delText>
        </w:r>
      </w:del>
      <w:r w:rsidRPr="00FC2945">
        <w:rPr>
          <w:rFonts w:ascii="Arial Narrow" w:hAnsi="Arial Narrow"/>
          <w:b/>
          <w:u w:val="single"/>
        </w:rPr>
        <w:tab/>
      </w:r>
      <w:r w:rsidRPr="00FC2945">
        <w:rPr>
          <w:rFonts w:ascii="Arial Narrow" w:hAnsi="Arial Narrow"/>
          <w:b/>
          <w:u w:val="single"/>
        </w:rPr>
        <w:t>DIANE B. ALLEN EQUAL PAY ACT</w:t>
      </w:r>
    </w:p>
    <w:p w:rsidR="008334D5" w:rsidP="008334D5" w:rsidRDefault="008334D5" w14:paraId="75B7E46A" w14:textId="73E27A3B">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ins w:author="Griffith, Gabriella" w:date="2020-11-12T12:29:00Z" w:id="1418">
        <w:r w:rsidR="00990B06">
          <w:rPr>
            <w:color w:val="000000"/>
          </w:rPr>
          <w:t xml:space="preserve"> </w:t>
        </w:r>
        <w:r w:rsidRPr="00922792" w:rsidR="00990B06">
          <w:rPr>
            <w:rFonts w:cs="Arial"/>
            <w:szCs w:val="22"/>
          </w:rPr>
          <w:t>and N.J.A.C. 12:10-1.1 et seq.</w:t>
        </w:r>
      </w:ins>
      <w:r>
        <w:rPr>
          <w:color w:val="000000"/>
        </w:rPr>
        <w:t>,</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w:history="1" r:id="rId57">
        <w:r w:rsidRPr="00390AD9">
          <w:rPr>
            <w:rStyle w:val="Hyperlink"/>
          </w:rPr>
          <w:t>https://nj.gov/labor/equalpay/equalpay.html</w:t>
        </w:r>
      </w:hyperlink>
      <w:r>
        <w:rPr>
          <w:color w:val="000000"/>
        </w:rPr>
        <w:t xml:space="preserve">.  </w:t>
      </w:r>
    </w:p>
    <w:p w:rsidRPr="00C65B22" w:rsidR="008334D5" w:rsidP="008334D5" w:rsidRDefault="008334D5" w14:paraId="2AC2B0A4" w14:textId="77777777">
      <w:pPr>
        <w:autoSpaceDE w:val="0"/>
        <w:autoSpaceDN w:val="0"/>
        <w:adjustRightInd w:val="0"/>
        <w:rPr>
          <w:b/>
          <w:color w:val="000000"/>
        </w:rPr>
      </w:pPr>
    </w:p>
    <w:p w:rsidRPr="00DD3D5A" w:rsidR="008334D5" w:rsidP="008334D5" w:rsidRDefault="008334D5" w14:paraId="09FF606B" w14:textId="77777777">
      <w:pPr>
        <w:pStyle w:val="Heading2"/>
        <w:numPr>
          <w:ilvl w:val="0"/>
          <w:numId w:val="0"/>
        </w:numPr>
        <w:ind w:left="576" w:hanging="576"/>
      </w:pPr>
      <w:bookmarkStart w:name="_Toc485039880" w:id="1419"/>
      <w:bookmarkStart w:name="_Toc485041296" w:id="1420"/>
      <w:bookmarkStart w:name="_Toc6228073" w:id="1421"/>
      <w:bookmarkStart w:name="_Toc59614606" w:id="1422"/>
      <w:r w:rsidRPr="00DD3D5A">
        <w:t>4.</w:t>
      </w:r>
      <w:r w:rsidRPr="00DD3D5A">
        <w:tab/>
      </w:r>
      <w:r w:rsidRPr="00DD3D5A">
        <w:t>INDEMNIFICATION AND INSURANCE</w:t>
      </w:r>
      <w:bookmarkEnd w:id="1419"/>
      <w:bookmarkEnd w:id="1420"/>
      <w:bookmarkEnd w:id="1421"/>
      <w:bookmarkEnd w:id="1422"/>
      <w:r w:rsidRPr="00DD3D5A">
        <w:t xml:space="preserve"> </w:t>
      </w:r>
    </w:p>
    <w:p w:rsidRPr="00851065" w:rsidR="008334D5" w:rsidP="008334D5" w:rsidRDefault="008334D5" w14:paraId="25229E5F" w14:textId="77777777">
      <w:pPr>
        <w:keepNext/>
        <w:autoSpaceDE w:val="0"/>
        <w:autoSpaceDN w:val="0"/>
        <w:adjustRightInd w:val="0"/>
        <w:rPr>
          <w:b/>
          <w:color w:val="000000"/>
        </w:rPr>
      </w:pPr>
    </w:p>
    <w:p w:rsidR="008334D5" w:rsidP="008334D5" w:rsidRDefault="008334D5" w14:paraId="3C227083" w14:textId="77777777">
      <w:pPr>
        <w:pStyle w:val="Heading2"/>
        <w:numPr>
          <w:ilvl w:val="0"/>
          <w:numId w:val="0"/>
        </w:numPr>
      </w:pPr>
      <w:bookmarkStart w:name="_Toc485039881" w:id="1423"/>
      <w:bookmarkStart w:name="_Toc485041297" w:id="1424"/>
      <w:bookmarkStart w:name="_Toc6228074" w:id="1425"/>
      <w:bookmarkStart w:name="_Toc59614607" w:id="1426"/>
      <w:r w:rsidRPr="00DD3D5A">
        <w:t>4.1</w:t>
      </w:r>
      <w:r>
        <w:tab/>
      </w:r>
      <w:r w:rsidRPr="00784B37">
        <w:t>INDEMNIFICATION</w:t>
      </w:r>
      <w:bookmarkEnd w:id="1423"/>
      <w:bookmarkEnd w:id="1424"/>
      <w:bookmarkEnd w:id="1425"/>
      <w:bookmarkEnd w:id="1426"/>
    </w:p>
    <w:p w:rsidRPr="00851065" w:rsidR="008334D5" w:rsidP="008334D5" w:rsidRDefault="008334D5" w14:paraId="10432ECE" w14:textId="77777777">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rsidRPr="00851065" w:rsidR="008334D5" w:rsidP="008334D5" w:rsidRDefault="008334D5" w14:paraId="7C6746CF" w14:textId="77777777">
      <w:pPr>
        <w:keepNext/>
        <w:autoSpaceDE w:val="0"/>
        <w:autoSpaceDN w:val="0"/>
        <w:adjustRightInd w:val="0"/>
        <w:rPr>
          <w:color w:val="000000"/>
        </w:rPr>
      </w:pPr>
    </w:p>
    <w:p w:rsidR="008334D5" w:rsidP="00DC5D3F" w:rsidRDefault="008334D5" w14:paraId="21147953" w14:textId="77777777">
      <w:pPr>
        <w:pStyle w:val="ListParagraph"/>
        <w:keepNext/>
        <w:numPr>
          <w:ilvl w:val="3"/>
          <w:numId w:val="2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rsidRPr="00895D16" w:rsidR="008334D5" w:rsidP="008334D5" w:rsidRDefault="008334D5" w14:paraId="297F1E06" w14:textId="77777777">
      <w:pPr>
        <w:pStyle w:val="ListParagraph"/>
        <w:autoSpaceDE w:val="0"/>
        <w:autoSpaceDN w:val="0"/>
        <w:adjustRightInd w:val="0"/>
        <w:rPr>
          <w:color w:val="000000"/>
        </w:rPr>
      </w:pPr>
    </w:p>
    <w:p w:rsidR="008334D5" w:rsidP="00DC5D3F" w:rsidRDefault="008334D5" w14:paraId="0CAFA0DA" w14:textId="77777777">
      <w:pPr>
        <w:pStyle w:val="ListParagraph"/>
        <w:numPr>
          <w:ilvl w:val="3"/>
          <w:numId w:val="2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rsidRPr="00895D16" w:rsidR="008334D5" w:rsidP="008334D5" w:rsidRDefault="008334D5" w14:paraId="48BA8869" w14:textId="77777777">
      <w:pPr>
        <w:autoSpaceDE w:val="0"/>
        <w:autoSpaceDN w:val="0"/>
        <w:adjustRightInd w:val="0"/>
        <w:ind w:left="720"/>
        <w:rPr>
          <w:color w:val="000000"/>
        </w:rPr>
      </w:pPr>
    </w:p>
    <w:p w:rsidRPr="00895D16" w:rsidR="008334D5" w:rsidP="00DC5D3F" w:rsidRDefault="008334D5" w14:paraId="37100D58" w14:textId="77777777">
      <w:pPr>
        <w:pStyle w:val="ListParagraph"/>
        <w:numPr>
          <w:ilvl w:val="3"/>
          <w:numId w:val="2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Pr="00955DFD" w:rsidR="008334D5" w:rsidP="008334D5" w:rsidRDefault="008334D5" w14:paraId="7DDCC3B4" w14:textId="77777777">
      <w:pPr>
        <w:autoSpaceDE w:val="0"/>
        <w:autoSpaceDN w:val="0"/>
        <w:adjustRightInd w:val="0"/>
        <w:rPr>
          <w:b/>
          <w:color w:val="000000"/>
        </w:rPr>
      </w:pPr>
    </w:p>
    <w:p w:rsidR="008334D5" w:rsidP="008334D5" w:rsidRDefault="008334D5" w14:paraId="194CCF52" w14:textId="77777777">
      <w:pPr>
        <w:pStyle w:val="Heading2"/>
        <w:numPr>
          <w:ilvl w:val="0"/>
          <w:numId w:val="0"/>
        </w:numPr>
        <w:ind w:left="576" w:hanging="576"/>
      </w:pPr>
      <w:bookmarkStart w:name="_Toc485039882" w:id="1427"/>
      <w:bookmarkStart w:name="_Toc485041298" w:id="1428"/>
      <w:bookmarkStart w:name="_Toc6228075" w:id="1429"/>
      <w:bookmarkStart w:name="_Toc59614608" w:id="1430"/>
      <w:r w:rsidRPr="00DD3D5A">
        <w:t>4.2</w:t>
      </w:r>
      <w:r>
        <w:tab/>
      </w:r>
      <w:r w:rsidRPr="00784B37">
        <w:t>INSURANCE</w:t>
      </w:r>
      <w:bookmarkEnd w:id="1427"/>
      <w:bookmarkEnd w:id="1428"/>
      <w:bookmarkEnd w:id="1429"/>
      <w:bookmarkEnd w:id="1430"/>
    </w:p>
    <w:p w:rsidRPr="00C65B22" w:rsidR="008334D5" w:rsidP="008334D5" w:rsidRDefault="008334D5" w14:paraId="32BA4B3D" w14:textId="77777777">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 xml:space="preserve">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w:t>
      </w:r>
      <w:r w:rsidRPr="00851065">
        <w:rPr>
          <w:color w:val="000000"/>
        </w:rPr>
        <w:lastRenderedPageBreak/>
        <w:t>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rsidRPr="00851065" w:rsidR="008334D5" w:rsidP="008334D5" w:rsidRDefault="00760B2E" w14:paraId="2FE543D2" w14:textId="77777777">
      <w:pPr>
        <w:autoSpaceDE w:val="0"/>
        <w:autoSpaceDN w:val="0"/>
        <w:adjustRightInd w:val="0"/>
        <w:jc w:val="center"/>
        <w:rPr>
          <w:color w:val="000000"/>
        </w:rPr>
      </w:pPr>
      <w:hyperlink w:history="1" r:id="rId58">
        <w:r w:rsidRPr="00851065" w:rsidR="008334D5">
          <w:rPr>
            <w:rStyle w:val="Hyperlink"/>
          </w:rPr>
          <w:t>ccau.certificate@treas.nj.gov</w:t>
        </w:r>
      </w:hyperlink>
    </w:p>
    <w:p w:rsidRPr="00851065" w:rsidR="008334D5" w:rsidP="008334D5" w:rsidRDefault="008334D5" w14:paraId="09678EE8" w14:textId="77777777">
      <w:pPr>
        <w:autoSpaceDE w:val="0"/>
        <w:autoSpaceDN w:val="0"/>
        <w:adjustRightInd w:val="0"/>
        <w:jc w:val="center"/>
        <w:rPr>
          <w:color w:val="000000"/>
        </w:rPr>
      </w:pPr>
    </w:p>
    <w:p w:rsidRPr="00C65B22" w:rsidR="008334D5" w:rsidP="008334D5" w:rsidRDefault="008334D5" w14:paraId="64E215EC" w14:textId="77777777">
      <w:pPr>
        <w:keepNext/>
        <w:autoSpaceDE w:val="0"/>
        <w:autoSpaceDN w:val="0"/>
        <w:adjustRightInd w:val="0"/>
        <w:rPr>
          <w:color w:val="000000"/>
        </w:rPr>
      </w:pPr>
      <w:r w:rsidRPr="00851065">
        <w:rPr>
          <w:color w:val="000000"/>
        </w:rPr>
        <w:t xml:space="preserve">The insurance to be provided by the contractor shall be as follows: </w:t>
      </w:r>
    </w:p>
    <w:p w:rsidRPr="00C65B22" w:rsidR="008334D5" w:rsidP="008334D5" w:rsidRDefault="008334D5" w14:paraId="506FEF0D" w14:textId="77777777">
      <w:pPr>
        <w:keepNext/>
        <w:autoSpaceDE w:val="0"/>
        <w:autoSpaceDN w:val="0"/>
        <w:adjustRightInd w:val="0"/>
        <w:rPr>
          <w:color w:val="000000"/>
        </w:rPr>
      </w:pPr>
    </w:p>
    <w:p w:rsidR="008334D5" w:rsidP="00DC5D3F" w:rsidRDefault="008334D5" w14:paraId="7132AA46" w14:textId="77777777">
      <w:pPr>
        <w:pStyle w:val="ListParagraph"/>
        <w:keepNext/>
        <w:numPr>
          <w:ilvl w:val="0"/>
          <w:numId w:val="29"/>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Pr="00895D16" w:rsidR="008334D5" w:rsidP="008334D5" w:rsidRDefault="008334D5" w14:paraId="3FBB367E" w14:textId="77777777">
      <w:pPr>
        <w:pStyle w:val="ListParagraph"/>
        <w:autoSpaceDE w:val="0"/>
        <w:autoSpaceDN w:val="0"/>
        <w:adjustRightInd w:val="0"/>
        <w:rPr>
          <w:color w:val="000000"/>
        </w:rPr>
      </w:pPr>
    </w:p>
    <w:p w:rsidR="008334D5" w:rsidP="00DC5D3F" w:rsidRDefault="008334D5" w14:paraId="0C264B61" w14:textId="77777777">
      <w:pPr>
        <w:pStyle w:val="ListParagraph"/>
        <w:numPr>
          <w:ilvl w:val="0"/>
          <w:numId w:val="2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Pr="00895D16" w:rsidR="008334D5" w:rsidP="008334D5" w:rsidRDefault="008334D5" w14:paraId="34268648" w14:textId="77777777">
      <w:pPr>
        <w:autoSpaceDE w:val="0"/>
        <w:autoSpaceDN w:val="0"/>
        <w:adjustRightInd w:val="0"/>
        <w:ind w:left="720" w:firstLine="60"/>
        <w:rPr>
          <w:color w:val="000000"/>
        </w:rPr>
      </w:pPr>
    </w:p>
    <w:p w:rsidRPr="00895D16" w:rsidR="008334D5" w:rsidP="00DC5D3F" w:rsidRDefault="008334D5" w14:paraId="44FA3AEB" w14:textId="77777777">
      <w:pPr>
        <w:pStyle w:val="ListParagraph"/>
        <w:numPr>
          <w:ilvl w:val="0"/>
          <w:numId w:val="2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Pr="00955DFD" w:rsidR="008334D5" w:rsidP="008334D5" w:rsidRDefault="008334D5" w14:paraId="4EB31D24" w14:textId="77777777">
      <w:pPr>
        <w:autoSpaceDE w:val="0"/>
        <w:autoSpaceDN w:val="0"/>
        <w:adjustRightInd w:val="0"/>
        <w:ind w:left="720"/>
        <w:rPr>
          <w:color w:val="000000"/>
        </w:rPr>
      </w:pPr>
    </w:p>
    <w:p w:rsidRPr="00CA76B1" w:rsidR="008334D5" w:rsidP="00DC5D3F" w:rsidRDefault="008334D5" w14:paraId="4871CAC4" w14:textId="77777777">
      <w:pPr>
        <w:pStyle w:val="ListParagraph"/>
        <w:numPr>
          <w:ilvl w:val="0"/>
          <w:numId w:val="8"/>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rsidRPr="00CA76B1" w:rsidR="008334D5" w:rsidP="00DC5D3F" w:rsidRDefault="008334D5" w14:paraId="507C8F21" w14:textId="77777777">
      <w:pPr>
        <w:pStyle w:val="ListParagraph"/>
        <w:numPr>
          <w:ilvl w:val="0"/>
          <w:numId w:val="8"/>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rsidRPr="00CA76B1" w:rsidR="008334D5" w:rsidP="00DC5D3F" w:rsidRDefault="008334D5" w14:paraId="558BBB3B" w14:textId="77777777">
      <w:pPr>
        <w:pStyle w:val="ListParagraph"/>
        <w:numPr>
          <w:ilvl w:val="0"/>
          <w:numId w:val="8"/>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rsidRPr="00955DFD" w:rsidR="008334D5" w:rsidP="008334D5" w:rsidRDefault="008334D5" w14:paraId="6C9AA2E5" w14:textId="77777777">
      <w:pPr>
        <w:autoSpaceDE w:val="0"/>
        <w:autoSpaceDN w:val="0"/>
        <w:adjustRightInd w:val="0"/>
        <w:ind w:left="720"/>
        <w:rPr>
          <w:color w:val="000000"/>
        </w:rPr>
      </w:pPr>
    </w:p>
    <w:p w:rsidR="008334D5" w:rsidP="00DC5D3F" w:rsidRDefault="008334D5" w14:paraId="03680A94" w14:textId="77777777">
      <w:pPr>
        <w:pStyle w:val="ListParagraph"/>
        <w:numPr>
          <w:ilvl w:val="1"/>
          <w:numId w:val="43"/>
        </w:numPr>
        <w:autoSpaceDE w:val="0"/>
        <w:autoSpaceDN w:val="0"/>
        <w:adjustRightInd w:val="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rsidRPr="00895D16" w:rsidR="008334D5" w:rsidP="008334D5" w:rsidRDefault="008334D5" w14:paraId="496A8C15" w14:textId="77777777">
      <w:pPr>
        <w:pStyle w:val="ListParagraph"/>
        <w:autoSpaceDE w:val="0"/>
        <w:autoSpaceDN w:val="0"/>
        <w:adjustRightInd w:val="0"/>
        <w:ind w:left="1440"/>
        <w:rPr>
          <w:color w:val="000000"/>
        </w:rPr>
      </w:pPr>
    </w:p>
    <w:p w:rsidRPr="00895D16" w:rsidR="008334D5" w:rsidP="00DC5D3F" w:rsidRDefault="008334D5" w14:paraId="178CE3F0" w14:textId="77777777">
      <w:pPr>
        <w:pStyle w:val="ListParagraph"/>
        <w:numPr>
          <w:ilvl w:val="1"/>
          <w:numId w:val="43"/>
        </w:numPr>
        <w:autoSpaceDE w:val="0"/>
        <w:autoSpaceDN w:val="0"/>
        <w:adjustRightInd w:val="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rsidRPr="00955DFD" w:rsidR="008334D5" w:rsidP="008334D5" w:rsidRDefault="008334D5" w14:paraId="13112DA8" w14:textId="77777777">
      <w:pPr>
        <w:autoSpaceDE w:val="0"/>
        <w:autoSpaceDN w:val="0"/>
        <w:adjustRightInd w:val="0"/>
        <w:rPr>
          <w:color w:val="000000"/>
        </w:rPr>
      </w:pPr>
    </w:p>
    <w:p w:rsidRPr="00784B37" w:rsidR="008334D5" w:rsidP="008334D5" w:rsidRDefault="008334D5" w14:paraId="151133BE" w14:textId="77777777">
      <w:pPr>
        <w:pStyle w:val="Heading2"/>
        <w:numPr>
          <w:ilvl w:val="0"/>
          <w:numId w:val="0"/>
        </w:numPr>
      </w:pPr>
      <w:bookmarkStart w:name="_Toc485039883" w:id="1431"/>
      <w:bookmarkStart w:name="_Toc485041299" w:id="1432"/>
      <w:bookmarkStart w:name="_Toc6228076" w:id="1433"/>
      <w:bookmarkStart w:name="_Toc59614609" w:id="1434"/>
      <w:r w:rsidRPr="00DD3D5A">
        <w:t>5.</w:t>
      </w:r>
      <w:r>
        <w:tab/>
      </w:r>
      <w:r w:rsidRPr="00784B37">
        <w:t>TERMS GOVERNING ALL CONTRACTS</w:t>
      </w:r>
      <w:bookmarkEnd w:id="1431"/>
      <w:bookmarkEnd w:id="1432"/>
      <w:bookmarkEnd w:id="1433"/>
      <w:bookmarkEnd w:id="1434"/>
      <w:r w:rsidRPr="00784B37">
        <w:t xml:space="preserve"> </w:t>
      </w:r>
    </w:p>
    <w:p w:rsidR="008334D5" w:rsidP="008334D5" w:rsidRDefault="008334D5" w14:paraId="4FFAABDB" w14:textId="77777777">
      <w:pPr>
        <w:autoSpaceDE w:val="0"/>
        <w:autoSpaceDN w:val="0"/>
        <w:adjustRightInd w:val="0"/>
        <w:rPr>
          <w:rFonts w:ascii="Arial Narrow" w:hAnsi="Arial Narrow" w:cs="Arial"/>
          <w:b/>
          <w:bCs/>
          <w:color w:val="000000"/>
        </w:rPr>
      </w:pPr>
    </w:p>
    <w:p w:rsidR="008334D5" w:rsidP="008334D5" w:rsidRDefault="008334D5" w14:paraId="5E9FD45D" w14:textId="77777777">
      <w:pPr>
        <w:pStyle w:val="Heading2"/>
        <w:numPr>
          <w:ilvl w:val="0"/>
          <w:numId w:val="0"/>
        </w:numPr>
        <w:ind w:left="576" w:hanging="576"/>
      </w:pPr>
      <w:bookmarkStart w:name="_Toc485039884" w:id="1435"/>
      <w:bookmarkStart w:name="_Toc485041300" w:id="1436"/>
      <w:bookmarkStart w:name="_Toc6228077" w:id="1437"/>
      <w:bookmarkStart w:name="_Toc59614610" w:id="1438"/>
      <w:r w:rsidRPr="00DD3D5A">
        <w:t>5.1</w:t>
      </w:r>
      <w:r>
        <w:tab/>
      </w:r>
      <w:r w:rsidRPr="00784B37">
        <w:t>CONTRACTOR IS INDEPENDENT CONTRACTOR</w:t>
      </w:r>
      <w:bookmarkEnd w:id="1435"/>
      <w:bookmarkEnd w:id="1436"/>
      <w:bookmarkEnd w:id="1437"/>
      <w:bookmarkEnd w:id="1438"/>
    </w:p>
    <w:p w:rsidRPr="00851065" w:rsidR="008334D5" w:rsidP="008334D5" w:rsidRDefault="008334D5" w14:paraId="34A2CB87" w14:textId="77777777">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rsidRPr="00851065" w:rsidR="008334D5" w:rsidP="008334D5" w:rsidRDefault="008334D5" w14:paraId="6466C86B" w14:textId="77777777">
      <w:pPr>
        <w:autoSpaceDE w:val="0"/>
        <w:autoSpaceDN w:val="0"/>
        <w:adjustRightInd w:val="0"/>
        <w:rPr>
          <w:b/>
          <w:color w:val="000000"/>
        </w:rPr>
      </w:pPr>
    </w:p>
    <w:p w:rsidR="008334D5" w:rsidP="008334D5" w:rsidRDefault="008334D5" w14:paraId="56238A8F" w14:textId="77777777">
      <w:pPr>
        <w:pStyle w:val="Heading2"/>
        <w:numPr>
          <w:ilvl w:val="0"/>
          <w:numId w:val="0"/>
        </w:numPr>
        <w:ind w:left="576" w:hanging="576"/>
      </w:pPr>
      <w:bookmarkStart w:name="_Toc485039885" w:id="1439"/>
      <w:bookmarkStart w:name="_Toc485041301" w:id="1440"/>
      <w:bookmarkStart w:name="_Toc6228078" w:id="1441"/>
      <w:bookmarkStart w:name="_Toc59614611" w:id="1442"/>
      <w:r w:rsidRPr="00DD3D5A">
        <w:t>5.2</w:t>
      </w:r>
      <w:r>
        <w:tab/>
      </w:r>
      <w:r w:rsidRPr="00784B37">
        <w:t>CONTRACT AMOUNT</w:t>
      </w:r>
      <w:bookmarkEnd w:id="1439"/>
      <w:bookmarkEnd w:id="1440"/>
      <w:bookmarkEnd w:id="1441"/>
      <w:bookmarkEnd w:id="1442"/>
    </w:p>
    <w:p w:rsidRPr="00851065" w:rsidR="008334D5" w:rsidP="008334D5" w:rsidRDefault="008334D5" w14:paraId="2C877A0D" w14:textId="77777777">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rsidRPr="00851065" w:rsidR="008334D5" w:rsidP="008334D5" w:rsidRDefault="008334D5" w14:paraId="6461FFFD" w14:textId="77777777">
      <w:pPr>
        <w:autoSpaceDE w:val="0"/>
        <w:autoSpaceDN w:val="0"/>
        <w:adjustRightInd w:val="0"/>
        <w:rPr>
          <w:b/>
          <w:color w:val="000000"/>
        </w:rPr>
      </w:pPr>
    </w:p>
    <w:p w:rsidR="008334D5" w:rsidP="008334D5" w:rsidRDefault="008334D5" w14:paraId="1EA680C0" w14:textId="77777777">
      <w:pPr>
        <w:pStyle w:val="Heading2"/>
        <w:numPr>
          <w:ilvl w:val="0"/>
          <w:numId w:val="0"/>
        </w:numPr>
        <w:ind w:left="576" w:hanging="576"/>
      </w:pPr>
      <w:bookmarkStart w:name="_Toc485039886" w:id="1443"/>
      <w:bookmarkStart w:name="_Toc485041302" w:id="1444"/>
      <w:bookmarkStart w:name="_Toc6228079" w:id="1445"/>
      <w:bookmarkStart w:name="_Toc59614612" w:id="1446"/>
      <w:r w:rsidRPr="00DD3D5A">
        <w:t>5.3</w:t>
      </w:r>
      <w:r>
        <w:tab/>
      </w:r>
      <w:r w:rsidRPr="00784B37">
        <w:t>CONTRACT TERM AND EXTENSION OPTION</w:t>
      </w:r>
      <w:bookmarkEnd w:id="1443"/>
      <w:bookmarkEnd w:id="1444"/>
      <w:bookmarkEnd w:id="1445"/>
      <w:bookmarkEnd w:id="1446"/>
    </w:p>
    <w:p w:rsidRPr="00851065" w:rsidR="008334D5" w:rsidP="008334D5" w:rsidRDefault="008334D5" w14:paraId="74A6188B" w14:textId="77777777">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w:t>
      </w:r>
      <w:r w:rsidRPr="00851065">
        <w:rPr>
          <w:color w:val="000000"/>
        </w:rPr>
        <w:lastRenderedPageBreak/>
        <w:t xml:space="preserve">request to extend the term and period of performance of the contract. If the contractor agrees to the extension, all terms and conditions of the original contract shall apply unless more favorable terms for the State have been negotiated. </w:t>
      </w:r>
    </w:p>
    <w:p w:rsidRPr="00851065" w:rsidR="00522E97" w:rsidP="008334D5" w:rsidRDefault="00522E97" w14:paraId="4D895E7D" w14:textId="77777777">
      <w:pPr>
        <w:autoSpaceDE w:val="0"/>
        <w:autoSpaceDN w:val="0"/>
        <w:adjustRightInd w:val="0"/>
        <w:rPr>
          <w:b/>
          <w:color w:val="000000"/>
        </w:rPr>
      </w:pPr>
    </w:p>
    <w:p w:rsidR="008334D5" w:rsidP="008334D5" w:rsidRDefault="008334D5" w14:paraId="29FAC54B" w14:textId="77777777">
      <w:pPr>
        <w:pStyle w:val="Heading2"/>
        <w:numPr>
          <w:ilvl w:val="0"/>
          <w:numId w:val="0"/>
        </w:numPr>
        <w:ind w:left="576" w:hanging="576"/>
      </w:pPr>
      <w:bookmarkStart w:name="_Toc485039887" w:id="1447"/>
      <w:bookmarkStart w:name="_Toc485041303" w:id="1448"/>
      <w:bookmarkStart w:name="_Toc6228080" w:id="1449"/>
      <w:bookmarkStart w:name="_Toc59614613" w:id="1450"/>
      <w:r w:rsidRPr="00DD3D5A">
        <w:t>5.4</w:t>
      </w:r>
      <w:r w:rsidRPr="00DD3D5A">
        <w:tab/>
      </w:r>
      <w:r w:rsidRPr="00784B37">
        <w:t>STATE’S OPTION TO REDUCE SCOPE OF WORK</w:t>
      </w:r>
      <w:bookmarkEnd w:id="1447"/>
      <w:bookmarkEnd w:id="1448"/>
      <w:bookmarkEnd w:id="1449"/>
      <w:bookmarkEnd w:id="1450"/>
    </w:p>
    <w:p w:rsidR="008334D5" w:rsidP="008334D5" w:rsidRDefault="008334D5" w14:paraId="146F8698" w14:textId="77777777">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Pr="00C65B22" w:rsidR="008334D5" w:rsidP="008334D5" w:rsidRDefault="008334D5" w14:paraId="158B3F7A" w14:textId="77777777">
      <w:pPr>
        <w:autoSpaceDE w:val="0"/>
        <w:autoSpaceDN w:val="0"/>
        <w:adjustRightInd w:val="0"/>
        <w:rPr>
          <w:color w:val="000000"/>
        </w:rPr>
      </w:pPr>
    </w:p>
    <w:p w:rsidR="008334D5" w:rsidP="00DC5D3F" w:rsidRDefault="008334D5" w14:paraId="1A0EDF06" w14:textId="77777777">
      <w:pPr>
        <w:pStyle w:val="ListParagraph"/>
        <w:numPr>
          <w:ilvl w:val="0"/>
          <w:numId w:val="3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rsidRPr="00895D16" w:rsidR="008334D5" w:rsidP="008334D5" w:rsidRDefault="008334D5" w14:paraId="478EA965" w14:textId="77777777">
      <w:pPr>
        <w:pStyle w:val="ListParagraph"/>
        <w:autoSpaceDE w:val="0"/>
        <w:autoSpaceDN w:val="0"/>
        <w:adjustRightInd w:val="0"/>
        <w:ind w:firstLine="60"/>
        <w:rPr>
          <w:color w:val="000000"/>
        </w:rPr>
      </w:pPr>
    </w:p>
    <w:p w:rsidRPr="00895D16" w:rsidR="008334D5" w:rsidP="00DC5D3F" w:rsidRDefault="008334D5" w14:paraId="470554B8" w14:textId="77777777">
      <w:pPr>
        <w:pStyle w:val="ListParagraph"/>
        <w:numPr>
          <w:ilvl w:val="0"/>
          <w:numId w:val="3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Pr="00955DFD" w:rsidR="008334D5" w:rsidP="008334D5" w:rsidRDefault="008334D5" w14:paraId="328FE632" w14:textId="77777777">
      <w:pPr>
        <w:autoSpaceDE w:val="0"/>
        <w:autoSpaceDN w:val="0"/>
        <w:adjustRightInd w:val="0"/>
        <w:rPr>
          <w:b/>
          <w:color w:val="000000"/>
        </w:rPr>
      </w:pPr>
    </w:p>
    <w:p w:rsidR="008334D5" w:rsidP="008334D5" w:rsidRDefault="008334D5" w14:paraId="557ECD5A" w14:textId="77777777">
      <w:pPr>
        <w:pStyle w:val="Heading2"/>
        <w:numPr>
          <w:ilvl w:val="0"/>
          <w:numId w:val="0"/>
        </w:numPr>
        <w:ind w:left="576" w:hanging="576"/>
      </w:pPr>
      <w:bookmarkStart w:name="_Toc485039888" w:id="1451"/>
      <w:bookmarkStart w:name="_Toc485041304" w:id="1452"/>
      <w:bookmarkStart w:name="_Toc6228081" w:id="1453"/>
      <w:bookmarkStart w:name="_Toc59614614" w:id="1454"/>
      <w:r w:rsidRPr="00F91E2A">
        <w:t>5.5</w:t>
      </w:r>
      <w:r>
        <w:tab/>
      </w:r>
      <w:r w:rsidRPr="00784B37">
        <w:t>CHANGE IN LAW</w:t>
      </w:r>
      <w:bookmarkEnd w:id="1451"/>
      <w:bookmarkEnd w:id="1452"/>
      <w:bookmarkEnd w:id="1453"/>
      <w:bookmarkEnd w:id="1454"/>
    </w:p>
    <w:p w:rsidRPr="008050A6" w:rsidR="007102D0" w:rsidP="007102D0" w:rsidRDefault="007102D0" w14:paraId="7C98D094" w14:textId="77777777">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Contractor of the final adjusted contract price.  </w:t>
      </w:r>
    </w:p>
    <w:p w:rsidRPr="007D420A" w:rsidR="008334D5" w:rsidP="008334D5" w:rsidRDefault="008334D5" w14:paraId="0D86CAA2" w14:textId="77777777">
      <w:pPr>
        <w:autoSpaceDE w:val="0"/>
        <w:autoSpaceDN w:val="0"/>
        <w:adjustRightInd w:val="0"/>
        <w:rPr>
          <w:b/>
          <w:color w:val="000000"/>
        </w:rPr>
      </w:pPr>
    </w:p>
    <w:p w:rsidR="008334D5" w:rsidP="008334D5" w:rsidRDefault="008334D5" w14:paraId="07186EEA" w14:textId="77777777">
      <w:pPr>
        <w:pStyle w:val="Heading2"/>
        <w:numPr>
          <w:ilvl w:val="0"/>
          <w:numId w:val="0"/>
        </w:numPr>
        <w:ind w:left="576" w:hanging="576"/>
      </w:pPr>
      <w:bookmarkStart w:name="_Toc485039889" w:id="1455"/>
      <w:bookmarkStart w:name="_Toc485041305" w:id="1456"/>
      <w:bookmarkStart w:name="_Toc6228082" w:id="1457"/>
      <w:bookmarkStart w:name="_Toc59614615" w:id="1458"/>
      <w:r w:rsidRPr="00F91E2A">
        <w:t>5.6</w:t>
      </w:r>
      <w:r>
        <w:tab/>
      </w:r>
      <w:r w:rsidRPr="00784B37">
        <w:t>SUSPENSION OF WORK</w:t>
      </w:r>
      <w:bookmarkEnd w:id="1455"/>
      <w:bookmarkEnd w:id="1456"/>
      <w:bookmarkEnd w:id="1457"/>
      <w:bookmarkEnd w:id="1458"/>
    </w:p>
    <w:p w:rsidRPr="00851065" w:rsidR="008334D5" w:rsidP="008334D5" w:rsidRDefault="008334D5" w14:paraId="4F63B41D" w14:textId="77777777">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Pr="00C65B22" w:rsidR="008334D5" w:rsidP="008334D5" w:rsidRDefault="008334D5" w14:paraId="3F01A3B6" w14:textId="77777777">
      <w:pPr>
        <w:autoSpaceDE w:val="0"/>
        <w:autoSpaceDN w:val="0"/>
        <w:adjustRightInd w:val="0"/>
        <w:rPr>
          <w:b/>
          <w:color w:val="000000"/>
        </w:rPr>
      </w:pPr>
    </w:p>
    <w:p w:rsidR="008334D5" w:rsidP="008334D5" w:rsidRDefault="008334D5" w14:paraId="3CF25B87" w14:textId="77777777">
      <w:pPr>
        <w:pStyle w:val="Heading2"/>
        <w:keepNext/>
        <w:numPr>
          <w:ilvl w:val="0"/>
          <w:numId w:val="0"/>
        </w:numPr>
        <w:ind w:left="576" w:hanging="576"/>
      </w:pPr>
      <w:bookmarkStart w:name="_Toc485039890" w:id="1459"/>
      <w:bookmarkStart w:name="_Toc485041306" w:id="1460"/>
      <w:bookmarkStart w:name="_Toc6228083" w:id="1461"/>
      <w:bookmarkStart w:name="_Toc59614616" w:id="1462"/>
      <w:r w:rsidRPr="00F91E2A">
        <w:t>5.7</w:t>
      </w:r>
      <w:r>
        <w:tab/>
      </w:r>
      <w:r w:rsidRPr="00784B37">
        <w:t>TERMINATION OF CONTRACT</w:t>
      </w:r>
      <w:bookmarkEnd w:id="1459"/>
      <w:bookmarkEnd w:id="1460"/>
      <w:bookmarkEnd w:id="1461"/>
      <w:bookmarkEnd w:id="1462"/>
      <w:r w:rsidRPr="00784B37">
        <w:t xml:space="preserve"> </w:t>
      </w:r>
    </w:p>
    <w:p w:rsidR="008334D5" w:rsidP="00DC5D3F" w:rsidRDefault="008334D5" w14:paraId="38AE1ECA" w14:textId="77777777">
      <w:pPr>
        <w:pStyle w:val="ListParagraph"/>
        <w:keepNext/>
        <w:numPr>
          <w:ilvl w:val="0"/>
          <w:numId w:val="31"/>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rsidR="008334D5" w:rsidP="008334D5" w:rsidRDefault="008334D5" w14:paraId="0ADFEF92" w14:textId="77777777">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rsidRPr="00480423" w:rsidR="008334D5" w:rsidP="008334D5" w:rsidRDefault="008334D5" w14:paraId="4BF672C1" w14:textId="77777777">
      <w:pPr>
        <w:pStyle w:val="ListParagraph"/>
        <w:autoSpaceDE w:val="0"/>
        <w:autoSpaceDN w:val="0"/>
        <w:adjustRightInd w:val="0"/>
        <w:ind w:hanging="360"/>
        <w:rPr>
          <w:color w:val="000000"/>
        </w:rPr>
      </w:pPr>
    </w:p>
    <w:p w:rsidR="008334D5" w:rsidP="00DC5D3F" w:rsidRDefault="008334D5" w14:paraId="489D313A" w14:textId="77777777">
      <w:pPr>
        <w:pStyle w:val="ListParagraph"/>
        <w:keepNext/>
        <w:numPr>
          <w:ilvl w:val="0"/>
          <w:numId w:val="31"/>
        </w:numPr>
        <w:autoSpaceDE w:val="0"/>
        <w:autoSpaceDN w:val="0"/>
        <w:adjustRightInd w:val="0"/>
        <w:rPr>
          <w:color w:val="000000"/>
        </w:rPr>
      </w:pPr>
      <w:r w:rsidRPr="00480423">
        <w:rPr>
          <w:color w:val="000000"/>
        </w:rPr>
        <w:t>For Cause</w:t>
      </w:r>
      <w:r>
        <w:rPr>
          <w:color w:val="000000"/>
        </w:rPr>
        <w:t>:</w:t>
      </w:r>
    </w:p>
    <w:p w:rsidR="008334D5" w:rsidP="00DC5D3F" w:rsidRDefault="008334D5" w14:paraId="5176531D" w14:textId="77777777">
      <w:pPr>
        <w:pStyle w:val="ListParagraph"/>
        <w:keepNext/>
        <w:numPr>
          <w:ilvl w:val="1"/>
          <w:numId w:val="45"/>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xml:space="preserve">, the Director </w:t>
      </w:r>
      <w:r w:rsidRPr="00480423">
        <w:rPr>
          <w:color w:val="000000"/>
        </w:rPr>
        <w:lastRenderedPageBreak/>
        <w:t>may terminate the contract, in whole or in part, upon ten (10) days’ notice to the contractor with an opportunity to respond</w:t>
      </w:r>
      <w:r>
        <w:rPr>
          <w:color w:val="000000"/>
        </w:rPr>
        <w:t>; and</w:t>
      </w:r>
    </w:p>
    <w:p w:rsidRPr="00480423" w:rsidR="008334D5" w:rsidP="008334D5" w:rsidRDefault="008334D5" w14:paraId="435F5F98" w14:textId="77777777">
      <w:pPr>
        <w:pStyle w:val="ListParagraph"/>
        <w:autoSpaceDE w:val="0"/>
        <w:autoSpaceDN w:val="0"/>
        <w:adjustRightInd w:val="0"/>
        <w:ind w:left="1080"/>
        <w:rPr>
          <w:color w:val="000000"/>
        </w:rPr>
      </w:pPr>
      <w:r w:rsidRPr="00480423">
        <w:rPr>
          <w:color w:val="000000"/>
        </w:rPr>
        <w:t xml:space="preserve"> </w:t>
      </w:r>
    </w:p>
    <w:p w:rsidR="008334D5" w:rsidP="00DC5D3F" w:rsidRDefault="008334D5" w14:paraId="3CE31ED0" w14:textId="77777777">
      <w:pPr>
        <w:pStyle w:val="ListParagraph"/>
        <w:numPr>
          <w:ilvl w:val="1"/>
          <w:numId w:val="45"/>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rsidRPr="00480423" w:rsidR="008334D5" w:rsidP="008334D5" w:rsidRDefault="008334D5" w14:paraId="7021EE2C" w14:textId="77777777">
      <w:pPr>
        <w:autoSpaceDE w:val="0"/>
        <w:autoSpaceDN w:val="0"/>
        <w:adjustRightInd w:val="0"/>
        <w:rPr>
          <w:color w:val="000000"/>
        </w:rPr>
      </w:pPr>
      <w:r w:rsidRPr="00480423">
        <w:rPr>
          <w:color w:val="000000"/>
        </w:rPr>
        <w:t xml:space="preserve"> </w:t>
      </w:r>
    </w:p>
    <w:p w:rsidRPr="00480423" w:rsidR="008334D5" w:rsidP="00DC5D3F" w:rsidRDefault="008334D5" w14:paraId="60BAFB4E" w14:textId="77777777">
      <w:pPr>
        <w:pStyle w:val="ListParagraph"/>
        <w:numPr>
          <w:ilvl w:val="0"/>
          <w:numId w:val="31"/>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rsidRPr="00480423" w:rsidR="008334D5" w:rsidP="008334D5" w:rsidRDefault="008334D5" w14:paraId="0047B9C7" w14:textId="77777777">
      <w:pPr>
        <w:pStyle w:val="ListParagraph"/>
        <w:autoSpaceDE w:val="0"/>
        <w:autoSpaceDN w:val="0"/>
        <w:adjustRightInd w:val="0"/>
        <w:ind w:firstLine="60"/>
        <w:rPr>
          <w:color w:val="000000"/>
        </w:rPr>
      </w:pPr>
    </w:p>
    <w:p w:rsidRPr="00480423" w:rsidR="008334D5" w:rsidP="00DC5D3F" w:rsidRDefault="008334D5" w14:paraId="5AAEC3FC" w14:textId="77777777">
      <w:pPr>
        <w:pStyle w:val="ListParagraph"/>
        <w:numPr>
          <w:ilvl w:val="0"/>
          <w:numId w:val="31"/>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rsidRPr="00955DFD" w:rsidR="008334D5" w:rsidP="008334D5" w:rsidRDefault="008334D5" w14:paraId="7DA17954" w14:textId="77777777">
      <w:pPr>
        <w:autoSpaceDE w:val="0"/>
        <w:autoSpaceDN w:val="0"/>
        <w:adjustRightInd w:val="0"/>
        <w:rPr>
          <w:color w:val="000000"/>
        </w:rPr>
      </w:pPr>
    </w:p>
    <w:p w:rsidRPr="00851065" w:rsidR="008334D5" w:rsidP="008334D5" w:rsidRDefault="008334D5" w14:paraId="36B8917D" w14:textId="77777777">
      <w:pPr>
        <w:pStyle w:val="Heading2"/>
        <w:numPr>
          <w:ilvl w:val="0"/>
          <w:numId w:val="0"/>
        </w:numPr>
        <w:ind w:left="576" w:hanging="576"/>
      </w:pPr>
      <w:bookmarkStart w:name="_Toc485039891" w:id="1463"/>
      <w:bookmarkStart w:name="_Toc485041307" w:id="1464"/>
      <w:bookmarkStart w:name="_Toc6228084" w:id="1465"/>
      <w:bookmarkStart w:name="_Toc59614617" w:id="1466"/>
      <w:r w:rsidRPr="00F91E2A">
        <w:t>5.8</w:t>
      </w:r>
      <w:r>
        <w:tab/>
      </w:r>
      <w:r w:rsidRPr="00784B37">
        <w:t>SUBCONTRACTING OR ASSIGNMENT</w:t>
      </w:r>
      <w:bookmarkEnd w:id="1463"/>
      <w:bookmarkEnd w:id="1464"/>
      <w:bookmarkEnd w:id="1465"/>
      <w:bookmarkEnd w:id="1466"/>
      <w:r w:rsidRPr="00851065">
        <w:t xml:space="preserve"> </w:t>
      </w:r>
    </w:p>
    <w:p w:rsidR="007102D0" w:rsidP="007102D0" w:rsidRDefault="007102D0" w14:paraId="61B2398E" w14:textId="77777777">
      <w:pPr>
        <w:keepNext/>
        <w:autoSpaceDE w:val="0"/>
        <w:autoSpaceDN w:val="0"/>
        <w:adjustRightInd w:val="0"/>
        <w:rPr>
          <w:color w:val="000000"/>
          <w:u w:val="single"/>
        </w:rPr>
      </w:pPr>
    </w:p>
    <w:p w:rsidRPr="007102D0" w:rsidR="008334D5" w:rsidP="007102D0" w:rsidRDefault="008334D5" w14:paraId="0D56F1ED" w14:textId="77777777">
      <w:pPr>
        <w:keepNext/>
        <w:autoSpaceDE w:val="0"/>
        <w:autoSpaceDN w:val="0"/>
        <w:adjustRightInd w:val="0"/>
        <w:rPr>
          <w:color w:val="000000"/>
        </w:rPr>
      </w:pPr>
      <w:r w:rsidRPr="007102D0">
        <w:rPr>
          <w:color w:val="000000"/>
          <w:u w:val="single"/>
        </w:rPr>
        <w:t>Subcontracting</w:t>
      </w:r>
      <w:r w:rsidRPr="007102D0">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rsidRPr="007102D0" w:rsidR="008334D5" w:rsidP="007102D0" w:rsidRDefault="008334D5" w14:paraId="5B8BD5CE" w14:textId="77777777">
      <w:pPr>
        <w:autoSpaceDE w:val="0"/>
        <w:autoSpaceDN w:val="0"/>
        <w:adjustRightInd w:val="0"/>
        <w:rPr>
          <w:color w:val="000000"/>
        </w:rPr>
      </w:pPr>
      <w:r w:rsidRPr="007102D0">
        <w:rPr>
          <w:color w:val="000000"/>
          <w:u w:val="single"/>
        </w:rPr>
        <w:t>Assignment</w:t>
      </w:r>
      <w:r w:rsidRPr="007102D0">
        <w:rPr>
          <w:color w:val="000000"/>
        </w:rPr>
        <w:t xml:space="preserve">: The contractor may not assign its responsibilities under the contract, in whole or in part, without the prior written consent of the Director. </w:t>
      </w:r>
    </w:p>
    <w:p w:rsidRPr="00955DFD" w:rsidR="008334D5" w:rsidP="008334D5" w:rsidRDefault="008334D5" w14:paraId="1E962F55" w14:textId="77777777">
      <w:pPr>
        <w:autoSpaceDE w:val="0"/>
        <w:autoSpaceDN w:val="0"/>
        <w:adjustRightInd w:val="0"/>
        <w:rPr>
          <w:b/>
          <w:color w:val="000000"/>
        </w:rPr>
      </w:pPr>
    </w:p>
    <w:p w:rsidR="008334D5" w:rsidP="008334D5" w:rsidRDefault="008334D5" w14:paraId="02A28E26" w14:textId="77777777">
      <w:pPr>
        <w:pStyle w:val="Heading2"/>
        <w:numPr>
          <w:ilvl w:val="0"/>
          <w:numId w:val="0"/>
        </w:numPr>
        <w:ind w:left="576" w:hanging="576"/>
      </w:pPr>
      <w:bookmarkStart w:name="_Toc485039892" w:id="1467"/>
      <w:bookmarkStart w:name="_Toc485041308" w:id="1468"/>
      <w:bookmarkStart w:name="_Toc6228085" w:id="1469"/>
      <w:bookmarkStart w:name="_Toc59614618" w:id="1470"/>
      <w:r w:rsidRPr="00F91E2A">
        <w:t>5.9</w:t>
      </w:r>
      <w:r>
        <w:tab/>
      </w:r>
      <w:r w:rsidRPr="00784B37">
        <w:t>NO CONTRACTUAL RELATIONSHIP BETWEEN SUBCONTRACTORS AND STATE</w:t>
      </w:r>
      <w:bookmarkEnd w:id="1467"/>
      <w:bookmarkEnd w:id="1468"/>
      <w:bookmarkEnd w:id="1469"/>
      <w:bookmarkEnd w:id="1470"/>
    </w:p>
    <w:p w:rsidRPr="00851065" w:rsidR="008334D5" w:rsidP="008334D5" w:rsidRDefault="008334D5" w14:paraId="3133F91C" w14:textId="77777777">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Pr="00851065" w:rsidR="008334D5" w:rsidP="008334D5" w:rsidRDefault="008334D5" w14:paraId="31E86E95" w14:textId="77777777">
      <w:pPr>
        <w:autoSpaceDE w:val="0"/>
        <w:autoSpaceDN w:val="0"/>
        <w:adjustRightInd w:val="0"/>
        <w:rPr>
          <w:b/>
          <w:color w:val="000000"/>
        </w:rPr>
      </w:pPr>
    </w:p>
    <w:p w:rsidR="008334D5" w:rsidP="008334D5" w:rsidRDefault="008334D5" w14:paraId="3CE71894" w14:textId="77777777">
      <w:pPr>
        <w:pStyle w:val="Heading2"/>
        <w:numPr>
          <w:ilvl w:val="0"/>
          <w:numId w:val="0"/>
        </w:numPr>
      </w:pPr>
      <w:bookmarkStart w:name="_Toc485039893" w:id="1471"/>
      <w:bookmarkStart w:name="_Toc485041309" w:id="1472"/>
      <w:bookmarkStart w:name="_Toc6228086" w:id="1473"/>
      <w:bookmarkStart w:name="_Toc59614619" w:id="1474"/>
      <w:r w:rsidRPr="00F91E2A">
        <w:t>5.10</w:t>
      </w:r>
      <w:r>
        <w:tab/>
      </w:r>
      <w:r w:rsidRPr="00784B37">
        <w:t>MERGERS, ACQUISITIONS</w:t>
      </w:r>
      <w:bookmarkEnd w:id="1471"/>
      <w:bookmarkEnd w:id="1472"/>
      <w:bookmarkEnd w:id="1473"/>
      <w:bookmarkEnd w:id="1474"/>
    </w:p>
    <w:p w:rsidRPr="00C65B22" w:rsidR="008334D5" w:rsidP="008334D5" w:rsidRDefault="008334D5" w14:paraId="08A6C66D" w14:textId="77777777">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rsidRPr="00C65B22" w:rsidR="008334D5" w:rsidP="008334D5" w:rsidRDefault="008334D5" w14:paraId="01170337" w14:textId="77777777">
      <w:pPr>
        <w:autoSpaceDE w:val="0"/>
        <w:autoSpaceDN w:val="0"/>
        <w:adjustRightInd w:val="0"/>
        <w:rPr>
          <w:color w:val="000000"/>
        </w:rPr>
      </w:pPr>
    </w:p>
    <w:p w:rsidRPr="00C65B22" w:rsidR="008334D5" w:rsidP="008334D5" w:rsidRDefault="008334D5" w14:paraId="6AE3109F" w14:textId="77777777">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Pr="00C65B22" w:rsidR="008334D5" w:rsidP="008334D5" w:rsidRDefault="008334D5" w14:paraId="24019415" w14:textId="77777777">
      <w:pPr>
        <w:autoSpaceDE w:val="0"/>
        <w:autoSpaceDN w:val="0"/>
        <w:adjustRightInd w:val="0"/>
        <w:rPr>
          <w:b/>
          <w:color w:val="000000"/>
        </w:rPr>
      </w:pPr>
    </w:p>
    <w:p w:rsidR="008334D5" w:rsidP="008334D5" w:rsidRDefault="008334D5" w14:paraId="6B9AB36E" w14:textId="77777777">
      <w:pPr>
        <w:pStyle w:val="Heading2"/>
        <w:numPr>
          <w:ilvl w:val="0"/>
          <w:numId w:val="0"/>
        </w:numPr>
        <w:ind w:left="576" w:hanging="576"/>
      </w:pPr>
      <w:bookmarkStart w:name="_Toc485039894" w:id="1475"/>
      <w:bookmarkStart w:name="_Toc485041310" w:id="1476"/>
      <w:bookmarkStart w:name="_Toc6228087" w:id="1477"/>
      <w:bookmarkStart w:name="_Toc59614620" w:id="1478"/>
      <w:r w:rsidRPr="00F91E2A">
        <w:t>5.11</w:t>
      </w:r>
      <w:r>
        <w:tab/>
      </w:r>
      <w:r w:rsidRPr="00784B37">
        <w:t>PERFORMANCE GUARANTEE OF CONTRACTOR</w:t>
      </w:r>
      <w:bookmarkEnd w:id="1475"/>
      <w:bookmarkEnd w:id="1476"/>
      <w:bookmarkEnd w:id="1477"/>
      <w:bookmarkEnd w:id="1478"/>
    </w:p>
    <w:p w:rsidRPr="00851065" w:rsidR="008334D5" w:rsidP="008334D5" w:rsidRDefault="008334D5" w14:paraId="28E27FF1" w14:textId="77777777">
      <w:pPr>
        <w:autoSpaceDE w:val="0"/>
        <w:autoSpaceDN w:val="0"/>
        <w:adjustRightInd w:val="0"/>
        <w:rPr>
          <w:color w:val="000000"/>
        </w:rPr>
      </w:pPr>
      <w:r w:rsidRPr="00851065">
        <w:rPr>
          <w:color w:val="000000"/>
        </w:rPr>
        <w:t xml:space="preserve">The contractor hereby certifies that: </w:t>
      </w:r>
    </w:p>
    <w:p w:rsidR="008334D5" w:rsidP="00DC5D3F" w:rsidRDefault="008334D5" w14:paraId="1453197E" w14:textId="77777777">
      <w:pPr>
        <w:pStyle w:val="ListParagraph"/>
        <w:numPr>
          <w:ilvl w:val="0"/>
          <w:numId w:val="46"/>
        </w:numPr>
        <w:autoSpaceDE w:val="0"/>
        <w:autoSpaceDN w:val="0"/>
        <w:adjustRightInd w:val="0"/>
        <w:ind w:left="720"/>
        <w:rPr>
          <w:color w:val="000000"/>
        </w:rPr>
      </w:pPr>
      <w:r w:rsidRPr="00480423">
        <w:rPr>
          <w:color w:val="000000"/>
        </w:rPr>
        <w:t xml:space="preserve">The equipment offered is standard new equipment, and is the manufacturer's latest model in production, with parts regularly used for the type of equipment offered; that such parts are </w:t>
      </w:r>
      <w:r w:rsidRPr="00480423">
        <w:rPr>
          <w:color w:val="000000"/>
        </w:rPr>
        <w:lastRenderedPageBreak/>
        <w:t>all in production and not likely to be discontinued; and that no attachment or part has been substituted or applied contrary to manufacturer's recommendations and standard practice</w:t>
      </w:r>
      <w:r>
        <w:rPr>
          <w:color w:val="000000"/>
        </w:rPr>
        <w:t>;</w:t>
      </w:r>
    </w:p>
    <w:p w:rsidRPr="00480423" w:rsidR="008334D5" w:rsidP="008334D5" w:rsidRDefault="008334D5" w14:paraId="5305C18D" w14:textId="77777777">
      <w:pPr>
        <w:pStyle w:val="ListParagraph"/>
        <w:autoSpaceDE w:val="0"/>
        <w:autoSpaceDN w:val="0"/>
        <w:adjustRightInd w:val="0"/>
        <w:ind w:firstLine="60"/>
        <w:rPr>
          <w:color w:val="000000"/>
        </w:rPr>
      </w:pPr>
    </w:p>
    <w:p w:rsidR="008334D5" w:rsidP="00DC5D3F" w:rsidRDefault="008334D5" w14:paraId="1EDF22B4" w14:textId="77777777">
      <w:pPr>
        <w:pStyle w:val="ListParagraph"/>
        <w:numPr>
          <w:ilvl w:val="0"/>
          <w:numId w:val="46"/>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rsidRPr="00480423" w:rsidR="008334D5" w:rsidP="008334D5" w:rsidRDefault="008334D5" w14:paraId="71431D1E" w14:textId="77777777">
      <w:pPr>
        <w:autoSpaceDE w:val="0"/>
        <w:autoSpaceDN w:val="0"/>
        <w:adjustRightInd w:val="0"/>
        <w:ind w:left="720" w:firstLine="60"/>
        <w:rPr>
          <w:color w:val="000000"/>
        </w:rPr>
      </w:pPr>
    </w:p>
    <w:p w:rsidR="008334D5" w:rsidP="00DC5D3F" w:rsidRDefault="008334D5" w14:paraId="36C0FDE9" w14:textId="77777777">
      <w:pPr>
        <w:pStyle w:val="ListParagraph"/>
        <w:numPr>
          <w:ilvl w:val="0"/>
          <w:numId w:val="46"/>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rsidRPr="00480423" w:rsidR="008334D5" w:rsidP="008334D5" w:rsidRDefault="008334D5" w14:paraId="24D9B0C8" w14:textId="77777777">
      <w:pPr>
        <w:pStyle w:val="ListParagraph"/>
        <w:rPr>
          <w:color w:val="000000"/>
        </w:rPr>
      </w:pPr>
    </w:p>
    <w:p w:rsidR="008334D5" w:rsidP="00DC5D3F" w:rsidRDefault="008334D5" w14:paraId="4E5FBA07" w14:textId="77777777">
      <w:pPr>
        <w:pStyle w:val="ListParagraph"/>
        <w:numPr>
          <w:ilvl w:val="0"/>
          <w:numId w:val="46"/>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rsidRPr="00480423" w:rsidR="008334D5" w:rsidP="008334D5" w:rsidRDefault="008334D5" w14:paraId="4970826C" w14:textId="77777777">
      <w:pPr>
        <w:pStyle w:val="ListParagraph"/>
        <w:rPr>
          <w:color w:val="000000"/>
        </w:rPr>
      </w:pPr>
    </w:p>
    <w:p w:rsidR="008334D5" w:rsidP="00DC5D3F" w:rsidRDefault="008334D5" w14:paraId="7C4847F1" w14:textId="77777777">
      <w:pPr>
        <w:pStyle w:val="ListParagraph"/>
        <w:numPr>
          <w:ilvl w:val="0"/>
          <w:numId w:val="46"/>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Pr="00480423" w:rsidR="008334D5" w:rsidP="008334D5" w:rsidRDefault="008334D5" w14:paraId="7BFCD92A" w14:textId="77777777">
      <w:pPr>
        <w:pStyle w:val="ListParagraph"/>
        <w:rPr>
          <w:color w:val="000000"/>
        </w:rPr>
      </w:pPr>
    </w:p>
    <w:p w:rsidR="008334D5" w:rsidP="00DC5D3F" w:rsidRDefault="008334D5" w14:paraId="2E2420C3" w14:textId="77777777">
      <w:pPr>
        <w:pStyle w:val="ListParagraph"/>
        <w:numPr>
          <w:ilvl w:val="0"/>
          <w:numId w:val="46"/>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Pr="00480423" w:rsidR="008334D5" w:rsidP="008334D5" w:rsidRDefault="008334D5" w14:paraId="3B09A019" w14:textId="77777777">
      <w:pPr>
        <w:pStyle w:val="ListParagraph"/>
        <w:rPr>
          <w:color w:val="000000"/>
        </w:rPr>
      </w:pPr>
    </w:p>
    <w:p w:rsidRPr="00480423" w:rsidR="008334D5" w:rsidP="00DC5D3F" w:rsidRDefault="008334D5" w14:paraId="7B4FAEF4" w14:textId="77777777">
      <w:pPr>
        <w:pStyle w:val="ListParagraph"/>
        <w:numPr>
          <w:ilvl w:val="0"/>
          <w:numId w:val="46"/>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rsidRPr="00955DFD" w:rsidR="008334D5" w:rsidP="008334D5" w:rsidRDefault="008334D5" w14:paraId="3AF7B89B" w14:textId="77777777">
      <w:pPr>
        <w:autoSpaceDE w:val="0"/>
        <w:autoSpaceDN w:val="0"/>
        <w:adjustRightInd w:val="0"/>
        <w:rPr>
          <w:color w:val="000000"/>
        </w:rPr>
      </w:pPr>
    </w:p>
    <w:p w:rsidRPr="00851065" w:rsidR="008334D5" w:rsidP="008334D5" w:rsidRDefault="008334D5" w14:paraId="4C71F6C9" w14:textId="77777777">
      <w:pPr>
        <w:pStyle w:val="Heading2"/>
        <w:numPr>
          <w:ilvl w:val="0"/>
          <w:numId w:val="0"/>
        </w:numPr>
        <w:ind w:left="576" w:hanging="576"/>
      </w:pPr>
      <w:bookmarkStart w:name="_Toc485039895" w:id="1479"/>
      <w:bookmarkStart w:name="_Toc485041311" w:id="1480"/>
      <w:bookmarkStart w:name="_Toc6228088" w:id="1481"/>
      <w:bookmarkStart w:name="_Toc59614621" w:id="1482"/>
      <w:r w:rsidRPr="00F91E2A">
        <w:t>5.12</w:t>
      </w:r>
      <w:r>
        <w:tab/>
      </w:r>
      <w:r w:rsidRPr="00784B37">
        <w:t>DELIVERY REQUIREMENTS</w:t>
      </w:r>
      <w:bookmarkEnd w:id="1479"/>
      <w:bookmarkEnd w:id="1480"/>
      <w:bookmarkEnd w:id="1481"/>
      <w:bookmarkEnd w:id="1482"/>
    </w:p>
    <w:p w:rsidR="008334D5" w:rsidP="00DC5D3F" w:rsidRDefault="008334D5" w14:paraId="4B156D1D" w14:textId="77777777">
      <w:pPr>
        <w:pStyle w:val="ListParagraph"/>
        <w:numPr>
          <w:ilvl w:val="1"/>
          <w:numId w:val="5"/>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Pr="00480423" w:rsidR="008334D5" w:rsidP="008334D5" w:rsidRDefault="008334D5" w14:paraId="1007C130" w14:textId="77777777">
      <w:pPr>
        <w:pStyle w:val="ListParagraph"/>
        <w:autoSpaceDE w:val="0"/>
        <w:autoSpaceDN w:val="0"/>
        <w:adjustRightInd w:val="0"/>
        <w:rPr>
          <w:color w:val="000000"/>
        </w:rPr>
      </w:pPr>
    </w:p>
    <w:p w:rsidR="008334D5" w:rsidP="00DC5D3F" w:rsidRDefault="008334D5" w14:paraId="148B0523" w14:textId="77777777">
      <w:pPr>
        <w:pStyle w:val="ListParagraph"/>
        <w:numPr>
          <w:ilvl w:val="1"/>
          <w:numId w:val="5"/>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rsidRPr="00480423" w:rsidR="008334D5" w:rsidP="008334D5" w:rsidRDefault="008334D5" w14:paraId="3450DA1F" w14:textId="77777777">
      <w:pPr>
        <w:autoSpaceDE w:val="0"/>
        <w:autoSpaceDN w:val="0"/>
        <w:adjustRightInd w:val="0"/>
        <w:rPr>
          <w:color w:val="000000"/>
        </w:rPr>
      </w:pPr>
      <w:r w:rsidRPr="00480423">
        <w:rPr>
          <w:color w:val="000000"/>
        </w:rPr>
        <w:t xml:space="preserve"> </w:t>
      </w:r>
    </w:p>
    <w:p w:rsidR="008334D5" w:rsidP="00DC5D3F" w:rsidRDefault="008334D5" w14:paraId="1CCC98E7" w14:textId="77777777">
      <w:pPr>
        <w:pStyle w:val="ListParagraph"/>
        <w:numPr>
          <w:ilvl w:val="1"/>
          <w:numId w:val="5"/>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Pr="00017F15" w:rsidR="008334D5" w:rsidP="008334D5" w:rsidRDefault="008334D5" w14:paraId="70128DE3" w14:textId="77777777">
      <w:pPr>
        <w:pStyle w:val="ListParagraph"/>
        <w:rPr>
          <w:color w:val="000000"/>
        </w:rPr>
      </w:pPr>
    </w:p>
    <w:p w:rsidRPr="00EB2E39" w:rsidR="008334D5" w:rsidP="00DC5D3F" w:rsidRDefault="008334D5" w14:paraId="12DA319B" w14:textId="77777777">
      <w:pPr>
        <w:pStyle w:val="ListParagraph"/>
        <w:numPr>
          <w:ilvl w:val="1"/>
          <w:numId w:val="5"/>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8334D5" w:rsidP="008334D5" w:rsidRDefault="008334D5" w14:paraId="57ADCFC3" w14:textId="77777777">
      <w:pPr>
        <w:autoSpaceDE w:val="0"/>
        <w:autoSpaceDN w:val="0"/>
        <w:adjustRightInd w:val="0"/>
        <w:rPr>
          <w:color w:val="000000"/>
        </w:rPr>
      </w:pPr>
    </w:p>
    <w:p w:rsidR="008334D5" w:rsidP="008334D5" w:rsidRDefault="008334D5" w14:paraId="42085E7B" w14:textId="77777777">
      <w:pPr>
        <w:pStyle w:val="Heading2"/>
        <w:numPr>
          <w:ilvl w:val="0"/>
          <w:numId w:val="0"/>
        </w:numPr>
        <w:ind w:left="576" w:hanging="576"/>
      </w:pPr>
      <w:bookmarkStart w:name="_Toc485039896" w:id="1483"/>
      <w:bookmarkStart w:name="_Toc485041312" w:id="1484"/>
      <w:bookmarkStart w:name="_Toc6228089" w:id="1485"/>
      <w:bookmarkStart w:name="_Toc59614622" w:id="1486"/>
      <w:r w:rsidRPr="00F91E2A">
        <w:t>5.13</w:t>
      </w:r>
      <w:r>
        <w:tab/>
      </w:r>
      <w:r w:rsidRPr="00784B37">
        <w:t>APPLICABLE LAW AND JURISDICTION</w:t>
      </w:r>
      <w:bookmarkEnd w:id="1483"/>
      <w:bookmarkEnd w:id="1484"/>
      <w:bookmarkEnd w:id="1485"/>
      <w:bookmarkEnd w:id="1486"/>
    </w:p>
    <w:p w:rsidRPr="00851065" w:rsidR="008334D5" w:rsidP="008334D5" w:rsidRDefault="008334D5" w14:paraId="561D6B13" w14:textId="77777777">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Pr="00851065" w:rsidR="008334D5" w:rsidP="008334D5" w:rsidRDefault="008334D5" w14:paraId="41A1A24D" w14:textId="77777777">
      <w:pPr>
        <w:autoSpaceDE w:val="0"/>
        <w:autoSpaceDN w:val="0"/>
        <w:adjustRightInd w:val="0"/>
        <w:rPr>
          <w:b/>
          <w:color w:val="000000"/>
        </w:rPr>
      </w:pPr>
    </w:p>
    <w:p w:rsidR="008334D5" w:rsidP="008334D5" w:rsidRDefault="008334D5" w14:paraId="70DC3B1D" w14:textId="77777777">
      <w:pPr>
        <w:pStyle w:val="Heading2"/>
        <w:numPr>
          <w:ilvl w:val="0"/>
          <w:numId w:val="0"/>
        </w:numPr>
        <w:ind w:left="576" w:hanging="576"/>
      </w:pPr>
      <w:bookmarkStart w:name="_Toc485039897" w:id="1487"/>
      <w:bookmarkStart w:name="_Toc485041313" w:id="1488"/>
      <w:bookmarkStart w:name="_Toc6228090" w:id="1489"/>
      <w:bookmarkStart w:name="_Toc59614623" w:id="1490"/>
      <w:r w:rsidRPr="00F91E2A">
        <w:t>5.14</w:t>
      </w:r>
      <w:r>
        <w:tab/>
      </w:r>
      <w:r w:rsidRPr="00784B37">
        <w:t>CONTRACT AMENDMENT</w:t>
      </w:r>
      <w:bookmarkEnd w:id="1487"/>
      <w:bookmarkEnd w:id="1488"/>
      <w:bookmarkEnd w:id="1489"/>
      <w:bookmarkEnd w:id="1490"/>
    </w:p>
    <w:p w:rsidRPr="00851065" w:rsidR="008334D5" w:rsidP="008334D5" w:rsidRDefault="008334D5" w14:paraId="4BD4AAE4" w14:textId="77777777">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rsidRPr="00851065" w:rsidR="008334D5" w:rsidP="008334D5" w:rsidRDefault="008334D5" w14:paraId="38ACC146" w14:textId="77777777">
      <w:pPr>
        <w:autoSpaceDE w:val="0"/>
        <w:autoSpaceDN w:val="0"/>
        <w:adjustRightInd w:val="0"/>
        <w:rPr>
          <w:b/>
          <w:color w:val="000000"/>
        </w:rPr>
      </w:pPr>
    </w:p>
    <w:p w:rsidR="008334D5" w:rsidP="008334D5" w:rsidRDefault="008334D5" w14:paraId="567F691A" w14:textId="77777777">
      <w:pPr>
        <w:pStyle w:val="Heading2"/>
        <w:numPr>
          <w:ilvl w:val="0"/>
          <w:numId w:val="0"/>
        </w:numPr>
        <w:ind w:left="576" w:hanging="576"/>
      </w:pPr>
      <w:bookmarkStart w:name="_Toc485039898" w:id="1491"/>
      <w:bookmarkStart w:name="_Toc485041314" w:id="1492"/>
      <w:bookmarkStart w:name="_Toc6228091" w:id="1493"/>
      <w:bookmarkStart w:name="_Toc59614624" w:id="1494"/>
      <w:r w:rsidRPr="00F91E2A">
        <w:t>5.15</w:t>
      </w:r>
      <w:r>
        <w:tab/>
      </w:r>
      <w:r w:rsidRPr="00784B37">
        <w:t>MAINTENANCE OF RECORDS</w:t>
      </w:r>
      <w:bookmarkEnd w:id="1491"/>
      <w:bookmarkEnd w:id="1492"/>
      <w:bookmarkEnd w:id="1493"/>
      <w:bookmarkEnd w:id="1494"/>
    </w:p>
    <w:p w:rsidRPr="00851065" w:rsidR="008334D5" w:rsidP="008334D5" w:rsidRDefault="008334D5" w14:paraId="70F00001" w14:textId="77777777">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rsidR="008334D5" w:rsidP="008334D5" w:rsidRDefault="008334D5" w14:paraId="423D2657" w14:textId="00E27DC5">
      <w:pPr>
        <w:autoSpaceDE w:val="0"/>
        <w:autoSpaceDN w:val="0"/>
        <w:adjustRightInd w:val="0"/>
        <w:rPr>
          <w:b/>
          <w:color w:val="000000"/>
        </w:rPr>
      </w:pPr>
    </w:p>
    <w:p w:rsidR="007D29AD" w:rsidP="008334D5" w:rsidRDefault="007D29AD" w14:paraId="0BFF99CE" w14:textId="67BC1FE5">
      <w:pPr>
        <w:autoSpaceDE w:val="0"/>
        <w:autoSpaceDN w:val="0"/>
        <w:adjustRightInd w:val="0"/>
        <w:rPr>
          <w:b/>
          <w:color w:val="000000"/>
        </w:rPr>
      </w:pPr>
    </w:p>
    <w:p w:rsidRPr="00851065" w:rsidR="007D29AD" w:rsidP="008334D5" w:rsidRDefault="007D29AD" w14:paraId="3720720A" w14:textId="77777777">
      <w:pPr>
        <w:autoSpaceDE w:val="0"/>
        <w:autoSpaceDN w:val="0"/>
        <w:adjustRightInd w:val="0"/>
        <w:rPr>
          <w:b/>
          <w:color w:val="000000"/>
        </w:rPr>
      </w:pPr>
    </w:p>
    <w:p w:rsidR="008334D5" w:rsidP="008334D5" w:rsidRDefault="008334D5" w14:paraId="3EF4BABC" w14:textId="77777777">
      <w:pPr>
        <w:pStyle w:val="Heading2"/>
        <w:numPr>
          <w:ilvl w:val="0"/>
          <w:numId w:val="0"/>
        </w:numPr>
        <w:ind w:left="576" w:hanging="576"/>
      </w:pPr>
      <w:bookmarkStart w:name="_Toc485039899" w:id="1495"/>
      <w:bookmarkStart w:name="_Toc485041315" w:id="1496"/>
      <w:bookmarkStart w:name="_Toc6228092" w:id="1497"/>
      <w:bookmarkStart w:name="_Toc59614625" w:id="1498"/>
      <w:r w:rsidRPr="00F91E2A">
        <w:lastRenderedPageBreak/>
        <w:t>5.16</w:t>
      </w:r>
      <w:r>
        <w:tab/>
      </w:r>
      <w:r w:rsidRPr="00784B37">
        <w:t>ASSIGNMENT OF ANTITRUST CLAIM(S)</w:t>
      </w:r>
      <w:bookmarkEnd w:id="1495"/>
      <w:bookmarkEnd w:id="1496"/>
      <w:bookmarkEnd w:id="1497"/>
      <w:bookmarkEnd w:id="1498"/>
    </w:p>
    <w:p w:rsidRPr="00C65B22" w:rsidR="008334D5" w:rsidP="008334D5" w:rsidRDefault="008334D5" w14:paraId="4DACA40D" w14:textId="77777777">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Pr="00C65B22" w:rsidR="008334D5" w:rsidP="008334D5" w:rsidRDefault="008334D5" w14:paraId="731E53D2" w14:textId="77777777">
      <w:pPr>
        <w:autoSpaceDE w:val="0"/>
        <w:autoSpaceDN w:val="0"/>
        <w:adjustRightInd w:val="0"/>
        <w:rPr>
          <w:color w:val="000000"/>
        </w:rPr>
      </w:pPr>
      <w:r w:rsidRPr="00C65B22">
        <w:rPr>
          <w:color w:val="000000"/>
        </w:rPr>
        <w:t xml:space="preserve">In connection with this assignment, the following are the express obligations of the contractor: </w:t>
      </w:r>
    </w:p>
    <w:p w:rsidRPr="00C65B22" w:rsidR="008334D5" w:rsidP="008334D5" w:rsidRDefault="008334D5" w14:paraId="6D829BF8" w14:textId="77777777">
      <w:pPr>
        <w:autoSpaceDE w:val="0"/>
        <w:autoSpaceDN w:val="0"/>
        <w:adjustRightInd w:val="0"/>
        <w:ind w:left="720"/>
        <w:rPr>
          <w:color w:val="000000"/>
        </w:rPr>
      </w:pPr>
    </w:p>
    <w:p w:rsidRPr="00480423" w:rsidR="008334D5" w:rsidP="00DC5D3F" w:rsidRDefault="008334D5" w14:paraId="46A65C86" w14:textId="77777777">
      <w:pPr>
        <w:pStyle w:val="ListParagraph"/>
        <w:numPr>
          <w:ilvl w:val="1"/>
          <w:numId w:val="6"/>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Pr="00480423" w:rsidR="008334D5" w:rsidP="00DC5D3F" w:rsidRDefault="008334D5" w14:paraId="77385C04" w14:textId="77777777">
      <w:pPr>
        <w:pStyle w:val="ListParagraph"/>
        <w:numPr>
          <w:ilvl w:val="1"/>
          <w:numId w:val="6"/>
        </w:numPr>
        <w:autoSpaceDE w:val="0"/>
        <w:autoSpaceDN w:val="0"/>
        <w:adjustRightInd w:val="0"/>
        <w:spacing w:after="200"/>
        <w:ind w:left="720"/>
        <w:rPr>
          <w:color w:val="000000"/>
        </w:rPr>
      </w:pPr>
      <w:r w:rsidRPr="00480423">
        <w:rPr>
          <w:color w:val="000000"/>
        </w:rPr>
        <w:t xml:space="preserve">It shall advise the Attorney General of New Jersey: </w:t>
      </w:r>
    </w:p>
    <w:p w:rsidRPr="00955DFD" w:rsidR="008334D5" w:rsidP="008334D5" w:rsidRDefault="008334D5" w14:paraId="482EEF67" w14:textId="77777777">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rsidRPr="00955DFD" w:rsidR="008334D5" w:rsidP="008334D5" w:rsidRDefault="008334D5" w14:paraId="4BA31643" w14:textId="77777777">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rsidRPr="00480423" w:rsidR="008334D5" w:rsidP="00DC5D3F" w:rsidRDefault="008334D5" w14:paraId="4A99EBFF" w14:textId="77777777">
      <w:pPr>
        <w:pStyle w:val="ListParagraph"/>
        <w:numPr>
          <w:ilvl w:val="1"/>
          <w:numId w:val="6"/>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8334D5" w:rsidP="00DC5D3F" w:rsidRDefault="008334D5" w14:paraId="0DFF5F72" w14:textId="77777777">
      <w:pPr>
        <w:pStyle w:val="ListParagraph"/>
        <w:numPr>
          <w:ilvl w:val="1"/>
          <w:numId w:val="6"/>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Pr="00784B37" w:rsidR="008334D5" w:rsidP="008334D5" w:rsidRDefault="008334D5" w14:paraId="18FD48AC" w14:textId="77777777">
      <w:pPr>
        <w:autoSpaceDE w:val="0"/>
        <w:autoSpaceDN w:val="0"/>
        <w:adjustRightInd w:val="0"/>
        <w:rPr>
          <w:rFonts w:ascii="Arial Narrow" w:hAnsi="Arial Narrow" w:cs="Arial"/>
          <w:color w:val="000000"/>
        </w:rPr>
      </w:pPr>
      <w:bookmarkStart w:name="_Toc485039900" w:id="1499"/>
      <w:bookmarkStart w:name="_Toc485041316" w:id="1500"/>
      <w:bookmarkStart w:name="_Toc6228093" w:id="1501"/>
      <w:bookmarkStart w:name="_Toc59614626" w:id="1502"/>
      <w:r w:rsidRPr="00C23A29">
        <w:rPr>
          <w:rStyle w:val="Heading2Char"/>
        </w:rPr>
        <w:t>6</w:t>
      </w:r>
      <w:bookmarkEnd w:id="1499"/>
      <w:bookmarkEnd w:id="1500"/>
      <w:bookmarkEnd w:id="1501"/>
      <w:bookmarkEnd w:id="1502"/>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rsidRPr="00851065" w:rsidR="008334D5" w:rsidP="008334D5" w:rsidRDefault="008334D5" w14:paraId="47D9A110" w14:textId="77777777">
      <w:pPr>
        <w:autoSpaceDE w:val="0"/>
        <w:autoSpaceDN w:val="0"/>
        <w:adjustRightInd w:val="0"/>
        <w:rPr>
          <w:b/>
          <w:color w:val="000000"/>
        </w:rPr>
      </w:pPr>
    </w:p>
    <w:p w:rsidR="008334D5" w:rsidP="008334D5" w:rsidRDefault="008334D5" w14:paraId="0304AD98" w14:textId="77777777">
      <w:pPr>
        <w:pStyle w:val="Heading2"/>
        <w:numPr>
          <w:ilvl w:val="0"/>
          <w:numId w:val="0"/>
        </w:numPr>
      </w:pPr>
      <w:bookmarkStart w:name="_Toc485039901" w:id="1503"/>
      <w:bookmarkStart w:name="_Toc485041317" w:id="1504"/>
      <w:bookmarkStart w:name="_Toc6228094" w:id="1505"/>
      <w:bookmarkStart w:name="_Toc59614627" w:id="1506"/>
      <w:r w:rsidRPr="00F91E2A">
        <w:t>6.1</w:t>
      </w:r>
      <w:r>
        <w:tab/>
      </w:r>
      <w:r w:rsidRPr="00784B37">
        <w:t>PRICE FLUCTUATION DURING CONTRACT</w:t>
      </w:r>
      <w:bookmarkEnd w:id="1503"/>
      <w:bookmarkEnd w:id="1504"/>
      <w:bookmarkEnd w:id="1505"/>
      <w:bookmarkEnd w:id="1506"/>
    </w:p>
    <w:p w:rsidRPr="00851065" w:rsidR="008334D5" w:rsidP="008334D5" w:rsidRDefault="008334D5" w14:paraId="65845E55" w14:textId="77777777">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rsidRPr="00C65B22" w:rsidR="008334D5" w:rsidP="008334D5" w:rsidRDefault="008334D5" w14:paraId="2223D2FA" w14:textId="7777777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8334D5" w:rsidP="008334D5" w:rsidRDefault="008334D5" w14:paraId="5361811C" w14:textId="77777777">
      <w:pPr>
        <w:autoSpaceDE w:val="0"/>
        <w:autoSpaceDN w:val="0"/>
        <w:adjustRightInd w:val="0"/>
        <w:rPr>
          <w:color w:val="000000"/>
        </w:rPr>
      </w:pPr>
    </w:p>
    <w:p w:rsidR="008334D5" w:rsidP="008334D5" w:rsidRDefault="008334D5" w14:paraId="5EA2E32A" w14:textId="7777777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8334D5" w:rsidP="008334D5" w:rsidRDefault="008334D5" w14:paraId="29F1B3DA" w14:textId="77777777">
      <w:pPr>
        <w:rPr>
          <w:rFonts w:cs="Arial"/>
          <w:szCs w:val="22"/>
        </w:rPr>
      </w:pPr>
    </w:p>
    <w:p w:rsidRPr="00D32ABB" w:rsidR="008334D5" w:rsidP="008334D5" w:rsidRDefault="008334D5" w14:paraId="388D73C2" w14:textId="77777777">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rsidRPr="00C65B22" w:rsidR="008334D5" w:rsidP="008334D5" w:rsidRDefault="008334D5" w14:paraId="259EB0D8" w14:textId="77777777">
      <w:pPr>
        <w:autoSpaceDE w:val="0"/>
        <w:autoSpaceDN w:val="0"/>
        <w:adjustRightInd w:val="0"/>
        <w:rPr>
          <w:color w:val="000000"/>
        </w:rPr>
      </w:pPr>
    </w:p>
    <w:p w:rsidR="008334D5" w:rsidP="008334D5" w:rsidRDefault="008334D5" w14:paraId="53F3205D" w14:textId="77777777">
      <w:pPr>
        <w:pStyle w:val="Heading2"/>
        <w:keepNext/>
        <w:numPr>
          <w:ilvl w:val="0"/>
          <w:numId w:val="0"/>
        </w:numPr>
        <w:ind w:left="576" w:hanging="576"/>
      </w:pPr>
      <w:bookmarkStart w:name="_Toc485039902" w:id="1507"/>
      <w:bookmarkStart w:name="_Toc485041318" w:id="1508"/>
      <w:bookmarkStart w:name="_Toc6228095" w:id="1509"/>
      <w:bookmarkStart w:name="_Toc59614628" w:id="1510"/>
      <w:r w:rsidRPr="00F91E2A">
        <w:t>6.2</w:t>
      </w:r>
      <w:r>
        <w:tab/>
      </w:r>
      <w:r w:rsidRPr="00784B37">
        <w:t>TAX CHARGES</w:t>
      </w:r>
      <w:bookmarkEnd w:id="1507"/>
      <w:bookmarkEnd w:id="1508"/>
      <w:bookmarkEnd w:id="1509"/>
      <w:bookmarkEnd w:id="1510"/>
    </w:p>
    <w:p w:rsidR="008334D5" w:rsidP="008334D5" w:rsidRDefault="008334D5" w14:paraId="312D7E15" w14:textId="77777777">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rsidRPr="00851065" w:rsidR="008334D5" w:rsidP="008334D5" w:rsidRDefault="008334D5" w14:paraId="394AAD7E" w14:textId="77777777">
      <w:pPr>
        <w:autoSpaceDE w:val="0"/>
        <w:autoSpaceDN w:val="0"/>
        <w:adjustRightInd w:val="0"/>
        <w:rPr>
          <w:color w:val="000000"/>
        </w:rPr>
      </w:pPr>
    </w:p>
    <w:p w:rsidRPr="00851065" w:rsidR="008334D5" w:rsidP="008334D5" w:rsidRDefault="008334D5" w14:paraId="00EE87A7" w14:textId="77777777">
      <w:pPr>
        <w:pStyle w:val="Heading2"/>
        <w:numPr>
          <w:ilvl w:val="0"/>
          <w:numId w:val="0"/>
        </w:numPr>
        <w:ind w:left="576" w:hanging="576"/>
      </w:pPr>
      <w:bookmarkStart w:name="_Toc485039903" w:id="1511"/>
      <w:bookmarkStart w:name="_Toc485041319" w:id="1512"/>
      <w:bookmarkStart w:name="_Toc6228096" w:id="1513"/>
      <w:bookmarkStart w:name="_Toc59614629" w:id="1514"/>
      <w:r w:rsidRPr="00F91E2A">
        <w:t>6.3</w:t>
      </w:r>
      <w:r>
        <w:tab/>
      </w:r>
      <w:r w:rsidRPr="00784B37">
        <w:t>PAYMENT TO VENDORS</w:t>
      </w:r>
      <w:bookmarkEnd w:id="1511"/>
      <w:bookmarkEnd w:id="1512"/>
      <w:bookmarkEnd w:id="1513"/>
      <w:bookmarkEnd w:id="1514"/>
    </w:p>
    <w:p w:rsidR="008334D5" w:rsidP="00DC5D3F" w:rsidRDefault="008334D5" w14:paraId="59D6D314" w14:textId="77777777">
      <w:pPr>
        <w:pStyle w:val="ListParagraph"/>
        <w:keepNext/>
        <w:numPr>
          <w:ilvl w:val="0"/>
          <w:numId w:val="47"/>
        </w:numPr>
        <w:autoSpaceDE w:val="0"/>
        <w:autoSpaceDN w:val="0"/>
        <w:adjustRightInd w:val="0"/>
        <w:ind w:left="720"/>
        <w:rPr>
          <w:color w:val="000000"/>
        </w:rPr>
      </w:pPr>
      <w:r w:rsidRPr="00480423">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w:t>
      </w:r>
      <w:r w:rsidRPr="00480423">
        <w:rPr>
          <w:color w:val="000000"/>
        </w:rPr>
        <w:lastRenderedPageBreak/>
        <w:t>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Pr="00480423" w:rsidR="008334D5" w:rsidP="008334D5" w:rsidRDefault="008334D5" w14:paraId="216C9610" w14:textId="77777777">
      <w:pPr>
        <w:pStyle w:val="ListParagraph"/>
        <w:autoSpaceDE w:val="0"/>
        <w:autoSpaceDN w:val="0"/>
        <w:adjustRightInd w:val="0"/>
        <w:rPr>
          <w:color w:val="000000"/>
        </w:rPr>
      </w:pPr>
    </w:p>
    <w:p w:rsidR="008334D5" w:rsidP="00DC5D3F" w:rsidRDefault="008334D5" w14:paraId="5DC5A30D" w14:textId="5FAF4683">
      <w:pPr>
        <w:pStyle w:val="ListParagraph"/>
        <w:numPr>
          <w:ilvl w:val="0"/>
          <w:numId w:val="47"/>
        </w:numPr>
        <w:autoSpaceDE w:val="0"/>
        <w:autoSpaceDN w:val="0"/>
        <w:adjustRightInd w:val="0"/>
        <w:ind w:left="72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w:t>
      </w:r>
      <w:del w:author="Griffith, Gabriella" w:date="2020-11-12T12:31:00Z" w:id="1515">
        <w:r w:rsidRPr="00480423" w:rsidDel="00990B06">
          <w:rPr>
            <w:color w:val="000000"/>
          </w:rPr>
          <w:delText xml:space="preserve">original </w:delText>
        </w:r>
      </w:del>
      <w:r w:rsidRPr="00480423">
        <w:rPr>
          <w:color w:val="000000"/>
        </w:rPr>
        <w:t>Bill of Lading</w:t>
      </w:r>
      <w:ins w:author="Griffith, Gabriella" w:date="2020-11-12T12:31:00Z" w:id="1516">
        <w:r w:rsidR="00990B06">
          <w:rPr>
            <w:color w:val="000000"/>
          </w:rPr>
          <w:t xml:space="preserve"> and/or </w:t>
        </w:r>
      </w:ins>
      <w:ins w:author="Griffith, Gabriella" w:date="2020-11-12T12:32:00Z" w:id="1517">
        <w:r w:rsidRPr="00922792" w:rsidR="00990B06">
          <w:rPr>
            <w:rFonts w:cs="Arial"/>
            <w:color w:val="000000"/>
            <w:szCs w:val="22"/>
          </w:rPr>
          <w:t>other documentation to confirm shipment and receipt of contracted goods must be received by the using agency prior to payment</w:t>
        </w:r>
      </w:ins>
      <w:del w:author="Griffith, Gabriella" w:date="2020-11-12T12:32:00Z" w:id="1518">
        <w:r w:rsidRPr="00480423" w:rsidDel="00990B06">
          <w:rPr>
            <w:color w:val="000000"/>
          </w:rPr>
          <w:delText>, express receipt and other related papers must be sent to the State Contract Manager or using agency on the date of each delivery</w:delText>
        </w:r>
      </w:del>
      <w:r w:rsidRPr="00480423">
        <w:rPr>
          <w:color w:val="000000"/>
        </w:rPr>
        <w:t>.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rsidRPr="00480423" w:rsidR="008334D5" w:rsidP="008334D5" w:rsidRDefault="008334D5" w14:paraId="020D0F41" w14:textId="77777777">
      <w:pPr>
        <w:pStyle w:val="ListParagraph"/>
        <w:autoSpaceDE w:val="0"/>
        <w:autoSpaceDN w:val="0"/>
        <w:adjustRightInd w:val="0"/>
        <w:rPr>
          <w:color w:val="000000"/>
        </w:rPr>
      </w:pPr>
    </w:p>
    <w:p w:rsidR="008334D5" w:rsidP="00DC5D3F" w:rsidRDefault="008334D5" w14:paraId="4A0EE8CF" w14:textId="77777777">
      <w:pPr>
        <w:pStyle w:val="ListParagraph"/>
        <w:numPr>
          <w:ilvl w:val="0"/>
          <w:numId w:val="47"/>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w:history="1" r:id="rId59">
        <w:r w:rsidRPr="00B314AD">
          <w:rPr>
            <w:rStyle w:val="Hyperlink"/>
          </w:rPr>
          <w:t>www.nj.gov/treasury/purchase/forms/Vendor_Timesheet.xls</w:t>
        </w:r>
      </w:hyperlink>
      <w:r>
        <w:rPr>
          <w:color w:val="000000"/>
        </w:rPr>
        <w:t>; and</w:t>
      </w:r>
    </w:p>
    <w:p w:rsidRPr="00480423" w:rsidR="008334D5" w:rsidP="008334D5" w:rsidRDefault="008334D5" w14:paraId="39062FE2" w14:textId="77777777">
      <w:pPr>
        <w:pStyle w:val="ListParagraph"/>
        <w:rPr>
          <w:color w:val="000000"/>
        </w:rPr>
      </w:pPr>
    </w:p>
    <w:p w:rsidRPr="00480423" w:rsidR="008334D5" w:rsidP="00DC5D3F" w:rsidRDefault="008334D5" w14:paraId="3D67C40C" w14:textId="77777777">
      <w:pPr>
        <w:pStyle w:val="ListParagraph"/>
        <w:numPr>
          <w:ilvl w:val="0"/>
          <w:numId w:val="47"/>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Pr="00955DFD" w:rsidR="008334D5" w:rsidP="008334D5" w:rsidRDefault="008334D5" w14:paraId="50D8DD1F" w14:textId="77777777">
      <w:pPr>
        <w:autoSpaceDE w:val="0"/>
        <w:autoSpaceDN w:val="0"/>
        <w:adjustRightInd w:val="0"/>
        <w:rPr>
          <w:b/>
          <w:color w:val="000000"/>
        </w:rPr>
      </w:pPr>
    </w:p>
    <w:p w:rsidR="008334D5" w:rsidP="008334D5" w:rsidRDefault="008334D5" w14:paraId="2AA7C328" w14:textId="77777777">
      <w:pPr>
        <w:pStyle w:val="Heading2"/>
        <w:numPr>
          <w:ilvl w:val="0"/>
          <w:numId w:val="0"/>
        </w:numPr>
        <w:ind w:left="576" w:hanging="576"/>
      </w:pPr>
      <w:bookmarkStart w:name="_Toc485039904" w:id="1519"/>
      <w:bookmarkStart w:name="_Toc485041320" w:id="1520"/>
      <w:bookmarkStart w:name="_Toc6228097" w:id="1521"/>
      <w:bookmarkStart w:name="_Toc59614630" w:id="1522"/>
      <w:r w:rsidRPr="00F91E2A">
        <w:t>6.4</w:t>
      </w:r>
      <w:r>
        <w:tab/>
      </w:r>
      <w:r w:rsidRPr="00784B37">
        <w:t>OPTIONAL PAYMENT METHOD: P-CARD</w:t>
      </w:r>
      <w:bookmarkEnd w:id="1519"/>
      <w:bookmarkEnd w:id="1520"/>
      <w:bookmarkEnd w:id="1521"/>
      <w:bookmarkEnd w:id="1522"/>
    </w:p>
    <w:p w:rsidRPr="00C65B22" w:rsidR="008334D5" w:rsidP="008334D5" w:rsidRDefault="008334D5" w14:paraId="00F6A7A8" w14:textId="77777777">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Pr="00C65B22" w:rsidR="008334D5" w:rsidP="008334D5" w:rsidRDefault="008334D5" w14:paraId="118A8E82" w14:textId="77777777">
      <w:pPr>
        <w:autoSpaceDE w:val="0"/>
        <w:autoSpaceDN w:val="0"/>
        <w:adjustRightInd w:val="0"/>
        <w:rPr>
          <w:b/>
          <w:color w:val="000000"/>
        </w:rPr>
      </w:pPr>
    </w:p>
    <w:p w:rsidR="008334D5" w:rsidP="008334D5" w:rsidRDefault="008334D5" w14:paraId="0B89C6BB" w14:textId="77777777">
      <w:pPr>
        <w:pStyle w:val="Heading2"/>
        <w:numPr>
          <w:ilvl w:val="0"/>
          <w:numId w:val="0"/>
        </w:numPr>
        <w:ind w:left="576" w:hanging="576"/>
      </w:pPr>
      <w:bookmarkStart w:name="_Toc485039905" w:id="1523"/>
      <w:bookmarkStart w:name="_Toc485041321" w:id="1524"/>
      <w:bookmarkStart w:name="_Toc6228098" w:id="1525"/>
      <w:bookmarkStart w:name="_Toc59614631" w:id="1526"/>
      <w:r w:rsidRPr="00F91E2A">
        <w:t>6.5</w:t>
      </w:r>
      <w:r>
        <w:tab/>
      </w:r>
      <w:r w:rsidRPr="00784B37">
        <w:t>NEW JERSEY PROMPT PAYMENT ACT</w:t>
      </w:r>
      <w:bookmarkEnd w:id="1523"/>
      <w:bookmarkEnd w:id="1524"/>
      <w:bookmarkEnd w:id="1525"/>
      <w:bookmarkEnd w:id="1526"/>
    </w:p>
    <w:p w:rsidRPr="00C65B22" w:rsidR="008334D5" w:rsidP="008334D5" w:rsidRDefault="008334D5" w14:paraId="3F99A713" w14:textId="77777777">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Pr="00C65B22" w:rsidR="008334D5" w:rsidP="008334D5" w:rsidRDefault="008334D5" w14:paraId="04AB4967" w14:textId="77777777">
      <w:pPr>
        <w:autoSpaceDE w:val="0"/>
        <w:autoSpaceDN w:val="0"/>
        <w:adjustRightInd w:val="0"/>
        <w:rPr>
          <w:color w:val="000000"/>
        </w:rPr>
      </w:pPr>
    </w:p>
    <w:p w:rsidRPr="00C65B22" w:rsidR="008334D5" w:rsidP="008334D5" w:rsidRDefault="008334D5" w14:paraId="3A2BA6C5" w14:textId="7777777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Pr="00DC41B6" w:rsidR="008334D5" w:rsidP="008334D5" w:rsidRDefault="008334D5" w14:paraId="37A9AFCE" w14:textId="77777777">
      <w:pPr>
        <w:pStyle w:val="BodyText2"/>
        <w:rPr>
          <w:rFonts w:eastAsia="Times New Roman" w:cs="Arial"/>
          <w:bCs/>
          <w:color w:val="000000"/>
        </w:rPr>
      </w:pPr>
    </w:p>
    <w:p w:rsidR="008334D5" w:rsidP="008334D5" w:rsidRDefault="008334D5" w14:paraId="03CA3C52" w14:textId="77777777">
      <w:pPr>
        <w:pStyle w:val="Heading2"/>
        <w:numPr>
          <w:ilvl w:val="0"/>
          <w:numId w:val="0"/>
        </w:numPr>
        <w:ind w:left="576" w:hanging="576"/>
      </w:pPr>
      <w:bookmarkStart w:name="_Toc485039906" w:id="1527"/>
      <w:bookmarkStart w:name="_Toc485041322" w:id="1528"/>
      <w:bookmarkStart w:name="_Toc6228099" w:id="1529"/>
      <w:bookmarkStart w:name="_Toc59614632" w:id="1530"/>
      <w:r w:rsidRPr="00F91E2A">
        <w:t>6.6</w:t>
      </w:r>
      <w:r>
        <w:tab/>
      </w:r>
      <w:r w:rsidRPr="00447C8C">
        <w:t>AVAILABILITY OF FUNDS</w:t>
      </w:r>
      <w:bookmarkEnd w:id="1527"/>
      <w:bookmarkEnd w:id="1528"/>
      <w:bookmarkEnd w:id="1529"/>
      <w:bookmarkEnd w:id="1530"/>
    </w:p>
    <w:p w:rsidR="008334D5" w:rsidP="008334D5" w:rsidRDefault="008334D5" w14:paraId="0078B809" w14:textId="77777777">
      <w:r w:rsidRPr="00784B37">
        <w:rPr>
          <w:rFonts w:cs="Arial"/>
          <w:color w:val="000000"/>
        </w:rPr>
        <w:t xml:space="preserve">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w:t>
      </w:r>
      <w:r w:rsidRPr="00784B37">
        <w:rPr>
          <w:rFonts w:cs="Arial"/>
          <w:color w:val="000000"/>
        </w:rPr>
        <w:lastRenderedPageBreak/>
        <w:t>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rsidR="008334D5" w:rsidP="008334D5" w:rsidRDefault="008334D5" w14:paraId="3238E51F" w14:textId="77777777">
      <w:pPr>
        <w:rPr>
          <w:rFonts w:cs="Arial"/>
          <w:szCs w:val="22"/>
        </w:rPr>
      </w:pPr>
    </w:p>
    <w:p w:rsidR="008334D5" w:rsidP="008334D5" w:rsidRDefault="008334D5" w14:paraId="4BBAA46A" w14:textId="77777777">
      <w:pPr>
        <w:pStyle w:val="Heading2"/>
        <w:numPr>
          <w:ilvl w:val="0"/>
          <w:numId w:val="0"/>
        </w:numPr>
        <w:ind w:left="576" w:hanging="576"/>
      </w:pPr>
      <w:bookmarkStart w:name="_Toc485039907" w:id="1531"/>
      <w:bookmarkStart w:name="_Toc485041323" w:id="1532"/>
      <w:bookmarkStart w:name="_Toc6228100" w:id="1533"/>
      <w:bookmarkStart w:name="_Toc59614633" w:id="1534"/>
      <w:r w:rsidRPr="00F91E2A">
        <w:t>7.</w:t>
      </w:r>
      <w:r>
        <w:tab/>
      </w:r>
      <w:r>
        <w:t>TERMS RELATING TO ALL CONTRACTS FUNDED, IN WHOLE OR IN PART, BY FEDERAL FUNDS</w:t>
      </w:r>
      <w:bookmarkEnd w:id="1531"/>
      <w:bookmarkEnd w:id="1532"/>
      <w:bookmarkEnd w:id="1533"/>
      <w:bookmarkEnd w:id="1534"/>
      <w:r>
        <w:t xml:space="preserve"> </w:t>
      </w:r>
    </w:p>
    <w:p w:rsidR="008334D5" w:rsidP="008334D5" w:rsidRDefault="008334D5" w14:paraId="524246CB" w14:textId="77777777">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rsidRPr="00DC41B6" w:rsidR="008334D5" w:rsidP="008334D5" w:rsidRDefault="008334D5" w14:paraId="53A2B874" w14:textId="77777777">
      <w:pPr>
        <w:autoSpaceDE w:val="0"/>
        <w:autoSpaceDN w:val="0"/>
        <w:rPr>
          <w:rFonts w:cs="Arial"/>
          <w:color w:val="000000"/>
          <w:szCs w:val="22"/>
        </w:rPr>
      </w:pPr>
    </w:p>
    <w:p w:rsidR="008334D5" w:rsidP="008334D5" w:rsidRDefault="008334D5" w14:paraId="248B2AC3" w14:textId="419FE7AB">
      <w:pPr>
        <w:pStyle w:val="Heading2"/>
        <w:keepNext/>
        <w:numPr>
          <w:ilvl w:val="0"/>
          <w:numId w:val="0"/>
        </w:numPr>
        <w:ind w:left="576" w:hanging="576"/>
      </w:pPr>
      <w:bookmarkStart w:name="_Toc485039908" w:id="1535"/>
      <w:bookmarkStart w:name="_Toc485041324" w:id="1536"/>
      <w:bookmarkStart w:name="_Toc6228101" w:id="1537"/>
      <w:bookmarkStart w:name="_Toc59614634" w:id="1538"/>
      <w:r w:rsidRPr="00F91E2A">
        <w:t>7.1</w:t>
      </w:r>
      <w:r>
        <w:tab/>
      </w:r>
      <w:del w:author="Griffith, Gabriella" w:date="2020-11-13T10:30:00Z" w:id="1539">
        <w:r w:rsidDel="00635AC0">
          <w:delText>PROCUREMENT OF RECOVERED MATERIALS</w:delText>
        </w:r>
      </w:del>
      <w:bookmarkEnd w:id="1535"/>
      <w:bookmarkEnd w:id="1536"/>
      <w:bookmarkEnd w:id="1537"/>
      <w:ins w:author="Griffith, Gabriella" w:date="2020-11-13T10:30:00Z" w:id="1540">
        <w:r w:rsidR="00635AC0">
          <w:t>CONTRACTING WITH SMALL AND MINORITY BUSINESSES, WOMEN’S BUSINESS ENTERPRISES, AND LABOR SURPLUS AREA FIRMS</w:t>
        </w:r>
      </w:ins>
      <w:bookmarkEnd w:id="1538"/>
    </w:p>
    <w:p w:rsidRPr="00922792" w:rsidR="00635AC0" w:rsidP="00635AC0" w:rsidRDefault="00635AC0" w14:paraId="5C52B450" w14:textId="77777777">
      <w:pPr>
        <w:rPr>
          <w:ins w:author="Griffith, Gabriella" w:date="2020-11-13T10:31:00Z" w:id="1541"/>
          <w:rFonts w:cs="Arial" w:eastAsiaTheme="minorHAnsi"/>
          <w:szCs w:val="22"/>
        </w:rPr>
      </w:pPr>
      <w:ins w:author="Griffith, Gabriella" w:date="2020-11-13T10:31:00Z" w:id="1542">
        <w:r w:rsidRPr="00922792">
          <w:rPr>
            <w:rFonts w:cs="Arial"/>
            <w:szCs w:val="22"/>
          </w:rPr>
          <w:t xml:space="preserve">Pursuant to 2 CFR 200.321, the State </w:t>
        </w:r>
        <w:r w:rsidRPr="00922792">
          <w:rPr>
            <w:rFonts w:cs="Arial" w:eastAsiaTheme="minorHAnsi"/>
            <w:szCs w:val="22"/>
          </w:rPr>
          <w:t>must take all necessary affirmative steps to assure that minority businesses, women’s business enterprises, and labor surplus area firms are used when possible.  Accordingly, if subawards are to be made the Contractor shall:</w:t>
        </w:r>
      </w:ins>
    </w:p>
    <w:p w:rsidRPr="00922792" w:rsidR="00635AC0" w:rsidP="00635AC0" w:rsidRDefault="00635AC0" w14:paraId="6BDC4B9C" w14:textId="77777777">
      <w:pPr>
        <w:adjustRightInd w:val="0"/>
        <w:ind w:left="720" w:hanging="360"/>
        <w:rPr>
          <w:ins w:author="Griffith, Gabriella" w:date="2020-11-13T10:31:00Z" w:id="1543"/>
          <w:rFonts w:cs="Arial" w:eastAsiaTheme="minorHAnsi"/>
          <w:szCs w:val="22"/>
        </w:rPr>
      </w:pPr>
      <w:ins w:author="Griffith, Gabriella" w:date="2020-11-13T10:31:00Z" w:id="1544">
        <w:r w:rsidRPr="00922792">
          <w:rPr>
            <w:rFonts w:cs="Arial" w:eastAsiaTheme="minorHAnsi"/>
            <w:bCs/>
            <w:szCs w:val="22"/>
          </w:rPr>
          <w:t>(1)</w:t>
        </w:r>
        <w:r w:rsidRPr="00922792">
          <w:rPr>
            <w:rFonts w:cs="Arial" w:eastAsiaTheme="minorHAnsi"/>
            <w:bCs/>
            <w:szCs w:val="22"/>
          </w:rPr>
          <w:tab/>
        </w:r>
        <w:r w:rsidRPr="00922792">
          <w:rPr>
            <w:rFonts w:cs="Arial" w:eastAsiaTheme="minorHAnsi"/>
            <w:bCs/>
            <w:szCs w:val="22"/>
          </w:rPr>
          <w:t xml:space="preserve">Include </w:t>
        </w:r>
        <w:r w:rsidRPr="00922792">
          <w:rPr>
            <w:rFonts w:cs="Arial" w:eastAsiaTheme="minorHAnsi"/>
            <w:szCs w:val="22"/>
          </w:rPr>
          <w:t>qualified small and minority businesses and women’s business enterprises on solicitation lists;</w:t>
        </w:r>
      </w:ins>
    </w:p>
    <w:p w:rsidRPr="00922792" w:rsidR="00635AC0" w:rsidP="00635AC0" w:rsidRDefault="00635AC0" w14:paraId="7D4D84BF" w14:textId="77777777">
      <w:pPr>
        <w:adjustRightInd w:val="0"/>
        <w:ind w:left="720" w:hanging="360"/>
        <w:rPr>
          <w:ins w:author="Griffith, Gabriella" w:date="2020-11-13T10:31:00Z" w:id="1545"/>
          <w:rFonts w:cs="Arial" w:eastAsiaTheme="minorHAnsi"/>
          <w:szCs w:val="22"/>
        </w:rPr>
      </w:pPr>
      <w:ins w:author="Griffith, Gabriella" w:date="2020-11-13T10:31:00Z" w:id="1546">
        <w:r w:rsidRPr="00922792">
          <w:rPr>
            <w:rFonts w:cs="Arial" w:eastAsiaTheme="minorHAnsi"/>
            <w:bCs/>
            <w:szCs w:val="22"/>
          </w:rPr>
          <w:t>(2)</w:t>
        </w:r>
        <w:r w:rsidRPr="00922792">
          <w:rPr>
            <w:rFonts w:cs="Arial" w:eastAsiaTheme="minorHAnsi"/>
            <w:bCs/>
            <w:szCs w:val="22"/>
          </w:rPr>
          <w:tab/>
        </w:r>
        <w:r w:rsidRPr="00922792">
          <w:rPr>
            <w:rFonts w:cs="Arial" w:eastAsiaTheme="minorHAnsi"/>
            <w:szCs w:val="22"/>
          </w:rPr>
          <w:t>Assure that small and minority businesses, and women’s business enterprises are solicited whenever they are potential sources;</w:t>
        </w:r>
      </w:ins>
    </w:p>
    <w:p w:rsidRPr="00922792" w:rsidR="00635AC0" w:rsidP="00635AC0" w:rsidRDefault="00635AC0" w14:paraId="21EA94F1" w14:textId="77777777">
      <w:pPr>
        <w:adjustRightInd w:val="0"/>
        <w:ind w:left="720" w:hanging="360"/>
        <w:rPr>
          <w:ins w:author="Griffith, Gabriella" w:date="2020-11-13T10:31:00Z" w:id="1547"/>
          <w:rFonts w:cs="Arial" w:eastAsiaTheme="minorHAnsi"/>
          <w:szCs w:val="22"/>
        </w:rPr>
      </w:pPr>
      <w:ins w:author="Griffith, Gabriella" w:date="2020-11-13T10:31:00Z" w:id="1548">
        <w:r w:rsidRPr="00922792">
          <w:rPr>
            <w:rFonts w:cs="Arial" w:eastAsiaTheme="minorHAnsi"/>
            <w:bCs/>
            <w:szCs w:val="22"/>
          </w:rPr>
          <w:t>(3)</w:t>
        </w:r>
        <w:r w:rsidRPr="00922792">
          <w:rPr>
            <w:rFonts w:cs="Arial" w:eastAsiaTheme="minorHAnsi"/>
            <w:bCs/>
            <w:szCs w:val="22"/>
          </w:rPr>
          <w:tab/>
        </w:r>
        <w:r w:rsidRPr="00922792">
          <w:rPr>
            <w:rFonts w:cs="Arial" w:eastAsiaTheme="minorHAnsi"/>
            <w:szCs w:val="22"/>
          </w:rPr>
          <w:t>Divide total requirements, when economically feasible, into smaller tasks or quantities to permit maximum participation by small and minority businesses, and women’s business enterprises;</w:t>
        </w:r>
      </w:ins>
    </w:p>
    <w:p w:rsidRPr="00922792" w:rsidR="00635AC0" w:rsidP="00635AC0" w:rsidRDefault="00635AC0" w14:paraId="3F609746" w14:textId="77777777">
      <w:pPr>
        <w:adjustRightInd w:val="0"/>
        <w:ind w:left="720" w:hanging="360"/>
        <w:rPr>
          <w:ins w:author="Griffith, Gabriella" w:date="2020-11-13T10:31:00Z" w:id="1549"/>
          <w:rFonts w:cs="Arial" w:eastAsiaTheme="minorHAnsi"/>
          <w:szCs w:val="22"/>
        </w:rPr>
      </w:pPr>
      <w:ins w:author="Griffith, Gabriella" w:date="2020-11-13T10:31:00Z" w:id="1550">
        <w:r w:rsidRPr="00922792">
          <w:rPr>
            <w:rFonts w:cs="Arial" w:eastAsiaTheme="minorHAnsi"/>
            <w:bCs/>
            <w:szCs w:val="22"/>
          </w:rPr>
          <w:t>(4)</w:t>
        </w:r>
        <w:r w:rsidRPr="00922792">
          <w:rPr>
            <w:rFonts w:cs="Arial" w:eastAsiaTheme="minorHAnsi"/>
            <w:bCs/>
            <w:szCs w:val="22"/>
          </w:rPr>
          <w:tab/>
        </w:r>
        <w:r w:rsidRPr="00922792">
          <w:rPr>
            <w:rFonts w:cs="Arial" w:eastAsiaTheme="minorHAnsi"/>
            <w:szCs w:val="22"/>
          </w:rPr>
          <w:t>Establish delivery schedules, where the requirement permits, which encourage participation by small and minority businesses, and women’s business enterprises; and,</w:t>
        </w:r>
      </w:ins>
    </w:p>
    <w:p w:rsidRPr="00922792" w:rsidR="00635AC0" w:rsidP="00635AC0" w:rsidRDefault="00635AC0" w14:paraId="77983B55" w14:textId="77777777">
      <w:pPr>
        <w:adjustRightInd w:val="0"/>
        <w:ind w:left="720" w:hanging="360"/>
        <w:rPr>
          <w:ins w:author="Griffith, Gabriella" w:date="2020-11-13T10:31:00Z" w:id="1551"/>
          <w:rFonts w:cs="Arial" w:eastAsiaTheme="minorHAnsi"/>
          <w:szCs w:val="22"/>
        </w:rPr>
      </w:pPr>
      <w:ins w:author="Griffith, Gabriella" w:date="2020-11-13T10:31:00Z" w:id="1552">
        <w:r w:rsidRPr="00922792">
          <w:rPr>
            <w:rFonts w:cs="Arial" w:eastAsiaTheme="minorHAnsi"/>
            <w:bCs/>
            <w:szCs w:val="22"/>
          </w:rPr>
          <w:t>(5)</w:t>
        </w:r>
        <w:r w:rsidRPr="00922792">
          <w:rPr>
            <w:rFonts w:cs="Arial" w:eastAsiaTheme="minorHAnsi"/>
            <w:bCs/>
            <w:szCs w:val="22"/>
          </w:rPr>
          <w:tab/>
        </w:r>
        <w:r w:rsidRPr="00922792">
          <w:rPr>
            <w:rFonts w:cs="Arial" w:eastAsiaTheme="minorHAnsi"/>
            <w:szCs w:val="22"/>
          </w:rPr>
          <w:t>Use the services and assistance, as appropriate, of such organizations as the Small Business Administration and the Minority Business Development Agency of the Department of Commerce.</w:t>
        </w:r>
      </w:ins>
    </w:p>
    <w:p w:rsidR="008334D5" w:rsidDel="00635AC0" w:rsidP="008334D5" w:rsidRDefault="008334D5" w14:paraId="09F42E8B" w14:textId="6958E475">
      <w:pPr>
        <w:keepNext/>
        <w:autoSpaceDE w:val="0"/>
        <w:autoSpaceDN w:val="0"/>
        <w:rPr>
          <w:del w:author="Griffith, Gabriella" w:date="2020-11-13T10:31:00Z" w:id="1553"/>
          <w:rFonts w:cs="Arial"/>
          <w:bCs/>
          <w:szCs w:val="22"/>
        </w:rPr>
      </w:pPr>
      <w:del w:author="Griffith, Gabriella" w:date="2020-11-13T10:31:00Z" w:id="1554">
        <w:r w:rsidRPr="00A63F90" w:rsidDel="00635AC0">
          <w:rPr>
            <w:rFonts w:cs="Arial"/>
            <w:bCs/>
            <w:szCs w:val="22"/>
          </w:rPr>
          <w:delText xml:space="preserve">To the extent that the </w:delText>
        </w:r>
        <w:r w:rsidDel="00635AC0">
          <w:rPr>
            <w:rFonts w:cs="Arial"/>
            <w:bCs/>
            <w:szCs w:val="22"/>
          </w:rPr>
          <w:delText>s</w:delText>
        </w:r>
        <w:r w:rsidRPr="00A63F90" w:rsidDel="00635AC0">
          <w:rPr>
            <w:rFonts w:cs="Arial"/>
            <w:bCs/>
            <w:szCs w:val="22"/>
          </w:rPr>
          <w:delText xml:space="preserve">cope of </w:delText>
        </w:r>
        <w:r w:rsidDel="00635AC0">
          <w:rPr>
            <w:rFonts w:cs="Arial"/>
            <w:bCs/>
            <w:szCs w:val="22"/>
          </w:rPr>
          <w:delText>w</w:delText>
        </w:r>
        <w:r w:rsidRPr="00A63F90" w:rsidDel="00635AC0">
          <w:rPr>
            <w:rFonts w:cs="Arial"/>
            <w:bCs/>
            <w:szCs w:val="22"/>
          </w:rPr>
          <w:delText xml:space="preserve">ork or specifications in the contract requires the contractor to provide any of the following items, this </w:delText>
        </w:r>
        <w:r w:rsidDel="00635AC0">
          <w:rPr>
            <w:rFonts w:cs="Arial"/>
            <w:bCs/>
            <w:szCs w:val="22"/>
          </w:rPr>
          <w:delText xml:space="preserve">Section </w:delText>
        </w:r>
        <w:r w:rsidRPr="00A63F90" w:rsidDel="00635AC0">
          <w:rPr>
            <w:rFonts w:cs="Arial"/>
            <w:bCs/>
            <w:szCs w:val="22"/>
          </w:rPr>
          <w:delText>7.1</w:delText>
        </w:r>
        <w:r w:rsidDel="00635AC0">
          <w:rPr>
            <w:rFonts w:cs="Arial"/>
            <w:bCs/>
            <w:szCs w:val="22"/>
          </w:rPr>
          <w:delText xml:space="preserve"> of the Standard Terms and Conditions</w:delText>
        </w:r>
        <w:r w:rsidRPr="00A63F90" w:rsidDel="00635AC0">
          <w:rPr>
            <w:rFonts w:cs="Arial"/>
            <w:bCs/>
            <w:szCs w:val="22"/>
          </w:rPr>
          <w:delText xml:space="preserve"> modifies the terms of the scope of work or specification.</w:delText>
        </w:r>
      </w:del>
    </w:p>
    <w:p w:rsidR="008334D5" w:rsidDel="00635AC0" w:rsidP="008334D5" w:rsidRDefault="008334D5" w14:paraId="77AA4AB5" w14:textId="12413AFE">
      <w:pPr>
        <w:autoSpaceDE w:val="0"/>
        <w:autoSpaceDN w:val="0"/>
        <w:rPr>
          <w:del w:author="Griffith, Gabriella" w:date="2020-11-13T10:31:00Z" w:id="1555"/>
          <w:rFonts w:cs="Arial"/>
          <w:bCs/>
          <w:szCs w:val="22"/>
        </w:rPr>
      </w:pPr>
    </w:p>
    <w:p w:rsidR="008334D5" w:rsidDel="00635AC0" w:rsidP="008334D5" w:rsidRDefault="008334D5" w14:paraId="5B00F524" w14:textId="2A52636D">
      <w:pPr>
        <w:autoSpaceDE w:val="0"/>
        <w:autoSpaceDN w:val="0"/>
        <w:rPr>
          <w:del w:author="Griffith, Gabriella" w:date="2020-11-13T10:31:00Z" w:id="1556"/>
          <w:rFonts w:cs="Arial"/>
          <w:bCs/>
          <w:szCs w:val="22"/>
        </w:rPr>
      </w:pPr>
      <w:del w:author="Griffith, Gabriella" w:date="2020-11-13T10:31:00Z" w:id="1557">
        <w:r w:rsidDel="00635AC0">
          <w:rPr>
            <w:rFonts w:cs="Arial"/>
            <w:bCs/>
            <w:szCs w:val="22"/>
          </w:rPr>
          <w:delTex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delText>
        </w:r>
      </w:del>
    </w:p>
    <w:p w:rsidR="008334D5" w:rsidDel="00635AC0" w:rsidP="008334D5" w:rsidRDefault="008334D5" w14:paraId="4EC95BCA" w14:textId="35BD17FA">
      <w:pPr>
        <w:autoSpaceDE w:val="0"/>
        <w:autoSpaceDN w:val="0"/>
        <w:rPr>
          <w:del w:author="Griffith, Gabriella" w:date="2020-11-13T10:31:00Z" w:id="1558"/>
          <w:rFonts w:ascii="Arial Narrow" w:hAnsi="Arial Narrow" w:cs="Arial"/>
          <w:b/>
          <w:bCs/>
          <w:color w:val="000000"/>
          <w:szCs w:val="22"/>
        </w:rPr>
      </w:pPr>
    </w:p>
    <w:p w:rsidR="008334D5" w:rsidDel="00635AC0" w:rsidP="00DC5D3F" w:rsidRDefault="008334D5" w14:paraId="1DD33BF0" w14:textId="1AAE04A8">
      <w:pPr>
        <w:pStyle w:val="ListParagraph"/>
        <w:numPr>
          <w:ilvl w:val="0"/>
          <w:numId w:val="33"/>
        </w:numPr>
        <w:autoSpaceDE w:val="0"/>
        <w:autoSpaceDN w:val="0"/>
        <w:rPr>
          <w:del w:author="Griffith, Gabriella" w:date="2020-11-13T10:31:00Z" w:id="1559"/>
          <w:rFonts w:cs="Arial"/>
          <w:bCs/>
          <w:szCs w:val="22"/>
        </w:rPr>
      </w:pPr>
      <w:del w:author="Griffith, Gabriella" w:date="2020-11-13T10:31:00Z" w:id="1560">
        <w:r w:rsidDel="00635AC0">
          <w:rPr>
            <w:rFonts w:cs="Arial"/>
            <w:bCs/>
            <w:szCs w:val="22"/>
          </w:rPr>
          <w:delText>Designated items are those set forth in 40 CFR 247 subpart B, as may be amended from time to time, including:</w:delText>
        </w:r>
      </w:del>
    </w:p>
    <w:p w:rsidR="008334D5" w:rsidDel="00635AC0" w:rsidP="00DC5D3F" w:rsidRDefault="008334D5" w14:paraId="4BAF1AB6" w14:textId="00BA59C1">
      <w:pPr>
        <w:pStyle w:val="ListParagraph"/>
        <w:numPr>
          <w:ilvl w:val="1"/>
          <w:numId w:val="33"/>
        </w:numPr>
        <w:autoSpaceDE w:val="0"/>
        <w:autoSpaceDN w:val="0"/>
        <w:rPr>
          <w:del w:author="Griffith, Gabriella" w:date="2020-11-13T10:31:00Z" w:id="1561"/>
          <w:rFonts w:cs="Arial"/>
          <w:bCs/>
          <w:szCs w:val="22"/>
        </w:rPr>
      </w:pPr>
      <w:del w:author="Griffith, Gabriella" w:date="2020-11-13T10:31:00Z" w:id="1562">
        <w:r w:rsidDel="00635AC0">
          <w:rPr>
            <w:rFonts w:cs="Arial"/>
            <w:bCs/>
            <w:szCs w:val="22"/>
          </w:rPr>
          <w:delText>Paper and paper products listed in 40 C.F.R. 247.10;</w:delText>
        </w:r>
      </w:del>
    </w:p>
    <w:p w:rsidR="008334D5" w:rsidDel="00635AC0" w:rsidP="00DC5D3F" w:rsidRDefault="008334D5" w14:paraId="17A09E9F" w14:textId="327F8670">
      <w:pPr>
        <w:pStyle w:val="ListParagraph"/>
        <w:numPr>
          <w:ilvl w:val="1"/>
          <w:numId w:val="33"/>
        </w:numPr>
        <w:autoSpaceDE w:val="0"/>
        <w:autoSpaceDN w:val="0"/>
        <w:rPr>
          <w:del w:author="Griffith, Gabriella" w:date="2020-11-13T10:31:00Z" w:id="1563"/>
          <w:rFonts w:cs="Arial"/>
          <w:bCs/>
          <w:szCs w:val="22"/>
        </w:rPr>
      </w:pPr>
      <w:del w:author="Griffith, Gabriella" w:date="2020-11-13T10:31:00Z" w:id="1564">
        <w:r w:rsidDel="00635AC0">
          <w:rPr>
            <w:rFonts w:cs="Arial"/>
            <w:bCs/>
            <w:szCs w:val="22"/>
          </w:rPr>
          <w:delText>Certain vehicular products as listed in 40 CFR 247.11;</w:delText>
        </w:r>
      </w:del>
    </w:p>
    <w:p w:rsidR="008334D5" w:rsidDel="00635AC0" w:rsidP="00DC5D3F" w:rsidRDefault="008334D5" w14:paraId="07F1FFD3" w14:textId="66B6C2D7">
      <w:pPr>
        <w:pStyle w:val="ListParagraph"/>
        <w:numPr>
          <w:ilvl w:val="1"/>
          <w:numId w:val="33"/>
        </w:numPr>
        <w:autoSpaceDE w:val="0"/>
        <w:autoSpaceDN w:val="0"/>
        <w:rPr>
          <w:del w:author="Griffith, Gabriella" w:date="2020-11-13T10:31:00Z" w:id="1565"/>
          <w:rFonts w:cs="Arial"/>
          <w:bCs/>
          <w:szCs w:val="22"/>
        </w:rPr>
      </w:pPr>
      <w:del w:author="Griffith, Gabriella" w:date="2020-11-13T10:31:00Z" w:id="1566">
        <w:r w:rsidDel="00635AC0">
          <w:rPr>
            <w:rFonts w:cs="Arial"/>
            <w:bCs/>
            <w:szCs w:val="22"/>
          </w:rPr>
          <w:delText>Certain construction products listed in 40 C.F.R. 247.12;</w:delText>
        </w:r>
      </w:del>
    </w:p>
    <w:p w:rsidR="008334D5" w:rsidDel="00635AC0" w:rsidP="00DC5D3F" w:rsidRDefault="008334D5" w14:paraId="69EFEEC2" w14:textId="22D3077E">
      <w:pPr>
        <w:pStyle w:val="ListParagraph"/>
        <w:numPr>
          <w:ilvl w:val="1"/>
          <w:numId w:val="33"/>
        </w:numPr>
        <w:autoSpaceDE w:val="0"/>
        <w:autoSpaceDN w:val="0"/>
        <w:rPr>
          <w:del w:author="Griffith, Gabriella" w:date="2020-11-13T10:31:00Z" w:id="1567"/>
          <w:rFonts w:cs="Arial"/>
          <w:bCs/>
          <w:szCs w:val="22"/>
        </w:rPr>
      </w:pPr>
      <w:del w:author="Griffith, Gabriella" w:date="2020-11-13T10:31:00Z" w:id="1568">
        <w:r w:rsidDel="00635AC0">
          <w:rPr>
            <w:rFonts w:cs="Arial"/>
            <w:bCs/>
            <w:szCs w:val="22"/>
          </w:rPr>
          <w:delText>Certain transportation products listed in 40 C.F.R. 247.13;</w:delText>
        </w:r>
      </w:del>
    </w:p>
    <w:p w:rsidR="008334D5" w:rsidDel="00635AC0" w:rsidP="00DC5D3F" w:rsidRDefault="008334D5" w14:paraId="34A76FA7" w14:textId="06578B78">
      <w:pPr>
        <w:pStyle w:val="ListParagraph"/>
        <w:numPr>
          <w:ilvl w:val="1"/>
          <w:numId w:val="33"/>
        </w:numPr>
        <w:autoSpaceDE w:val="0"/>
        <w:autoSpaceDN w:val="0"/>
        <w:rPr>
          <w:del w:author="Griffith, Gabriella" w:date="2020-11-13T10:31:00Z" w:id="1569"/>
          <w:rFonts w:cs="Arial"/>
          <w:bCs/>
          <w:szCs w:val="22"/>
        </w:rPr>
      </w:pPr>
      <w:del w:author="Griffith, Gabriella" w:date="2020-11-13T10:31:00Z" w:id="1570">
        <w:r w:rsidDel="00635AC0">
          <w:rPr>
            <w:rFonts w:cs="Arial"/>
            <w:bCs/>
            <w:szCs w:val="22"/>
          </w:rPr>
          <w:delText>Certain park and recreation products, 40 C.F.R. 247.14;</w:delText>
        </w:r>
      </w:del>
    </w:p>
    <w:p w:rsidR="008334D5" w:rsidDel="00635AC0" w:rsidP="00DC5D3F" w:rsidRDefault="008334D5" w14:paraId="16733815" w14:textId="571C7C98">
      <w:pPr>
        <w:pStyle w:val="ListParagraph"/>
        <w:numPr>
          <w:ilvl w:val="1"/>
          <w:numId w:val="33"/>
        </w:numPr>
        <w:autoSpaceDE w:val="0"/>
        <w:autoSpaceDN w:val="0"/>
        <w:rPr>
          <w:del w:author="Griffith, Gabriella" w:date="2020-11-13T10:31:00Z" w:id="1571"/>
          <w:rFonts w:cs="Arial"/>
          <w:bCs/>
          <w:szCs w:val="22"/>
        </w:rPr>
      </w:pPr>
      <w:del w:author="Griffith, Gabriella" w:date="2020-11-13T10:31:00Z" w:id="1572">
        <w:r w:rsidDel="00635AC0">
          <w:rPr>
            <w:rFonts w:cs="Arial"/>
            <w:bCs/>
            <w:szCs w:val="22"/>
          </w:rPr>
          <w:delText xml:space="preserve">Certain landscaping products listed in 40 C.F.R. 247.15; </w:delText>
        </w:r>
      </w:del>
    </w:p>
    <w:p w:rsidR="008334D5" w:rsidDel="00635AC0" w:rsidP="00DC5D3F" w:rsidRDefault="008334D5" w14:paraId="5D3B2C02" w14:textId="4911D0F8">
      <w:pPr>
        <w:pStyle w:val="ListParagraph"/>
        <w:numPr>
          <w:ilvl w:val="1"/>
          <w:numId w:val="33"/>
        </w:numPr>
        <w:autoSpaceDE w:val="0"/>
        <w:autoSpaceDN w:val="0"/>
        <w:rPr>
          <w:del w:author="Griffith, Gabriella" w:date="2020-11-13T10:31:00Z" w:id="1573"/>
          <w:rFonts w:cs="Arial"/>
          <w:bCs/>
          <w:szCs w:val="22"/>
        </w:rPr>
      </w:pPr>
      <w:del w:author="Griffith, Gabriella" w:date="2020-11-13T10:31:00Z" w:id="1574">
        <w:r w:rsidDel="00635AC0">
          <w:rPr>
            <w:rFonts w:cs="Arial"/>
            <w:bCs/>
            <w:szCs w:val="22"/>
          </w:rPr>
          <w:delText xml:space="preserve">Certain non-paper office products listed in 40 C.F.R. 247.16; and </w:delText>
        </w:r>
      </w:del>
    </w:p>
    <w:p w:rsidR="008334D5" w:rsidDel="00635AC0" w:rsidP="00DC5D3F" w:rsidRDefault="008334D5" w14:paraId="42143346" w14:textId="4C23827A">
      <w:pPr>
        <w:pStyle w:val="ListParagraph"/>
        <w:numPr>
          <w:ilvl w:val="1"/>
          <w:numId w:val="33"/>
        </w:numPr>
        <w:autoSpaceDE w:val="0"/>
        <w:autoSpaceDN w:val="0"/>
        <w:rPr>
          <w:del w:author="Griffith, Gabriella" w:date="2020-11-13T10:31:00Z" w:id="1575"/>
          <w:rFonts w:cs="Arial"/>
          <w:bCs/>
          <w:szCs w:val="22"/>
        </w:rPr>
      </w:pPr>
      <w:del w:author="Griffith, Gabriella" w:date="2020-11-13T10:31:00Z" w:id="1576">
        <w:r w:rsidDel="00635AC0">
          <w:rPr>
            <w:rFonts w:cs="Arial"/>
            <w:bCs/>
            <w:szCs w:val="22"/>
          </w:rPr>
          <w:delText>Other miscellaneous products listed in 40 C.F.R. 247.17.</w:delText>
        </w:r>
      </w:del>
    </w:p>
    <w:p w:rsidR="008334D5" w:rsidDel="00635AC0" w:rsidP="008334D5" w:rsidRDefault="008334D5" w14:paraId="1BFFE983" w14:textId="095154D2">
      <w:pPr>
        <w:pStyle w:val="ListParagraph"/>
        <w:autoSpaceDE w:val="0"/>
        <w:autoSpaceDN w:val="0"/>
        <w:ind w:left="1440"/>
        <w:rPr>
          <w:del w:author="Griffith, Gabriella" w:date="2020-11-13T10:31:00Z" w:id="1577"/>
          <w:rFonts w:cs="Arial"/>
          <w:bCs/>
          <w:szCs w:val="22"/>
        </w:rPr>
      </w:pPr>
    </w:p>
    <w:p w:rsidR="008334D5" w:rsidDel="00635AC0" w:rsidP="00DC5D3F" w:rsidRDefault="008334D5" w14:paraId="43ADFB57" w14:textId="1062A4C9">
      <w:pPr>
        <w:pStyle w:val="ListParagraph"/>
        <w:numPr>
          <w:ilvl w:val="0"/>
          <w:numId w:val="33"/>
        </w:numPr>
        <w:autoSpaceDE w:val="0"/>
        <w:autoSpaceDN w:val="0"/>
        <w:rPr>
          <w:del w:author="Griffith, Gabriella" w:date="2020-11-13T10:31:00Z" w:id="1578"/>
          <w:rFonts w:cs="Arial"/>
          <w:bCs/>
          <w:szCs w:val="22"/>
        </w:rPr>
      </w:pPr>
      <w:del w:author="Griffith, Gabriella" w:date="2020-11-13T10:31:00Z" w:id="1579">
        <w:r w:rsidDel="00635AC0">
          <w:rPr>
            <w:rFonts w:cs="Arial"/>
            <w:bCs/>
            <w:szCs w:val="22"/>
          </w:rPr>
          <w:delText>As defined in 40 CFR 247.3, “recovered material” means:</w:delText>
        </w:r>
      </w:del>
    </w:p>
    <w:p w:rsidR="008334D5" w:rsidDel="00635AC0" w:rsidP="00DC5D3F" w:rsidRDefault="008334D5" w14:paraId="04900DA7" w14:textId="1F01C91D">
      <w:pPr>
        <w:pStyle w:val="ListParagraph"/>
        <w:numPr>
          <w:ilvl w:val="1"/>
          <w:numId w:val="33"/>
        </w:numPr>
        <w:autoSpaceDE w:val="0"/>
        <w:autoSpaceDN w:val="0"/>
        <w:rPr>
          <w:del w:author="Griffith, Gabriella" w:date="2020-11-13T10:31:00Z" w:id="1580"/>
          <w:rFonts w:cs="Arial"/>
          <w:bCs/>
          <w:szCs w:val="22"/>
        </w:rPr>
      </w:pPr>
      <w:del w:author="Griffith, Gabriella" w:date="2020-11-13T10:31:00Z" w:id="1581">
        <w:r w:rsidDel="00635AC0">
          <w:rPr>
            <w:rFonts w:cs="Arial"/>
            <w:bCs/>
            <w:szCs w:val="22"/>
          </w:rPr>
          <w:delText>waste materials and byproducts which have been recovered or diverted from solid waste, but such term does not include those materials and byproducts generated from, and commonly reused within, an original manufacturing process; and</w:delText>
        </w:r>
      </w:del>
    </w:p>
    <w:p w:rsidR="008334D5" w:rsidDel="00635AC0" w:rsidP="00DC5D3F" w:rsidRDefault="008334D5" w14:paraId="2568795D" w14:textId="6F2CF00C">
      <w:pPr>
        <w:pStyle w:val="ListParagraph"/>
        <w:numPr>
          <w:ilvl w:val="1"/>
          <w:numId w:val="33"/>
        </w:numPr>
        <w:autoSpaceDE w:val="0"/>
        <w:autoSpaceDN w:val="0"/>
        <w:rPr>
          <w:del w:author="Griffith, Gabriella" w:date="2020-11-13T10:31:00Z" w:id="1582"/>
          <w:rFonts w:cs="Arial"/>
          <w:bCs/>
          <w:szCs w:val="22"/>
        </w:rPr>
      </w:pPr>
      <w:del w:author="Griffith, Gabriella" w:date="2020-11-13T10:31:00Z" w:id="1583">
        <w:r w:rsidDel="00635AC0">
          <w:rPr>
            <w:rFonts w:cs="Arial"/>
            <w:bCs/>
            <w:szCs w:val="22"/>
          </w:rPr>
          <w:delText xml:space="preserve">for purposes of purchasing paper and paper products, means waste material and byproducts that have been recovered or diverted from solid waste, but such term </w:delText>
        </w:r>
        <w:r w:rsidDel="00635AC0">
          <w:rPr>
            <w:rFonts w:cs="Arial"/>
            <w:bCs/>
            <w:szCs w:val="22"/>
          </w:rPr>
          <w:lastRenderedPageBreak/>
          <w:delText>does not include those materials and byproducts generated from, and commonly reused within, an original manufacturing process. In the case of paper and paper products, the term recovered materials includes:</w:delText>
        </w:r>
      </w:del>
    </w:p>
    <w:p w:rsidR="008334D5" w:rsidDel="00635AC0" w:rsidP="00DC5D3F" w:rsidRDefault="008334D5" w14:paraId="3404B961" w14:textId="1BF063DA">
      <w:pPr>
        <w:pStyle w:val="ListParagraph"/>
        <w:numPr>
          <w:ilvl w:val="2"/>
          <w:numId w:val="33"/>
        </w:numPr>
        <w:autoSpaceDE w:val="0"/>
        <w:autoSpaceDN w:val="0"/>
        <w:ind w:hanging="360"/>
        <w:rPr>
          <w:del w:author="Griffith, Gabriella" w:date="2020-11-13T10:31:00Z" w:id="1584"/>
          <w:rFonts w:cs="Arial"/>
          <w:bCs/>
          <w:szCs w:val="22"/>
        </w:rPr>
      </w:pPr>
      <w:del w:author="Griffith, Gabriella" w:date="2020-11-13T10:31:00Z" w:id="1585">
        <w:r w:rsidDel="00635AC0">
          <w:rPr>
            <w:rFonts w:cs="Arial"/>
            <w:bCs/>
            <w:szCs w:val="22"/>
          </w:rPr>
          <w:delText>Postconsumer materials such as --</w:delText>
        </w:r>
      </w:del>
    </w:p>
    <w:p w:rsidR="008334D5" w:rsidDel="00635AC0" w:rsidP="00DC5D3F" w:rsidRDefault="008334D5" w14:paraId="34489ADA" w14:textId="3EAC7D87">
      <w:pPr>
        <w:pStyle w:val="ListParagraph"/>
        <w:numPr>
          <w:ilvl w:val="4"/>
          <w:numId w:val="33"/>
        </w:numPr>
        <w:autoSpaceDE w:val="0"/>
        <w:autoSpaceDN w:val="0"/>
        <w:ind w:left="2880"/>
        <w:rPr>
          <w:del w:author="Griffith, Gabriella" w:date="2020-11-13T10:31:00Z" w:id="1586"/>
          <w:rFonts w:cs="Arial"/>
          <w:bCs/>
          <w:szCs w:val="22"/>
        </w:rPr>
      </w:pPr>
      <w:del w:author="Griffith, Gabriella" w:date="2020-11-13T10:31:00Z" w:id="1587">
        <w:r w:rsidDel="00635AC0">
          <w:rPr>
            <w:rFonts w:cs="Arial"/>
            <w:bCs/>
            <w:szCs w:val="22"/>
          </w:rPr>
          <w:delText>Paper, paperboard, and fibrous wastes from retail stores, office buildings, homes, and so forth, after they have passed through their end-usage as a consumer item, including: used corrugated boxes; old newspapers; old magazines; mixed waste paper; tabulating cards; and used cordage; and</w:delText>
        </w:r>
      </w:del>
    </w:p>
    <w:p w:rsidR="008334D5" w:rsidDel="00635AC0" w:rsidP="00DC5D3F" w:rsidRDefault="008334D5" w14:paraId="60696427" w14:textId="35183092">
      <w:pPr>
        <w:pStyle w:val="ListParagraph"/>
        <w:numPr>
          <w:ilvl w:val="4"/>
          <w:numId w:val="33"/>
        </w:numPr>
        <w:autoSpaceDE w:val="0"/>
        <w:autoSpaceDN w:val="0"/>
        <w:ind w:left="2880"/>
        <w:rPr>
          <w:del w:author="Griffith, Gabriella" w:date="2020-11-13T10:31:00Z" w:id="1588"/>
          <w:rFonts w:cs="Arial"/>
          <w:bCs/>
          <w:szCs w:val="22"/>
        </w:rPr>
      </w:pPr>
      <w:del w:author="Griffith, Gabriella" w:date="2020-11-13T10:31:00Z" w:id="1589">
        <w:r w:rsidDel="00635AC0">
          <w:rPr>
            <w:rFonts w:cs="Arial"/>
            <w:bCs/>
            <w:szCs w:val="22"/>
          </w:rPr>
          <w:delText>All paper, paperboard, and fibrous wastes that enter and are collected from municipal solid waste, and</w:delText>
        </w:r>
      </w:del>
    </w:p>
    <w:p w:rsidR="008334D5" w:rsidDel="00635AC0" w:rsidP="00DC5D3F" w:rsidRDefault="008334D5" w14:paraId="46340688" w14:textId="78F2B5A0">
      <w:pPr>
        <w:pStyle w:val="ListParagraph"/>
        <w:numPr>
          <w:ilvl w:val="2"/>
          <w:numId w:val="33"/>
        </w:numPr>
        <w:autoSpaceDE w:val="0"/>
        <w:autoSpaceDN w:val="0"/>
        <w:ind w:hanging="360"/>
        <w:rPr>
          <w:del w:author="Griffith, Gabriella" w:date="2020-11-13T10:31:00Z" w:id="1590"/>
          <w:rFonts w:cs="Arial"/>
          <w:bCs/>
          <w:szCs w:val="22"/>
        </w:rPr>
      </w:pPr>
      <w:del w:author="Griffith, Gabriella" w:date="2020-11-13T10:31:00Z" w:id="1591">
        <w:r w:rsidDel="00635AC0">
          <w:rPr>
            <w:rFonts w:cs="Arial"/>
            <w:bCs/>
            <w:szCs w:val="22"/>
          </w:rPr>
          <w:delText>Manufacturing, forest residues, and other wastes such as --</w:delText>
        </w:r>
      </w:del>
    </w:p>
    <w:p w:rsidR="008334D5" w:rsidDel="00635AC0" w:rsidP="00DC5D3F" w:rsidRDefault="008334D5" w14:paraId="54EB6B7E" w14:textId="66DBDE36">
      <w:pPr>
        <w:pStyle w:val="ListParagraph"/>
        <w:numPr>
          <w:ilvl w:val="2"/>
          <w:numId w:val="34"/>
        </w:numPr>
        <w:autoSpaceDE w:val="0"/>
        <w:autoSpaceDN w:val="0"/>
        <w:ind w:left="2880" w:hanging="360"/>
        <w:rPr>
          <w:del w:author="Griffith, Gabriella" w:date="2020-11-13T10:31:00Z" w:id="1592"/>
          <w:rFonts w:cs="Arial"/>
          <w:bCs/>
          <w:szCs w:val="22"/>
        </w:rPr>
      </w:pPr>
      <w:del w:author="Griffith, Gabriella" w:date="2020-11-13T10:31:00Z" w:id="1593">
        <w:r w:rsidDel="00635AC0">
          <w:rPr>
            <w:rFonts w:cs="Arial"/>
            <w:bCs/>
            <w:szCs w:val="22"/>
          </w:rPr>
          <w:delTex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delText>
        </w:r>
      </w:del>
    </w:p>
    <w:p w:rsidR="008334D5" w:rsidDel="00635AC0" w:rsidP="00DC5D3F" w:rsidRDefault="008334D5" w14:paraId="6687A3AD" w14:textId="1C088315">
      <w:pPr>
        <w:pStyle w:val="ListParagraph"/>
        <w:numPr>
          <w:ilvl w:val="2"/>
          <w:numId w:val="34"/>
        </w:numPr>
        <w:autoSpaceDE w:val="0"/>
        <w:autoSpaceDN w:val="0"/>
        <w:ind w:left="2880" w:hanging="360"/>
        <w:rPr>
          <w:del w:author="Griffith, Gabriella" w:date="2020-11-13T10:31:00Z" w:id="1594"/>
          <w:rFonts w:cs="Arial"/>
          <w:bCs/>
          <w:szCs w:val="22"/>
        </w:rPr>
      </w:pPr>
      <w:del w:author="Griffith, Gabriella" w:date="2020-11-13T10:31:00Z" w:id="1595">
        <w:r w:rsidDel="00635AC0">
          <w:rPr>
            <w:rFonts w:cs="Arial"/>
            <w:bCs/>
            <w:szCs w:val="22"/>
          </w:rPr>
          <w:delText>Finished paper and paperboard from obsolete inventories of paper and paperboard manufacturers, merchants, wholesalers, dealers, printers, converters, or others;</w:delText>
        </w:r>
      </w:del>
    </w:p>
    <w:p w:rsidR="008334D5" w:rsidDel="00635AC0" w:rsidP="00DC5D3F" w:rsidRDefault="008334D5" w14:paraId="7C9F1B0E" w14:textId="48A54F00">
      <w:pPr>
        <w:pStyle w:val="ListParagraph"/>
        <w:numPr>
          <w:ilvl w:val="2"/>
          <w:numId w:val="34"/>
        </w:numPr>
        <w:autoSpaceDE w:val="0"/>
        <w:autoSpaceDN w:val="0"/>
        <w:ind w:left="2880" w:hanging="360"/>
        <w:rPr>
          <w:del w:author="Griffith, Gabriella" w:date="2020-11-13T10:31:00Z" w:id="1596"/>
          <w:rFonts w:cs="Arial"/>
          <w:bCs/>
          <w:szCs w:val="22"/>
        </w:rPr>
      </w:pPr>
      <w:del w:author="Griffith, Gabriella" w:date="2020-11-13T10:31:00Z" w:id="1597">
        <w:r w:rsidDel="00635AC0">
          <w:rPr>
            <w:rFonts w:cs="Arial"/>
            <w:bCs/>
            <w:szCs w:val="22"/>
          </w:rPr>
          <w:delText>Fibrous byproducts of harvesting, manufacturing, extractive, or wood-cutting processes, flax, straw, linters, bagasse, slash, and other forest residues;</w:delText>
        </w:r>
      </w:del>
    </w:p>
    <w:p w:rsidR="008334D5" w:rsidDel="00635AC0" w:rsidP="00DC5D3F" w:rsidRDefault="008334D5" w14:paraId="7EDDE7E9" w14:textId="42CEFD3F">
      <w:pPr>
        <w:pStyle w:val="ListParagraph"/>
        <w:numPr>
          <w:ilvl w:val="2"/>
          <w:numId w:val="34"/>
        </w:numPr>
        <w:autoSpaceDE w:val="0"/>
        <w:autoSpaceDN w:val="0"/>
        <w:ind w:left="2880" w:hanging="360"/>
        <w:rPr>
          <w:del w:author="Griffith, Gabriella" w:date="2020-11-13T10:31:00Z" w:id="1598"/>
          <w:rFonts w:cs="Arial"/>
          <w:bCs/>
          <w:szCs w:val="22"/>
        </w:rPr>
      </w:pPr>
      <w:del w:author="Griffith, Gabriella" w:date="2020-11-13T10:31:00Z" w:id="1599">
        <w:r w:rsidDel="00635AC0">
          <w:rPr>
            <w:rFonts w:cs="Arial"/>
            <w:bCs/>
            <w:szCs w:val="22"/>
          </w:rPr>
          <w:delText>Wastes generated by the conversion of goods made from fibrous material (that is, waste rope from cordage manufacture, textile mill waste, and cuttings); and</w:delText>
        </w:r>
      </w:del>
    </w:p>
    <w:p w:rsidR="008334D5" w:rsidDel="00635AC0" w:rsidP="00DC5D3F" w:rsidRDefault="008334D5" w14:paraId="2216D15A" w14:textId="4B9F0051">
      <w:pPr>
        <w:pStyle w:val="ListParagraph"/>
        <w:numPr>
          <w:ilvl w:val="2"/>
          <w:numId w:val="34"/>
        </w:numPr>
        <w:autoSpaceDE w:val="0"/>
        <w:autoSpaceDN w:val="0"/>
        <w:ind w:left="2880" w:hanging="360"/>
        <w:rPr>
          <w:del w:author="Griffith, Gabriella" w:date="2020-11-13T10:31:00Z" w:id="1600"/>
          <w:rFonts w:cs="Arial"/>
          <w:bCs/>
          <w:szCs w:val="22"/>
        </w:rPr>
      </w:pPr>
      <w:del w:author="Griffith, Gabriella" w:date="2020-11-13T10:31:00Z" w:id="1601">
        <w:r w:rsidDel="00635AC0">
          <w:rPr>
            <w:rFonts w:cs="Arial"/>
            <w:bCs/>
            <w:szCs w:val="22"/>
          </w:rPr>
          <w:delText>Fibers recovered from waste water which otherwise would enter the waste stream.</w:delText>
        </w:r>
      </w:del>
    </w:p>
    <w:p w:rsidR="008334D5" w:rsidDel="00635AC0" w:rsidP="008334D5" w:rsidRDefault="008334D5" w14:paraId="606A3F56" w14:textId="2DDC01B0">
      <w:pPr>
        <w:pStyle w:val="ListParagraph"/>
        <w:autoSpaceDE w:val="0"/>
        <w:autoSpaceDN w:val="0"/>
        <w:ind w:left="2520"/>
        <w:rPr>
          <w:del w:author="Griffith, Gabriella" w:date="2020-11-13T10:31:00Z" w:id="1602"/>
          <w:rFonts w:cs="Arial"/>
          <w:bCs/>
          <w:szCs w:val="22"/>
        </w:rPr>
      </w:pPr>
    </w:p>
    <w:p w:rsidR="008334D5" w:rsidDel="00635AC0" w:rsidP="00DC5D3F" w:rsidRDefault="008334D5" w14:paraId="670CB7AE" w14:textId="242D0B99">
      <w:pPr>
        <w:pStyle w:val="ListParagraph"/>
        <w:numPr>
          <w:ilvl w:val="0"/>
          <w:numId w:val="33"/>
        </w:numPr>
        <w:autoSpaceDE w:val="0"/>
        <w:autoSpaceDN w:val="0"/>
        <w:rPr>
          <w:del w:author="Griffith, Gabriella" w:date="2020-11-13T10:31:00Z" w:id="1603"/>
          <w:rFonts w:cs="Arial"/>
          <w:bCs/>
          <w:szCs w:val="22"/>
        </w:rPr>
      </w:pPr>
      <w:del w:author="Griffith, Gabriella" w:date="2020-11-13T10:31:00Z" w:id="1604">
        <w:r w:rsidDel="00635AC0">
          <w:rPr>
            <w:rFonts w:cs="Arial"/>
            <w:bCs/>
            <w:szCs w:val="22"/>
          </w:rPr>
          <w:delTex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delText>
        </w:r>
        <w:r w:rsidDel="00635AC0">
          <w:rPr>
            <w:color w:val="000000"/>
          </w:rPr>
          <w:delText>Section 7.1 of the Standard Terms and Conditions, a</w:delText>
        </w:r>
        <w:r w:rsidDel="00635AC0">
          <w:rPr>
            <w:rFonts w:cs="Arial"/>
            <w:bCs/>
            <w:szCs w:val="22"/>
          </w:rPr>
          <w:delText xml:space="preserve">t the conclusion of each contract year, contractor shall certify to the State the minimum recovered material content actually utilized in the prior contract year. </w:delText>
        </w:r>
      </w:del>
    </w:p>
    <w:p w:rsidR="008334D5" w:rsidP="008334D5" w:rsidRDefault="008334D5" w14:paraId="6DEF8E90" w14:textId="77777777">
      <w:pPr>
        <w:pStyle w:val="ListParagraph"/>
        <w:autoSpaceDE w:val="0"/>
        <w:autoSpaceDN w:val="0"/>
        <w:ind w:left="0"/>
        <w:rPr>
          <w:rFonts w:cs="Arial"/>
          <w:bCs/>
          <w:szCs w:val="22"/>
        </w:rPr>
      </w:pPr>
    </w:p>
    <w:p w:rsidR="008334D5" w:rsidP="008334D5" w:rsidRDefault="008334D5" w14:paraId="1A3D09EC" w14:textId="1437AF70">
      <w:pPr>
        <w:pStyle w:val="Heading2"/>
        <w:numPr>
          <w:ilvl w:val="0"/>
          <w:numId w:val="0"/>
        </w:numPr>
        <w:ind w:left="576" w:hanging="576"/>
      </w:pPr>
      <w:bookmarkStart w:name="_Toc59614635" w:id="1605"/>
      <w:bookmarkStart w:name="_Toc485039909" w:id="1606"/>
      <w:bookmarkStart w:name="_Toc485041325" w:id="1607"/>
      <w:bookmarkStart w:name="_Toc6228102" w:id="1608"/>
      <w:r w:rsidRPr="00F91E2A">
        <w:t>7.2</w:t>
      </w:r>
      <w:r>
        <w:tab/>
      </w:r>
      <w:ins w:author="Griffith, Gabriella" w:date="2020-11-13T10:36:00Z" w:id="1609">
        <w:r w:rsidR="00635AC0">
          <w:t>D</w:t>
        </w:r>
      </w:ins>
      <w:ins w:author="Griffith, Gabriella" w:date="2020-11-13T10:38:00Z" w:id="1610">
        <w:r w:rsidR="008C1431">
          <w:t>OMESTIC PREFERENCE FOR pROCUREMENTS</w:t>
        </w:r>
      </w:ins>
      <w:bookmarkEnd w:id="1605"/>
      <w:del w:author="Griffith, Gabriella" w:date="2020-11-13T10:36:00Z" w:id="1611">
        <w:r w:rsidDel="00635AC0">
          <w:delText>EQUAL EMPLOYMENT OPPORTUNITY</w:delText>
        </w:r>
      </w:del>
      <w:bookmarkEnd w:id="1606"/>
      <w:bookmarkEnd w:id="1607"/>
      <w:bookmarkEnd w:id="1608"/>
    </w:p>
    <w:p w:rsidRPr="00922792" w:rsidR="00635AC0" w:rsidP="00635AC0" w:rsidRDefault="00635AC0" w14:paraId="4AFEA3A8" w14:textId="77777777">
      <w:pPr>
        <w:rPr>
          <w:ins w:author="Griffith, Gabriella" w:date="2020-11-13T10:37:00Z" w:id="1612"/>
          <w:rFonts w:cs="Arial" w:eastAsiaTheme="minorHAnsi"/>
          <w:szCs w:val="22"/>
        </w:rPr>
      </w:pPr>
      <w:ins w:author="Griffith, Gabriella" w:date="2020-11-13T10:37:00Z" w:id="1613">
        <w:r w:rsidRPr="00922792">
          <w:rPr>
            <w:rFonts w:cs="Arial"/>
            <w:szCs w:val="22"/>
          </w:rPr>
          <w:t xml:space="preserve">Pursuant to 2 CFR 200.322, where appropriate, the State </w:t>
        </w:r>
        <w:r w:rsidRPr="00922792">
          <w:rPr>
            <w:rFonts w:cs="Arial" w:eastAsiaTheme="minorHAnsi"/>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ins>
    </w:p>
    <w:p w:rsidRPr="00922792" w:rsidR="00635AC0" w:rsidP="00635AC0" w:rsidRDefault="00635AC0" w14:paraId="25D93734" w14:textId="77777777">
      <w:pPr>
        <w:adjustRightInd w:val="0"/>
        <w:ind w:left="720" w:hanging="360"/>
        <w:rPr>
          <w:ins w:author="Griffith, Gabriella" w:date="2020-11-13T10:37:00Z" w:id="1614"/>
          <w:rFonts w:cs="Arial" w:eastAsiaTheme="minorHAnsi"/>
          <w:szCs w:val="22"/>
        </w:rPr>
      </w:pPr>
      <w:ins w:author="Griffith, Gabriella" w:date="2020-11-13T10:37:00Z" w:id="1615">
        <w:r w:rsidRPr="00922792">
          <w:rPr>
            <w:rFonts w:cs="Arial" w:eastAsiaTheme="minorHAnsi"/>
            <w:bCs/>
            <w:szCs w:val="22"/>
          </w:rPr>
          <w:t>(1)</w:t>
        </w:r>
        <w:r w:rsidRPr="00922792">
          <w:rPr>
            <w:rFonts w:cs="Arial" w:eastAsiaTheme="minorHAnsi"/>
            <w:bCs/>
            <w:szCs w:val="22"/>
          </w:rPr>
          <w:tab/>
        </w:r>
        <w:r w:rsidRPr="00922792">
          <w:rPr>
            <w:rFonts w:cs="Arial" w:eastAsiaTheme="minorHAnsi"/>
            <w:bCs/>
            <w:szCs w:val="22"/>
          </w:rPr>
          <w:t>“</w:t>
        </w:r>
        <w:r w:rsidRPr="00922792">
          <w:rPr>
            <w:rFonts w:cs="Arial" w:eastAsiaTheme="minorHAnsi"/>
            <w:szCs w:val="22"/>
          </w:rPr>
          <w:t>Produced in the United States” means, for iron and steel products, that all manufacturing processes, from the initial melting stage through the application of coatings, occurred in the United States.</w:t>
        </w:r>
      </w:ins>
    </w:p>
    <w:p w:rsidRPr="00635AC0" w:rsidR="008334D5" w:rsidDel="00635AC0" w:rsidRDefault="00635AC0" w14:paraId="32B273E2" w14:textId="2CA599F1">
      <w:pPr>
        <w:adjustRightInd w:val="0"/>
        <w:ind w:left="720" w:hanging="360"/>
        <w:rPr>
          <w:del w:author="Griffith, Gabriella" w:date="2020-11-13T10:37:00Z" w:id="1616"/>
          <w:rFonts w:cs="Arial"/>
          <w:szCs w:val="22"/>
          <w:rPrChange w:author="Griffith, Gabriella" w:date="2020-11-13T10:37:00Z" w:id="1617">
            <w:rPr>
              <w:del w:author="Griffith, Gabriella" w:date="2020-11-13T10:37:00Z" w:id="1618"/>
              <w:rFonts w:cs="Arial"/>
              <w:color w:val="000000"/>
              <w:szCs w:val="22"/>
            </w:rPr>
          </w:rPrChange>
        </w:rPr>
        <w:pPrChange w:author="Griffith, Gabriella" w:date="2020-11-13T10:37:00Z" w:id="1619">
          <w:pPr>
            <w:tabs>
              <w:tab w:val="left" w:pos="540"/>
            </w:tabs>
            <w:autoSpaceDE w:val="0"/>
            <w:autoSpaceDN w:val="0"/>
          </w:pPr>
        </w:pPrChange>
      </w:pPr>
      <w:ins w:author="Griffith, Gabriella" w:date="2020-11-13T10:37:00Z" w:id="1620">
        <w:r w:rsidRPr="00922792">
          <w:rPr>
            <w:rFonts w:cs="Arial" w:eastAsiaTheme="minorHAnsi"/>
            <w:bCs/>
            <w:szCs w:val="22"/>
          </w:rPr>
          <w:t>(2)</w:t>
        </w:r>
        <w:r w:rsidRPr="00922792">
          <w:rPr>
            <w:rFonts w:cs="Arial" w:eastAsiaTheme="minorHAnsi"/>
            <w:bCs/>
            <w:szCs w:val="22"/>
          </w:rPr>
          <w:tab/>
        </w:r>
        <w:r w:rsidRPr="00922792">
          <w:rPr>
            <w:rFonts w:cs="Arial" w:eastAsiaTheme="minorHAnsi"/>
            <w:bCs/>
            <w:szCs w:val="22"/>
          </w:rPr>
          <w:t>“</w:t>
        </w:r>
        <w:r w:rsidRPr="00922792">
          <w:rPr>
            <w:rFonts w:cs="Arial" w:eastAsiaTheme="minorHAnsi"/>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ins>
      <w:del w:author="Griffith, Gabriella" w:date="2020-11-13T10:37:00Z" w:id="1621">
        <w:r w:rsidDel="00635AC0" w:rsidR="008334D5">
          <w:rPr>
            <w:rFonts w:cs="Arial"/>
            <w:color w:val="000000"/>
            <w:szCs w:val="22"/>
          </w:rPr>
          <w:delTex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w:delText>
        </w:r>
        <w:r w:rsidDel="00635AC0" w:rsidR="008334D5">
          <w:rPr>
            <w:rFonts w:cs="Arial"/>
            <w:color w:val="000000"/>
            <w:szCs w:val="22"/>
          </w:rPr>
          <w:lastRenderedPageBreak/>
          <w:delText>1964-1965 Comp., p. 339), as amended by Executive Order 11375, "Amending Executive Order 11246 Relating to Equal Employment Opportunity," and implementing regulations at 41 CFR part 60, "Office of Federal Contract Compliance Programs, Equal Employment Opportunity, Department of Labor."</w:delText>
        </w:r>
      </w:del>
    </w:p>
    <w:p w:rsidR="008334D5" w:rsidDel="00635AC0" w:rsidP="00E75A7B" w:rsidRDefault="008334D5" w14:paraId="03147414" w14:textId="6C99B057">
      <w:pPr>
        <w:tabs>
          <w:tab w:val="left" w:pos="540"/>
        </w:tabs>
        <w:autoSpaceDE w:val="0"/>
        <w:autoSpaceDN w:val="0"/>
        <w:rPr>
          <w:del w:author="Griffith, Gabriella" w:date="2020-11-13T10:37:00Z" w:id="1622"/>
          <w:rFonts w:cs="Arial"/>
          <w:color w:val="000000"/>
          <w:szCs w:val="22"/>
        </w:rPr>
      </w:pPr>
    </w:p>
    <w:p w:rsidR="008334D5" w:rsidDel="00635AC0" w:rsidRDefault="008334D5" w14:paraId="42B5E7FA" w14:textId="5BEE7364">
      <w:pPr>
        <w:tabs>
          <w:tab w:val="left" w:pos="540"/>
        </w:tabs>
        <w:autoSpaceDE w:val="0"/>
        <w:autoSpaceDN w:val="0"/>
        <w:rPr>
          <w:del w:author="Griffith, Gabriella" w:date="2020-11-13T10:37:00Z" w:id="1623"/>
          <w:rFonts w:cs="Arial"/>
          <w:color w:val="000000"/>
          <w:szCs w:val="22"/>
        </w:rPr>
      </w:pPr>
      <w:del w:author="Griffith, Gabriella" w:date="2020-11-13T10:37:00Z" w:id="1624">
        <w:r w:rsidDel="00635AC0">
          <w:rPr>
            <w:rFonts w:cs="Arial"/>
            <w:color w:val="000000"/>
            <w:szCs w:val="22"/>
          </w:rPr>
          <w:delText>During the performance of this contract, the contractor agrees as follows:</w:delText>
        </w:r>
      </w:del>
    </w:p>
    <w:p w:rsidR="008334D5" w:rsidDel="00635AC0" w:rsidRDefault="008334D5" w14:paraId="57912AF4" w14:textId="136D8C15">
      <w:pPr>
        <w:tabs>
          <w:tab w:val="left" w:pos="540"/>
        </w:tabs>
        <w:autoSpaceDE w:val="0"/>
        <w:autoSpaceDN w:val="0"/>
        <w:rPr>
          <w:del w:author="Griffith, Gabriella" w:date="2020-11-13T10:37:00Z" w:id="1625"/>
          <w:rFonts w:cs="Arial"/>
          <w:szCs w:val="22"/>
        </w:rPr>
        <w:pPrChange w:author="Griffith, Gabriella" w:date="2020-11-13T10:37:00Z" w:id="1626">
          <w:pPr>
            <w:pStyle w:val="ListParagraph"/>
            <w:numPr>
              <w:numId w:val="35"/>
            </w:numPr>
            <w:autoSpaceDE w:val="0"/>
            <w:autoSpaceDN w:val="0"/>
            <w:spacing w:before="120"/>
            <w:ind w:hanging="360"/>
          </w:pPr>
        </w:pPrChange>
      </w:pPr>
      <w:del w:author="Griffith, Gabriella" w:date="2020-11-13T10:37:00Z" w:id="1627">
        <w:r w:rsidDel="00635AC0">
          <w:rPr>
            <w:rFonts w:cs="Arial"/>
            <w:szCs w:val="22"/>
          </w:rPr>
          <w:delTex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delText>
        </w:r>
      </w:del>
    </w:p>
    <w:p w:rsidR="008334D5" w:rsidDel="00635AC0" w:rsidRDefault="008334D5" w14:paraId="7729A7E8" w14:textId="7CB478DA">
      <w:pPr>
        <w:tabs>
          <w:tab w:val="left" w:pos="540"/>
        </w:tabs>
        <w:autoSpaceDE w:val="0"/>
        <w:autoSpaceDN w:val="0"/>
        <w:rPr>
          <w:del w:author="Griffith, Gabriella" w:date="2020-11-13T10:37:00Z" w:id="1628"/>
          <w:rFonts w:cs="Arial"/>
          <w:szCs w:val="22"/>
        </w:rPr>
        <w:pPrChange w:author="Griffith, Gabriella" w:date="2020-11-13T10:37:00Z" w:id="1629">
          <w:pPr>
            <w:autoSpaceDE w:val="0"/>
            <w:autoSpaceDN w:val="0"/>
            <w:spacing w:before="120"/>
            <w:ind w:left="1080"/>
          </w:pPr>
        </w:pPrChange>
      </w:pPr>
      <w:del w:author="Griffith, Gabriella" w:date="2020-11-13T10:37:00Z" w:id="1630">
        <w:r w:rsidDel="00635AC0">
          <w:rPr>
            <w:rFonts w:cs="Arial"/>
            <w:szCs w:val="22"/>
          </w:rPr>
          <w:delTex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delText>
        </w:r>
      </w:del>
    </w:p>
    <w:p w:rsidR="008334D5" w:rsidDel="00635AC0" w:rsidRDefault="008334D5" w14:paraId="141B643F" w14:textId="7958A3A7">
      <w:pPr>
        <w:tabs>
          <w:tab w:val="left" w:pos="540"/>
        </w:tabs>
        <w:autoSpaceDE w:val="0"/>
        <w:autoSpaceDN w:val="0"/>
        <w:rPr>
          <w:del w:author="Griffith, Gabriella" w:date="2020-11-13T10:37:00Z" w:id="1631"/>
          <w:rFonts w:cs="Arial"/>
          <w:szCs w:val="22"/>
        </w:rPr>
        <w:pPrChange w:author="Griffith, Gabriella" w:date="2020-11-13T10:37:00Z" w:id="1632">
          <w:pPr>
            <w:pStyle w:val="ListParagraph"/>
            <w:numPr>
              <w:numId w:val="35"/>
            </w:numPr>
            <w:autoSpaceDE w:val="0"/>
            <w:autoSpaceDN w:val="0"/>
            <w:spacing w:before="120"/>
            <w:ind w:hanging="360"/>
          </w:pPr>
        </w:pPrChange>
      </w:pPr>
      <w:del w:author="Griffith, Gabriella" w:date="2020-11-13T10:37:00Z" w:id="1633">
        <w:r w:rsidDel="00635AC0">
          <w:rPr>
            <w:rFonts w:cs="Arial"/>
            <w:szCs w:val="22"/>
          </w:rPr>
          <w:delTex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delText>
        </w:r>
      </w:del>
    </w:p>
    <w:p w:rsidR="008334D5" w:rsidDel="00635AC0" w:rsidRDefault="008334D5" w14:paraId="79E18D30" w14:textId="663A7659">
      <w:pPr>
        <w:tabs>
          <w:tab w:val="left" w:pos="540"/>
        </w:tabs>
        <w:autoSpaceDE w:val="0"/>
        <w:autoSpaceDN w:val="0"/>
        <w:rPr>
          <w:del w:author="Griffith, Gabriella" w:date="2020-11-13T10:37:00Z" w:id="1634"/>
          <w:rFonts w:cs="Arial"/>
          <w:szCs w:val="22"/>
        </w:rPr>
        <w:pPrChange w:author="Griffith, Gabriella" w:date="2020-11-13T10:37:00Z" w:id="1635">
          <w:pPr>
            <w:pStyle w:val="ListParagraph"/>
            <w:numPr>
              <w:numId w:val="35"/>
            </w:numPr>
            <w:autoSpaceDE w:val="0"/>
            <w:autoSpaceDN w:val="0"/>
            <w:spacing w:before="120"/>
            <w:ind w:hanging="360"/>
          </w:pPr>
        </w:pPrChange>
      </w:pPr>
      <w:del w:author="Griffith, Gabriella" w:date="2020-11-13T10:37:00Z" w:id="1636">
        <w:r w:rsidDel="00635AC0">
          <w:rPr>
            <w:rFonts w:cs="Arial"/>
            <w:szCs w:val="22"/>
          </w:rPr>
          <w:delTex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delText>
        </w:r>
      </w:del>
    </w:p>
    <w:p w:rsidR="008334D5" w:rsidDel="00635AC0" w:rsidRDefault="008334D5" w14:paraId="5CF27581" w14:textId="3FFE7CAF">
      <w:pPr>
        <w:tabs>
          <w:tab w:val="left" w:pos="540"/>
        </w:tabs>
        <w:autoSpaceDE w:val="0"/>
        <w:autoSpaceDN w:val="0"/>
        <w:rPr>
          <w:del w:author="Griffith, Gabriella" w:date="2020-11-13T10:37:00Z" w:id="1637"/>
          <w:rFonts w:cs="Arial"/>
          <w:szCs w:val="22"/>
        </w:rPr>
        <w:pPrChange w:author="Griffith, Gabriella" w:date="2020-11-13T10:37:00Z" w:id="1638">
          <w:pPr>
            <w:pStyle w:val="ListParagraph"/>
            <w:numPr>
              <w:numId w:val="35"/>
            </w:numPr>
            <w:autoSpaceDE w:val="0"/>
            <w:autoSpaceDN w:val="0"/>
            <w:spacing w:before="120"/>
            <w:ind w:hanging="360"/>
          </w:pPr>
        </w:pPrChange>
      </w:pPr>
      <w:del w:author="Griffith, Gabriella" w:date="2020-11-13T10:37:00Z" w:id="1639">
        <w:r w:rsidDel="00635AC0">
          <w:rPr>
            <w:rFonts w:cs="Arial"/>
            <w:szCs w:val="22"/>
          </w:rPr>
          <w:delTex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delText>
        </w:r>
      </w:del>
    </w:p>
    <w:p w:rsidR="008334D5" w:rsidDel="00635AC0" w:rsidRDefault="008334D5" w14:paraId="5C92B47F" w14:textId="5B42EC3F">
      <w:pPr>
        <w:tabs>
          <w:tab w:val="left" w:pos="540"/>
        </w:tabs>
        <w:autoSpaceDE w:val="0"/>
        <w:autoSpaceDN w:val="0"/>
        <w:rPr>
          <w:del w:author="Griffith, Gabriella" w:date="2020-11-13T10:37:00Z" w:id="1640"/>
          <w:rFonts w:cs="Arial"/>
          <w:szCs w:val="22"/>
        </w:rPr>
        <w:pPrChange w:author="Griffith, Gabriella" w:date="2020-11-13T10:37:00Z" w:id="1641">
          <w:pPr>
            <w:pStyle w:val="ListParagraph"/>
            <w:numPr>
              <w:numId w:val="35"/>
            </w:numPr>
            <w:autoSpaceDE w:val="0"/>
            <w:autoSpaceDN w:val="0"/>
            <w:spacing w:before="120"/>
            <w:ind w:hanging="360"/>
          </w:pPr>
        </w:pPrChange>
      </w:pPr>
      <w:del w:author="Griffith, Gabriella" w:date="2020-11-13T10:37:00Z" w:id="1642">
        <w:r w:rsidDel="00635AC0">
          <w:rPr>
            <w:rFonts w:cs="Arial"/>
            <w:szCs w:val="22"/>
          </w:rPr>
          <w:delText>The contractor will comply with all provisions of Executive Order 11246 of September 24, 1965, and of the rules, regulations, and relevant orders of the Secretary of Labor.</w:delText>
        </w:r>
      </w:del>
    </w:p>
    <w:p w:rsidR="008334D5" w:rsidDel="00635AC0" w:rsidRDefault="008334D5" w14:paraId="032355CA" w14:textId="3ADC52C5">
      <w:pPr>
        <w:tabs>
          <w:tab w:val="left" w:pos="540"/>
        </w:tabs>
        <w:autoSpaceDE w:val="0"/>
        <w:autoSpaceDN w:val="0"/>
        <w:rPr>
          <w:del w:author="Griffith, Gabriella" w:date="2020-11-13T10:37:00Z" w:id="1643"/>
          <w:rFonts w:cs="Arial"/>
          <w:szCs w:val="22"/>
        </w:rPr>
        <w:pPrChange w:author="Griffith, Gabriella" w:date="2020-11-13T10:37:00Z" w:id="1644">
          <w:pPr>
            <w:pStyle w:val="ListParagraph"/>
            <w:numPr>
              <w:numId w:val="35"/>
            </w:numPr>
            <w:autoSpaceDE w:val="0"/>
            <w:autoSpaceDN w:val="0"/>
            <w:spacing w:before="120"/>
            <w:ind w:hanging="360"/>
          </w:pPr>
        </w:pPrChange>
      </w:pPr>
      <w:del w:author="Griffith, Gabriella" w:date="2020-11-13T10:37:00Z" w:id="1645">
        <w:r w:rsidDel="00635AC0">
          <w:rPr>
            <w:rFonts w:cs="Arial"/>
            <w:szCs w:val="22"/>
          </w:rPr>
          <w:delTex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delText>
        </w:r>
      </w:del>
    </w:p>
    <w:p w:rsidR="008334D5" w:rsidDel="00635AC0" w:rsidRDefault="008334D5" w14:paraId="7D9EDE33" w14:textId="3D274116">
      <w:pPr>
        <w:tabs>
          <w:tab w:val="left" w:pos="540"/>
        </w:tabs>
        <w:autoSpaceDE w:val="0"/>
        <w:autoSpaceDN w:val="0"/>
        <w:rPr>
          <w:del w:author="Griffith, Gabriella" w:date="2020-11-13T10:37:00Z" w:id="1646"/>
          <w:rFonts w:cs="Arial"/>
          <w:szCs w:val="22"/>
        </w:rPr>
        <w:pPrChange w:author="Griffith, Gabriella" w:date="2020-11-13T10:37:00Z" w:id="1647">
          <w:pPr>
            <w:pStyle w:val="ListParagraph"/>
            <w:numPr>
              <w:numId w:val="35"/>
            </w:numPr>
            <w:autoSpaceDE w:val="0"/>
            <w:autoSpaceDN w:val="0"/>
            <w:spacing w:before="120"/>
            <w:ind w:hanging="360"/>
          </w:pPr>
        </w:pPrChange>
      </w:pPr>
      <w:del w:author="Griffith, Gabriella" w:date="2020-11-13T10:37:00Z" w:id="1648">
        <w:r w:rsidDel="00635AC0">
          <w:rPr>
            <w:rFonts w:cs="Arial"/>
            <w:szCs w:val="22"/>
          </w:rPr>
          <w:delTex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delText>
        </w:r>
      </w:del>
    </w:p>
    <w:p w:rsidR="008334D5" w:rsidDel="00635AC0" w:rsidRDefault="008334D5" w14:paraId="52BF5718" w14:textId="5528F873">
      <w:pPr>
        <w:tabs>
          <w:tab w:val="left" w:pos="540"/>
        </w:tabs>
        <w:autoSpaceDE w:val="0"/>
        <w:autoSpaceDN w:val="0"/>
        <w:rPr>
          <w:del w:author="Griffith, Gabriella" w:date="2020-11-13T10:37:00Z" w:id="1649"/>
          <w:rFonts w:cs="Arial"/>
          <w:szCs w:val="22"/>
        </w:rPr>
        <w:pPrChange w:author="Griffith, Gabriella" w:date="2020-11-13T10:37:00Z" w:id="1650">
          <w:pPr>
            <w:pStyle w:val="ListParagraph"/>
            <w:numPr>
              <w:numId w:val="35"/>
            </w:numPr>
            <w:autoSpaceDE w:val="0"/>
            <w:autoSpaceDN w:val="0"/>
            <w:spacing w:before="120"/>
            <w:ind w:hanging="360"/>
          </w:pPr>
        </w:pPrChange>
      </w:pPr>
      <w:del w:author="Griffith, Gabriella" w:date="2020-11-13T10:37:00Z" w:id="1651">
        <w:r w:rsidDel="00635AC0">
          <w:rPr>
            <w:rFonts w:cs="Arial"/>
            <w:szCs w:val="22"/>
          </w:rPr>
          <w:delTex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delText>
        </w:r>
      </w:del>
    </w:p>
    <w:p w:rsidR="008334D5" w:rsidDel="00635AC0" w:rsidRDefault="008334D5" w14:paraId="117D1B59" w14:textId="49584791">
      <w:pPr>
        <w:tabs>
          <w:tab w:val="left" w:pos="540"/>
        </w:tabs>
        <w:autoSpaceDE w:val="0"/>
        <w:autoSpaceDN w:val="0"/>
        <w:rPr>
          <w:del w:author="Griffith, Gabriella" w:date="2020-11-13T10:37:00Z" w:id="1652"/>
          <w:rFonts w:cs="Arial"/>
          <w:szCs w:val="22"/>
        </w:rPr>
        <w:pPrChange w:author="Griffith, Gabriella" w:date="2020-11-13T10:37:00Z" w:id="1653">
          <w:pPr>
            <w:autoSpaceDE w:val="0"/>
            <w:autoSpaceDN w:val="0"/>
            <w:spacing w:before="120"/>
            <w:ind w:left="1080"/>
          </w:pPr>
        </w:pPrChange>
      </w:pPr>
      <w:del w:author="Griffith, Gabriella" w:date="2020-11-13T10:37:00Z" w:id="1654">
        <w:r w:rsidDel="00635AC0">
          <w:rPr>
            <w:rFonts w:cs="Arial"/>
            <w:szCs w:val="22"/>
          </w:rPr>
          <w:lastRenderedPageBreak/>
          <w:delTex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delText>
        </w:r>
      </w:del>
    </w:p>
    <w:p w:rsidR="008334D5" w:rsidDel="00635AC0" w:rsidRDefault="008334D5" w14:paraId="078EE0D4" w14:textId="5B5FF060">
      <w:pPr>
        <w:tabs>
          <w:tab w:val="left" w:pos="540"/>
        </w:tabs>
        <w:autoSpaceDE w:val="0"/>
        <w:autoSpaceDN w:val="0"/>
        <w:rPr>
          <w:del w:author="Griffith, Gabriella" w:date="2020-11-13T10:37:00Z" w:id="1655"/>
          <w:rFonts w:cs="Arial"/>
          <w:szCs w:val="22"/>
        </w:rPr>
        <w:pPrChange w:author="Griffith, Gabriella" w:date="2020-11-13T10:37:00Z" w:id="1656">
          <w:pPr>
            <w:autoSpaceDE w:val="0"/>
            <w:autoSpaceDN w:val="0"/>
            <w:spacing w:before="120"/>
            <w:ind w:left="1080"/>
          </w:pPr>
        </w:pPrChange>
      </w:pPr>
      <w:del w:author="Griffith, Gabriella" w:date="2020-11-13T10:37:00Z" w:id="1657">
        <w:r w:rsidDel="00635AC0">
          <w:rPr>
            <w:rFonts w:cs="Arial"/>
            <w:szCs w:val="22"/>
          </w:rPr>
          <w:delTex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delText>
        </w:r>
      </w:del>
    </w:p>
    <w:p w:rsidR="008334D5" w:rsidDel="00635AC0" w:rsidRDefault="008334D5" w14:paraId="0F53E109" w14:textId="61C4CE64">
      <w:pPr>
        <w:tabs>
          <w:tab w:val="left" w:pos="540"/>
        </w:tabs>
        <w:autoSpaceDE w:val="0"/>
        <w:autoSpaceDN w:val="0"/>
        <w:rPr>
          <w:del w:author="Griffith, Gabriella" w:date="2020-11-13T10:37:00Z" w:id="1658"/>
          <w:rFonts w:cs="Arial"/>
          <w:szCs w:val="22"/>
        </w:rPr>
        <w:pPrChange w:author="Griffith, Gabriella" w:date="2020-11-13T10:37:00Z" w:id="1659">
          <w:pPr>
            <w:autoSpaceDE w:val="0"/>
            <w:autoSpaceDN w:val="0"/>
            <w:spacing w:before="120"/>
            <w:ind w:left="1080"/>
          </w:pPr>
        </w:pPrChange>
      </w:pPr>
      <w:del w:author="Griffith, Gabriella" w:date="2020-11-13T10:37:00Z" w:id="1660">
        <w:r w:rsidDel="00635AC0">
          <w:rPr>
            <w:rFonts w:cs="Arial"/>
            <w:szCs w:val="22"/>
          </w:rPr>
          <w:delTex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delText>
        </w:r>
      </w:del>
    </w:p>
    <w:p w:rsidR="008334D5" w:rsidRDefault="008334D5" w14:paraId="1FECDCB4" w14:textId="338B671E">
      <w:pPr>
        <w:tabs>
          <w:tab w:val="left" w:pos="540"/>
        </w:tabs>
        <w:autoSpaceDE w:val="0"/>
        <w:autoSpaceDN w:val="0"/>
        <w:rPr>
          <w:rFonts w:cs="Arial"/>
          <w:szCs w:val="22"/>
        </w:rPr>
        <w:pPrChange w:author="Griffith, Gabriella" w:date="2020-11-13T10:37:00Z" w:id="1661">
          <w:pPr>
            <w:autoSpaceDE w:val="0"/>
            <w:autoSpaceDN w:val="0"/>
            <w:spacing w:before="120"/>
            <w:ind w:left="1080"/>
          </w:pPr>
        </w:pPrChange>
      </w:pPr>
      <w:del w:author="Griffith, Gabriella" w:date="2020-11-13T10:37:00Z" w:id="1662">
        <w:r w:rsidDel="00635AC0">
          <w:rPr>
            <w:rFonts w:cs="Arial"/>
            <w:szCs w:val="22"/>
          </w:rPr>
          <w:delTex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delText>
        </w:r>
      </w:del>
    </w:p>
    <w:p w:rsidR="008334D5" w:rsidP="008334D5" w:rsidRDefault="008334D5" w14:paraId="5CDBB556" w14:textId="77777777">
      <w:pPr>
        <w:tabs>
          <w:tab w:val="left" w:pos="540"/>
        </w:tabs>
        <w:autoSpaceDE w:val="0"/>
        <w:autoSpaceDN w:val="0"/>
        <w:rPr>
          <w:rFonts w:cs="Arial"/>
          <w:color w:val="000000"/>
          <w:szCs w:val="22"/>
        </w:rPr>
      </w:pPr>
    </w:p>
    <w:p w:rsidRPr="000134EF" w:rsidR="008334D5" w:rsidP="008334D5" w:rsidRDefault="008334D5" w14:paraId="73C89D2C" w14:textId="5741FAA9">
      <w:pPr>
        <w:pStyle w:val="Heading2"/>
        <w:numPr>
          <w:ilvl w:val="0"/>
          <w:numId w:val="0"/>
        </w:numPr>
        <w:ind w:left="576" w:hanging="576"/>
        <w:rPr>
          <w:color w:val="000000"/>
        </w:rPr>
      </w:pPr>
      <w:bookmarkStart w:name="_Toc59614636" w:id="1663"/>
      <w:bookmarkStart w:name="_Toc485039910" w:id="1664"/>
      <w:bookmarkStart w:name="_Toc485041326" w:id="1665"/>
      <w:bookmarkStart w:name="_Toc6228103" w:id="1666"/>
      <w:r w:rsidRPr="00F91E2A">
        <w:rPr>
          <w:color w:val="000000"/>
        </w:rPr>
        <w:t>7.3</w:t>
      </w:r>
      <w:r>
        <w:rPr>
          <w:color w:val="000000"/>
        </w:rPr>
        <w:tab/>
      </w:r>
      <w:ins w:author="Griffith, Gabriella" w:date="2020-11-13T10:37:00Z" w:id="1667">
        <w:r w:rsidR="00635AC0">
          <w:rPr>
            <w:color w:val="000000"/>
          </w:rPr>
          <w:t xml:space="preserve">PROCUREMENT OF </w:t>
        </w:r>
      </w:ins>
      <w:ins w:author="Griffith, Gabriella" w:date="2020-11-13T10:38:00Z" w:id="1668">
        <w:r w:rsidR="00635AC0">
          <w:rPr>
            <w:color w:val="000000"/>
          </w:rPr>
          <w:t>RECOVERED MATERIALS</w:t>
        </w:r>
      </w:ins>
      <w:bookmarkEnd w:id="1663"/>
      <w:del w:author="Griffith, Gabriella" w:date="2020-11-13T10:37:00Z" w:id="1669">
        <w:r w:rsidRPr="000134EF" w:rsidDel="00635AC0">
          <w:rPr>
            <w:color w:val="000000"/>
          </w:rPr>
          <w:delText xml:space="preserve">DAVIS-BACON ACT, </w:delText>
        </w:r>
        <w:r w:rsidRPr="000134EF" w:rsidDel="00635AC0">
          <w:rPr>
            <w:shd w:val="clear" w:color="auto" w:fill="FFFFFF"/>
          </w:rPr>
          <w:delText>40 U.S.C. 3141-3148, AS AMENDED</w:delText>
        </w:r>
      </w:del>
      <w:bookmarkEnd w:id="1664"/>
      <w:bookmarkEnd w:id="1665"/>
      <w:bookmarkEnd w:id="1666"/>
    </w:p>
    <w:p w:rsidRPr="00922792" w:rsidR="008C1431" w:rsidP="008C1431" w:rsidRDefault="008C1431" w14:paraId="17D20601" w14:textId="77777777">
      <w:pPr>
        <w:pStyle w:val="BodyText"/>
        <w:ind w:left="0"/>
        <w:rPr>
          <w:ins w:author="Griffith, Gabriella" w:date="2020-11-13T10:39:00Z" w:id="1670"/>
          <w:rFonts w:cs="Arial"/>
          <w:sz w:val="22"/>
          <w:szCs w:val="22"/>
        </w:rPr>
      </w:pPr>
      <w:ins w:author="Griffith, Gabriella" w:date="2020-11-13T10:39:00Z" w:id="1671">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ins>
    </w:p>
    <w:p w:rsidRPr="00922792" w:rsidR="008C1431" w:rsidP="008C1431" w:rsidRDefault="008C1431" w14:paraId="6F3D10C1" w14:textId="77777777">
      <w:pPr>
        <w:pStyle w:val="BodyText"/>
        <w:rPr>
          <w:ins w:author="Griffith, Gabriella" w:date="2020-11-13T10:39:00Z" w:id="1672"/>
          <w:rFonts w:cs="Arial"/>
          <w:sz w:val="22"/>
          <w:szCs w:val="22"/>
        </w:rPr>
      </w:pPr>
    </w:p>
    <w:p w:rsidRPr="00922792" w:rsidR="008C1431" w:rsidP="008C1431" w:rsidRDefault="008C1431" w14:paraId="14B8A564" w14:textId="77777777">
      <w:pPr>
        <w:pStyle w:val="BodyText"/>
        <w:ind w:left="0"/>
        <w:rPr>
          <w:ins w:author="Griffith, Gabriella" w:date="2020-11-13T10:39:00Z" w:id="1673"/>
          <w:rFonts w:cs="Arial"/>
          <w:sz w:val="22"/>
          <w:szCs w:val="22"/>
        </w:rPr>
      </w:pPr>
      <w:ins w:author="Griffith, Gabriella" w:date="2020-11-13T10:39:00Z" w:id="1674">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ins>
    </w:p>
    <w:p w:rsidRPr="00922792" w:rsidR="008C1431" w:rsidP="008C1431" w:rsidRDefault="008C1431" w14:paraId="0AADA8C0" w14:textId="77777777">
      <w:pPr>
        <w:pStyle w:val="Default"/>
        <w:numPr>
          <w:ilvl w:val="2"/>
          <w:numId w:val="132"/>
        </w:numPr>
        <w:ind w:left="720" w:hanging="360"/>
        <w:jc w:val="both"/>
        <w:rPr>
          <w:ins w:author="Griffith, Gabriella" w:date="2020-11-13T10:39:00Z" w:id="1675"/>
          <w:rFonts w:ascii="Arial" w:hAnsi="Arial" w:cs="Arial"/>
          <w:sz w:val="22"/>
          <w:szCs w:val="22"/>
        </w:rPr>
      </w:pPr>
      <w:ins w:author="Griffith, Gabriella" w:date="2020-11-13T10:39:00Z" w:id="1676">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ins>
    </w:p>
    <w:p w:rsidRPr="00922792" w:rsidR="008C1431" w:rsidP="008C1431" w:rsidRDefault="008C1431" w14:paraId="432F82CD" w14:textId="77777777">
      <w:pPr>
        <w:pStyle w:val="Default"/>
        <w:ind w:left="1440" w:hanging="360"/>
        <w:jc w:val="both"/>
        <w:rPr>
          <w:ins w:author="Griffith, Gabriella" w:date="2020-11-13T10:39:00Z" w:id="1677"/>
          <w:rFonts w:ascii="Arial" w:hAnsi="Arial" w:cs="Arial"/>
          <w:sz w:val="22"/>
          <w:szCs w:val="22"/>
        </w:rPr>
      </w:pPr>
      <w:ins w:author="Griffith, Gabriella" w:date="2020-11-13T10:39:00Z" w:id="1678">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ins>
    </w:p>
    <w:p w:rsidRPr="00922792" w:rsidR="008C1431" w:rsidP="008C1431" w:rsidRDefault="008C1431" w14:paraId="10B9BD08" w14:textId="77777777">
      <w:pPr>
        <w:pStyle w:val="Default"/>
        <w:numPr>
          <w:ilvl w:val="0"/>
          <w:numId w:val="132"/>
        </w:numPr>
        <w:ind w:left="1080" w:hanging="360"/>
        <w:jc w:val="both"/>
        <w:rPr>
          <w:ins w:author="Griffith, Gabriella" w:date="2020-11-13T10:39:00Z" w:id="1679"/>
          <w:rFonts w:ascii="Arial" w:hAnsi="Arial" w:cs="Arial"/>
          <w:sz w:val="22"/>
          <w:szCs w:val="22"/>
        </w:rPr>
      </w:pPr>
      <w:ins w:author="Griffith, Gabriella" w:date="2020-11-13T10:39:00Z" w:id="1680">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ins>
    </w:p>
    <w:p w:rsidRPr="00922792" w:rsidR="008C1431" w:rsidP="008C1431" w:rsidRDefault="008C1431" w14:paraId="4095851E" w14:textId="77777777">
      <w:pPr>
        <w:pStyle w:val="Default"/>
        <w:numPr>
          <w:ilvl w:val="0"/>
          <w:numId w:val="132"/>
        </w:numPr>
        <w:ind w:left="1080" w:hanging="360"/>
        <w:jc w:val="both"/>
        <w:rPr>
          <w:ins w:author="Griffith, Gabriella" w:date="2020-11-13T10:39:00Z" w:id="1681"/>
          <w:rFonts w:ascii="Arial" w:hAnsi="Arial" w:cs="Arial"/>
          <w:sz w:val="22"/>
          <w:szCs w:val="22"/>
        </w:rPr>
      </w:pPr>
      <w:ins w:author="Griffith, Gabriella" w:date="2020-11-13T10:39:00Z" w:id="1682">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ins>
    </w:p>
    <w:p w:rsidRPr="00922792" w:rsidR="008C1431" w:rsidP="0F7D1A1C" w:rsidRDefault="008C1431" w14:paraId="4320A5FE" w14:textId="77777777">
      <w:pPr>
        <w:pStyle w:val="Default"/>
        <w:numPr>
          <w:ilvl w:val="0"/>
          <w:numId w:val="138"/>
        </w:numPr>
        <w:ind/>
        <w:jc w:val="both"/>
        <w:rPr>
          <w:ins w:author="Griffith, Gabriella" w:date="2020-11-13T10:39:00Z" w:id="2085646356"/>
          <w:rFonts w:ascii="Arial" w:hAnsi="Arial" w:eastAsia="Arial" w:cs="Arial"/>
          <w:color w:val="000000" w:themeColor="text1" w:themeTint="FF" w:themeShade="FF"/>
          <w:sz w:val="22"/>
          <w:szCs w:val="22"/>
        </w:rPr>
        <w:pPrChange w:author="Griffith, Gabriella" w:date="2021-01-13T20:09:52.074Z">
          <w:pPr>
            <w:pStyle w:val="Default"/>
            <w:ind w:hanging="360"/>
            <w:jc w:val="both"/>
          </w:pPr>
        </w:pPrChange>
      </w:pPr>
      <w:ins w:author="Griffith, Gabriella" w:date="2020-11-13T10:39:00Z" w:id="144450528">
        <w:r w:rsidRPr="0F7D1A1C" w:rsidR="008C1431">
          <w:rPr>
            <w:rFonts w:ascii="Arial" w:hAnsi="Arial" w:cs="Arial"/>
            <w:sz w:val="22"/>
            <w:szCs w:val="22"/>
          </w:rPr>
          <w:t xml:space="preserve">Information about this requirement, along with the list of EPA- designated items, is available at EPA’s Comprehensive Procurement Guidelines web site, </w:t>
        </w:r>
        <w:r w:rsidRPr="0F7D1A1C" w:rsidR="008C1431">
          <w:rPr>
            <w:rFonts w:ascii="Arial" w:hAnsi="Arial" w:cs="Arial"/>
            <w:color w:val="0000FF"/>
            <w:sz w:val="22"/>
            <w:szCs w:val="22"/>
          </w:rPr>
          <w:t>https://www.epa.gov/smm/comprehensive- procurement-guideline-</w:t>
        </w:r>
        <w:r w:rsidRPr="0F7D1A1C" w:rsidR="008C1431">
          <w:rPr>
            <w:rFonts w:ascii="Arial" w:hAnsi="Arial" w:cs="Arial"/>
            <w:color w:val="0000FF"/>
            <w:sz w:val="22"/>
            <w:szCs w:val="22"/>
          </w:rPr>
          <w:t>cpg</w:t>
        </w:r>
        <w:r w:rsidRPr="0F7D1A1C" w:rsidR="008C1431">
          <w:rPr>
            <w:rFonts w:ascii="Arial" w:hAnsi="Arial" w:cs="Arial"/>
            <w:color w:val="0000FF"/>
            <w:sz w:val="22"/>
            <w:szCs w:val="22"/>
          </w:rPr>
          <w:t>-program</w:t>
        </w:r>
        <w:r w:rsidRPr="0F7D1A1C" w:rsidR="008C1431">
          <w:rPr>
            <w:rFonts w:ascii="Arial" w:hAnsi="Arial" w:cs="Arial"/>
            <w:sz w:val="22"/>
            <w:szCs w:val="22"/>
          </w:rPr>
          <w:t xml:space="preserve">. </w:t>
        </w:r>
      </w:ins>
    </w:p>
    <w:p w:rsidRPr="00922792" w:rsidR="008C1431" w:rsidP="0F7D1A1C" w:rsidRDefault="008C1431" w14:paraId="568CCFCC" w14:textId="77777777">
      <w:pPr>
        <w:pStyle w:val="Default"/>
        <w:numPr>
          <w:ilvl w:val="0"/>
          <w:numId w:val="138"/>
        </w:numPr>
        <w:ind w:hanging="360"/>
        <w:jc w:val="both"/>
        <w:rPr>
          <w:ins w:author="Griffith, Gabriella" w:date="2020-11-13T10:39:00Z" w:id="1021786305"/>
          <w:rFonts w:ascii="Arial" w:hAnsi="Arial" w:cs="Arial"/>
          <w:sz w:val="22"/>
          <w:szCs w:val="22"/>
        </w:rPr>
        <w:pPrChange w:author="Griffith, Gabriella" w:date="2021-01-13T20:09:51.997Z">
          <w:pPr>
            <w:pStyle w:val="Default"/>
            <w:numPr>
              <w:ilvl w:val="0"/>
              <w:numId w:val="133"/>
            </w:numPr>
            <w:ind w:hanging="360"/>
            <w:jc w:val="both"/>
          </w:pPr>
        </w:pPrChange>
      </w:pPr>
      <w:ins w:author="Griffith, Gabriella" w:date="2020-11-13T10:39:00Z" w:id="71935152">
        <w:r w:rsidRPr="0F7D1A1C" w:rsidR="008C1431">
          <w:rPr>
            <w:rFonts w:ascii="Arial" w:hAnsi="Arial" w:cs="Arial"/>
            <w:sz w:val="22"/>
            <w:szCs w:val="22"/>
          </w:rPr>
          <w:t xml:space="preserve">The Contractor also agrees to comply with all other applicable requirements of Section 6002 of the Solid Waste Disposal Act.” </w:t>
        </w:r>
      </w:ins>
    </w:p>
    <w:p w:rsidR="008334D5" w:rsidDel="008C1431" w:rsidP="008334D5" w:rsidRDefault="008334D5" w14:paraId="7242A7A1" w14:textId="0C363D15">
      <w:pPr>
        <w:tabs>
          <w:tab w:val="left" w:pos="540"/>
        </w:tabs>
        <w:autoSpaceDE w:val="0"/>
        <w:autoSpaceDN w:val="0"/>
        <w:rPr>
          <w:del w:author="Griffith, Gabriella" w:date="2020-11-13T10:39:00Z" w:id="1687"/>
          <w:rFonts w:cs="Arial"/>
          <w:szCs w:val="22"/>
          <w:shd w:val="clear" w:color="auto" w:fill="FFFFFF"/>
        </w:rPr>
      </w:pPr>
      <w:del w:author="Griffith, Gabriella" w:date="2020-11-13T10:39:00Z" w:id="1688">
        <w:r w:rsidDel="008C1431">
          <w:rPr>
            <w:rFonts w:cs="Arial"/>
            <w:szCs w:val="22"/>
            <w:shd w:val="clear" w:color="auto" w:fill="FFFFFF"/>
          </w:rPr>
          <w:lastRenderedPageBreak/>
          <w:delTex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delText>
        </w:r>
      </w:del>
    </w:p>
    <w:p w:rsidR="008334D5" w:rsidP="008334D5" w:rsidRDefault="008334D5" w14:paraId="0225B511" w14:textId="77777777">
      <w:pPr>
        <w:tabs>
          <w:tab w:val="left" w:pos="540"/>
        </w:tabs>
        <w:autoSpaceDE w:val="0"/>
        <w:autoSpaceDN w:val="0"/>
        <w:rPr>
          <w:rFonts w:cs="Arial"/>
          <w:b/>
          <w:bCs/>
          <w:szCs w:val="22"/>
        </w:rPr>
      </w:pPr>
    </w:p>
    <w:p w:rsidRPr="000134EF" w:rsidR="008334D5" w:rsidP="008334D5" w:rsidRDefault="008334D5" w14:paraId="7B9FFE1A" w14:textId="4E68A423">
      <w:pPr>
        <w:pStyle w:val="Heading2"/>
        <w:numPr>
          <w:ilvl w:val="0"/>
          <w:numId w:val="0"/>
        </w:numPr>
        <w:ind w:left="576" w:hanging="576"/>
      </w:pPr>
      <w:bookmarkStart w:name="_Toc485039911" w:id="1689"/>
      <w:bookmarkStart w:name="_Toc485041327" w:id="1690"/>
      <w:bookmarkStart w:name="_Toc6228104" w:id="1691"/>
      <w:bookmarkStart w:name="_Toc59614637" w:id="1692"/>
      <w:r w:rsidRPr="00F91E2A">
        <w:rPr>
          <w:color w:val="000000"/>
        </w:rPr>
        <w:t>7.4</w:t>
      </w:r>
      <w:r>
        <w:rPr>
          <w:color w:val="000000"/>
        </w:rPr>
        <w:tab/>
      </w:r>
      <w:del w:author="Griffith, Gabriella" w:date="2020-11-13T10:39:00Z" w:id="1693">
        <w:r w:rsidRPr="000134EF" w:rsidDel="008C1431">
          <w:delText>CONTRACT WORK HOURS AND SAFETY STANDARDS ACT, 40 U.S.C. 3701-3708</w:delText>
        </w:r>
      </w:del>
      <w:bookmarkEnd w:id="1689"/>
      <w:bookmarkEnd w:id="1690"/>
      <w:bookmarkEnd w:id="1691"/>
      <w:ins w:author="Griffith, Gabriella" w:date="2020-11-13T10:39:00Z" w:id="1694">
        <w:r w:rsidR="008C1431">
          <w:t>EQUAL EMPLOYMENT OPPORTUNITY</w:t>
        </w:r>
      </w:ins>
      <w:bookmarkEnd w:id="1692"/>
    </w:p>
    <w:p w:rsidRPr="00922792" w:rsidR="008C1431" w:rsidP="008C1431" w:rsidRDefault="008C1431" w14:paraId="5B14E426" w14:textId="77777777">
      <w:pPr>
        <w:pStyle w:val="BodyText"/>
        <w:ind w:left="0"/>
        <w:rPr>
          <w:ins w:author="Griffith, Gabriella" w:date="2020-11-13T10:40:00Z" w:id="1695"/>
          <w:rFonts w:cs="Arial"/>
          <w:sz w:val="22"/>
          <w:szCs w:val="22"/>
        </w:rPr>
      </w:pPr>
      <w:ins w:author="Griffith, Gabriella" w:date="2020-11-13T10:40:00Z" w:id="1696">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ins>
    </w:p>
    <w:p w:rsidRPr="00922792" w:rsidR="008C1431" w:rsidP="008C1431" w:rsidRDefault="008C1431" w14:paraId="4B817406" w14:textId="77777777">
      <w:pPr>
        <w:pStyle w:val="BodyText"/>
        <w:rPr>
          <w:ins w:author="Griffith, Gabriella" w:date="2020-11-13T10:40:00Z" w:id="1697"/>
          <w:rFonts w:cs="Arial"/>
          <w:sz w:val="22"/>
          <w:szCs w:val="22"/>
        </w:rPr>
      </w:pPr>
    </w:p>
    <w:p w:rsidRPr="00922792" w:rsidR="008C1431" w:rsidP="008C1431" w:rsidRDefault="008C1431" w14:paraId="404CEB70" w14:textId="77777777">
      <w:pPr>
        <w:pStyle w:val="BodyText"/>
        <w:ind w:left="0"/>
        <w:rPr>
          <w:ins w:author="Griffith, Gabriella" w:date="2020-11-13T10:40:00Z" w:id="1698"/>
          <w:rFonts w:cs="Arial"/>
          <w:sz w:val="22"/>
          <w:szCs w:val="22"/>
        </w:rPr>
      </w:pPr>
      <w:ins w:author="Griffith, Gabriella" w:date="2020-11-13T10:40:00Z" w:id="1699">
        <w:r w:rsidRPr="00922792">
          <w:rPr>
            <w:rFonts w:cs="Arial"/>
            <w:sz w:val="22"/>
            <w:szCs w:val="22"/>
          </w:rPr>
          <w:t>During the performance of this contract, the contractor agrees as follows:</w:t>
        </w:r>
      </w:ins>
    </w:p>
    <w:p w:rsidRPr="00922792" w:rsidR="008C1431" w:rsidP="008C1431" w:rsidRDefault="008C1431" w14:paraId="61F0F8AF" w14:textId="77777777">
      <w:pPr>
        <w:pStyle w:val="ListParagraph"/>
        <w:widowControl w:val="0"/>
        <w:numPr>
          <w:ilvl w:val="0"/>
          <w:numId w:val="134"/>
        </w:numPr>
        <w:autoSpaceDE w:val="0"/>
        <w:autoSpaceDN w:val="0"/>
        <w:rPr>
          <w:ins w:author="Griffith, Gabriella" w:date="2020-11-13T10:40:00Z" w:id="1700"/>
          <w:rFonts w:cs="Arial"/>
          <w:szCs w:val="22"/>
        </w:rPr>
      </w:pPr>
      <w:ins w:author="Griffith, Gabriella" w:date="2020-11-13T10:40:00Z" w:id="1701">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ins>
    </w:p>
    <w:p w:rsidRPr="00922792" w:rsidR="008C1431" w:rsidP="008C1431" w:rsidRDefault="008C1431" w14:paraId="748138F9" w14:textId="77777777">
      <w:pPr>
        <w:pStyle w:val="BodyText"/>
        <w:ind w:left="720"/>
        <w:rPr>
          <w:ins w:author="Griffith, Gabriella" w:date="2020-11-13T10:40:00Z" w:id="1702"/>
          <w:rFonts w:cs="Arial"/>
          <w:sz w:val="22"/>
          <w:szCs w:val="22"/>
        </w:rPr>
      </w:pPr>
      <w:ins w:author="Griffith, Gabriella" w:date="2020-11-13T10:40:00Z" w:id="1703">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ins>
    </w:p>
    <w:p w:rsidRPr="00922792" w:rsidR="008C1431" w:rsidP="008C1431" w:rsidRDefault="008C1431" w14:paraId="1C739BC6" w14:textId="77777777">
      <w:pPr>
        <w:pStyle w:val="ListParagraph"/>
        <w:widowControl w:val="0"/>
        <w:numPr>
          <w:ilvl w:val="0"/>
          <w:numId w:val="134"/>
        </w:numPr>
        <w:autoSpaceDE w:val="0"/>
        <w:autoSpaceDN w:val="0"/>
        <w:ind w:hanging="360"/>
        <w:rPr>
          <w:ins w:author="Griffith, Gabriella" w:date="2020-11-13T10:40:00Z" w:id="1704"/>
          <w:rFonts w:cs="Arial"/>
          <w:szCs w:val="22"/>
        </w:rPr>
      </w:pPr>
      <w:ins w:author="Griffith, Gabriella" w:date="2020-11-13T10:40:00Z" w:id="1705">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ins>
    </w:p>
    <w:p w:rsidRPr="00922792" w:rsidR="008C1431" w:rsidP="008C1431" w:rsidRDefault="008C1431" w14:paraId="1A2BC363" w14:textId="77777777">
      <w:pPr>
        <w:pStyle w:val="ListParagraph"/>
        <w:widowControl w:val="0"/>
        <w:numPr>
          <w:ilvl w:val="0"/>
          <w:numId w:val="134"/>
        </w:numPr>
        <w:autoSpaceDE w:val="0"/>
        <w:autoSpaceDN w:val="0"/>
        <w:ind w:hanging="360"/>
        <w:rPr>
          <w:ins w:author="Griffith, Gabriella" w:date="2020-11-13T10:40:00Z" w:id="1706"/>
          <w:rFonts w:cs="Arial"/>
          <w:szCs w:val="22"/>
        </w:rPr>
      </w:pPr>
      <w:ins w:author="Griffith, Gabriella" w:date="2020-11-13T10:40:00Z" w:id="1707">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 xml:space="preserve">investigation, proceeding, hearing, or action, including an investigation conducted by the employer, or is </w:t>
        </w:r>
        <w:r w:rsidRPr="00922792">
          <w:rPr>
            <w:rFonts w:cs="Arial"/>
            <w:szCs w:val="22"/>
          </w:rPr>
          <w:lastRenderedPageBreak/>
          <w:t>consistent with the contractor's legal duty to furnish</w:t>
        </w:r>
        <w:r w:rsidRPr="00922792">
          <w:rPr>
            <w:rFonts w:cs="Arial"/>
            <w:spacing w:val="-12"/>
            <w:szCs w:val="22"/>
          </w:rPr>
          <w:t xml:space="preserve"> </w:t>
        </w:r>
        <w:r w:rsidRPr="00922792">
          <w:rPr>
            <w:rFonts w:cs="Arial"/>
            <w:szCs w:val="22"/>
          </w:rPr>
          <w:t>information.</w:t>
        </w:r>
      </w:ins>
    </w:p>
    <w:p w:rsidRPr="00922792" w:rsidR="008C1431" w:rsidP="008C1431" w:rsidRDefault="008C1431" w14:paraId="1BF3793F" w14:textId="77777777">
      <w:pPr>
        <w:pStyle w:val="ListParagraph"/>
        <w:widowControl w:val="0"/>
        <w:numPr>
          <w:ilvl w:val="0"/>
          <w:numId w:val="134"/>
        </w:numPr>
        <w:autoSpaceDE w:val="0"/>
        <w:autoSpaceDN w:val="0"/>
        <w:ind w:hanging="360"/>
        <w:rPr>
          <w:ins w:author="Griffith, Gabriella" w:date="2020-11-13T10:40:00Z" w:id="1708"/>
          <w:rFonts w:cs="Arial"/>
          <w:szCs w:val="22"/>
        </w:rPr>
      </w:pPr>
      <w:ins w:author="Griffith, Gabriella" w:date="2020-11-13T10:40:00Z" w:id="1709">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ins>
    </w:p>
    <w:p w:rsidRPr="00922792" w:rsidR="008C1431" w:rsidP="008C1431" w:rsidRDefault="008C1431" w14:paraId="667F15EA" w14:textId="77777777">
      <w:pPr>
        <w:pStyle w:val="ListParagraph"/>
        <w:widowControl w:val="0"/>
        <w:numPr>
          <w:ilvl w:val="0"/>
          <w:numId w:val="134"/>
        </w:numPr>
        <w:autoSpaceDE w:val="0"/>
        <w:autoSpaceDN w:val="0"/>
        <w:ind w:hanging="360"/>
        <w:rPr>
          <w:ins w:author="Griffith, Gabriella" w:date="2020-11-13T10:40:00Z" w:id="1710"/>
          <w:rFonts w:cs="Arial"/>
          <w:szCs w:val="22"/>
        </w:rPr>
      </w:pPr>
      <w:ins w:author="Griffith, Gabriella" w:date="2020-11-13T10:40:00Z" w:id="1711">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ins>
    </w:p>
    <w:p w:rsidRPr="00922792" w:rsidR="008C1431" w:rsidP="008C1431" w:rsidRDefault="008C1431" w14:paraId="34789C68" w14:textId="77777777">
      <w:pPr>
        <w:pStyle w:val="ListParagraph"/>
        <w:widowControl w:val="0"/>
        <w:numPr>
          <w:ilvl w:val="0"/>
          <w:numId w:val="134"/>
        </w:numPr>
        <w:autoSpaceDE w:val="0"/>
        <w:autoSpaceDN w:val="0"/>
        <w:ind w:hanging="360"/>
        <w:rPr>
          <w:ins w:author="Griffith, Gabriella" w:date="2020-11-13T10:40:00Z" w:id="1712"/>
          <w:rFonts w:cs="Arial"/>
          <w:szCs w:val="22"/>
        </w:rPr>
      </w:pPr>
      <w:ins w:author="Griffith, Gabriella" w:date="2020-11-13T10:40:00Z" w:id="1713">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ins>
    </w:p>
    <w:p w:rsidRPr="00922792" w:rsidR="008C1431" w:rsidP="008C1431" w:rsidRDefault="008C1431" w14:paraId="121518ED" w14:textId="77777777">
      <w:pPr>
        <w:pStyle w:val="ListParagraph"/>
        <w:widowControl w:val="0"/>
        <w:numPr>
          <w:ilvl w:val="0"/>
          <w:numId w:val="134"/>
        </w:numPr>
        <w:autoSpaceDE w:val="0"/>
        <w:autoSpaceDN w:val="0"/>
        <w:ind w:hanging="360"/>
        <w:rPr>
          <w:ins w:author="Griffith, Gabriella" w:date="2020-11-13T10:40:00Z" w:id="1714"/>
          <w:rFonts w:cs="Arial"/>
          <w:szCs w:val="22"/>
        </w:rPr>
      </w:pPr>
      <w:ins w:author="Griffith, Gabriella" w:date="2020-11-13T10:40:00Z" w:id="1715">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ins>
    </w:p>
    <w:p w:rsidRPr="00922792" w:rsidR="008C1431" w:rsidP="008C1431" w:rsidRDefault="008C1431" w14:paraId="4E69F917" w14:textId="77777777">
      <w:pPr>
        <w:pStyle w:val="ListParagraph"/>
        <w:widowControl w:val="0"/>
        <w:numPr>
          <w:ilvl w:val="0"/>
          <w:numId w:val="134"/>
        </w:numPr>
        <w:autoSpaceDE w:val="0"/>
        <w:autoSpaceDN w:val="0"/>
        <w:ind w:hanging="360"/>
        <w:rPr>
          <w:ins w:author="Griffith, Gabriella" w:date="2020-11-13T10:40:00Z" w:id="1716"/>
          <w:rFonts w:cs="Arial"/>
          <w:szCs w:val="22"/>
        </w:rPr>
      </w:pPr>
      <w:ins w:author="Griffith, Gabriella" w:date="2020-11-13T10:40:00Z" w:id="1717">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ins>
    </w:p>
    <w:p w:rsidR="008C1431" w:rsidP="008C1431" w:rsidRDefault="008C1431" w14:paraId="5285BBA6" w14:textId="77777777">
      <w:pPr>
        <w:pStyle w:val="BodyText"/>
        <w:ind w:left="1080"/>
        <w:rPr>
          <w:ins w:author="Griffith, Gabriella" w:date="2020-11-13T10:40:00Z" w:id="1718"/>
          <w:rFonts w:cs="Arial"/>
          <w:sz w:val="22"/>
          <w:szCs w:val="22"/>
        </w:rPr>
      </w:pPr>
      <w:ins w:author="Griffith, Gabriella" w:date="2020-11-13T10:40:00Z" w:id="1719">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ins>
    </w:p>
    <w:p w:rsidRPr="00922792" w:rsidR="008C1431" w:rsidP="008C1431" w:rsidRDefault="008C1431" w14:paraId="6F7CB667" w14:textId="77777777">
      <w:pPr>
        <w:pStyle w:val="BodyText"/>
        <w:ind w:left="1080"/>
        <w:rPr>
          <w:ins w:author="Griffith, Gabriella" w:date="2020-11-13T10:40:00Z" w:id="1720"/>
          <w:rFonts w:cs="Arial"/>
          <w:sz w:val="22"/>
          <w:szCs w:val="22"/>
        </w:rPr>
      </w:pPr>
    </w:p>
    <w:p w:rsidR="008C1431" w:rsidP="008C1431" w:rsidRDefault="008C1431" w14:paraId="1E6E8B3A" w14:textId="77777777">
      <w:pPr>
        <w:pStyle w:val="BodyText"/>
        <w:ind w:left="1080"/>
        <w:rPr>
          <w:ins w:author="Griffith, Gabriella" w:date="2020-11-13T10:40:00Z" w:id="1721"/>
          <w:rFonts w:cs="Arial"/>
          <w:sz w:val="22"/>
          <w:szCs w:val="22"/>
        </w:rPr>
      </w:pPr>
      <w:ins w:author="Griffith, Gabriella" w:date="2020-11-13T10:40:00Z" w:id="1722">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ins>
    </w:p>
    <w:p w:rsidRPr="00922792" w:rsidR="008C1431" w:rsidP="008C1431" w:rsidRDefault="008C1431" w14:paraId="11DFE2A6" w14:textId="77777777">
      <w:pPr>
        <w:pStyle w:val="BodyText"/>
        <w:ind w:left="1080"/>
        <w:rPr>
          <w:ins w:author="Griffith, Gabriella" w:date="2020-11-13T10:40:00Z" w:id="1723"/>
          <w:rFonts w:cs="Arial"/>
          <w:sz w:val="22"/>
          <w:szCs w:val="22"/>
        </w:rPr>
      </w:pPr>
    </w:p>
    <w:p w:rsidRPr="00922792" w:rsidR="008C1431" w:rsidP="008C1431" w:rsidRDefault="008C1431" w14:paraId="5506C515" w14:textId="77777777">
      <w:pPr>
        <w:pStyle w:val="BodyText"/>
        <w:ind w:left="1080"/>
        <w:rPr>
          <w:ins w:author="Griffith, Gabriella" w:date="2020-11-13T10:40:00Z" w:id="1724"/>
          <w:rFonts w:cs="Arial"/>
          <w:sz w:val="22"/>
          <w:szCs w:val="22"/>
        </w:rPr>
      </w:pPr>
      <w:ins w:author="Griffith, Gabriella" w:date="2020-11-13T10:40:00Z" w:id="1725">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ins>
    </w:p>
    <w:p w:rsidRPr="00922792" w:rsidR="008C1431" w:rsidP="008C1431" w:rsidRDefault="008C1431" w14:paraId="7FC39B1B" w14:textId="77777777">
      <w:pPr>
        <w:ind w:left="1080"/>
        <w:rPr>
          <w:ins w:author="Griffith, Gabriella" w:date="2020-11-13T10:40:00Z" w:id="1726"/>
          <w:rFonts w:cs="Arial"/>
          <w:szCs w:val="22"/>
        </w:rPr>
      </w:pPr>
    </w:p>
    <w:p w:rsidRPr="00922792" w:rsidR="008C1431" w:rsidP="008C1431" w:rsidRDefault="008C1431" w14:paraId="0E224AE8" w14:textId="77777777">
      <w:pPr>
        <w:pStyle w:val="BodyText"/>
        <w:ind w:left="1080"/>
        <w:rPr>
          <w:ins w:author="Griffith, Gabriella" w:date="2020-11-13T10:40:00Z" w:id="1727"/>
          <w:rFonts w:cs="Arial"/>
          <w:sz w:val="22"/>
          <w:szCs w:val="22"/>
        </w:rPr>
      </w:pPr>
      <w:ins w:author="Griffith, Gabriella" w:date="2020-11-13T10:40:00Z" w:id="1728">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 xml:space="preserve">the applicant agrees that if it fails or refuses to comply with these undertakings, the </w:t>
        </w:r>
        <w:r w:rsidRPr="00922792">
          <w:rPr>
            <w:rFonts w:cs="Arial"/>
            <w:sz w:val="22"/>
            <w:szCs w:val="22"/>
          </w:rPr>
          <w:lastRenderedPageBreak/>
          <w:t>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ins>
    </w:p>
    <w:p w:rsidR="008334D5" w:rsidDel="008C1431" w:rsidP="008334D5" w:rsidRDefault="008334D5" w14:paraId="43E41CBD" w14:textId="7F2839E5">
      <w:pPr>
        <w:pStyle w:val="ListParagraph"/>
        <w:autoSpaceDE w:val="0"/>
        <w:autoSpaceDN w:val="0"/>
        <w:ind w:left="414"/>
        <w:rPr>
          <w:del w:author="Griffith, Gabriella" w:date="2020-11-13T10:40:00Z" w:id="1729"/>
          <w:rFonts w:cs="Arial"/>
          <w:bCs/>
          <w:szCs w:val="22"/>
        </w:rPr>
      </w:pPr>
      <w:del w:author="Griffith, Gabriella" w:date="2020-11-13T10:40:00Z" w:id="1730">
        <w:r w:rsidDel="008C1431">
          <w:rPr>
            <w:rFonts w:cs="Arial"/>
            <w:bCs/>
            <w:szCs w:val="22"/>
          </w:rPr>
          <w:delTex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delText>
        </w:r>
      </w:del>
    </w:p>
    <w:p w:rsidR="008C1431" w:rsidP="008334D5" w:rsidRDefault="008C1431" w14:paraId="4541FA55" w14:textId="77777777">
      <w:pPr>
        <w:autoSpaceDE w:val="0"/>
        <w:autoSpaceDN w:val="0"/>
        <w:rPr>
          <w:ins w:author="Griffith, Gabriella" w:date="2020-11-13T10:40:00Z" w:id="1731"/>
          <w:rFonts w:cs="Arial"/>
          <w:b/>
          <w:bCs/>
          <w:szCs w:val="22"/>
        </w:rPr>
      </w:pPr>
    </w:p>
    <w:p w:rsidR="008334D5" w:rsidP="008334D5" w:rsidRDefault="008334D5" w14:paraId="212F61CB" w14:textId="77777777">
      <w:pPr>
        <w:pStyle w:val="ListParagraph"/>
        <w:autoSpaceDE w:val="0"/>
        <w:autoSpaceDN w:val="0"/>
        <w:ind w:left="414"/>
        <w:rPr>
          <w:rFonts w:cs="Arial"/>
          <w:b/>
          <w:bCs/>
          <w:szCs w:val="22"/>
        </w:rPr>
      </w:pPr>
    </w:p>
    <w:p w:rsidR="008334D5" w:rsidP="008334D5" w:rsidRDefault="008334D5" w14:paraId="31C76823" w14:textId="7AC5A74E">
      <w:pPr>
        <w:pStyle w:val="Heading2"/>
        <w:numPr>
          <w:ilvl w:val="0"/>
          <w:numId w:val="0"/>
        </w:numPr>
        <w:ind w:left="576" w:hanging="576"/>
      </w:pPr>
      <w:bookmarkStart w:name="_Toc59614638" w:id="1732"/>
      <w:bookmarkStart w:name="_Toc485039912" w:id="1733"/>
      <w:bookmarkStart w:name="_Toc485041328" w:id="1734"/>
      <w:bookmarkStart w:name="_Toc6228105" w:id="1735"/>
      <w:r w:rsidRPr="00F91E2A">
        <w:rPr>
          <w:color w:val="000000"/>
        </w:rPr>
        <w:t>7.5</w:t>
      </w:r>
      <w:r>
        <w:rPr>
          <w:color w:val="000000"/>
        </w:rPr>
        <w:tab/>
      </w:r>
      <w:bookmarkStart w:name="_Hlk56160803" w:id="1736"/>
      <w:ins w:author="Griffith, Gabriella" w:date="2020-11-13T10:40:00Z" w:id="1737">
        <w:r w:rsidRPr="000134EF" w:rsidR="008C1431">
          <w:rPr>
            <w:color w:val="000000"/>
          </w:rPr>
          <w:t xml:space="preserve">DAVIS-BACON ACT, </w:t>
        </w:r>
        <w:r w:rsidRPr="000134EF" w:rsidR="008C1431">
          <w:rPr>
            <w:shd w:val="clear" w:color="auto" w:fill="FFFFFF"/>
          </w:rPr>
          <w:t>40 U.S.C. 3141-3148, AS AMENDED</w:t>
        </w:r>
        <w:bookmarkEnd w:id="1732"/>
        <w:r w:rsidDel="008C1431" w:rsidR="008C1431">
          <w:t xml:space="preserve"> </w:t>
        </w:r>
      </w:ins>
      <w:bookmarkEnd w:id="1736"/>
      <w:del w:author="Griffith, Gabriella" w:date="2020-11-13T10:40:00Z" w:id="1738">
        <w:r w:rsidDel="008C1431">
          <w:delText>RIGHTS TO INVENTIONS MADE UNDER A CONTRACT OR AGREEMENT</w:delText>
        </w:r>
      </w:del>
      <w:bookmarkEnd w:id="1733"/>
      <w:bookmarkEnd w:id="1734"/>
      <w:bookmarkEnd w:id="1735"/>
    </w:p>
    <w:p w:rsidR="008C1431" w:rsidP="008C1431" w:rsidRDefault="008C1431" w14:paraId="50922457" w14:textId="77777777">
      <w:pPr>
        <w:tabs>
          <w:tab w:val="left" w:pos="540"/>
        </w:tabs>
        <w:autoSpaceDE w:val="0"/>
        <w:autoSpaceDN w:val="0"/>
        <w:rPr>
          <w:ins w:author="Griffith, Gabriella" w:date="2020-11-13T10:40:00Z" w:id="1739"/>
          <w:rFonts w:cs="Arial"/>
          <w:szCs w:val="22"/>
          <w:shd w:val="clear" w:color="auto" w:fill="FFFFFF"/>
        </w:rPr>
      </w:pPr>
      <w:ins w:author="Griffith, Gabriella" w:date="2020-11-13T10:40:00Z" w:id="1740">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cs="Arial" w:eastAsiaTheme="minorHAnsi"/>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ins>
    </w:p>
    <w:p w:rsidR="008334D5" w:rsidDel="008C1431" w:rsidP="008334D5" w:rsidRDefault="008334D5" w14:paraId="49F2D3D1" w14:textId="4F963593">
      <w:pPr>
        <w:autoSpaceDE w:val="0"/>
        <w:autoSpaceDN w:val="0"/>
        <w:rPr>
          <w:del w:author="Griffith, Gabriella" w:date="2020-11-13T10:40:00Z" w:id="1741"/>
          <w:rFonts w:cs="Arial"/>
          <w:bCs/>
          <w:szCs w:val="22"/>
        </w:rPr>
      </w:pPr>
      <w:del w:author="Griffith, Gabriella" w:date="2020-11-13T10:40:00Z" w:id="1742">
        <w:r w:rsidDel="008C1431">
          <w:rPr>
            <w:rFonts w:cs="Arial"/>
            <w:bCs/>
            <w:szCs w:val="22"/>
          </w:rPr>
          <w:delTex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delText>
        </w:r>
      </w:del>
    </w:p>
    <w:p w:rsidR="008334D5" w:rsidP="008334D5" w:rsidRDefault="008334D5" w14:paraId="03B4CF3F" w14:textId="77777777">
      <w:pPr>
        <w:pStyle w:val="ListParagraph"/>
        <w:rPr>
          <w:rFonts w:cs="Arial"/>
          <w:b/>
          <w:bCs/>
          <w:szCs w:val="22"/>
        </w:rPr>
      </w:pPr>
    </w:p>
    <w:p w:rsidR="008334D5" w:rsidP="008334D5" w:rsidRDefault="008334D5" w14:paraId="4A7F60F4" w14:textId="27C0DAD7">
      <w:pPr>
        <w:pStyle w:val="Heading2"/>
        <w:numPr>
          <w:ilvl w:val="0"/>
          <w:numId w:val="0"/>
        </w:numPr>
        <w:ind w:left="576" w:hanging="576"/>
      </w:pPr>
      <w:bookmarkStart w:name="_Toc59614639" w:id="1743"/>
      <w:bookmarkStart w:name="_Toc485039913" w:id="1744"/>
      <w:bookmarkStart w:name="_Toc485041329" w:id="1745"/>
      <w:bookmarkStart w:name="_Toc6228106" w:id="1746"/>
      <w:r w:rsidRPr="00F91E2A">
        <w:rPr>
          <w:color w:val="000000"/>
        </w:rPr>
        <w:t>7.6</w:t>
      </w:r>
      <w:r>
        <w:rPr>
          <w:color w:val="000000"/>
        </w:rPr>
        <w:tab/>
      </w:r>
      <w:ins w:author="Griffith, Gabriella" w:date="2020-11-13T10:41:00Z" w:id="1747">
        <w:r w:rsidR="008C1431">
          <w:rPr>
            <w:color w:val="000000"/>
          </w:rPr>
          <w:t>COPELAND ANTI-KICKBACK ACT</w:t>
        </w:r>
        <w:bookmarkEnd w:id="1743"/>
        <w:r w:rsidRPr="000134EF" w:rsidDel="008C1431" w:rsidR="008C1431">
          <w:t xml:space="preserve"> </w:t>
        </w:r>
      </w:ins>
      <w:del w:author="Griffith, Gabriella" w:date="2020-11-13T10:41:00Z" w:id="1748">
        <w:r w:rsidRPr="000134EF" w:rsidDel="008C1431">
          <w:delText>CLEAN AIR ACT</w:delText>
        </w:r>
        <w:r w:rsidDel="008C1431">
          <w:delText>,</w:delText>
        </w:r>
        <w:r w:rsidRPr="000134EF" w:rsidDel="008C1431">
          <w:delText xml:space="preserve"> </w:delText>
        </w:r>
        <w:r w:rsidRPr="000134EF" w:rsidDel="008C1431">
          <w:rPr>
            <w:shd w:val="clear" w:color="auto" w:fill="FFFFFF"/>
          </w:rPr>
          <w:delText>42 U.S.C. 7401-7671Q</w:delText>
        </w:r>
        <w:r w:rsidDel="008C1431">
          <w:rPr>
            <w:shd w:val="clear" w:color="auto" w:fill="FFFFFF"/>
          </w:rPr>
          <w:delText>,</w:delText>
        </w:r>
        <w:r w:rsidRPr="000134EF" w:rsidDel="008C1431">
          <w:rPr>
            <w:shd w:val="clear" w:color="auto" w:fill="FFFFFF"/>
          </w:rPr>
          <w:delText xml:space="preserve"> </w:delText>
        </w:r>
        <w:r w:rsidRPr="000134EF" w:rsidDel="008C1431">
          <w:delText>AND THE FEDERAL WATER POLLUTION CONTROL ACT</w:delText>
        </w:r>
        <w:r w:rsidDel="008C1431">
          <w:delText>,</w:delText>
        </w:r>
        <w:r w:rsidRPr="000134EF" w:rsidDel="008C1431">
          <w:delText xml:space="preserve"> </w:delText>
        </w:r>
        <w:r w:rsidRPr="000134EF" w:rsidDel="008C1431">
          <w:rPr>
            <w:shd w:val="clear" w:color="auto" w:fill="FFFFFF"/>
          </w:rPr>
          <w:delText>33 U.S.C. 1251-1387, AS AMENDED</w:delText>
        </w:r>
        <w:bookmarkEnd w:id="1744"/>
        <w:bookmarkEnd w:id="1745"/>
        <w:bookmarkEnd w:id="1746"/>
        <w:r w:rsidRPr="000134EF" w:rsidDel="008C1431">
          <w:delText xml:space="preserve"> </w:delText>
        </w:r>
      </w:del>
    </w:p>
    <w:p w:rsidRPr="0016134E" w:rsidR="008C1431" w:rsidP="008C1431" w:rsidRDefault="008C1431" w14:paraId="66122514" w14:textId="77777777">
      <w:pPr>
        <w:rPr>
          <w:ins w:author="Griffith, Gabriella" w:date="2020-11-13T10:41:00Z" w:id="1749"/>
          <w:rFonts w:cs="Arial"/>
          <w:szCs w:val="22"/>
        </w:rPr>
      </w:pPr>
      <w:ins w:author="Griffith, Gabriella" w:date="2020-11-13T10:41:00Z" w:id="1750">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ins>
    </w:p>
    <w:p w:rsidRPr="00922792" w:rsidR="008C1431" w:rsidP="008C1431" w:rsidRDefault="008C1431" w14:paraId="61256693" w14:textId="77777777">
      <w:pPr>
        <w:pStyle w:val="ListParagraph"/>
        <w:adjustRightInd w:val="0"/>
        <w:ind w:hanging="360"/>
        <w:rPr>
          <w:ins w:author="Griffith, Gabriella" w:date="2020-11-13T10:41:00Z" w:id="1751"/>
          <w:rFonts w:cs="Arial" w:eastAsiaTheme="minorHAnsi"/>
          <w:color w:val="000000"/>
          <w:szCs w:val="22"/>
        </w:rPr>
      </w:pPr>
      <w:ins w:author="Griffith, Gabriella" w:date="2020-11-13T10:41:00Z" w:id="1752">
        <w:r w:rsidRPr="00922792">
          <w:rPr>
            <w:rFonts w:cs="Arial" w:eastAsiaTheme="minorHAnsi"/>
            <w:color w:val="000000"/>
            <w:szCs w:val="22"/>
          </w:rPr>
          <w:t>a.</w:t>
        </w:r>
        <w:r w:rsidRPr="00922792">
          <w:rPr>
            <w:rFonts w:cs="Arial" w:eastAsiaTheme="minorHAnsi"/>
            <w:color w:val="000000"/>
            <w:szCs w:val="22"/>
          </w:rPr>
          <w:tab/>
        </w:r>
        <w:r w:rsidRPr="00922792">
          <w:rPr>
            <w:rFonts w:cs="Arial" w:eastAsiaTheme="minorHAnsi"/>
            <w:color w:val="000000"/>
            <w:szCs w:val="22"/>
          </w:rPr>
          <w:t xml:space="preserve">Contractor. The Contractor shall comply with 18 U.S.C. § 874, 40 U.S.C. § 3145, and the requirements of 29 C.F.R. pt. 3 as may be applicable, which are incorporated by reference into the OGS centralized contract. </w:t>
        </w:r>
      </w:ins>
    </w:p>
    <w:p w:rsidRPr="00922792" w:rsidR="008C1431" w:rsidP="008C1431" w:rsidRDefault="008C1431" w14:paraId="72DD0E55" w14:textId="77777777">
      <w:pPr>
        <w:pStyle w:val="ListParagraph"/>
        <w:ind w:hanging="360"/>
        <w:rPr>
          <w:ins w:author="Griffith, Gabriella" w:date="2020-11-13T10:41:00Z" w:id="1753"/>
          <w:rFonts w:cs="Arial" w:eastAsiaTheme="minorHAnsi"/>
          <w:color w:val="000000"/>
          <w:szCs w:val="22"/>
        </w:rPr>
      </w:pPr>
      <w:ins w:author="Griffith, Gabriella" w:date="2020-11-13T10:41:00Z" w:id="1754">
        <w:r w:rsidRPr="00922792">
          <w:rPr>
            <w:rFonts w:cs="Arial" w:eastAsiaTheme="minorHAnsi"/>
            <w:color w:val="000000"/>
            <w:szCs w:val="22"/>
          </w:rPr>
          <w:t>b.</w:t>
        </w:r>
        <w:r w:rsidRPr="00922792">
          <w:rPr>
            <w:rFonts w:cs="Arial" w:eastAsiaTheme="minorHAnsi"/>
            <w:color w:val="000000"/>
            <w:szCs w:val="22"/>
          </w:rPr>
          <w:tab/>
        </w:r>
        <w:r w:rsidRPr="00922792">
          <w:rPr>
            <w:rFonts w:cs="Arial" w:eastAsiaTheme="minorHAnsi"/>
            <w:color w:val="000000"/>
            <w:szCs w:val="22"/>
          </w:rPr>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ins>
    </w:p>
    <w:p w:rsidRPr="00922792" w:rsidR="008C1431" w:rsidP="008C1431" w:rsidRDefault="008C1431" w14:paraId="257BD987" w14:textId="77777777">
      <w:pPr>
        <w:pStyle w:val="ListParagraph"/>
        <w:ind w:hanging="360"/>
        <w:rPr>
          <w:ins w:author="Griffith, Gabriella" w:date="2020-11-13T10:41:00Z" w:id="1755"/>
          <w:rFonts w:cs="Arial"/>
          <w:szCs w:val="22"/>
        </w:rPr>
      </w:pPr>
      <w:ins w:author="Griffith, Gabriella" w:date="2020-11-13T10:41:00Z" w:id="1756">
        <w:r w:rsidRPr="00922792">
          <w:rPr>
            <w:rFonts w:cs="Arial"/>
            <w:szCs w:val="22"/>
          </w:rPr>
          <w:t>c.</w:t>
        </w:r>
        <w:r w:rsidRPr="00922792">
          <w:rPr>
            <w:rFonts w:cs="Arial"/>
            <w:szCs w:val="22"/>
          </w:rPr>
          <w:tab/>
        </w:r>
        <w:r w:rsidRPr="00922792">
          <w:rPr>
            <w:rFonts w:cs="Arial"/>
            <w:szCs w:val="22"/>
          </w:rPr>
          <w:t>Breach. A breach of the clauses above may be grounds for termination of the OGS centralized contract, and for debarment as a Contractor and subcontractor as provided in 29 C.F.R. § 5.12.</w:t>
        </w:r>
      </w:ins>
    </w:p>
    <w:p w:rsidR="008334D5" w:rsidDel="008C1431" w:rsidP="008334D5" w:rsidRDefault="008334D5" w14:paraId="13B74BE8" w14:textId="70BEE2DD">
      <w:pPr>
        <w:autoSpaceDE w:val="0"/>
        <w:autoSpaceDN w:val="0"/>
        <w:rPr>
          <w:del w:author="Griffith, Gabriella" w:date="2020-11-13T10:41:00Z" w:id="1757"/>
          <w:rFonts w:cs="Arial"/>
          <w:b/>
          <w:bCs/>
          <w:szCs w:val="22"/>
        </w:rPr>
      </w:pPr>
      <w:del w:author="Griffith, Gabriella" w:date="2020-11-13T10:41:00Z" w:id="1758">
        <w:r w:rsidDel="008C1431">
          <w:rPr>
            <w:rFonts w:cs="Arial"/>
            <w:szCs w:val="22"/>
            <w:shd w:val="clear" w:color="auto" w:fill="FFFFFF"/>
          </w:rPr>
          <w:delText xml:space="preserve">Contracts and subgrants of amounts in excess of $ 150,000 must contain a provision that requires the non-Federal award to agree to comply with all applicable standards, orders or regulations issued </w:delText>
        </w:r>
        <w:r w:rsidDel="008C1431">
          <w:rPr>
            <w:rFonts w:cs="Arial"/>
            <w:szCs w:val="22"/>
            <w:shd w:val="clear" w:color="auto" w:fill="FFFFFF"/>
          </w:rPr>
          <w:lastRenderedPageBreak/>
          <w:delText>pursuant to the Clean Air Act (42 U.S.C. 7401-7671q) and the Federal Water Pollution Control Act as amended (33 U.S.C. 1251-1387). Violations must be reported to the Federal awarding agency and the Regional Office of the Environmental Protection Agency (EPA).</w:delText>
        </w:r>
      </w:del>
    </w:p>
    <w:p w:rsidRPr="00EC67E9" w:rsidR="008334D5" w:rsidP="008334D5" w:rsidRDefault="008334D5" w14:paraId="79E7BFE5" w14:textId="77777777">
      <w:pPr>
        <w:autoSpaceDE w:val="0"/>
        <w:autoSpaceDN w:val="0"/>
        <w:rPr>
          <w:rFonts w:cs="Arial"/>
          <w:b/>
          <w:bCs/>
          <w:szCs w:val="22"/>
        </w:rPr>
      </w:pPr>
    </w:p>
    <w:p w:rsidR="008334D5" w:rsidP="008334D5" w:rsidRDefault="008334D5" w14:paraId="4AB9B25F" w14:textId="77B3857C">
      <w:pPr>
        <w:pStyle w:val="Heading2"/>
        <w:numPr>
          <w:ilvl w:val="0"/>
          <w:numId w:val="0"/>
        </w:numPr>
        <w:ind w:left="576" w:hanging="576"/>
      </w:pPr>
      <w:bookmarkStart w:name="_Toc59614640" w:id="1759"/>
      <w:bookmarkStart w:name="_Toc485039914" w:id="1760"/>
      <w:bookmarkStart w:name="_Toc485041330" w:id="1761"/>
      <w:bookmarkStart w:name="_Toc6228107" w:id="1762"/>
      <w:r w:rsidRPr="00F91E2A">
        <w:rPr>
          <w:color w:val="000000"/>
        </w:rPr>
        <w:t>7.7</w:t>
      </w:r>
      <w:r>
        <w:rPr>
          <w:color w:val="000000"/>
        </w:rPr>
        <w:tab/>
      </w:r>
      <w:ins w:author="Griffith, Gabriella" w:date="2020-11-13T10:41:00Z" w:id="1763">
        <w:r w:rsidRPr="000134EF" w:rsidR="008C1431">
          <w:t>CONTRACT WORK HOURS AND SAFETY STANDARDS ACT, 40 U.S.C. 3701-3708</w:t>
        </w:r>
      </w:ins>
      <w:bookmarkEnd w:id="1759"/>
      <w:del w:author="Griffith, Gabriella" w:date="2020-11-13T10:41:00Z" w:id="1764">
        <w:r w:rsidDel="008C1431">
          <w:delText>DEBARMENT AND SUSPENSION (EXECUTIVE ORDERS 12549 AND 12689)</w:delText>
        </w:r>
        <w:bookmarkEnd w:id="1760"/>
        <w:bookmarkEnd w:id="1761"/>
        <w:bookmarkEnd w:id="1762"/>
        <w:r w:rsidDel="008C1431">
          <w:delText xml:space="preserve"> </w:delText>
        </w:r>
      </w:del>
    </w:p>
    <w:p w:rsidRPr="00922792" w:rsidR="008C1431" w:rsidP="008C1431" w:rsidRDefault="008C1431" w14:paraId="04C9817A" w14:textId="77777777">
      <w:pPr>
        <w:pStyle w:val="Default"/>
        <w:jc w:val="both"/>
        <w:rPr>
          <w:ins w:author="Griffith, Gabriella" w:date="2020-11-13T10:41:00Z" w:id="1765"/>
          <w:rFonts w:ascii="Arial" w:hAnsi="Arial" w:cs="Arial"/>
          <w:sz w:val="22"/>
          <w:szCs w:val="22"/>
        </w:rPr>
      </w:pPr>
      <w:ins w:author="Griffith, Gabriella" w:date="2020-11-13T10:41:00Z" w:id="1766">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ins>
    </w:p>
    <w:p w:rsidRPr="00922792" w:rsidR="008C1431" w:rsidP="008C1431" w:rsidRDefault="008C1431" w14:paraId="4178C9E3" w14:textId="77777777">
      <w:pPr>
        <w:pStyle w:val="Default"/>
        <w:numPr>
          <w:ilvl w:val="0"/>
          <w:numId w:val="135"/>
        </w:numPr>
        <w:jc w:val="both"/>
        <w:rPr>
          <w:ins w:author="Griffith, Gabriella" w:date="2020-11-13T10:41:00Z" w:id="1767"/>
          <w:rFonts w:ascii="Arial" w:hAnsi="Arial" w:cs="Arial"/>
          <w:sz w:val="22"/>
          <w:szCs w:val="22"/>
        </w:rPr>
      </w:pPr>
      <w:ins w:author="Griffith, Gabriella" w:date="2020-11-13T10:41:00Z" w:id="1768">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ins>
    </w:p>
    <w:p w:rsidRPr="00922792" w:rsidR="008C1431" w:rsidP="008C1431" w:rsidRDefault="008C1431" w14:paraId="51E5D584" w14:textId="77777777">
      <w:pPr>
        <w:pStyle w:val="Default"/>
        <w:numPr>
          <w:ilvl w:val="0"/>
          <w:numId w:val="135"/>
        </w:numPr>
        <w:ind w:hanging="360"/>
        <w:jc w:val="both"/>
        <w:rPr>
          <w:ins w:author="Griffith, Gabriella" w:date="2020-11-13T10:41:00Z" w:id="1769"/>
          <w:rFonts w:ascii="Arial" w:hAnsi="Arial" w:cs="Arial"/>
          <w:sz w:val="22"/>
          <w:szCs w:val="22"/>
        </w:rPr>
      </w:pPr>
      <w:ins w:author="Griffith, Gabriella" w:date="2020-11-13T10:41:00Z" w:id="1770">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ins>
    </w:p>
    <w:p w:rsidRPr="00D907D4" w:rsidR="008C1431" w:rsidP="008C1431" w:rsidRDefault="008C1431" w14:paraId="793D10CD" w14:textId="77777777">
      <w:pPr>
        <w:pStyle w:val="Default"/>
        <w:numPr>
          <w:ilvl w:val="0"/>
          <w:numId w:val="135"/>
        </w:numPr>
        <w:ind w:hanging="360"/>
        <w:jc w:val="both"/>
        <w:rPr>
          <w:ins w:author="Griffith, Gabriella" w:date="2020-11-13T10:41:00Z" w:id="1771"/>
          <w:rFonts w:ascii="Arial" w:hAnsi="Arial" w:cs="Arial"/>
          <w:sz w:val="22"/>
          <w:szCs w:val="22"/>
        </w:rPr>
      </w:pPr>
      <w:ins w:author="Griffith, Gabriella" w:date="2020-11-13T10:41:00Z" w:id="1772">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ins>
    </w:p>
    <w:p w:rsidRPr="00D907D4" w:rsidR="008C1431" w:rsidP="008C1431" w:rsidRDefault="008C1431" w14:paraId="36BA7F3C" w14:textId="77777777">
      <w:pPr>
        <w:pStyle w:val="Default"/>
        <w:numPr>
          <w:ilvl w:val="0"/>
          <w:numId w:val="135"/>
        </w:numPr>
        <w:jc w:val="both"/>
        <w:rPr>
          <w:ins w:author="Griffith, Gabriella" w:date="2020-11-13T10:41:00Z" w:id="1773"/>
          <w:rFonts w:ascii="Arial" w:hAnsi="Arial" w:cs="Arial"/>
          <w:sz w:val="22"/>
          <w:szCs w:val="22"/>
        </w:rPr>
      </w:pPr>
      <w:ins w:author="Griffith, Gabriella" w:date="2020-11-13T10:41:00Z" w:id="1774">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ins>
    </w:p>
    <w:p w:rsidR="008334D5" w:rsidDel="008C1431" w:rsidP="008334D5" w:rsidRDefault="008334D5" w14:paraId="50FCBBDB" w14:textId="0CE69407">
      <w:pPr>
        <w:autoSpaceDE w:val="0"/>
        <w:autoSpaceDN w:val="0"/>
        <w:rPr>
          <w:del w:author="Griffith, Gabriella" w:date="2020-11-13T10:41:00Z" w:id="1775"/>
          <w:rFonts w:cs="Arial"/>
          <w:szCs w:val="22"/>
          <w:shd w:val="clear" w:color="auto" w:fill="FFFFFF"/>
        </w:rPr>
      </w:pPr>
      <w:del w:author="Griffith, Gabriella" w:date="2020-11-13T10:41:00Z" w:id="1776">
        <w:r w:rsidDel="008C1431">
          <w:rPr>
            <w:rFonts w:cs="Arial"/>
            <w:szCs w:val="22"/>
            <w:shd w:val="clear" w:color="auto" w:fill="FFFFFF"/>
          </w:rPr>
          <w:delTex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delText>
        </w:r>
      </w:del>
    </w:p>
    <w:p w:rsidR="008334D5" w:rsidP="008334D5" w:rsidRDefault="008334D5" w14:paraId="0ABF9621" w14:textId="77777777">
      <w:pPr>
        <w:autoSpaceDE w:val="0"/>
        <w:autoSpaceDN w:val="0"/>
        <w:rPr>
          <w:rFonts w:cs="Arial"/>
          <w:szCs w:val="22"/>
          <w:shd w:val="clear" w:color="auto" w:fill="FFFFFF"/>
        </w:rPr>
      </w:pPr>
    </w:p>
    <w:p w:rsidR="008334D5" w:rsidP="008334D5" w:rsidRDefault="008334D5" w14:paraId="72EF3418" w14:textId="00B70B33">
      <w:pPr>
        <w:pStyle w:val="Heading2"/>
        <w:numPr>
          <w:ilvl w:val="0"/>
          <w:numId w:val="0"/>
        </w:numPr>
        <w:ind w:left="576" w:hanging="576"/>
      </w:pPr>
      <w:bookmarkStart w:name="_Toc59614641" w:id="1777"/>
      <w:bookmarkStart w:name="_Toc485039915" w:id="1778"/>
      <w:bookmarkStart w:name="_Toc485041331" w:id="1779"/>
      <w:bookmarkStart w:name="_Toc6228108" w:id="1780"/>
      <w:r w:rsidRPr="00F91E2A">
        <w:rPr>
          <w:color w:val="000000"/>
        </w:rPr>
        <w:t>7.8</w:t>
      </w:r>
      <w:r>
        <w:rPr>
          <w:color w:val="000000"/>
        </w:rPr>
        <w:tab/>
      </w:r>
      <w:ins w:author="Griffith, Gabriella" w:date="2020-11-13T10:42:00Z" w:id="1781">
        <w:r w:rsidR="008C1431">
          <w:t>RIGHTS TO INVENTIONS MADE UNDER A CONTRACT OR AGREEMENT</w:t>
        </w:r>
        <w:bookmarkEnd w:id="1777"/>
        <w:r w:rsidDel="008C1431" w:rsidR="008C1431">
          <w:t xml:space="preserve"> </w:t>
        </w:r>
      </w:ins>
      <w:del w:author="Griffith, Gabriella" w:date="2020-11-13T10:42:00Z" w:id="1782">
        <w:r w:rsidDel="008C1431">
          <w:delText>BYRD ANTI-LOBBYING AMENDMENT, 31 U.S.C. 1352</w:delText>
        </w:r>
        <w:bookmarkEnd w:id="1778"/>
        <w:bookmarkEnd w:id="1779"/>
        <w:bookmarkEnd w:id="1780"/>
        <w:r w:rsidDel="008C1431">
          <w:delText xml:space="preserve"> </w:delText>
        </w:r>
      </w:del>
    </w:p>
    <w:p w:rsidR="008C1431" w:rsidP="008C1431" w:rsidRDefault="008C1431" w14:paraId="78D666FC" w14:textId="56F1A14F">
      <w:pPr>
        <w:pStyle w:val="BodyText"/>
        <w:keepNext/>
        <w:ind w:left="0"/>
        <w:rPr>
          <w:ins w:author="Griffith, Gabriella" w:date="2020-11-13T10:44:00Z" w:id="1783"/>
          <w:rFonts w:cs="Arial"/>
          <w:sz w:val="22"/>
          <w:szCs w:val="22"/>
        </w:rPr>
      </w:pPr>
      <w:ins w:author="Griffith, Gabriella" w:date="2020-11-13T10:42:00Z" w:id="1784">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 xml:space="preserve">Nonprofit </w:t>
        </w:r>
        <w:r w:rsidRPr="00922792">
          <w:rPr>
            <w:rFonts w:cs="Arial"/>
            <w:sz w:val="22"/>
            <w:szCs w:val="22"/>
          </w:rPr>
          <w:lastRenderedPageBreak/>
          <w:t>Organizations and Small Business Firms Under Government Grants, Contracts and Cooperative Agreements," and any implementing regulations issued by the awarding agency.</w:t>
        </w:r>
      </w:ins>
    </w:p>
    <w:p w:rsidR="008C1431" w:rsidP="008C1431" w:rsidRDefault="008C1431" w14:paraId="0EC633E9" w14:textId="64C22DCF">
      <w:pPr>
        <w:pStyle w:val="BodyText"/>
        <w:keepNext/>
        <w:ind w:left="0"/>
        <w:rPr>
          <w:ins w:author="Griffith, Gabriella" w:date="2020-11-13T10:44:00Z" w:id="1785"/>
          <w:rFonts w:cs="Arial"/>
          <w:sz w:val="22"/>
          <w:szCs w:val="22"/>
        </w:rPr>
      </w:pPr>
    </w:p>
    <w:p w:rsidR="008C1431" w:rsidP="008C1431" w:rsidRDefault="008C1431" w14:paraId="0FACBC51" w14:textId="77777777">
      <w:pPr>
        <w:pStyle w:val="Heading2"/>
        <w:numPr>
          <w:ilvl w:val="0"/>
          <w:numId w:val="0"/>
        </w:numPr>
        <w:ind w:left="576" w:hanging="576"/>
        <w:rPr>
          <w:ins w:author="Griffith, Gabriella" w:date="2020-11-13T10:45:00Z" w:id="1786"/>
        </w:rPr>
      </w:pPr>
      <w:bookmarkStart w:name="_Toc6227315" w:id="1787"/>
      <w:bookmarkStart w:name="_Toc6229443" w:id="1788"/>
      <w:bookmarkStart w:name="_Toc55400787" w:id="1789"/>
      <w:bookmarkStart w:name="_Toc55483887" w:id="1790"/>
      <w:bookmarkStart w:name="_Toc59614642" w:id="1791"/>
      <w:ins w:author="Griffith, Gabriella" w:date="2020-11-13T10:45:00Z" w:id="1792">
        <w:r w:rsidRPr="00F91E2A">
          <w:rPr>
            <w:color w:val="000000"/>
          </w:rPr>
          <w:t>7.</w:t>
        </w:r>
        <w:r>
          <w:rPr>
            <w:color w:val="000000"/>
          </w:rPr>
          <w:t>9</w:t>
        </w:r>
        <w:r>
          <w:rPr>
            <w:color w:val="000000"/>
          </w:rPr>
          <w:tab/>
        </w:r>
        <w:bookmarkStart w:name="_Hlk56160932" w:id="1793"/>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1787"/>
        <w:bookmarkEnd w:id="1788"/>
        <w:bookmarkEnd w:id="1789"/>
        <w:bookmarkEnd w:id="1790"/>
        <w:bookmarkEnd w:id="1791"/>
        <w:r w:rsidRPr="000134EF">
          <w:t xml:space="preserve"> </w:t>
        </w:r>
      </w:ins>
    </w:p>
    <w:bookmarkEnd w:id="1793"/>
    <w:p w:rsidRPr="00922792" w:rsidR="008C1431" w:rsidP="008C1431" w:rsidRDefault="008C1431" w14:paraId="70C124C6" w14:textId="77777777">
      <w:pPr>
        <w:pStyle w:val="BodyText"/>
        <w:keepNext/>
        <w:ind w:left="0"/>
        <w:rPr>
          <w:ins w:author="Griffith, Gabriella" w:date="2020-11-13T10:45:00Z" w:id="1794"/>
          <w:rFonts w:cs="Arial"/>
          <w:sz w:val="22"/>
          <w:szCs w:val="22"/>
        </w:rPr>
      </w:pPr>
      <w:ins w:author="Griffith, Gabriella" w:date="2020-11-13T10:45:00Z" w:id="1795">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ins>
    </w:p>
    <w:p w:rsidRPr="00922792" w:rsidR="008C1431" w:rsidP="008C1431" w:rsidRDefault="008C1431" w14:paraId="3CACA65B" w14:textId="77777777">
      <w:pPr>
        <w:pStyle w:val="BodyText"/>
        <w:ind w:left="0"/>
        <w:rPr>
          <w:ins w:author="Griffith, Gabriella" w:date="2020-11-13T10:45:00Z" w:id="1796"/>
          <w:rFonts w:cs="Arial"/>
          <w:sz w:val="22"/>
          <w:szCs w:val="22"/>
        </w:rPr>
      </w:pPr>
    </w:p>
    <w:p w:rsidRPr="00922792" w:rsidR="008C1431" w:rsidP="008C1431" w:rsidRDefault="008C1431" w14:paraId="4676D696" w14:textId="77777777">
      <w:pPr>
        <w:pStyle w:val="Default"/>
        <w:jc w:val="both"/>
        <w:rPr>
          <w:ins w:author="Griffith, Gabriella" w:date="2020-11-13T10:45:00Z" w:id="1797"/>
          <w:rFonts w:ascii="Arial" w:hAnsi="Arial" w:cs="Arial"/>
          <w:sz w:val="22"/>
          <w:szCs w:val="22"/>
        </w:rPr>
      </w:pPr>
      <w:ins w:author="Griffith, Gabriella" w:date="2020-11-13T10:45:00Z" w:id="1798">
        <w:r w:rsidRPr="00922792">
          <w:rPr>
            <w:rFonts w:ascii="Arial" w:hAnsi="Arial" w:cs="Arial"/>
            <w:sz w:val="22"/>
            <w:szCs w:val="22"/>
          </w:rPr>
          <w:t>Clean Air Act</w:t>
        </w:r>
      </w:ins>
    </w:p>
    <w:p w:rsidRPr="00922792" w:rsidR="008C1431" w:rsidP="0F7D1A1C" w:rsidRDefault="008C1431" w14:paraId="5813170D" w14:textId="77777777">
      <w:pPr>
        <w:pStyle w:val="Default"/>
        <w:numPr>
          <w:ilvl w:val="3"/>
          <w:numId w:val="138"/>
        </w:numPr>
        <w:ind w:left="720" w:hanging="360"/>
        <w:jc w:val="both"/>
        <w:rPr>
          <w:ins w:author="Griffith, Gabriella" w:date="2020-11-13T10:45:00Z" w:id="384182055"/>
          <w:rFonts w:ascii="Arial" w:hAnsi="Arial" w:cs="Arial"/>
          <w:sz w:val="22"/>
          <w:szCs w:val="22"/>
        </w:rPr>
        <w:pPrChange w:author="Griffith, Gabriella" w:date="2021-01-13T20:09:52.021Z">
          <w:pPr>
            <w:pStyle w:val="Default"/>
            <w:numPr>
              <w:ilvl w:val="3"/>
              <w:numId w:val="133"/>
            </w:numPr>
            <w:ind w:left="720" w:hanging="360"/>
            <w:jc w:val="both"/>
          </w:pPr>
        </w:pPrChange>
      </w:pPr>
      <w:ins w:author="Griffith, Gabriella" w:date="2020-11-13T10:45:00Z" w:id="956041316">
        <w:r w:rsidRPr="0F7D1A1C" w:rsidR="008C1431">
          <w:rPr>
            <w:rFonts w:ascii="Arial" w:hAnsi="Arial" w:cs="Arial"/>
            <w:sz w:val="22"/>
            <w:szCs w:val="22"/>
          </w:rPr>
          <w:t>The contractor agrees to comply with all applicable standards, orders or regulations issued pursuant to the Clean Air Act, as amended, 42 U.S.C. § 7401 et seq.</w:t>
        </w:r>
      </w:ins>
    </w:p>
    <w:p w:rsidRPr="00922792" w:rsidR="008C1431" w:rsidP="0F7D1A1C" w:rsidRDefault="008C1431" w14:paraId="6F683067" w14:textId="77777777">
      <w:pPr>
        <w:pStyle w:val="Default"/>
        <w:numPr>
          <w:ilvl w:val="3"/>
          <w:numId w:val="138"/>
        </w:numPr>
        <w:ind w:left="720" w:hanging="360"/>
        <w:jc w:val="both"/>
        <w:rPr>
          <w:ins w:author="Griffith, Gabriella" w:date="2020-11-13T10:45:00Z" w:id="781203131"/>
          <w:rFonts w:ascii="Arial" w:hAnsi="Arial" w:cs="Arial"/>
          <w:sz w:val="22"/>
          <w:szCs w:val="22"/>
        </w:rPr>
        <w:pPrChange w:author="Griffith, Gabriella" w:date="2021-01-13T20:09:52.039Z">
          <w:pPr>
            <w:pStyle w:val="Default"/>
            <w:numPr>
              <w:ilvl w:val="3"/>
              <w:numId w:val="133"/>
            </w:numPr>
            <w:ind w:left="720" w:hanging="360"/>
            <w:jc w:val="both"/>
          </w:pPr>
        </w:pPrChange>
      </w:pPr>
      <w:ins w:author="Griffith, Gabriella" w:date="2020-11-13T10:45:00Z" w:id="2062025703">
        <w:r w:rsidRPr="0F7D1A1C" w:rsidR="008C1431">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rsidRPr="00922792" w:rsidR="008C1431" w:rsidP="0F7D1A1C" w:rsidRDefault="008C1431" w14:paraId="0B15C1BA" w14:textId="77777777">
      <w:pPr>
        <w:pStyle w:val="Default"/>
        <w:numPr>
          <w:ilvl w:val="3"/>
          <w:numId w:val="138"/>
        </w:numPr>
        <w:ind w:left="720" w:hanging="360"/>
        <w:jc w:val="both"/>
        <w:rPr>
          <w:ins w:author="Griffith, Gabriella" w:date="2020-11-13T10:45:00Z" w:id="127386105"/>
          <w:rFonts w:ascii="Arial" w:hAnsi="Arial" w:cs="Arial"/>
          <w:sz w:val="22"/>
          <w:szCs w:val="22"/>
        </w:rPr>
        <w:pPrChange w:author="Griffith, Gabriella" w:date="2021-01-13T20:09:52.057Z">
          <w:pPr>
            <w:pStyle w:val="Default"/>
            <w:numPr>
              <w:ilvl w:val="3"/>
              <w:numId w:val="133"/>
            </w:numPr>
            <w:ind w:left="720" w:hanging="360"/>
            <w:jc w:val="both"/>
          </w:pPr>
        </w:pPrChange>
      </w:pPr>
      <w:ins w:author="Griffith, Gabriella" w:date="2020-11-13T10:45:00Z" w:id="904815000">
        <w:r w:rsidRPr="0F7D1A1C" w:rsidR="008C1431">
          <w:rPr>
            <w:rFonts w:ascii="Arial" w:hAnsi="Arial" w:cs="Arial"/>
            <w:sz w:val="22"/>
            <w:szCs w:val="22"/>
          </w:rPr>
          <w:t xml:space="preserve">The contractor agrees to include these requirements in each subcontract exceeding $150,000 financed in whole or in part with Federal assistance provided by FEMA. </w:t>
        </w:r>
      </w:ins>
    </w:p>
    <w:p w:rsidRPr="00922792" w:rsidR="008C1431" w:rsidP="008C1431" w:rsidRDefault="008C1431" w14:paraId="5CB5BC08" w14:textId="77777777">
      <w:pPr>
        <w:pStyle w:val="Default"/>
        <w:jc w:val="both"/>
        <w:rPr>
          <w:ins w:author="Griffith, Gabriella" w:date="2020-11-13T10:45:00Z" w:id="1805"/>
          <w:rFonts w:ascii="Arial" w:hAnsi="Arial" w:cs="Arial"/>
          <w:sz w:val="22"/>
          <w:szCs w:val="22"/>
        </w:rPr>
      </w:pPr>
    </w:p>
    <w:p w:rsidRPr="00922792" w:rsidR="008C1431" w:rsidP="008C1431" w:rsidRDefault="008C1431" w14:paraId="42FB7957" w14:textId="77777777">
      <w:pPr>
        <w:pStyle w:val="Default"/>
        <w:jc w:val="both"/>
        <w:rPr>
          <w:ins w:author="Griffith, Gabriella" w:date="2020-11-13T10:45:00Z" w:id="1806"/>
          <w:rFonts w:ascii="Arial" w:hAnsi="Arial" w:cs="Arial"/>
          <w:sz w:val="22"/>
          <w:szCs w:val="22"/>
        </w:rPr>
      </w:pPr>
      <w:ins w:author="Griffith, Gabriella" w:date="2020-11-13T10:45:00Z" w:id="1807">
        <w:r w:rsidRPr="00922792">
          <w:rPr>
            <w:rFonts w:ascii="Arial" w:hAnsi="Arial" w:cs="Arial"/>
            <w:sz w:val="22"/>
            <w:szCs w:val="22"/>
          </w:rPr>
          <w:t xml:space="preserve">Federal Water Pollution Control Act </w:t>
        </w:r>
      </w:ins>
    </w:p>
    <w:p w:rsidRPr="00922792" w:rsidR="008C1431" w:rsidP="008C1431" w:rsidRDefault="008C1431" w14:paraId="446AD0CD" w14:textId="77777777">
      <w:pPr>
        <w:pStyle w:val="Default"/>
        <w:numPr>
          <w:ilvl w:val="0"/>
          <w:numId w:val="136"/>
        </w:numPr>
        <w:ind w:left="1080" w:hanging="360"/>
        <w:jc w:val="both"/>
        <w:rPr>
          <w:ins w:author="Griffith, Gabriella" w:date="2020-11-13T10:45:00Z" w:id="1808"/>
          <w:rFonts w:ascii="Arial" w:hAnsi="Arial" w:cs="Arial"/>
          <w:sz w:val="22"/>
          <w:szCs w:val="22"/>
        </w:rPr>
      </w:pPr>
      <w:ins w:author="Griffith, Gabriella" w:date="2020-11-13T10:45:00Z" w:id="1809">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ins>
    </w:p>
    <w:p w:rsidRPr="00922792" w:rsidR="008C1431" w:rsidP="008C1431" w:rsidRDefault="008C1431" w14:paraId="50D92C47" w14:textId="77777777">
      <w:pPr>
        <w:pStyle w:val="Default"/>
        <w:numPr>
          <w:ilvl w:val="0"/>
          <w:numId w:val="136"/>
        </w:numPr>
        <w:ind w:left="1080" w:hanging="360"/>
        <w:jc w:val="both"/>
        <w:rPr>
          <w:ins w:author="Griffith, Gabriella" w:date="2020-11-13T10:45:00Z" w:id="1810"/>
          <w:rFonts w:ascii="Arial" w:hAnsi="Arial" w:cs="Arial"/>
          <w:sz w:val="22"/>
          <w:szCs w:val="22"/>
        </w:rPr>
      </w:pPr>
      <w:ins w:author="Griffith, Gabriella" w:date="2020-11-13T10:45:00Z" w:id="1811">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rsidRPr="00922792" w:rsidR="008C1431" w:rsidP="008C1431" w:rsidRDefault="008C1431" w14:paraId="36847789" w14:textId="77777777">
      <w:pPr>
        <w:pStyle w:val="Default"/>
        <w:numPr>
          <w:ilvl w:val="0"/>
          <w:numId w:val="136"/>
        </w:numPr>
        <w:ind w:left="1080" w:hanging="360"/>
        <w:jc w:val="both"/>
        <w:rPr>
          <w:ins w:author="Griffith, Gabriella" w:date="2020-11-13T10:45:00Z" w:id="1812"/>
          <w:rFonts w:ascii="Arial" w:hAnsi="Arial" w:cs="Arial"/>
          <w:sz w:val="22"/>
          <w:szCs w:val="22"/>
        </w:rPr>
      </w:pPr>
      <w:ins w:author="Griffith, Gabriella" w:date="2020-11-13T10:45:00Z" w:id="1813">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ins>
    </w:p>
    <w:p w:rsidRPr="00EC67E9" w:rsidR="008C1431" w:rsidP="008C1431" w:rsidRDefault="008C1431" w14:paraId="12EA9126" w14:textId="77777777">
      <w:pPr>
        <w:autoSpaceDE w:val="0"/>
        <w:autoSpaceDN w:val="0"/>
        <w:rPr>
          <w:ins w:author="Griffith, Gabriella" w:date="2020-11-13T10:45:00Z" w:id="1814"/>
          <w:rFonts w:cs="Arial"/>
          <w:b/>
          <w:bCs/>
          <w:szCs w:val="22"/>
        </w:rPr>
      </w:pPr>
    </w:p>
    <w:p w:rsidR="008C1431" w:rsidP="008C1431" w:rsidRDefault="008C1431" w14:paraId="4BCF1221" w14:textId="77777777">
      <w:pPr>
        <w:pStyle w:val="Heading2"/>
        <w:numPr>
          <w:ilvl w:val="0"/>
          <w:numId w:val="0"/>
        </w:numPr>
        <w:ind w:left="576" w:hanging="576"/>
        <w:rPr>
          <w:ins w:author="Griffith, Gabriella" w:date="2020-11-13T10:45:00Z" w:id="1815"/>
        </w:rPr>
      </w:pPr>
      <w:bookmarkStart w:name="_Toc6227316" w:id="1816"/>
      <w:bookmarkStart w:name="_Toc6229444" w:id="1817"/>
      <w:bookmarkStart w:name="_Toc55400788" w:id="1818"/>
      <w:bookmarkStart w:name="_Toc55483888" w:id="1819"/>
      <w:bookmarkStart w:name="_Toc59614643" w:id="1820"/>
      <w:ins w:author="Griffith, Gabriella" w:date="2020-11-13T10:45:00Z" w:id="1821">
        <w:r w:rsidRPr="00F91E2A">
          <w:rPr>
            <w:color w:val="000000"/>
          </w:rPr>
          <w:t>7.</w:t>
        </w:r>
        <w:r>
          <w:rPr>
            <w:color w:val="000000"/>
          </w:rPr>
          <w:t>10</w:t>
        </w:r>
        <w:r>
          <w:rPr>
            <w:color w:val="000000"/>
          </w:rPr>
          <w:tab/>
        </w:r>
        <w:r>
          <w:t>DEBARMENT AND SUSPENSION (EXECUTIVE ORDERS 12549 AND 12689)</w:t>
        </w:r>
        <w:bookmarkEnd w:id="1816"/>
        <w:bookmarkEnd w:id="1817"/>
        <w:bookmarkEnd w:id="1818"/>
        <w:bookmarkEnd w:id="1819"/>
        <w:bookmarkEnd w:id="1820"/>
        <w:r>
          <w:t xml:space="preserve"> </w:t>
        </w:r>
      </w:ins>
    </w:p>
    <w:p w:rsidRPr="00922792" w:rsidR="008C1431" w:rsidP="008C1431" w:rsidRDefault="008C1431" w14:paraId="61F76616" w14:textId="77777777">
      <w:pPr>
        <w:pStyle w:val="Default"/>
        <w:numPr>
          <w:ilvl w:val="0"/>
          <w:numId w:val="137"/>
        </w:numPr>
        <w:ind w:left="360" w:hanging="360"/>
        <w:jc w:val="both"/>
        <w:rPr>
          <w:ins w:author="Griffith, Gabriella" w:date="2020-11-13T10:45:00Z" w:id="1822"/>
          <w:rFonts w:ascii="Arial" w:hAnsi="Arial" w:cs="Arial"/>
          <w:sz w:val="22"/>
          <w:szCs w:val="22"/>
        </w:rPr>
      </w:pPr>
      <w:ins w:author="Griffith, Gabriella" w:date="2020-11-13T10:45:00Z" w:id="1823">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ins>
    </w:p>
    <w:p w:rsidRPr="00922792" w:rsidR="008C1431" w:rsidP="008C1431" w:rsidRDefault="008C1431" w14:paraId="6B143B9F" w14:textId="77777777">
      <w:pPr>
        <w:pStyle w:val="Default"/>
        <w:numPr>
          <w:ilvl w:val="0"/>
          <w:numId w:val="137"/>
        </w:numPr>
        <w:ind w:left="360" w:hanging="360"/>
        <w:jc w:val="both"/>
        <w:rPr>
          <w:ins w:author="Griffith, Gabriella" w:date="2020-11-13T10:45:00Z" w:id="1824"/>
          <w:rFonts w:ascii="Arial" w:hAnsi="Arial" w:cs="Arial"/>
          <w:sz w:val="22"/>
          <w:szCs w:val="22"/>
        </w:rPr>
      </w:pPr>
      <w:ins w:author="Griffith, Gabriella" w:date="2020-11-13T10:45:00Z" w:id="1825">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ins>
    </w:p>
    <w:p w:rsidRPr="00922792" w:rsidR="008C1431" w:rsidP="008C1431" w:rsidRDefault="008C1431" w14:paraId="0240369B" w14:textId="77777777">
      <w:pPr>
        <w:pStyle w:val="Default"/>
        <w:numPr>
          <w:ilvl w:val="0"/>
          <w:numId w:val="137"/>
        </w:numPr>
        <w:ind w:left="360" w:hanging="360"/>
        <w:jc w:val="both"/>
        <w:rPr>
          <w:ins w:author="Griffith, Gabriella" w:date="2020-11-13T10:45:00Z" w:id="1826"/>
          <w:rFonts w:ascii="Arial" w:hAnsi="Arial" w:cs="Arial"/>
          <w:sz w:val="22"/>
          <w:szCs w:val="22"/>
        </w:rPr>
      </w:pPr>
      <w:ins w:author="Griffith, Gabriella" w:date="2020-11-13T10:45:00Z" w:id="1827">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ins>
    </w:p>
    <w:p w:rsidRPr="00922792" w:rsidR="008C1431" w:rsidP="008C1431" w:rsidRDefault="008C1431" w14:paraId="747B84E3" w14:textId="77777777">
      <w:pPr>
        <w:pStyle w:val="Default"/>
        <w:numPr>
          <w:ilvl w:val="0"/>
          <w:numId w:val="137"/>
        </w:numPr>
        <w:ind w:left="360" w:hanging="360"/>
        <w:jc w:val="both"/>
        <w:rPr>
          <w:ins w:author="Griffith, Gabriella" w:date="2020-11-13T10:45:00Z" w:id="1828"/>
          <w:rFonts w:ascii="Arial" w:hAnsi="Arial" w:cs="Arial"/>
          <w:sz w:val="22"/>
          <w:szCs w:val="22"/>
        </w:rPr>
      </w:pPr>
      <w:ins w:author="Griffith, Gabriella" w:date="2020-11-13T10:45:00Z" w:id="1829">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ins>
    </w:p>
    <w:p w:rsidR="008C1431" w:rsidP="008C1431" w:rsidRDefault="008C1431" w14:paraId="41A5FB98" w14:textId="77777777">
      <w:pPr>
        <w:autoSpaceDE w:val="0"/>
        <w:autoSpaceDN w:val="0"/>
        <w:rPr>
          <w:ins w:author="Griffith, Gabriella" w:date="2020-11-13T10:45:00Z" w:id="1830"/>
          <w:rFonts w:cs="Arial"/>
          <w:szCs w:val="22"/>
          <w:shd w:val="clear" w:color="auto" w:fill="FFFFFF"/>
        </w:rPr>
      </w:pPr>
    </w:p>
    <w:p w:rsidR="008C1431" w:rsidP="008C1431" w:rsidRDefault="008C1431" w14:paraId="17B1BBD4" w14:textId="77777777">
      <w:pPr>
        <w:pStyle w:val="Heading2"/>
        <w:numPr>
          <w:ilvl w:val="0"/>
          <w:numId w:val="0"/>
        </w:numPr>
        <w:ind w:left="576" w:hanging="576"/>
        <w:rPr>
          <w:ins w:author="Griffith, Gabriella" w:date="2020-11-13T10:45:00Z" w:id="1831"/>
        </w:rPr>
      </w:pPr>
      <w:bookmarkStart w:name="_Toc6227317" w:id="1832"/>
      <w:bookmarkStart w:name="_Toc6229445" w:id="1833"/>
      <w:bookmarkStart w:name="_Toc55400789" w:id="1834"/>
      <w:bookmarkStart w:name="_Toc55483889" w:id="1835"/>
      <w:bookmarkStart w:name="_Toc59614644" w:id="1836"/>
      <w:ins w:author="Griffith, Gabriella" w:date="2020-11-13T10:45:00Z" w:id="1837">
        <w:r>
          <w:rPr>
            <w:color w:val="000000"/>
          </w:rPr>
          <w:t>7.11</w:t>
        </w:r>
        <w:r>
          <w:rPr>
            <w:color w:val="000000"/>
          </w:rPr>
          <w:tab/>
        </w:r>
        <w:r>
          <w:t>BYRD ANTI-LOBBYING AMENDMENT, 31 U.S.C. 1352</w:t>
        </w:r>
        <w:bookmarkEnd w:id="1832"/>
        <w:bookmarkEnd w:id="1833"/>
        <w:bookmarkEnd w:id="1834"/>
        <w:bookmarkEnd w:id="1835"/>
        <w:bookmarkEnd w:id="1836"/>
        <w:r>
          <w:t xml:space="preserve"> </w:t>
        </w:r>
      </w:ins>
    </w:p>
    <w:p w:rsidRPr="00922792" w:rsidR="008C1431" w:rsidP="008C1431" w:rsidRDefault="008C1431" w14:paraId="187F840B" w14:textId="77777777">
      <w:pPr>
        <w:pStyle w:val="BodyText"/>
        <w:ind w:left="0"/>
        <w:rPr>
          <w:ins w:author="Griffith, Gabriella" w:date="2020-11-13T10:45:00Z" w:id="1838"/>
          <w:rFonts w:cs="Arial"/>
          <w:sz w:val="22"/>
          <w:szCs w:val="22"/>
        </w:rPr>
      </w:pPr>
      <w:ins w:author="Griffith, Gabriella" w:date="2020-11-13T10:45:00Z" w:id="1839">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 xml:space="preserve">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r w:rsidRPr="00922792">
          <w:rPr>
            <w:rFonts w:cs="Arial"/>
            <w:sz w:val="22"/>
            <w:szCs w:val="22"/>
          </w:rPr>
          <w:lastRenderedPageBreak/>
          <w:t>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ins>
    </w:p>
    <w:p w:rsidRPr="008C1431" w:rsidR="008C1431" w:rsidP="008C1431" w:rsidRDefault="008C1431" w14:paraId="086458EF" w14:textId="3D2283F6">
      <w:pPr>
        <w:pStyle w:val="BodyText"/>
        <w:keepNext/>
        <w:ind w:left="0"/>
        <w:rPr>
          <w:ins w:author="Griffith, Gabriella" w:date="2020-11-13T10:42:00Z" w:id="1840"/>
          <w:rFonts w:cs="Arial"/>
          <w:sz w:val="22"/>
          <w:szCs w:val="22"/>
          <w:lang w:val="en-US"/>
          <w:rPrChange w:author="Griffith, Gabriella" w:date="2020-11-13T10:45:00Z" w:id="1841">
            <w:rPr>
              <w:ins w:author="Griffith, Gabriella" w:date="2020-11-13T10:42:00Z" w:id="1842"/>
              <w:rFonts w:cs="Arial"/>
              <w:sz w:val="22"/>
              <w:szCs w:val="22"/>
            </w:rPr>
          </w:rPrChange>
        </w:rPr>
      </w:pPr>
    </w:p>
    <w:p w:rsidR="008334D5" w:rsidDel="008C1431" w:rsidP="008334D5" w:rsidRDefault="008334D5" w14:paraId="5DAE8131" w14:textId="5C59B736">
      <w:pPr>
        <w:autoSpaceDE w:val="0"/>
        <w:autoSpaceDN w:val="0"/>
        <w:rPr>
          <w:del w:author="Griffith, Gabriella" w:date="2020-11-13T10:42:00Z" w:id="1843"/>
          <w:rFonts w:cs="Arial"/>
          <w:b/>
          <w:bCs/>
          <w:szCs w:val="22"/>
        </w:rPr>
      </w:pPr>
      <w:del w:author="Griffith, Gabriella" w:date="2020-11-13T10:42:00Z" w:id="1844">
        <w:r w:rsidDel="008C1431">
          <w:rPr>
            <w:rFonts w:cs="Arial"/>
            <w:szCs w:val="22"/>
            <w:shd w:val="clear" w:color="auto" w:fill="FFFFFF"/>
          </w:rPr>
          <w:delTex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delText>
        </w:r>
      </w:del>
    </w:p>
    <w:p w:rsidR="008334D5" w:rsidP="008334D5" w:rsidRDefault="008334D5" w14:paraId="0A9F140A" w14:textId="77777777">
      <w:pPr>
        <w:jc w:val="left"/>
        <w:rPr>
          <w:rFonts w:cs="Arial"/>
          <w:szCs w:val="22"/>
        </w:rPr>
      </w:pPr>
      <w:r>
        <w:rPr>
          <w:rFonts w:cs="Arial"/>
          <w:szCs w:val="22"/>
        </w:rPr>
        <w:br w:type="page"/>
      </w:r>
    </w:p>
    <w:p w:rsidR="008334D5" w:rsidP="008334D5" w:rsidRDefault="008334D5" w14:paraId="13D071F1" w14:textId="77777777">
      <w:pPr>
        <w:jc w:val="center"/>
        <w:rPr>
          <w:b/>
        </w:rPr>
      </w:pPr>
      <w:r>
        <w:rPr>
          <w:b/>
        </w:rPr>
        <w:lastRenderedPageBreak/>
        <w:t>EXHIBIT A</w:t>
      </w:r>
    </w:p>
    <w:p w:rsidR="008334D5" w:rsidP="008334D5" w:rsidRDefault="008334D5" w14:paraId="3EAFE7C5" w14:textId="77777777">
      <w:pPr>
        <w:jc w:val="center"/>
      </w:pPr>
    </w:p>
    <w:p w:rsidR="008334D5" w:rsidP="008334D5" w:rsidRDefault="008334D5" w14:paraId="7D5B3366" w14:textId="77777777">
      <w:pPr>
        <w:jc w:val="center"/>
      </w:pPr>
      <w:r>
        <w:t>MANDATORY EQUAL EMPLOYMENT OPPORTUNITY LANGUAGE</w:t>
      </w:r>
    </w:p>
    <w:p w:rsidR="008334D5" w:rsidP="008334D5" w:rsidRDefault="008334D5" w14:paraId="2ECFD128" w14:textId="77777777">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rsidR="008334D5" w:rsidP="008334D5" w:rsidRDefault="008334D5" w14:paraId="7597C42B" w14:textId="77777777">
      <w:pPr>
        <w:jc w:val="center"/>
      </w:pPr>
      <w:r w:rsidRPr="00A30426">
        <w:rPr>
          <w:u w:val="single"/>
        </w:rPr>
        <w:t>N.J.A.C.</w:t>
      </w:r>
      <w:r>
        <w:t xml:space="preserve"> 17:27 </w:t>
      </w:r>
      <w:r w:rsidRPr="00A30426">
        <w:rPr>
          <w:u w:val="single"/>
        </w:rPr>
        <w:t>et</w:t>
      </w:r>
      <w:r w:rsidRPr="00A30426">
        <w:t xml:space="preserve"> </w:t>
      </w:r>
      <w:r w:rsidRPr="00A30426">
        <w:rPr>
          <w:u w:val="single"/>
        </w:rPr>
        <w:t>seq.</w:t>
      </w:r>
    </w:p>
    <w:p w:rsidR="008334D5" w:rsidP="008334D5" w:rsidRDefault="008334D5" w14:paraId="5A4DA140" w14:textId="77777777">
      <w:pPr>
        <w:jc w:val="center"/>
      </w:pPr>
    </w:p>
    <w:p w:rsidR="008334D5" w:rsidP="008334D5" w:rsidRDefault="008334D5" w14:paraId="6F30095C" w14:textId="77777777">
      <w:pPr>
        <w:jc w:val="center"/>
      </w:pPr>
      <w:r>
        <w:t>GOODS, GENERAL SERVICE AND PROFESSIONAL SERVICES CONTRACTS</w:t>
      </w:r>
    </w:p>
    <w:p w:rsidR="008334D5" w:rsidP="008334D5" w:rsidRDefault="008334D5" w14:paraId="20E40AF4" w14:textId="77777777"/>
    <w:p w:rsidR="008334D5" w:rsidP="008334D5" w:rsidRDefault="008334D5" w14:paraId="67850848" w14:textId="77777777">
      <w:r>
        <w:t>During the performance of this contract, the contractor agrees as follows:</w:t>
      </w:r>
    </w:p>
    <w:p w:rsidR="008334D5" w:rsidP="008334D5" w:rsidRDefault="008334D5" w14:paraId="759BA398" w14:textId="77777777"/>
    <w:p w:rsidR="008334D5" w:rsidP="008334D5" w:rsidRDefault="008334D5" w14:paraId="6EDFFE92" w14:textId="77777777">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8334D5" w:rsidP="008334D5" w:rsidRDefault="008334D5" w14:paraId="223606BA" w14:textId="77777777"/>
    <w:p w:rsidR="008334D5" w:rsidP="008334D5" w:rsidRDefault="008334D5" w14:paraId="0DACBF67" w14:textId="77777777">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8334D5" w:rsidP="008334D5" w:rsidRDefault="008334D5" w14:paraId="37377DE1" w14:textId="77777777"/>
    <w:p w:rsidR="008334D5" w:rsidP="008334D5" w:rsidRDefault="008334D5" w14:paraId="66E4E1B3" w14:textId="77777777">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8334D5" w:rsidP="008334D5" w:rsidRDefault="008334D5" w14:paraId="75B37C5F" w14:textId="77777777"/>
    <w:p w:rsidR="008334D5" w:rsidP="008334D5" w:rsidRDefault="008334D5" w14:paraId="01B73B62" w14:textId="77777777">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rsidR="008334D5" w:rsidP="008334D5" w:rsidRDefault="008334D5" w14:paraId="6D6DBD3F" w14:textId="77777777"/>
    <w:p w:rsidR="008334D5" w:rsidP="008334D5" w:rsidRDefault="008334D5" w14:paraId="2601FEE5" w14:textId="77777777">
      <w:r>
        <w:t xml:space="preserve">The contractor or subcontractor agrees to make good faith efforts to meet targeted county employment goals established in accordance with </w:t>
      </w:r>
      <w:r>
        <w:rPr>
          <w:u w:val="single"/>
        </w:rPr>
        <w:t>N.J.A.C.</w:t>
      </w:r>
      <w:r>
        <w:t xml:space="preserve"> 17:27-5.2.</w:t>
      </w:r>
    </w:p>
    <w:p w:rsidR="008334D5" w:rsidP="008334D5" w:rsidRDefault="008334D5" w14:paraId="359C5C0D" w14:textId="77777777"/>
    <w:p w:rsidR="008334D5" w:rsidP="008334D5" w:rsidRDefault="008334D5" w14:paraId="4A8435CA" w14:textId="77777777">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8334D5" w:rsidP="008334D5" w:rsidRDefault="008334D5" w14:paraId="4D1062C5" w14:textId="77777777"/>
    <w:p w:rsidR="008334D5" w:rsidP="008334D5" w:rsidRDefault="008334D5" w14:paraId="08A9F7FC" w14:textId="77777777">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8334D5" w:rsidP="008334D5" w:rsidRDefault="008334D5" w14:paraId="7B9B3EE8" w14:textId="77777777"/>
    <w:p w:rsidR="008334D5" w:rsidP="008334D5" w:rsidRDefault="008334D5" w14:paraId="0DC94B9C" w14:textId="77777777">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8334D5" w:rsidP="008334D5" w:rsidRDefault="008334D5" w14:paraId="7E6666ED" w14:textId="77777777"/>
    <w:p w:rsidR="008334D5" w:rsidP="008334D5" w:rsidRDefault="008334D5" w14:paraId="39878856" w14:textId="77777777">
      <w:r>
        <w:t>The contractor shall submit to the public agency, after notification of award but prior to execution of a goods and services contract, one of the following three documents:</w:t>
      </w:r>
    </w:p>
    <w:p w:rsidR="008334D5" w:rsidP="008334D5" w:rsidRDefault="008334D5" w14:paraId="1F8616FF" w14:textId="77777777"/>
    <w:p w:rsidR="008334D5" w:rsidP="008334D5" w:rsidRDefault="008334D5" w14:paraId="762D009C" w14:textId="77777777">
      <w:pPr>
        <w:ind w:firstLine="720"/>
      </w:pPr>
      <w:r>
        <w:t>Letter of Federal Affirmative Action Plan Approval;</w:t>
      </w:r>
    </w:p>
    <w:p w:rsidR="008334D5" w:rsidP="008334D5" w:rsidRDefault="008334D5" w14:paraId="377D67EB" w14:textId="77777777">
      <w:pPr>
        <w:ind w:left="720"/>
      </w:pPr>
    </w:p>
    <w:p w:rsidR="008334D5" w:rsidP="008334D5" w:rsidRDefault="008334D5" w14:paraId="610876F7" w14:textId="77777777">
      <w:r>
        <w:tab/>
      </w:r>
      <w:r>
        <w:t>Certificate of Employee Information Report; or</w:t>
      </w:r>
    </w:p>
    <w:p w:rsidR="008334D5" w:rsidP="008334D5" w:rsidRDefault="008334D5" w14:paraId="1CC8BE58" w14:textId="77777777">
      <w:pPr>
        <w:ind w:left="720"/>
      </w:pPr>
    </w:p>
    <w:p w:rsidR="008334D5" w:rsidP="008334D5" w:rsidRDefault="008334D5" w14:paraId="5C3AFCED" w14:textId="77777777">
      <w:r>
        <w:t>Employee Information Report Form AA302 (electronically provided by the Division and distributed to the public agency through the Division’s website at http://</w:t>
      </w:r>
      <w:hyperlink w:history="1" r:id="rId60">
        <w:r>
          <w:rPr>
            <w:rStyle w:val="Hyperlink"/>
          </w:rPr>
          <w:t>www.state.nj.us/treasury/contract_compliance</w:t>
        </w:r>
      </w:hyperlink>
      <w:r>
        <w:t>).</w:t>
      </w:r>
    </w:p>
    <w:p w:rsidR="008334D5" w:rsidP="008334D5" w:rsidRDefault="008334D5" w14:paraId="5E05EA76" w14:textId="77777777"/>
    <w:p w:rsidR="008334D5" w:rsidP="008334D5" w:rsidRDefault="008334D5" w14:paraId="24008CF5" w14:textId="77777777">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rsidR="008334D5" w:rsidP="008334D5" w:rsidRDefault="008334D5" w14:paraId="442C4F8C" w14:textId="77777777">
      <w:r>
        <w:br w:type="page"/>
      </w:r>
    </w:p>
    <w:p w:rsidR="008334D5" w:rsidP="008334D5" w:rsidRDefault="008334D5" w14:paraId="72F47EB4" w14:textId="77777777">
      <w:pPr>
        <w:jc w:val="center"/>
        <w:rPr>
          <w:b/>
        </w:rPr>
      </w:pPr>
      <w:r>
        <w:rPr>
          <w:b/>
        </w:rPr>
        <w:lastRenderedPageBreak/>
        <w:t>EXHIBIT B</w:t>
      </w:r>
    </w:p>
    <w:p w:rsidR="008334D5" w:rsidP="008334D5" w:rsidRDefault="008334D5" w14:paraId="28ADBF38" w14:textId="77777777">
      <w:pPr>
        <w:jc w:val="center"/>
      </w:pPr>
    </w:p>
    <w:p w:rsidR="008334D5" w:rsidP="008334D5" w:rsidRDefault="008334D5" w14:paraId="2C8D9CB0" w14:textId="77777777">
      <w:pPr>
        <w:jc w:val="center"/>
      </w:pPr>
      <w:r>
        <w:t>MANDATORY EQUAL EMPLOYMENT OPPORTUNITY LANGUAGE</w:t>
      </w:r>
    </w:p>
    <w:p w:rsidR="008334D5" w:rsidP="008334D5" w:rsidRDefault="008334D5" w14:paraId="4FC0E181" w14:textId="77777777">
      <w:pPr>
        <w:jc w:val="center"/>
      </w:pPr>
      <w:r>
        <w:rPr>
          <w:u w:val="single"/>
        </w:rPr>
        <w:t>N.J.S.A.</w:t>
      </w:r>
      <w:r>
        <w:t xml:space="preserve"> 10:5-31 </w:t>
      </w:r>
      <w:r w:rsidRPr="00A30426">
        <w:rPr>
          <w:u w:val="single"/>
        </w:rPr>
        <w:t>et seq.</w:t>
      </w:r>
      <w:r>
        <w:t xml:space="preserve"> (P.L. 1975, c. 127)</w:t>
      </w:r>
    </w:p>
    <w:p w:rsidRPr="008444B8" w:rsidR="008334D5" w:rsidP="008334D5" w:rsidRDefault="008334D5" w14:paraId="3597FC56" w14:textId="77777777">
      <w:pPr>
        <w:jc w:val="center"/>
      </w:pPr>
      <w:r w:rsidRPr="001D6608">
        <w:rPr>
          <w:u w:val="single"/>
        </w:rPr>
        <w:t>N.J.S.A.</w:t>
      </w:r>
      <w:r>
        <w:t xml:space="preserve"> 10:5-39 </w:t>
      </w:r>
      <w:r>
        <w:rPr>
          <w:u w:val="single"/>
        </w:rPr>
        <w:t>et. seq.</w:t>
      </w:r>
      <w:r>
        <w:t xml:space="preserve"> (P.L. 1983, c. 197)</w:t>
      </w:r>
    </w:p>
    <w:p w:rsidRPr="00A30426" w:rsidR="008334D5" w:rsidP="008334D5" w:rsidRDefault="008334D5" w14:paraId="22B84D5B" w14:textId="77777777">
      <w:pPr>
        <w:jc w:val="center"/>
      </w:pPr>
      <w:r>
        <w:rPr>
          <w:u w:val="single"/>
        </w:rPr>
        <w:t>N.J.A.C.</w:t>
      </w:r>
      <w:r>
        <w:t xml:space="preserve"> 17:27-1.1 </w:t>
      </w:r>
      <w:r w:rsidRPr="00A30426">
        <w:rPr>
          <w:u w:val="single"/>
        </w:rPr>
        <w:t>et</w:t>
      </w:r>
      <w:r w:rsidRPr="00A30426">
        <w:t xml:space="preserve"> </w:t>
      </w:r>
      <w:r w:rsidRPr="00A30426">
        <w:rPr>
          <w:u w:val="single"/>
        </w:rPr>
        <w:t>seq.</w:t>
      </w:r>
    </w:p>
    <w:p w:rsidR="008334D5" w:rsidP="008334D5" w:rsidRDefault="008334D5" w14:paraId="137C54EF" w14:textId="77777777">
      <w:pPr>
        <w:jc w:val="center"/>
      </w:pPr>
    </w:p>
    <w:p w:rsidR="008334D5" w:rsidP="008334D5" w:rsidRDefault="008334D5" w14:paraId="23D30322" w14:textId="77777777">
      <w:pPr>
        <w:jc w:val="center"/>
      </w:pPr>
      <w:r>
        <w:t>CONSTRUCTION CONTRACTS</w:t>
      </w:r>
    </w:p>
    <w:p w:rsidR="008334D5" w:rsidP="008334D5" w:rsidRDefault="008334D5" w14:paraId="712BEC91" w14:textId="77777777"/>
    <w:p w:rsidR="008334D5" w:rsidP="008334D5" w:rsidRDefault="008334D5" w14:paraId="3D1F5FE0" w14:textId="77777777">
      <w:r>
        <w:t>During the performance of this contract, the contractor agrees as follows:</w:t>
      </w:r>
    </w:p>
    <w:p w:rsidR="008334D5" w:rsidP="008334D5" w:rsidRDefault="008334D5" w14:paraId="77ADEF1C" w14:textId="77777777"/>
    <w:p w:rsidR="008334D5" w:rsidP="008334D5" w:rsidRDefault="008334D5" w14:paraId="66BB0419" w14:textId="77777777">
      <w:r>
        <w:t xml:space="preserve">The contractor or subcontractor, where applicable, will not </w:t>
      </w:r>
      <w:r>
        <w:tab/>
      </w:r>
      <w:r>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8334D5" w:rsidP="008334D5" w:rsidRDefault="008334D5" w14:paraId="2F9927E6" w14:textId="77777777"/>
    <w:p w:rsidR="008334D5" w:rsidP="008334D5" w:rsidRDefault="008334D5" w14:paraId="219C5CDA" w14:textId="77777777">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8334D5" w:rsidP="008334D5" w:rsidRDefault="008334D5" w14:paraId="06A2D6D0" w14:textId="77777777"/>
    <w:p w:rsidR="008334D5" w:rsidP="008334D5" w:rsidRDefault="008334D5" w14:paraId="3017A535" w14:textId="77777777">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rsidR="008334D5" w:rsidP="008334D5" w:rsidRDefault="008334D5" w14:paraId="1629AC36" w14:textId="77777777"/>
    <w:p w:rsidR="008334D5" w:rsidP="008334D5" w:rsidRDefault="008334D5" w14:paraId="57C051CE" w14:textId="77777777">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8334D5" w:rsidP="008334D5" w:rsidRDefault="008334D5" w14:paraId="080F42E7" w14:textId="77777777"/>
    <w:p w:rsidR="008334D5" w:rsidP="008334D5" w:rsidRDefault="008334D5" w14:paraId="4C863D15" w14:textId="77777777">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rsidRPr="00B17170" w:rsidR="008334D5" w:rsidP="008334D5" w:rsidRDefault="008334D5" w14:paraId="54E22C10" w14:textId="77777777">
      <w:pPr>
        <w:rPr>
          <w:rFonts w:cs="Arial"/>
          <w:szCs w:val="22"/>
        </w:rPr>
      </w:pPr>
    </w:p>
    <w:p w:rsidRPr="00B17170" w:rsidR="008334D5" w:rsidP="008334D5" w:rsidRDefault="008334D5" w14:paraId="03C14F10" w14:textId="77777777">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r>
      <w:r w:rsidRPr="00B17170">
        <w:rPr>
          <w:rFonts w:ascii="Arial" w:hAnsi="Arial" w:cs="Arial"/>
          <w:sz w:val="22"/>
          <w:szCs w:val="22"/>
        </w:rPr>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rsidRPr="00B17170" w:rsidR="008334D5" w:rsidP="008334D5" w:rsidRDefault="008334D5" w14:paraId="2A02C5D9" w14:textId="77777777">
      <w:pPr>
        <w:rPr>
          <w:rFonts w:cs="Arial"/>
          <w:szCs w:val="22"/>
        </w:rPr>
      </w:pPr>
    </w:p>
    <w:p w:rsidR="008334D5" w:rsidP="008334D5" w:rsidRDefault="008334D5" w14:paraId="476CCFAD" w14:textId="77777777">
      <w:pPr>
        <w:ind w:left="360" w:hanging="360"/>
      </w:pPr>
      <w:r>
        <w:t>(A)</w:t>
      </w:r>
      <w:r>
        <w:tab/>
      </w:r>
      <w:r>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rsidR="008334D5" w:rsidP="008334D5" w:rsidRDefault="008334D5" w14:paraId="34680261" w14:textId="77777777">
      <w:pPr>
        <w:ind w:left="360" w:hanging="360"/>
      </w:pPr>
    </w:p>
    <w:p w:rsidRPr="007B1EAB" w:rsidR="008334D5" w:rsidP="008334D5" w:rsidRDefault="008334D5" w14:paraId="1530179C" w14:textId="77777777">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Pr="007B1EAB" w:rsidR="008334D5" w:rsidP="008334D5" w:rsidRDefault="008334D5" w14:paraId="71068360" w14:textId="77777777">
      <w:pPr>
        <w:rPr>
          <w:rFonts w:cs="Arial"/>
          <w:szCs w:val="22"/>
        </w:rPr>
      </w:pPr>
    </w:p>
    <w:p w:rsidRPr="007B1EAB" w:rsidR="008334D5" w:rsidP="008334D5" w:rsidRDefault="008334D5" w14:paraId="21EAF390" w14:textId="77777777">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rsidRPr="007B1EAB" w:rsidR="008334D5" w:rsidP="008334D5" w:rsidRDefault="008334D5" w14:paraId="4D8E8E30" w14:textId="77777777">
      <w:pPr>
        <w:rPr>
          <w:rFonts w:cs="Arial"/>
          <w:szCs w:val="22"/>
        </w:rPr>
      </w:pPr>
      <w:r w:rsidRPr="007B1EAB">
        <w:rPr>
          <w:rFonts w:cs="Arial"/>
          <w:szCs w:val="22"/>
        </w:rPr>
        <w:tab/>
      </w:r>
      <w:r w:rsidRPr="007B1EAB">
        <w:rPr>
          <w:rFonts w:cs="Arial"/>
          <w:szCs w:val="22"/>
        </w:rPr>
        <w:tab/>
      </w:r>
    </w:p>
    <w:p w:rsidRPr="007B1EAB" w:rsidR="008334D5" w:rsidP="008334D5" w:rsidRDefault="008334D5" w14:paraId="70F1AE16" w14:textId="77777777">
      <w:pPr>
        <w:ind w:left="540"/>
        <w:rPr>
          <w:rFonts w:cs="Arial"/>
          <w:szCs w:val="22"/>
        </w:rPr>
      </w:pPr>
      <w:r w:rsidRPr="007B1EAB">
        <w:rPr>
          <w:rFonts w:cs="Arial"/>
          <w:szCs w:val="22"/>
        </w:rPr>
        <w:t>(2) To notify any minority and women workers who have been listed with it as awaiting available vacancies;</w:t>
      </w:r>
    </w:p>
    <w:p w:rsidRPr="007B1EAB" w:rsidR="008334D5" w:rsidP="008334D5" w:rsidRDefault="008334D5" w14:paraId="02B07C5B" w14:textId="77777777">
      <w:pPr>
        <w:ind w:left="540"/>
        <w:rPr>
          <w:rFonts w:cs="Arial"/>
          <w:szCs w:val="22"/>
        </w:rPr>
      </w:pPr>
    </w:p>
    <w:p w:rsidRPr="007B1EAB" w:rsidR="008334D5" w:rsidP="008334D5" w:rsidRDefault="008334D5" w14:paraId="479F5400" w14:textId="77777777">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Pr="007B1EAB" w:rsidR="008334D5" w:rsidP="008334D5" w:rsidRDefault="008334D5" w14:paraId="46664C88" w14:textId="77777777">
      <w:pPr>
        <w:ind w:left="540"/>
        <w:rPr>
          <w:rFonts w:cs="Arial"/>
          <w:szCs w:val="22"/>
        </w:rPr>
      </w:pPr>
    </w:p>
    <w:p w:rsidRPr="007B1EAB" w:rsidR="008334D5" w:rsidP="008334D5" w:rsidRDefault="008334D5" w14:paraId="5D92E7A7" w14:textId="77777777">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Pr="007B1EAB" w:rsidR="008334D5" w:rsidP="008334D5" w:rsidRDefault="008334D5" w14:paraId="67CDE13C" w14:textId="77777777">
      <w:pPr>
        <w:ind w:left="540"/>
        <w:rPr>
          <w:rFonts w:cs="Arial"/>
          <w:szCs w:val="22"/>
        </w:rPr>
      </w:pPr>
    </w:p>
    <w:p w:rsidRPr="007B1EAB" w:rsidR="008334D5" w:rsidP="008334D5" w:rsidRDefault="008334D5" w14:paraId="6046A664" w14:textId="77777777">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Pr="007B1EAB" w:rsidR="008334D5" w:rsidP="008334D5" w:rsidRDefault="008334D5" w14:paraId="116A443D" w14:textId="77777777">
      <w:pPr>
        <w:ind w:left="540"/>
        <w:rPr>
          <w:rFonts w:cs="Arial"/>
          <w:szCs w:val="22"/>
        </w:rPr>
      </w:pPr>
    </w:p>
    <w:p w:rsidRPr="007B1EAB" w:rsidR="008334D5" w:rsidP="008334D5" w:rsidRDefault="008334D5" w14:paraId="34C89FF1" w14:textId="77777777">
      <w:pPr>
        <w:ind w:left="540"/>
        <w:rPr>
          <w:rFonts w:cs="Arial"/>
          <w:szCs w:val="22"/>
        </w:rPr>
      </w:pPr>
      <w:r w:rsidRPr="007B1EAB">
        <w:rPr>
          <w:rFonts w:cs="Arial"/>
          <w:szCs w:val="22"/>
        </w:rPr>
        <w:t>(6) To adhere to the following procedure when minority and women workers apply or are referred to the contractor or subcontractor:</w:t>
      </w:r>
    </w:p>
    <w:p w:rsidRPr="007B1EAB" w:rsidR="008334D5" w:rsidP="008334D5" w:rsidRDefault="008334D5" w14:paraId="0FACBAD8" w14:textId="77777777">
      <w:pPr>
        <w:rPr>
          <w:rFonts w:cs="Arial"/>
          <w:szCs w:val="22"/>
        </w:rPr>
      </w:pPr>
    </w:p>
    <w:p w:rsidRPr="007B1EAB" w:rsidR="008334D5" w:rsidP="008334D5" w:rsidRDefault="008334D5" w14:paraId="70889F39" w14:textId="77777777">
      <w:pPr>
        <w:ind w:left="1440" w:hanging="360"/>
        <w:rPr>
          <w:rFonts w:cs="Arial"/>
          <w:szCs w:val="22"/>
        </w:rPr>
      </w:pPr>
      <w:r w:rsidRPr="007B1EAB">
        <w:rPr>
          <w:rFonts w:cs="Arial"/>
          <w:szCs w:val="22"/>
        </w:rPr>
        <w:t>(i) The contactor or subcontractor shall interview the referred minority or women worker.</w:t>
      </w:r>
    </w:p>
    <w:p w:rsidRPr="007B1EAB" w:rsidR="008334D5" w:rsidP="008334D5" w:rsidRDefault="008334D5" w14:paraId="445134BC" w14:textId="77777777">
      <w:pPr>
        <w:ind w:left="1440" w:hanging="360"/>
        <w:rPr>
          <w:rFonts w:cs="Arial"/>
          <w:szCs w:val="22"/>
        </w:rPr>
      </w:pPr>
    </w:p>
    <w:p w:rsidRPr="007B1EAB" w:rsidR="008334D5" w:rsidP="008334D5" w:rsidRDefault="008334D5" w14:paraId="7A60E0D7" w14:textId="77777777">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rsidRPr="007B1EAB" w:rsidR="008334D5" w:rsidP="008334D5" w:rsidRDefault="008334D5" w14:paraId="719EA26C" w14:textId="77777777">
      <w:pPr>
        <w:ind w:left="1440" w:hanging="360"/>
        <w:rPr>
          <w:rFonts w:cs="Arial"/>
          <w:szCs w:val="22"/>
        </w:rPr>
      </w:pPr>
    </w:p>
    <w:p w:rsidRPr="007B1EAB" w:rsidR="008334D5" w:rsidP="008334D5" w:rsidRDefault="008334D5" w14:paraId="6DC9EF0F" w14:textId="77777777">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rsidRPr="007B1EAB" w:rsidR="008334D5" w:rsidP="008334D5" w:rsidRDefault="008334D5" w14:paraId="76E50CF4" w14:textId="77777777">
      <w:pPr>
        <w:ind w:left="1350" w:hanging="270"/>
        <w:rPr>
          <w:rFonts w:cs="Arial"/>
          <w:szCs w:val="22"/>
        </w:rPr>
      </w:pPr>
    </w:p>
    <w:p w:rsidRPr="007B1EAB" w:rsidR="008334D5" w:rsidP="008334D5" w:rsidRDefault="008334D5" w14:paraId="4C2EEC3E" w14:textId="77777777">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rsidRPr="007B1EAB" w:rsidR="008334D5" w:rsidP="008334D5" w:rsidRDefault="008334D5" w14:paraId="3F29ED40" w14:textId="77777777">
      <w:pPr>
        <w:rPr>
          <w:rFonts w:cs="Arial"/>
          <w:szCs w:val="22"/>
        </w:rPr>
      </w:pPr>
    </w:p>
    <w:p w:rsidRPr="007B1EAB" w:rsidR="008334D5" w:rsidP="008334D5" w:rsidRDefault="008334D5" w14:paraId="467F8B36" w14:textId="77777777">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rsidRPr="007B1EAB" w:rsidR="008334D5" w:rsidP="008334D5" w:rsidRDefault="008334D5" w14:paraId="260C8417" w14:textId="77777777">
      <w:pPr>
        <w:rPr>
          <w:rFonts w:cs="Arial"/>
          <w:szCs w:val="22"/>
        </w:rPr>
      </w:pPr>
    </w:p>
    <w:p w:rsidRPr="007B1EAB" w:rsidR="008334D5" w:rsidP="008334D5" w:rsidRDefault="008334D5" w14:paraId="4934284B" w14:textId="77777777">
      <w:pPr>
        <w:pStyle w:val="ListParagraph"/>
        <w:ind w:left="360" w:hanging="360"/>
        <w:rPr>
          <w:rFonts w:cs="Arial"/>
          <w:szCs w:val="22"/>
        </w:rPr>
      </w:pPr>
      <w:r w:rsidRPr="007B1EAB">
        <w:rPr>
          <w:rFonts w:cs="Arial"/>
          <w:szCs w:val="22"/>
        </w:rPr>
        <w:t>(C)</w:t>
      </w:r>
      <w:r w:rsidRPr="007B1EAB">
        <w:rPr>
          <w:rFonts w:cs="Arial"/>
          <w:szCs w:val="22"/>
        </w:rPr>
        <w:tab/>
      </w:r>
      <w:r w:rsidRPr="007B1EAB">
        <w:rPr>
          <w:rFonts w:cs="Arial"/>
          <w:szCs w:val="22"/>
        </w:rPr>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Pr="007B1EAB" w:rsidR="008334D5" w:rsidP="008334D5" w:rsidRDefault="008334D5" w14:paraId="70FA9917" w14:textId="77777777">
      <w:pPr>
        <w:pStyle w:val="ListParagraph"/>
        <w:ind w:left="360" w:hanging="360"/>
        <w:rPr>
          <w:rFonts w:cs="Arial"/>
          <w:szCs w:val="22"/>
        </w:rPr>
      </w:pPr>
    </w:p>
    <w:p w:rsidRPr="007B1EAB" w:rsidR="008334D5" w:rsidP="008334D5" w:rsidRDefault="008334D5" w14:paraId="58CFEB02" w14:textId="77777777">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rsidRPr="007B1EAB" w:rsidR="008334D5" w:rsidP="008334D5" w:rsidRDefault="008334D5" w14:paraId="3B779C0B" w14:textId="77777777">
      <w:pPr>
        <w:ind w:left="360" w:hanging="360"/>
        <w:rPr>
          <w:rFonts w:cs="Arial"/>
          <w:szCs w:val="22"/>
        </w:rPr>
      </w:pPr>
    </w:p>
    <w:p w:rsidRPr="007B1EAB" w:rsidR="008334D5" w:rsidP="008334D5" w:rsidRDefault="008334D5" w14:paraId="76AA368C" w14:textId="77777777">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rsidRPr="007B1EAB" w:rsidR="008334D5" w:rsidP="008334D5" w:rsidRDefault="008334D5" w14:paraId="7AFB8FEB" w14:textId="77777777">
      <w:pPr>
        <w:ind w:left="360" w:hanging="360"/>
        <w:rPr>
          <w:rFonts w:cs="Arial"/>
          <w:szCs w:val="22"/>
        </w:rPr>
      </w:pPr>
    </w:p>
    <w:p w:rsidRPr="007B1EAB" w:rsidR="008334D5" w:rsidP="008334D5" w:rsidRDefault="008334D5" w14:paraId="1FCD1C57" w14:textId="77777777">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rsidRPr="007B1EAB" w:rsidR="008334D5" w:rsidP="008334D5" w:rsidRDefault="008334D5" w14:paraId="1AC4F3B9" w14:textId="77777777">
      <w:pPr>
        <w:pStyle w:val="ListParagraph"/>
        <w:rPr>
          <w:rFonts w:cs="Arial"/>
          <w:szCs w:val="22"/>
        </w:rPr>
      </w:pPr>
    </w:p>
    <w:p w:rsidRPr="007B1EAB" w:rsidR="008334D5" w:rsidP="008334D5" w:rsidRDefault="008334D5" w14:paraId="10C6C9F1" w14:textId="77777777">
      <w:pPr>
        <w:pStyle w:val="ListParagraph"/>
        <w:ind w:left="360" w:hanging="360"/>
        <w:rPr>
          <w:rFonts w:cs="Arial"/>
          <w:szCs w:val="22"/>
        </w:rPr>
      </w:pPr>
      <w:r w:rsidRPr="007B1EAB">
        <w:rPr>
          <w:rFonts w:cs="Arial"/>
          <w:szCs w:val="22"/>
        </w:rPr>
        <w:t>(D)</w:t>
      </w:r>
      <w:r w:rsidRPr="007B1EAB">
        <w:rPr>
          <w:rFonts w:cs="Arial"/>
          <w:szCs w:val="22"/>
        </w:rPr>
        <w:tab/>
      </w:r>
      <w:r w:rsidRPr="007B1EAB">
        <w:rPr>
          <w:rFonts w:cs="Arial"/>
          <w:szCs w:val="22"/>
        </w:rPr>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rsidRPr="007B1EAB" w:rsidR="008334D5" w:rsidP="008334D5" w:rsidRDefault="008334D5" w14:paraId="353DCBD6" w14:textId="77777777">
      <w:pPr>
        <w:rPr>
          <w:rFonts w:cs="Arial"/>
          <w:szCs w:val="22"/>
        </w:rPr>
      </w:pPr>
      <w:r w:rsidRPr="007B1EAB">
        <w:rPr>
          <w:rFonts w:cs="Arial"/>
          <w:szCs w:val="22"/>
        </w:rPr>
        <w:br w:type="page"/>
      </w:r>
    </w:p>
    <w:p w:rsidR="008334D5" w:rsidP="008334D5" w:rsidRDefault="008334D5" w14:paraId="1EC1ADCE" w14:textId="77777777">
      <w:pPr>
        <w:pStyle w:val="Default"/>
        <w:jc w:val="center"/>
        <w:rPr>
          <w:rFonts w:ascii="Arial" w:hAnsi="Arial" w:cs="Arial"/>
          <w:b/>
          <w:sz w:val="22"/>
          <w:szCs w:val="22"/>
        </w:rPr>
      </w:pPr>
      <w:r>
        <w:rPr>
          <w:rFonts w:ascii="Arial" w:hAnsi="Arial" w:cs="Arial"/>
          <w:b/>
          <w:sz w:val="22"/>
          <w:szCs w:val="22"/>
        </w:rPr>
        <w:lastRenderedPageBreak/>
        <w:t>EXECUTIVE ORDER NO. 151 REQUIREMENTS</w:t>
      </w:r>
    </w:p>
    <w:p w:rsidR="008334D5" w:rsidP="008334D5" w:rsidRDefault="008334D5" w14:paraId="0735823E" w14:textId="77777777">
      <w:pPr>
        <w:pStyle w:val="Default"/>
        <w:rPr>
          <w:rFonts w:ascii="Arial" w:hAnsi="Arial" w:cs="Arial"/>
          <w:sz w:val="22"/>
          <w:szCs w:val="22"/>
        </w:rPr>
      </w:pPr>
    </w:p>
    <w:p w:rsidR="008334D5" w:rsidP="008334D5" w:rsidRDefault="008334D5" w14:paraId="2AD2462A" w14:textId="77777777">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8334D5" w:rsidP="008334D5" w:rsidRDefault="008334D5" w14:paraId="5FDA713A" w14:textId="77777777">
      <w:pPr>
        <w:autoSpaceDE w:val="0"/>
        <w:autoSpaceDN w:val="0"/>
        <w:ind w:left="440" w:right="720"/>
        <w:rPr>
          <w:rFonts w:cs="Arial"/>
          <w:color w:val="000000"/>
          <w:szCs w:val="22"/>
        </w:rPr>
      </w:pPr>
    </w:p>
    <w:p w:rsidR="008334D5" w:rsidP="008334D5" w:rsidRDefault="008334D5" w14:paraId="5A36B235" w14:textId="77777777">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rsidR="008334D5" w:rsidP="008334D5" w:rsidRDefault="008334D5" w14:paraId="7F5F89EB" w14:textId="77777777">
      <w:pPr>
        <w:autoSpaceDE w:val="0"/>
        <w:autoSpaceDN w:val="0"/>
        <w:ind w:left="440" w:right="720"/>
        <w:rPr>
          <w:rFonts w:cs="Arial"/>
          <w:color w:val="000000"/>
          <w:szCs w:val="22"/>
        </w:rPr>
      </w:pPr>
    </w:p>
    <w:p w:rsidR="008334D5" w:rsidP="008334D5" w:rsidRDefault="008334D5" w14:paraId="0F3B0771" w14:textId="77777777">
      <w:pPr>
        <w:rPr>
          <w:rFonts w:cs="Arial"/>
          <w:color w:val="000000"/>
          <w:szCs w:val="22"/>
        </w:rPr>
      </w:pPr>
      <w:r>
        <w:rPr>
          <w:rFonts w:cs="Arial"/>
          <w:color w:val="000000"/>
          <w:szCs w:val="22"/>
        </w:rPr>
        <w:t>Evidence of a “good faith effort” includes, but is not limited to:</w:t>
      </w:r>
    </w:p>
    <w:p w:rsidR="008334D5" w:rsidP="008334D5" w:rsidRDefault="008334D5" w14:paraId="66993252" w14:textId="77777777">
      <w:pPr>
        <w:autoSpaceDE w:val="0"/>
        <w:autoSpaceDN w:val="0"/>
        <w:rPr>
          <w:rFonts w:cs="Arial"/>
          <w:color w:val="000000"/>
          <w:szCs w:val="22"/>
        </w:rPr>
      </w:pPr>
    </w:p>
    <w:p w:rsidR="008334D5" w:rsidP="00DC5D3F" w:rsidRDefault="008334D5" w14:paraId="1E2C5D71" w14:textId="7D05ED62">
      <w:pPr>
        <w:numPr>
          <w:ilvl w:val="0"/>
          <w:numId w:val="7"/>
        </w:numPr>
        <w:autoSpaceDE w:val="0"/>
        <w:autoSpaceDN w:val="0"/>
        <w:ind w:left="1080" w:hanging="360"/>
        <w:jc w:val="left"/>
        <w:rPr>
          <w:rFonts w:cs="Arial"/>
          <w:color w:val="000000"/>
          <w:szCs w:val="22"/>
        </w:rPr>
      </w:pPr>
      <w:r>
        <w:rPr>
          <w:rFonts w:cs="Arial"/>
          <w:color w:val="000000"/>
          <w:szCs w:val="22"/>
        </w:rPr>
        <w:t>The Contractor shall recruit prospective employees through the State Job bank website, managed by the Department of Labor and Workforce Development, available online at</w:t>
      </w:r>
      <w:ins w:author="Griffith, Gabriella" w:date="2020-11-13T10:50:00Z" w:id="1845">
        <w:r w:rsidR="00006D75">
          <w:rPr>
            <w:rFonts w:cs="Arial"/>
            <w:color w:val="000000"/>
            <w:szCs w:val="22"/>
          </w:rPr>
          <w:t xml:space="preserve"> </w:t>
        </w:r>
      </w:ins>
      <w:del w:author="Griffith, Gabriella" w:date="2020-11-12T12:35:00Z" w:id="1846">
        <w:r w:rsidDel="00E410B6">
          <w:rPr>
            <w:rFonts w:cs="Arial"/>
            <w:color w:val="000000"/>
            <w:szCs w:val="22"/>
          </w:rPr>
          <w:delText xml:space="preserve"> </w:delText>
        </w:r>
      </w:del>
      <w:ins w:author="Griffith, Gabriella" w:date="2020-11-12T12:35:00Z" w:id="1847">
        <w:r w:rsidR="00E410B6">
          <w:fldChar w:fldCharType="begin"/>
        </w:r>
        <w:r w:rsidR="00E410B6">
          <w:instrText xml:space="preserve"> HYPERLINK "https://newjersey.usnlx.com/" </w:instrText>
        </w:r>
        <w:r w:rsidR="00E410B6">
          <w:fldChar w:fldCharType="separate"/>
        </w:r>
        <w:r w:rsidRPr="00922792" w:rsidR="00E410B6">
          <w:rPr>
            <w:rStyle w:val="Hyperlink"/>
            <w:rFonts w:cs="Arial"/>
            <w:szCs w:val="22"/>
          </w:rPr>
          <w:t>https://newjersey.usnlx.com/</w:t>
        </w:r>
        <w:r w:rsidR="00E410B6">
          <w:rPr>
            <w:rStyle w:val="Hyperlink"/>
            <w:rFonts w:cs="Arial"/>
            <w:szCs w:val="22"/>
          </w:rPr>
          <w:fldChar w:fldCharType="end"/>
        </w:r>
      </w:ins>
      <w:del w:author="Griffith, Gabriella" w:date="2020-11-12T12:35:00Z" w:id="1848">
        <w:r w:rsidRPr="00D36830" w:rsidDel="00E410B6">
          <w:rPr>
            <w:rFonts w:cs="Arial"/>
            <w:color w:val="000000"/>
            <w:szCs w:val="22"/>
          </w:rPr>
          <w:delText>http://NJ.gov/</w:delText>
        </w:r>
        <w:r w:rsidDel="00E410B6" w:rsidR="0028399F">
          <w:fldChar w:fldCharType="begin"/>
        </w:r>
        <w:r w:rsidDel="00E410B6" w:rsidR="0028399F">
          <w:delInstrText xml:space="preserve"> HYPERLINK "http://careerconnections.nj.gov/careerconnections/for_businesses.shtml" </w:delInstrText>
        </w:r>
        <w:r w:rsidDel="00E410B6" w:rsidR="0028399F">
          <w:fldChar w:fldCharType="separate"/>
        </w:r>
        <w:r w:rsidRPr="00D36830" w:rsidDel="00E410B6">
          <w:rPr>
            <w:rStyle w:val="Hyperlink"/>
            <w:rFonts w:cs="Arial"/>
            <w:szCs w:val="22"/>
          </w:rPr>
          <w:delText>http://NJ.gov/JobCentralNJ</w:delText>
        </w:r>
        <w:r w:rsidDel="00E410B6" w:rsidR="0028399F">
          <w:rPr>
            <w:rStyle w:val="Hyperlink"/>
            <w:rFonts w:cs="Arial"/>
            <w:szCs w:val="22"/>
          </w:rPr>
          <w:fldChar w:fldCharType="end"/>
        </w:r>
      </w:del>
      <w:r>
        <w:rPr>
          <w:rFonts w:cs="Arial"/>
          <w:color w:val="000000"/>
          <w:szCs w:val="22"/>
        </w:rPr>
        <w:t xml:space="preserve">; </w:t>
      </w:r>
    </w:p>
    <w:p w:rsidR="008334D5" w:rsidP="00DC5D3F" w:rsidRDefault="008334D5" w14:paraId="27096FE0" w14:textId="77777777">
      <w:pPr>
        <w:numPr>
          <w:ilvl w:val="0"/>
          <w:numId w:val="7"/>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rsidR="008334D5" w:rsidP="00DC5D3F" w:rsidRDefault="008334D5" w14:paraId="3015A437" w14:textId="77777777">
      <w:pPr>
        <w:numPr>
          <w:ilvl w:val="0"/>
          <w:numId w:val="7"/>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rsidR="008334D5" w:rsidP="00DC5D3F" w:rsidRDefault="008334D5" w14:paraId="4949A287" w14:textId="77777777">
      <w:pPr>
        <w:numPr>
          <w:ilvl w:val="0"/>
          <w:numId w:val="7"/>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rsidR="008334D5" w:rsidP="00DC5D3F" w:rsidRDefault="008334D5" w14:paraId="28ECF900" w14:textId="77777777">
      <w:pPr>
        <w:numPr>
          <w:ilvl w:val="0"/>
          <w:numId w:val="7"/>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rsidR="008334D5" w:rsidP="008334D5" w:rsidRDefault="008334D5" w14:paraId="26193451" w14:textId="77777777">
      <w:pPr>
        <w:autoSpaceDE w:val="0"/>
        <w:autoSpaceDN w:val="0"/>
        <w:rPr>
          <w:rFonts w:cs="Arial"/>
          <w:color w:val="000000"/>
          <w:szCs w:val="22"/>
        </w:rPr>
      </w:pPr>
    </w:p>
    <w:p w:rsidRPr="00904FFC" w:rsidR="008334D5" w:rsidP="008334D5" w:rsidRDefault="008334D5" w14:paraId="2FF8CD8F" w14:textId="77777777">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rsidRPr="00E82A84" w:rsidR="008334D5" w:rsidP="008334D5" w:rsidRDefault="008334D5" w14:paraId="76F2C162" w14:textId="77777777">
      <w:pPr>
        <w:pStyle w:val="Default"/>
        <w:rPr>
          <w:rFonts w:ascii="Arial" w:hAnsi="Arial" w:cs="Arial"/>
          <w:sz w:val="22"/>
          <w:szCs w:val="22"/>
        </w:rPr>
      </w:pPr>
    </w:p>
    <w:sectPr w:rsidRPr="00E82A84" w:rsidR="008334D5" w:rsidSect="00A777FE">
      <w:footerReference w:type="even" r:id="rId61"/>
      <w:footerReference w:type="default" r:id="rId62"/>
      <w:pgSz w:w="12240" w:h="15840" w:orient="portrait"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5B3C" w:rsidRDefault="00D45B3C" w14:paraId="0779598C" w14:textId="77777777">
      <w:r>
        <w:separator/>
      </w:r>
    </w:p>
  </w:endnote>
  <w:endnote w:type="continuationSeparator" w:id="0">
    <w:p w:rsidR="00D45B3C" w:rsidRDefault="00D45B3C" w14:paraId="545C1270" w14:textId="77777777">
      <w:r>
        <w:continuationSeparator/>
      </w:r>
    </w:p>
  </w:endnote>
  <w:endnote w:type="continuationNotice" w:id="1">
    <w:p w:rsidR="00D45B3C" w:rsidRDefault="00D45B3C" w14:paraId="7D853439"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B2E" w:rsidRDefault="00760B2E" w14:paraId="60BADFFE" w14:textId="77777777">
    <w:pPr>
      <w:pStyle w:val="Footer"/>
      <w:framePr w:w="576" w:wrap="around" w:hAnchor="page" w:v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760B2E" w:rsidRDefault="00760B2E" w14:paraId="7C2FEF35"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851065" w:rsidR="00760B2E" w:rsidRDefault="00760B2E" w14:paraId="42DAB6BB" w14:textId="77777777">
    <w:pPr>
      <w:pStyle w:val="Footer"/>
      <w:framePr w:w="576" w:wrap="around" w:hAnchor="page" w:vAnchor="page" w:x="10945" w:y="15121"/>
      <w:jc w:val="right"/>
      <w:rPr>
        <w:rStyle w:val="PageNumber"/>
      </w:rPr>
    </w:pPr>
  </w:p>
  <w:p w:rsidRPr="00851065" w:rsidR="00760B2E" w:rsidRDefault="00760B2E" w14:paraId="5BA10A96" w14:textId="6E39B84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83B00">
      <w:rPr>
        <w:rStyle w:val="PageNumber"/>
        <w:rFonts w:cs="Arial"/>
        <w:noProof/>
        <w:sz w:val="20"/>
        <w:szCs w:val="20"/>
      </w:rPr>
      <w:t>61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5B3C" w:rsidRDefault="00D45B3C" w14:paraId="462D0C09" w14:textId="77777777">
      <w:r>
        <w:separator/>
      </w:r>
    </w:p>
  </w:footnote>
  <w:footnote w:type="continuationSeparator" w:id="0">
    <w:p w:rsidR="00D45B3C" w:rsidRDefault="00D45B3C" w14:paraId="58E0C409" w14:textId="77777777">
      <w:r>
        <w:continuationSeparator/>
      </w:r>
    </w:p>
  </w:footnote>
  <w:footnote w:type="continuationNotice" w:id="1">
    <w:p w:rsidR="00D45B3C" w:rsidRDefault="00D45B3C" w14:paraId="7FA8F276"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133">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hint="default" w:ascii="Symbol" w:hAnsi="Symbol"/>
      </w:rPr>
    </w:lvl>
  </w:abstractNum>
  <w:abstractNum w:abstractNumId="1"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2" w15:restartNumberingAfterBreak="0">
    <w:nsid w:val="01DE4004"/>
    <w:multiLevelType w:val="hybridMultilevel"/>
    <w:tmpl w:val="D3BEB936"/>
    <w:lvl w:ilvl="0" w:tplc="04090015">
      <w:start w:val="1"/>
      <w:numFmt w:val="upperLetter"/>
      <w:lvlText w:val="%1."/>
      <w:lvlJc w:val="left"/>
      <w:pPr>
        <w:ind w:left="720" w:hanging="360"/>
      </w:pPr>
    </w:lvl>
    <w:lvl w:ilvl="1" w:tplc="04090011">
      <w:start w:val="1"/>
      <w:numFmt w:val="decimal"/>
      <w:lvlText w:val="%2)"/>
      <w:lvlJc w:val="left"/>
      <w:pPr>
        <w:ind w:left="108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0D2B9D"/>
    <w:multiLevelType w:val="hybridMultilevel"/>
    <w:tmpl w:val="BFC69274"/>
    <w:lvl w:ilvl="0" w:tplc="1F32053C">
      <w:start w:val="1"/>
      <w:numFmt w:val="upperLetter"/>
      <w:lvlText w:val="%1."/>
      <w:lvlJc w:val="left"/>
      <w:pPr>
        <w:ind w:left="720" w:hanging="360"/>
      </w:pPr>
      <w:rPr>
        <w:rFonts w:hint="default"/>
      </w:rPr>
    </w:lvl>
    <w:lvl w:ilvl="1" w:tplc="1756A3C8">
      <w:start w:val="1"/>
      <w:numFmt w:val="decimal"/>
      <w:lvlText w:val="%2."/>
      <w:lvlJc w:val="left"/>
      <w:pPr>
        <w:ind w:left="1440" w:hanging="360"/>
      </w:pPr>
      <w:rPr>
        <w:rFonts w:hint="default"/>
      </w:rPr>
    </w:lvl>
    <w:lvl w:ilvl="2" w:tplc="CB26147A">
      <w:start w:val="1"/>
      <w:numFmt w:val="lowerRoman"/>
      <w:lvlText w:val="%3."/>
      <w:lvlJc w:val="left"/>
      <w:pPr>
        <w:ind w:left="2160" w:hanging="360"/>
      </w:pPr>
      <w:rPr>
        <w:rFonts w:hint="default"/>
      </w:rPr>
    </w:lvl>
    <w:lvl w:ilvl="3" w:tplc="DB10A598">
      <w:start w:val="1"/>
      <w:numFmt w:val="lowerLetter"/>
      <w:lvlText w:val="%4"/>
      <w:lvlJc w:val="left"/>
      <w:pPr>
        <w:ind w:left="2880" w:hanging="360"/>
      </w:pPr>
      <w:rPr>
        <w:rFonts w:hint="default"/>
      </w:rPr>
    </w:lvl>
    <w:lvl w:ilvl="4" w:tplc="2CC259F8">
      <w:start w:val="1"/>
      <w:numFmt w:val="decimal"/>
      <w:lvlText w:val="%5"/>
      <w:lvlJc w:val="left"/>
      <w:pPr>
        <w:ind w:left="3600" w:hanging="360"/>
      </w:pPr>
      <w:rPr>
        <w:rFonts w:hint="default"/>
      </w:rPr>
    </w:lvl>
    <w:lvl w:ilvl="5" w:tplc="D9CAA7E4">
      <w:start w:val="1"/>
      <w:numFmt w:val="lowerRoman"/>
      <w:lvlText w:val="%6"/>
      <w:lvlJc w:val="left"/>
      <w:pPr>
        <w:ind w:left="4320" w:hanging="360"/>
      </w:pPr>
      <w:rPr>
        <w:rFonts w:hint="default"/>
      </w:rPr>
    </w:lvl>
    <w:lvl w:ilvl="6" w:tplc="724E89EA">
      <w:start w:val="1"/>
      <w:numFmt w:val="bullet"/>
      <w:lvlText w:val=""/>
      <w:lvlJc w:val="left"/>
      <w:pPr>
        <w:ind w:left="5040" w:hanging="360"/>
      </w:pPr>
      <w:rPr>
        <w:rFonts w:hint="default" w:ascii="Symbol" w:hAnsi="Symbol"/>
      </w:rPr>
    </w:lvl>
    <w:lvl w:ilvl="7" w:tplc="4F68AB18">
      <w:start w:val="1"/>
      <w:numFmt w:val="bullet"/>
      <w:lvlText w:val="o"/>
      <w:lvlJc w:val="left"/>
      <w:pPr>
        <w:ind w:left="5760" w:hanging="360"/>
      </w:pPr>
      <w:rPr>
        <w:rFonts w:hint="default" w:ascii="Courier New" w:hAnsi="Courier New" w:cs="Courier New"/>
      </w:rPr>
    </w:lvl>
    <w:lvl w:ilvl="8" w:tplc="6BFC1196">
      <w:start w:val="1"/>
      <w:numFmt w:val="bullet"/>
      <w:lvlText w:val=""/>
      <w:lvlJc w:val="left"/>
      <w:pPr>
        <w:ind w:left="6480" w:hanging="360"/>
      </w:pPr>
      <w:rPr>
        <w:rFonts w:hint="default" w:ascii="Wingdings" w:hAnsi="Wingdings"/>
      </w:rPr>
    </w:lvl>
  </w:abstractNum>
  <w:abstractNum w:abstractNumId="4" w15:restartNumberingAfterBreak="0">
    <w:nsid w:val="031D1510"/>
    <w:multiLevelType w:val="hybridMultilevel"/>
    <w:tmpl w:val="B1D86228"/>
    <w:lvl w:ilvl="0" w:tplc="04090015">
      <w:start w:val="1"/>
      <w:numFmt w:val="upperLetter"/>
      <w:lvlText w:val="%1."/>
      <w:lvlJc w:val="left"/>
      <w:pPr>
        <w:ind w:left="720" w:hanging="360"/>
      </w:pPr>
    </w:lvl>
    <w:lvl w:ilvl="1" w:tplc="04090011">
      <w:start w:val="1"/>
      <w:numFmt w:val="decimal"/>
      <w:lvlText w:val="%2)"/>
      <w:lvlJc w:val="left"/>
      <w:pPr>
        <w:ind w:left="108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D1129"/>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6" w15:restartNumberingAfterBreak="0">
    <w:nsid w:val="03AD38D3"/>
    <w:multiLevelType w:val="hybridMultilevel"/>
    <w:tmpl w:val="F4F28746"/>
    <w:lvl w:ilvl="0" w:tplc="78663DD2">
      <w:start w:val="1"/>
      <w:numFmt w:val="decimal"/>
      <w:lvlText w:val="%1)"/>
      <w:lvlJc w:val="left"/>
      <w:pPr>
        <w:ind w:left="1080" w:hanging="360"/>
      </w:pPr>
      <w:rPr>
        <w:rFonts w:hint="default"/>
      </w:rPr>
    </w:lvl>
    <w:lvl w:ilvl="1" w:tplc="04090017">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044E5F92"/>
    <w:multiLevelType w:val="hybridMultilevel"/>
    <w:tmpl w:val="2D22C658"/>
    <w:lvl w:ilvl="0" w:tplc="B780633A">
      <w:start w:val="1"/>
      <w:numFmt w:val="upperLetter"/>
      <w:lvlText w:val="%1."/>
      <w:lvlJc w:val="left"/>
      <w:pPr>
        <w:tabs>
          <w:tab w:val="num" w:pos="720"/>
        </w:tabs>
        <w:ind w:left="720" w:hanging="360"/>
      </w:pPr>
      <w:rPr>
        <w:rFonts w:hint="default"/>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98321E7"/>
    <w:multiLevelType w:val="hybridMultilevel"/>
    <w:tmpl w:val="96E08E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DC43BD"/>
    <w:multiLevelType w:val="hybridMultilevel"/>
    <w:tmpl w:val="F0DAA2F6"/>
    <w:lvl w:ilvl="0" w:tplc="204C5F5C">
      <w:start w:val="1"/>
      <w:numFmt w:val="upperLetter"/>
      <w:lvlText w:val="%1."/>
      <w:lvlJc w:val="left"/>
      <w:pPr>
        <w:ind w:left="720" w:hanging="360"/>
      </w:pPr>
      <w:rPr>
        <w:rFonts w:hint="default"/>
      </w:rPr>
    </w:lvl>
    <w:lvl w:ilvl="1" w:tplc="B22E2BF2">
      <w:start w:val="1"/>
      <w:numFmt w:val="decimal"/>
      <w:lvlText w:val="%2."/>
      <w:lvlJc w:val="left"/>
      <w:pPr>
        <w:ind w:left="1440" w:hanging="360"/>
      </w:pPr>
      <w:rPr>
        <w:rFonts w:hint="default"/>
      </w:rPr>
    </w:lvl>
    <w:lvl w:ilvl="2" w:tplc="2A009DD0">
      <w:start w:val="1"/>
      <w:numFmt w:val="lowerRoman"/>
      <w:lvlText w:val="%3."/>
      <w:lvlJc w:val="left"/>
      <w:pPr>
        <w:ind w:left="2160" w:hanging="360"/>
      </w:pPr>
      <w:rPr>
        <w:rFonts w:hint="default"/>
      </w:rPr>
    </w:lvl>
    <w:lvl w:ilvl="3" w:tplc="A06A7D98">
      <w:start w:val="1"/>
      <w:numFmt w:val="lowerLetter"/>
      <w:lvlText w:val="%4"/>
      <w:lvlJc w:val="left"/>
      <w:pPr>
        <w:ind w:left="2880" w:hanging="360"/>
      </w:pPr>
      <w:rPr>
        <w:rFonts w:hint="default"/>
      </w:rPr>
    </w:lvl>
    <w:lvl w:ilvl="4" w:tplc="C36237E2">
      <w:start w:val="1"/>
      <w:numFmt w:val="decimal"/>
      <w:lvlText w:val="%5"/>
      <w:lvlJc w:val="left"/>
      <w:pPr>
        <w:ind w:left="3600" w:hanging="360"/>
      </w:pPr>
      <w:rPr>
        <w:rFonts w:hint="default"/>
      </w:rPr>
    </w:lvl>
    <w:lvl w:ilvl="5" w:tplc="384C085C">
      <w:start w:val="1"/>
      <w:numFmt w:val="lowerRoman"/>
      <w:lvlText w:val="%6"/>
      <w:lvlJc w:val="left"/>
      <w:pPr>
        <w:ind w:left="4320" w:hanging="360"/>
      </w:pPr>
      <w:rPr>
        <w:rFonts w:hint="default"/>
      </w:rPr>
    </w:lvl>
    <w:lvl w:ilvl="6" w:tplc="2A1CD6BA">
      <w:start w:val="1"/>
      <w:numFmt w:val="bullet"/>
      <w:lvlText w:val=""/>
      <w:lvlJc w:val="left"/>
      <w:pPr>
        <w:ind w:left="5040" w:hanging="360"/>
      </w:pPr>
      <w:rPr>
        <w:rFonts w:hint="default" w:ascii="Symbol" w:hAnsi="Symbol"/>
      </w:rPr>
    </w:lvl>
    <w:lvl w:ilvl="7" w:tplc="301864D2">
      <w:start w:val="1"/>
      <w:numFmt w:val="bullet"/>
      <w:lvlText w:val="o"/>
      <w:lvlJc w:val="left"/>
      <w:pPr>
        <w:ind w:left="5760" w:hanging="360"/>
      </w:pPr>
      <w:rPr>
        <w:rFonts w:hint="default" w:ascii="Courier New" w:hAnsi="Courier New" w:cs="Courier New"/>
      </w:rPr>
    </w:lvl>
    <w:lvl w:ilvl="8" w:tplc="6108DEF8">
      <w:start w:val="1"/>
      <w:numFmt w:val="bullet"/>
      <w:lvlText w:val=""/>
      <w:lvlJc w:val="left"/>
      <w:pPr>
        <w:ind w:left="6480" w:hanging="360"/>
      </w:pPr>
      <w:rPr>
        <w:rFonts w:hint="default" w:ascii="Wingdings" w:hAnsi="Wingdings"/>
      </w:rPr>
    </w:lvl>
  </w:abstractNum>
  <w:abstractNum w:abstractNumId="12" w15:restartNumberingAfterBreak="0">
    <w:nsid w:val="0AEA66AF"/>
    <w:multiLevelType w:val="hybridMultilevel"/>
    <w:tmpl w:val="206C363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15" w15:restartNumberingAfterBreak="0">
    <w:nsid w:val="0F4917A6"/>
    <w:multiLevelType w:val="hybridMultilevel"/>
    <w:tmpl w:val="F4F28746"/>
    <w:lvl w:ilvl="0" w:tplc="78663DD2">
      <w:start w:val="1"/>
      <w:numFmt w:val="decimal"/>
      <w:lvlText w:val="%1)"/>
      <w:lvlJc w:val="left"/>
      <w:pPr>
        <w:ind w:left="1080" w:hanging="360"/>
      </w:pPr>
      <w:rPr>
        <w:rFonts w:hint="default"/>
      </w:rPr>
    </w:lvl>
    <w:lvl w:ilvl="1" w:tplc="04090017">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FA97ACC"/>
    <w:multiLevelType w:val="hybridMultilevel"/>
    <w:tmpl w:val="92183C92"/>
    <w:lvl w:ilvl="0" w:tplc="04090011">
      <w:start w:val="1"/>
      <w:numFmt w:val="decimal"/>
      <w:lvlText w:val="%1)"/>
      <w:lvlJc w:val="left"/>
      <w:pPr>
        <w:ind w:left="810" w:hanging="360"/>
      </w:pPr>
    </w:lvl>
    <w:lvl w:ilvl="1" w:tplc="04090019">
      <w:start w:val="1"/>
      <w:numFmt w:val="lowerLetter"/>
      <w:lvlText w:val="%2."/>
      <w:lvlJc w:val="left"/>
      <w:pPr>
        <w:ind w:left="1530" w:hanging="360"/>
      </w:pPr>
    </w:lvl>
    <w:lvl w:ilvl="2" w:tplc="11E869BA">
      <w:start w:val="1"/>
      <w:numFmt w:val="lowerLetter"/>
      <w:lvlText w:val="%3)"/>
      <w:lvlJc w:val="left"/>
      <w:pPr>
        <w:ind w:left="2430" w:hanging="360"/>
      </w:pPr>
      <w:rPr>
        <w:rFonts w:hint="default"/>
      </w:r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hint="default" w:ascii="Courier New" w:hAnsi="Courier New" w:cs="Courier New"/>
      </w:rPr>
    </w:lvl>
    <w:lvl w:ilvl="2" w:tplc="04090005">
      <w:start w:val="1"/>
      <w:numFmt w:val="bullet"/>
      <w:lvlText w:val=""/>
      <w:lvlJc w:val="left"/>
      <w:pPr>
        <w:ind w:left="2232" w:hanging="360"/>
      </w:pPr>
      <w:rPr>
        <w:rFonts w:hint="default" w:ascii="Wingdings" w:hAnsi="Wingdings"/>
      </w:rPr>
    </w:lvl>
    <w:lvl w:ilvl="3" w:tplc="04090001">
      <w:start w:val="1"/>
      <w:numFmt w:val="bullet"/>
      <w:lvlText w:val=""/>
      <w:lvlJc w:val="left"/>
      <w:pPr>
        <w:ind w:left="2952" w:hanging="360"/>
      </w:pPr>
      <w:rPr>
        <w:rFonts w:hint="default" w:ascii="Symbol" w:hAnsi="Symbol"/>
      </w:rPr>
    </w:lvl>
    <w:lvl w:ilvl="4" w:tplc="04090003">
      <w:start w:val="1"/>
      <w:numFmt w:val="bullet"/>
      <w:lvlText w:val="o"/>
      <w:lvlJc w:val="left"/>
      <w:pPr>
        <w:ind w:left="3672" w:hanging="360"/>
      </w:pPr>
      <w:rPr>
        <w:rFonts w:hint="default" w:ascii="Courier New" w:hAnsi="Courier New" w:cs="Courier New"/>
      </w:rPr>
    </w:lvl>
    <w:lvl w:ilvl="5" w:tplc="04090005">
      <w:start w:val="1"/>
      <w:numFmt w:val="bullet"/>
      <w:lvlText w:val=""/>
      <w:lvlJc w:val="left"/>
      <w:pPr>
        <w:ind w:left="4392" w:hanging="360"/>
      </w:pPr>
      <w:rPr>
        <w:rFonts w:hint="default" w:ascii="Wingdings" w:hAnsi="Wingdings"/>
      </w:rPr>
    </w:lvl>
    <w:lvl w:ilvl="6" w:tplc="04090001">
      <w:start w:val="1"/>
      <w:numFmt w:val="bullet"/>
      <w:lvlText w:val=""/>
      <w:lvlJc w:val="left"/>
      <w:pPr>
        <w:ind w:left="5112" w:hanging="360"/>
      </w:pPr>
      <w:rPr>
        <w:rFonts w:hint="default" w:ascii="Symbol" w:hAnsi="Symbol"/>
      </w:rPr>
    </w:lvl>
    <w:lvl w:ilvl="7" w:tplc="04090003">
      <w:start w:val="1"/>
      <w:numFmt w:val="bullet"/>
      <w:lvlText w:val="o"/>
      <w:lvlJc w:val="left"/>
      <w:pPr>
        <w:ind w:left="5832" w:hanging="360"/>
      </w:pPr>
      <w:rPr>
        <w:rFonts w:hint="default" w:ascii="Courier New" w:hAnsi="Courier New" w:cs="Courier New"/>
      </w:rPr>
    </w:lvl>
    <w:lvl w:ilvl="8" w:tplc="04090005">
      <w:start w:val="1"/>
      <w:numFmt w:val="bullet"/>
      <w:lvlText w:val=""/>
      <w:lvlJc w:val="left"/>
      <w:pPr>
        <w:ind w:left="6552" w:hanging="360"/>
      </w:pPr>
      <w:rPr>
        <w:rFonts w:hint="default" w:ascii="Wingdings" w:hAnsi="Wingdings"/>
      </w:rPr>
    </w:lvl>
  </w:abstractNum>
  <w:abstractNum w:abstractNumId="18"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19"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20" w15:restartNumberingAfterBreak="0">
    <w:nsid w:val="13640B4A"/>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21"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23"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24" w15:restartNumberingAfterBreak="0">
    <w:nsid w:val="17C516A0"/>
    <w:multiLevelType w:val="hybridMultilevel"/>
    <w:tmpl w:val="435C7768"/>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5"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9CF50E7"/>
    <w:multiLevelType w:val="hybridMultilevel"/>
    <w:tmpl w:val="E9DA0C2E"/>
    <w:lvl w:ilvl="0" w:tplc="7A9C32CA">
      <w:start w:val="1"/>
      <w:numFmt w:val="upperLetter"/>
      <w:lvlText w:val="%1."/>
      <w:lvlJc w:val="left"/>
      <w:pPr>
        <w:ind w:left="720" w:hanging="360"/>
      </w:pPr>
    </w:lvl>
    <w:lvl w:ilvl="1" w:tplc="04090011">
      <w:start w:val="1"/>
      <w:numFmt w:val="decimal"/>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8" w15:restartNumberingAfterBreak="0">
    <w:nsid w:val="1AD10709"/>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29" w15:restartNumberingAfterBreak="0">
    <w:nsid w:val="1C3A1F5C"/>
    <w:multiLevelType w:val="hybridMultilevel"/>
    <w:tmpl w:val="C7A6B3CC"/>
    <w:lvl w:ilvl="0" w:tplc="BE344418">
      <w:start w:val="1"/>
      <w:numFmt w:val="upperLetter"/>
      <w:lvlText w:val="%1."/>
      <w:lvlJc w:val="left"/>
      <w:pPr>
        <w:tabs>
          <w:tab w:val="num" w:pos="360"/>
        </w:tabs>
        <w:ind w:left="720" w:hanging="360"/>
      </w:pPr>
      <w:rPr>
        <w:rFonts w:hint="default"/>
      </w:rPr>
    </w:lvl>
    <w:lvl w:ilvl="1" w:tplc="E0549618">
      <w:start w:val="1"/>
      <w:numFmt w:val="lowerLetter"/>
      <w:lvlText w:val="%2."/>
      <w:lvlJc w:val="left"/>
      <w:pPr>
        <w:tabs>
          <w:tab w:val="num" w:pos="720"/>
        </w:tabs>
        <w:ind w:left="720" w:hanging="360"/>
      </w:pPr>
      <w:rPr>
        <w:rFonts w:hint="default"/>
      </w:rPr>
    </w:lvl>
    <w:lvl w:ilvl="2" w:tplc="8A5A3032">
      <w:start w:val="1"/>
      <w:numFmt w:val="lowerRoman"/>
      <w:lvlText w:val="%3."/>
      <w:lvlJc w:val="right"/>
      <w:pPr>
        <w:tabs>
          <w:tab w:val="num" w:pos="1440"/>
        </w:tabs>
        <w:ind w:left="1440" w:hanging="180"/>
      </w:pPr>
      <w:rPr>
        <w:rFonts w:hint="default"/>
      </w:rPr>
    </w:lvl>
    <w:lvl w:ilvl="3" w:tplc="7A00F2BA">
      <w:start w:val="1"/>
      <w:numFmt w:val="decimal"/>
      <w:lvlText w:val="%4."/>
      <w:lvlJc w:val="left"/>
      <w:pPr>
        <w:tabs>
          <w:tab w:val="num" w:pos="2160"/>
        </w:tabs>
        <w:ind w:left="2160" w:hanging="360"/>
      </w:pPr>
      <w:rPr>
        <w:rFonts w:hint="default"/>
      </w:rPr>
    </w:lvl>
    <w:lvl w:ilvl="4" w:tplc="6A6E69EE">
      <w:start w:val="1"/>
      <w:numFmt w:val="lowerLetter"/>
      <w:lvlText w:val="%5."/>
      <w:lvlJc w:val="left"/>
      <w:pPr>
        <w:tabs>
          <w:tab w:val="num" w:pos="2880"/>
        </w:tabs>
        <w:ind w:left="2880" w:hanging="360"/>
      </w:pPr>
      <w:rPr>
        <w:rFonts w:hint="default"/>
      </w:rPr>
    </w:lvl>
    <w:lvl w:ilvl="5" w:tplc="395E5E0E">
      <w:start w:val="1"/>
      <w:numFmt w:val="lowerRoman"/>
      <w:lvlText w:val="%6."/>
      <w:lvlJc w:val="right"/>
      <w:pPr>
        <w:tabs>
          <w:tab w:val="num" w:pos="3600"/>
        </w:tabs>
        <w:ind w:left="3600" w:hanging="180"/>
      </w:pPr>
      <w:rPr>
        <w:rFonts w:hint="default"/>
      </w:rPr>
    </w:lvl>
    <w:lvl w:ilvl="6" w:tplc="A150EB5E">
      <w:start w:val="1"/>
      <w:numFmt w:val="decimal"/>
      <w:lvlText w:val="%7."/>
      <w:lvlJc w:val="left"/>
      <w:pPr>
        <w:tabs>
          <w:tab w:val="num" w:pos="4320"/>
        </w:tabs>
        <w:ind w:left="4320" w:hanging="360"/>
      </w:pPr>
      <w:rPr>
        <w:rFonts w:hint="default"/>
      </w:rPr>
    </w:lvl>
    <w:lvl w:ilvl="7" w:tplc="304EA53C">
      <w:start w:val="1"/>
      <w:numFmt w:val="lowerLetter"/>
      <w:lvlText w:val="%8."/>
      <w:lvlJc w:val="left"/>
      <w:pPr>
        <w:tabs>
          <w:tab w:val="num" w:pos="5040"/>
        </w:tabs>
        <w:ind w:left="5040" w:hanging="360"/>
      </w:pPr>
      <w:rPr>
        <w:rFonts w:hint="default"/>
      </w:rPr>
    </w:lvl>
    <w:lvl w:ilvl="8" w:tplc="74A681C0">
      <w:start w:val="1"/>
      <w:numFmt w:val="lowerRoman"/>
      <w:lvlText w:val="%9."/>
      <w:lvlJc w:val="right"/>
      <w:pPr>
        <w:tabs>
          <w:tab w:val="num" w:pos="5760"/>
        </w:tabs>
        <w:ind w:left="5760" w:hanging="180"/>
      </w:pPr>
      <w:rPr>
        <w:rFonts w:hint="default"/>
      </w:rPr>
    </w:lvl>
  </w:abstractNum>
  <w:abstractNum w:abstractNumId="3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D243202"/>
    <w:multiLevelType w:val="hybridMultilevel"/>
    <w:tmpl w:val="FA148702"/>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1D73716C"/>
    <w:multiLevelType w:val="hybridMultilevel"/>
    <w:tmpl w:val="7D5CBA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3"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34" w15:restartNumberingAfterBreak="0">
    <w:nsid w:val="1DC13297"/>
    <w:multiLevelType w:val="hybridMultilevel"/>
    <w:tmpl w:val="306C0090"/>
    <w:lvl w:ilvl="0" w:tplc="04090015">
      <w:start w:val="1"/>
      <w:numFmt w:val="upperLetter"/>
      <w:lvlText w:val="%1."/>
      <w:lvlJc w:val="left"/>
      <w:pPr>
        <w:ind w:left="720" w:hanging="360"/>
      </w:pPr>
    </w:lvl>
    <w:lvl w:ilvl="1" w:tplc="04090011">
      <w:start w:val="1"/>
      <w:numFmt w:val="decimal"/>
      <w:lvlText w:val="%2)"/>
      <w:lvlJc w:val="left"/>
      <w:pPr>
        <w:ind w:left="1350" w:hanging="360"/>
      </w:pPr>
      <w:rPr>
        <w:rFonts w:hint="default"/>
      </w:rPr>
    </w:lvl>
    <w:lvl w:ilvl="2" w:tplc="04090011">
      <w:start w:val="1"/>
      <w:numFmt w:val="decimal"/>
      <w:lvlText w:val="%3)"/>
      <w:lvlJc w:val="lef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5" w15:restartNumberingAfterBreak="0">
    <w:nsid w:val="1F315715"/>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36" w15:restartNumberingAfterBreak="0">
    <w:nsid w:val="1F4E2C7A"/>
    <w:multiLevelType w:val="hybridMultilevel"/>
    <w:tmpl w:val="12EC3678"/>
    <w:lvl w:ilvl="0" w:tplc="F23C6C9C">
      <w:start w:val="9"/>
      <w:numFmt w:val="upperLetter"/>
      <w:lvlText w:val="%1."/>
      <w:lvlJc w:val="left"/>
      <w:pPr>
        <w:ind w:left="720" w:hanging="360"/>
      </w:pPr>
      <w:rPr>
        <w:rFonts w:hint="default"/>
      </w:rPr>
    </w:lvl>
    <w:lvl w:ilvl="1" w:tplc="04090011">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hint="default" w:ascii="Courier New" w:hAnsi="Courier New" w:cs="Courier New"/>
      </w:rPr>
    </w:lvl>
    <w:lvl w:ilvl="2" w:tplc="04090005">
      <w:start w:val="1"/>
      <w:numFmt w:val="bullet"/>
      <w:lvlText w:val=""/>
      <w:lvlJc w:val="left"/>
      <w:pPr>
        <w:ind w:left="2952" w:hanging="360"/>
      </w:pPr>
      <w:rPr>
        <w:rFonts w:hint="default" w:ascii="Wingdings" w:hAnsi="Wingdings"/>
      </w:rPr>
    </w:lvl>
    <w:lvl w:ilvl="3" w:tplc="04090001">
      <w:start w:val="1"/>
      <w:numFmt w:val="bullet"/>
      <w:lvlText w:val=""/>
      <w:lvlJc w:val="left"/>
      <w:pPr>
        <w:ind w:left="3672" w:hanging="360"/>
      </w:pPr>
      <w:rPr>
        <w:rFonts w:hint="default" w:ascii="Symbol" w:hAnsi="Symbol"/>
      </w:rPr>
    </w:lvl>
    <w:lvl w:ilvl="4" w:tplc="04090003">
      <w:start w:val="1"/>
      <w:numFmt w:val="bullet"/>
      <w:lvlText w:val="o"/>
      <w:lvlJc w:val="left"/>
      <w:pPr>
        <w:ind w:left="4392" w:hanging="360"/>
      </w:pPr>
      <w:rPr>
        <w:rFonts w:hint="default" w:ascii="Courier New" w:hAnsi="Courier New" w:cs="Courier New"/>
      </w:rPr>
    </w:lvl>
    <w:lvl w:ilvl="5" w:tplc="04090005">
      <w:start w:val="1"/>
      <w:numFmt w:val="bullet"/>
      <w:lvlText w:val=""/>
      <w:lvlJc w:val="left"/>
      <w:pPr>
        <w:ind w:left="5112" w:hanging="360"/>
      </w:pPr>
      <w:rPr>
        <w:rFonts w:hint="default" w:ascii="Wingdings" w:hAnsi="Wingdings"/>
      </w:rPr>
    </w:lvl>
    <w:lvl w:ilvl="6" w:tplc="04090001">
      <w:start w:val="1"/>
      <w:numFmt w:val="bullet"/>
      <w:lvlText w:val=""/>
      <w:lvlJc w:val="left"/>
      <w:pPr>
        <w:ind w:left="5832" w:hanging="360"/>
      </w:pPr>
      <w:rPr>
        <w:rFonts w:hint="default" w:ascii="Symbol" w:hAnsi="Symbol"/>
      </w:rPr>
    </w:lvl>
    <w:lvl w:ilvl="7" w:tplc="04090003">
      <w:start w:val="1"/>
      <w:numFmt w:val="bullet"/>
      <w:lvlText w:val="o"/>
      <w:lvlJc w:val="left"/>
      <w:pPr>
        <w:ind w:left="6552" w:hanging="360"/>
      </w:pPr>
      <w:rPr>
        <w:rFonts w:hint="default" w:ascii="Courier New" w:hAnsi="Courier New" w:cs="Courier New"/>
      </w:rPr>
    </w:lvl>
    <w:lvl w:ilvl="8" w:tplc="04090005">
      <w:start w:val="1"/>
      <w:numFmt w:val="bullet"/>
      <w:lvlText w:val=""/>
      <w:lvlJc w:val="left"/>
      <w:pPr>
        <w:ind w:left="7272" w:hanging="360"/>
      </w:pPr>
      <w:rPr>
        <w:rFonts w:hint="default" w:ascii="Wingdings" w:hAnsi="Wingdings"/>
      </w:rPr>
    </w:lvl>
  </w:abstractNum>
  <w:abstractNum w:abstractNumId="38" w15:restartNumberingAfterBreak="0">
    <w:nsid w:val="21BF57EE"/>
    <w:multiLevelType w:val="hybridMultilevel"/>
    <w:tmpl w:val="069C0F10"/>
    <w:lvl w:ilvl="0" w:tplc="1F2C3478">
      <w:start w:val="1"/>
      <w:numFmt w:val="upperLetter"/>
      <w:lvlText w:val="%1."/>
      <w:lvlJc w:val="left"/>
      <w:pPr>
        <w:ind w:left="720" w:hanging="360"/>
      </w:pPr>
      <w:rPr>
        <w:rFonts w:hint="default"/>
      </w:rPr>
    </w:lvl>
    <w:lvl w:ilvl="1" w:tplc="44C0FE36">
      <w:start w:val="1"/>
      <w:numFmt w:val="decimal"/>
      <w:lvlText w:val="%2."/>
      <w:lvlJc w:val="left"/>
      <w:pPr>
        <w:ind w:left="1440" w:hanging="360"/>
      </w:pPr>
      <w:rPr>
        <w:rFonts w:hint="default"/>
      </w:rPr>
    </w:lvl>
    <w:lvl w:ilvl="2" w:tplc="F7D8DF98">
      <w:start w:val="1"/>
      <w:numFmt w:val="lowerRoman"/>
      <w:lvlText w:val="%3."/>
      <w:lvlJc w:val="left"/>
      <w:pPr>
        <w:ind w:left="2160" w:hanging="360"/>
      </w:pPr>
      <w:rPr>
        <w:rFonts w:hint="default"/>
      </w:rPr>
    </w:lvl>
    <w:lvl w:ilvl="3" w:tplc="44C0CAB4">
      <w:start w:val="1"/>
      <w:numFmt w:val="lowerLetter"/>
      <w:lvlText w:val="%4"/>
      <w:lvlJc w:val="left"/>
      <w:pPr>
        <w:ind w:left="2880" w:hanging="360"/>
      </w:pPr>
      <w:rPr>
        <w:rFonts w:hint="default"/>
      </w:rPr>
    </w:lvl>
    <w:lvl w:ilvl="4" w:tplc="05CCD2CA">
      <w:start w:val="1"/>
      <w:numFmt w:val="decimal"/>
      <w:lvlText w:val="%5"/>
      <w:lvlJc w:val="left"/>
      <w:pPr>
        <w:ind w:left="3600" w:hanging="360"/>
      </w:pPr>
      <w:rPr>
        <w:rFonts w:hint="default"/>
      </w:rPr>
    </w:lvl>
    <w:lvl w:ilvl="5" w:tplc="160E9734">
      <w:start w:val="1"/>
      <w:numFmt w:val="lowerRoman"/>
      <w:lvlText w:val="%6"/>
      <w:lvlJc w:val="left"/>
      <w:pPr>
        <w:ind w:left="4320" w:hanging="360"/>
      </w:pPr>
      <w:rPr>
        <w:rFonts w:hint="default"/>
      </w:rPr>
    </w:lvl>
    <w:lvl w:ilvl="6" w:tplc="39D040AE">
      <w:start w:val="1"/>
      <w:numFmt w:val="bullet"/>
      <w:lvlText w:val=""/>
      <w:lvlJc w:val="left"/>
      <w:pPr>
        <w:ind w:left="5040" w:hanging="360"/>
      </w:pPr>
      <w:rPr>
        <w:rFonts w:hint="default" w:ascii="Symbol" w:hAnsi="Symbol"/>
      </w:rPr>
    </w:lvl>
    <w:lvl w:ilvl="7" w:tplc="AB0ED3E6">
      <w:start w:val="1"/>
      <w:numFmt w:val="bullet"/>
      <w:lvlText w:val="o"/>
      <w:lvlJc w:val="left"/>
      <w:pPr>
        <w:ind w:left="5760" w:hanging="360"/>
      </w:pPr>
      <w:rPr>
        <w:rFonts w:hint="default" w:ascii="Courier New" w:hAnsi="Courier New" w:cs="Courier New"/>
      </w:rPr>
    </w:lvl>
    <w:lvl w:ilvl="8" w:tplc="DAFA50B4">
      <w:start w:val="1"/>
      <w:numFmt w:val="bullet"/>
      <w:lvlText w:val=""/>
      <w:lvlJc w:val="left"/>
      <w:pPr>
        <w:ind w:left="6480" w:hanging="360"/>
      </w:pPr>
      <w:rPr>
        <w:rFonts w:hint="default" w:ascii="Wingdings" w:hAnsi="Wingdings"/>
      </w:rPr>
    </w:lvl>
  </w:abstractNum>
  <w:abstractNum w:abstractNumId="39" w15:restartNumberingAfterBreak="0">
    <w:nsid w:val="21FF5A24"/>
    <w:multiLevelType w:val="hybridMultilevel"/>
    <w:tmpl w:val="785CDEAA"/>
    <w:lvl w:ilvl="0" w:tplc="04090017">
      <w:start w:val="1"/>
      <w:numFmt w:val="lowerLetter"/>
      <w:lvlText w:val="%1)"/>
      <w:lvlJc w:val="left"/>
      <w:pPr>
        <w:ind w:left="720" w:hanging="360"/>
      </w:pPr>
    </w:lvl>
    <w:lvl w:ilvl="1" w:tplc="04090013">
      <w:start w:val="1"/>
      <w:numFmt w:val="upp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hint="default" w:ascii="Courier New" w:hAnsi="Courier New" w:cs="Courier New"/>
      </w:rPr>
    </w:lvl>
    <w:lvl w:ilvl="2" w:tplc="04090005">
      <w:start w:val="1"/>
      <w:numFmt w:val="bullet"/>
      <w:lvlText w:val=""/>
      <w:lvlJc w:val="left"/>
      <w:pPr>
        <w:ind w:left="2448" w:hanging="360"/>
      </w:pPr>
      <w:rPr>
        <w:rFonts w:hint="default" w:ascii="Wingdings" w:hAnsi="Wingdings"/>
      </w:rPr>
    </w:lvl>
    <w:lvl w:ilvl="3" w:tplc="04090001">
      <w:start w:val="1"/>
      <w:numFmt w:val="bullet"/>
      <w:lvlText w:val=""/>
      <w:lvlJc w:val="left"/>
      <w:pPr>
        <w:ind w:left="3168" w:hanging="360"/>
      </w:pPr>
      <w:rPr>
        <w:rFonts w:hint="default" w:ascii="Symbol" w:hAnsi="Symbol"/>
      </w:rPr>
    </w:lvl>
    <w:lvl w:ilvl="4" w:tplc="04090003">
      <w:start w:val="1"/>
      <w:numFmt w:val="bullet"/>
      <w:lvlText w:val="o"/>
      <w:lvlJc w:val="left"/>
      <w:pPr>
        <w:ind w:left="3888" w:hanging="360"/>
      </w:pPr>
      <w:rPr>
        <w:rFonts w:hint="default" w:ascii="Courier New" w:hAnsi="Courier New" w:cs="Courier New"/>
      </w:rPr>
    </w:lvl>
    <w:lvl w:ilvl="5" w:tplc="04090005">
      <w:start w:val="1"/>
      <w:numFmt w:val="bullet"/>
      <w:lvlText w:val=""/>
      <w:lvlJc w:val="left"/>
      <w:pPr>
        <w:ind w:left="4608" w:hanging="360"/>
      </w:pPr>
      <w:rPr>
        <w:rFonts w:hint="default" w:ascii="Wingdings" w:hAnsi="Wingdings"/>
      </w:rPr>
    </w:lvl>
    <w:lvl w:ilvl="6" w:tplc="04090001">
      <w:start w:val="1"/>
      <w:numFmt w:val="bullet"/>
      <w:lvlText w:val=""/>
      <w:lvlJc w:val="left"/>
      <w:pPr>
        <w:ind w:left="5328" w:hanging="360"/>
      </w:pPr>
      <w:rPr>
        <w:rFonts w:hint="default" w:ascii="Symbol" w:hAnsi="Symbol"/>
      </w:rPr>
    </w:lvl>
    <w:lvl w:ilvl="7" w:tplc="04090003">
      <w:start w:val="1"/>
      <w:numFmt w:val="bullet"/>
      <w:lvlText w:val="o"/>
      <w:lvlJc w:val="left"/>
      <w:pPr>
        <w:ind w:left="6048" w:hanging="360"/>
      </w:pPr>
      <w:rPr>
        <w:rFonts w:hint="default" w:ascii="Courier New" w:hAnsi="Courier New" w:cs="Courier New"/>
      </w:rPr>
    </w:lvl>
    <w:lvl w:ilvl="8" w:tplc="04090005">
      <w:start w:val="1"/>
      <w:numFmt w:val="bullet"/>
      <w:lvlText w:val=""/>
      <w:lvlJc w:val="left"/>
      <w:pPr>
        <w:ind w:left="6768" w:hanging="360"/>
      </w:pPr>
      <w:rPr>
        <w:rFonts w:hint="default" w:ascii="Wingdings" w:hAnsi="Wingdings"/>
      </w:rPr>
    </w:lvl>
  </w:abstractNum>
  <w:abstractNum w:abstractNumId="41"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7065B2B"/>
    <w:multiLevelType w:val="hybridMultilevel"/>
    <w:tmpl w:val="AAFC216E"/>
    <w:lvl w:ilvl="0" w:tplc="E836F1C0">
      <w:start w:val="1"/>
      <w:numFmt w:val="upperLetter"/>
      <w:lvlText w:val="%1."/>
      <w:lvlJc w:val="left"/>
      <w:pPr>
        <w:ind w:left="720" w:hanging="360"/>
      </w:pPr>
      <w:rPr>
        <w:rFonts w:hint="default"/>
      </w:rPr>
    </w:lvl>
    <w:lvl w:ilvl="1" w:tplc="02164874">
      <w:start w:val="1"/>
      <w:numFmt w:val="decimal"/>
      <w:lvlText w:val="%2."/>
      <w:lvlJc w:val="left"/>
      <w:pPr>
        <w:ind w:left="1440" w:hanging="360"/>
      </w:pPr>
      <w:rPr>
        <w:rFonts w:hint="default"/>
      </w:rPr>
    </w:lvl>
    <w:lvl w:ilvl="2" w:tplc="DA4E654C">
      <w:start w:val="1"/>
      <w:numFmt w:val="lowerRoman"/>
      <w:lvlText w:val="%3."/>
      <w:lvlJc w:val="left"/>
      <w:pPr>
        <w:ind w:left="2160" w:hanging="360"/>
      </w:pPr>
      <w:rPr>
        <w:rFonts w:hint="default"/>
      </w:rPr>
    </w:lvl>
    <w:lvl w:ilvl="3" w:tplc="A1A8237C">
      <w:start w:val="1"/>
      <w:numFmt w:val="lowerLetter"/>
      <w:lvlText w:val="%4"/>
      <w:lvlJc w:val="left"/>
      <w:pPr>
        <w:ind w:left="2880" w:hanging="360"/>
      </w:pPr>
      <w:rPr>
        <w:rFonts w:hint="default"/>
      </w:rPr>
    </w:lvl>
    <w:lvl w:ilvl="4" w:tplc="BB5C598E">
      <w:start w:val="1"/>
      <w:numFmt w:val="decimal"/>
      <w:lvlText w:val="%5"/>
      <w:lvlJc w:val="left"/>
      <w:pPr>
        <w:ind w:left="3600" w:hanging="360"/>
      </w:pPr>
      <w:rPr>
        <w:rFonts w:hint="default"/>
      </w:rPr>
    </w:lvl>
    <w:lvl w:ilvl="5" w:tplc="0B900884">
      <w:start w:val="1"/>
      <w:numFmt w:val="lowerRoman"/>
      <w:lvlText w:val="%6"/>
      <w:lvlJc w:val="left"/>
      <w:pPr>
        <w:ind w:left="4320" w:hanging="360"/>
      </w:pPr>
      <w:rPr>
        <w:rFonts w:hint="default"/>
      </w:rPr>
    </w:lvl>
    <w:lvl w:ilvl="6" w:tplc="1B8E9346">
      <w:start w:val="1"/>
      <w:numFmt w:val="bullet"/>
      <w:lvlText w:val=""/>
      <w:lvlJc w:val="left"/>
      <w:pPr>
        <w:ind w:left="5040" w:hanging="360"/>
      </w:pPr>
      <w:rPr>
        <w:rFonts w:hint="default" w:ascii="Symbol" w:hAnsi="Symbol"/>
      </w:rPr>
    </w:lvl>
    <w:lvl w:ilvl="7" w:tplc="60448448">
      <w:start w:val="1"/>
      <w:numFmt w:val="bullet"/>
      <w:lvlText w:val="o"/>
      <w:lvlJc w:val="left"/>
      <w:pPr>
        <w:ind w:left="5760" w:hanging="360"/>
      </w:pPr>
      <w:rPr>
        <w:rFonts w:hint="default" w:ascii="Courier New" w:hAnsi="Courier New" w:cs="Courier New"/>
      </w:rPr>
    </w:lvl>
    <w:lvl w:ilvl="8" w:tplc="53D2FA48">
      <w:start w:val="1"/>
      <w:numFmt w:val="bullet"/>
      <w:lvlText w:val=""/>
      <w:lvlJc w:val="left"/>
      <w:pPr>
        <w:ind w:left="6480" w:hanging="360"/>
      </w:pPr>
      <w:rPr>
        <w:rFonts w:hint="default" w:ascii="Wingdings" w:hAnsi="Wingdings"/>
      </w:rPr>
    </w:lvl>
  </w:abstractNum>
  <w:abstractNum w:abstractNumId="43" w15:restartNumberingAfterBreak="0">
    <w:nsid w:val="2B267E1A"/>
    <w:multiLevelType w:val="hybridMultilevel"/>
    <w:tmpl w:val="3A94C49A"/>
    <w:lvl w:ilvl="0" w:tplc="3E4A0572">
      <w:start w:val="1"/>
      <w:numFmt w:val="upperLetter"/>
      <w:lvlText w:val="%1."/>
      <w:lvlJc w:val="left"/>
      <w:pPr>
        <w:ind w:left="720" w:hanging="360"/>
      </w:pPr>
      <w:rPr>
        <w:rFonts w:hint="default"/>
      </w:rPr>
    </w:lvl>
    <w:lvl w:ilvl="1" w:tplc="29283660">
      <w:start w:val="1"/>
      <w:numFmt w:val="decimal"/>
      <w:lvlText w:val="%2."/>
      <w:lvlJc w:val="left"/>
      <w:pPr>
        <w:ind w:left="1080" w:hanging="360"/>
      </w:pPr>
      <w:rPr>
        <w:rFonts w:hint="default"/>
      </w:rPr>
    </w:lvl>
    <w:lvl w:ilvl="2" w:tplc="9190AF46">
      <w:start w:val="1"/>
      <w:numFmt w:val="lowerRoman"/>
      <w:lvlText w:val="%3."/>
      <w:lvlJc w:val="left"/>
      <w:pPr>
        <w:ind w:left="2160" w:hanging="360"/>
      </w:pPr>
      <w:rPr>
        <w:rFonts w:hint="default"/>
      </w:rPr>
    </w:lvl>
    <w:lvl w:ilvl="3" w:tplc="7B808148">
      <w:start w:val="1"/>
      <w:numFmt w:val="lowerLetter"/>
      <w:lvlText w:val="%4"/>
      <w:lvlJc w:val="left"/>
      <w:pPr>
        <w:ind w:left="2880" w:hanging="360"/>
      </w:pPr>
      <w:rPr>
        <w:rFonts w:hint="default"/>
      </w:rPr>
    </w:lvl>
    <w:lvl w:ilvl="4" w:tplc="22184AA8">
      <w:start w:val="1"/>
      <w:numFmt w:val="decimal"/>
      <w:lvlText w:val="%5"/>
      <w:lvlJc w:val="left"/>
      <w:pPr>
        <w:ind w:left="3600" w:hanging="360"/>
      </w:pPr>
      <w:rPr>
        <w:rFonts w:hint="default"/>
      </w:rPr>
    </w:lvl>
    <w:lvl w:ilvl="5" w:tplc="86DE8698">
      <w:start w:val="1"/>
      <w:numFmt w:val="lowerRoman"/>
      <w:lvlText w:val="%6"/>
      <w:lvlJc w:val="left"/>
      <w:pPr>
        <w:ind w:left="4320" w:hanging="360"/>
      </w:pPr>
      <w:rPr>
        <w:rFonts w:hint="default"/>
      </w:rPr>
    </w:lvl>
    <w:lvl w:ilvl="6" w:tplc="1CA41E90">
      <w:start w:val="1"/>
      <w:numFmt w:val="bullet"/>
      <w:lvlText w:val=""/>
      <w:lvlJc w:val="left"/>
      <w:pPr>
        <w:ind w:left="5040" w:hanging="360"/>
      </w:pPr>
      <w:rPr>
        <w:rFonts w:hint="default" w:ascii="Symbol" w:hAnsi="Symbol"/>
      </w:rPr>
    </w:lvl>
    <w:lvl w:ilvl="7" w:tplc="CDA4C4D8">
      <w:start w:val="1"/>
      <w:numFmt w:val="bullet"/>
      <w:lvlText w:val="o"/>
      <w:lvlJc w:val="left"/>
      <w:pPr>
        <w:ind w:left="5760" w:hanging="360"/>
      </w:pPr>
      <w:rPr>
        <w:rFonts w:hint="default" w:ascii="Courier New" w:hAnsi="Courier New" w:cs="Courier New"/>
      </w:rPr>
    </w:lvl>
    <w:lvl w:ilvl="8" w:tplc="4DC4AF90">
      <w:start w:val="1"/>
      <w:numFmt w:val="bullet"/>
      <w:lvlText w:val=""/>
      <w:lvlJc w:val="left"/>
      <w:pPr>
        <w:ind w:left="6480" w:hanging="360"/>
      </w:pPr>
      <w:rPr>
        <w:rFonts w:hint="default" w:ascii="Wingdings" w:hAnsi="Wingdings"/>
      </w:rPr>
    </w:lvl>
  </w:abstractNum>
  <w:abstractNum w:abstractNumId="44"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31356989"/>
    <w:multiLevelType w:val="hybridMultilevel"/>
    <w:tmpl w:val="8DCC3728"/>
    <w:lvl w:ilvl="0" w:tplc="F3C676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32146C9A"/>
    <w:multiLevelType w:val="hybridMultilevel"/>
    <w:tmpl w:val="CC3A4EAE"/>
    <w:lvl w:ilvl="0" w:tplc="0409000F">
      <w:start w:val="1"/>
      <w:numFmt w:val="decimal"/>
      <w:lvlText w:val="%1."/>
      <w:lvlJc w:val="left"/>
      <w:pPr>
        <w:ind w:left="1440" w:hanging="360"/>
      </w:pPr>
    </w:lvl>
    <w:lvl w:ilvl="1" w:tplc="AAECCAC8">
      <w:start w:val="1"/>
      <w:numFmt w:val="low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32EC4673"/>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49" w15:restartNumberingAfterBreak="0">
    <w:nsid w:val="334F2756"/>
    <w:multiLevelType w:val="hybridMultilevel"/>
    <w:tmpl w:val="78142774"/>
    <w:lvl w:ilvl="0" w:tplc="0EDC731E">
      <w:start w:val="1"/>
      <w:numFmt w:val="upperLetter"/>
      <w:lvlText w:val="%1."/>
      <w:lvlJc w:val="left"/>
      <w:pPr>
        <w:ind w:left="720" w:hanging="360"/>
      </w:pPr>
      <w:rPr>
        <w:rFonts w:hint="default"/>
      </w:rPr>
    </w:lvl>
    <w:lvl w:ilvl="1" w:tplc="ADC03070">
      <w:start w:val="1"/>
      <w:numFmt w:val="decimal"/>
      <w:lvlText w:val="%2."/>
      <w:lvlJc w:val="left"/>
      <w:pPr>
        <w:ind w:left="1440" w:hanging="360"/>
      </w:pPr>
      <w:rPr>
        <w:rFonts w:hint="default"/>
      </w:rPr>
    </w:lvl>
    <w:lvl w:ilvl="2" w:tplc="BE84887A">
      <w:start w:val="1"/>
      <w:numFmt w:val="lowerRoman"/>
      <w:lvlText w:val="%3."/>
      <w:lvlJc w:val="left"/>
      <w:pPr>
        <w:ind w:left="2160" w:hanging="360"/>
      </w:pPr>
      <w:rPr>
        <w:rFonts w:hint="default"/>
      </w:rPr>
    </w:lvl>
    <w:lvl w:ilvl="3" w:tplc="4488684A">
      <w:start w:val="1"/>
      <w:numFmt w:val="lowerLetter"/>
      <w:lvlText w:val="%4"/>
      <w:lvlJc w:val="left"/>
      <w:pPr>
        <w:ind w:left="2880" w:hanging="360"/>
      </w:pPr>
      <w:rPr>
        <w:rFonts w:hint="default"/>
      </w:rPr>
    </w:lvl>
    <w:lvl w:ilvl="4" w:tplc="4E94069E">
      <w:start w:val="1"/>
      <w:numFmt w:val="decimal"/>
      <w:lvlText w:val="%5"/>
      <w:lvlJc w:val="left"/>
      <w:pPr>
        <w:ind w:left="3600" w:hanging="360"/>
      </w:pPr>
      <w:rPr>
        <w:rFonts w:hint="default"/>
      </w:rPr>
    </w:lvl>
    <w:lvl w:ilvl="5" w:tplc="4906FC3E">
      <w:start w:val="1"/>
      <w:numFmt w:val="lowerRoman"/>
      <w:lvlText w:val="%6"/>
      <w:lvlJc w:val="left"/>
      <w:pPr>
        <w:ind w:left="4320" w:hanging="360"/>
      </w:pPr>
      <w:rPr>
        <w:rFonts w:hint="default"/>
      </w:rPr>
    </w:lvl>
    <w:lvl w:ilvl="6" w:tplc="82FC8268">
      <w:start w:val="1"/>
      <w:numFmt w:val="bullet"/>
      <w:lvlText w:val=""/>
      <w:lvlJc w:val="left"/>
      <w:pPr>
        <w:ind w:left="5040" w:hanging="360"/>
      </w:pPr>
      <w:rPr>
        <w:rFonts w:hint="default" w:ascii="Symbol" w:hAnsi="Symbol"/>
      </w:rPr>
    </w:lvl>
    <w:lvl w:ilvl="7" w:tplc="538C8686">
      <w:start w:val="1"/>
      <w:numFmt w:val="bullet"/>
      <w:lvlText w:val="o"/>
      <w:lvlJc w:val="left"/>
      <w:pPr>
        <w:ind w:left="5760" w:hanging="360"/>
      </w:pPr>
      <w:rPr>
        <w:rFonts w:hint="default" w:ascii="Courier New" w:hAnsi="Courier New" w:cs="Courier New"/>
      </w:rPr>
    </w:lvl>
    <w:lvl w:ilvl="8" w:tplc="2494C066">
      <w:start w:val="1"/>
      <w:numFmt w:val="bullet"/>
      <w:lvlText w:val=""/>
      <w:lvlJc w:val="left"/>
      <w:pPr>
        <w:ind w:left="6480" w:hanging="360"/>
      </w:pPr>
      <w:rPr>
        <w:rFonts w:hint="default" w:ascii="Wingdings" w:hAnsi="Wingdings"/>
      </w:rPr>
    </w:lvl>
  </w:abstractNum>
  <w:abstractNum w:abstractNumId="50"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1" w15:restartNumberingAfterBreak="0">
    <w:nsid w:val="335E482B"/>
    <w:multiLevelType w:val="hybridMultilevel"/>
    <w:tmpl w:val="D34C95E6"/>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2" w15:restartNumberingAfterBreak="0">
    <w:nsid w:val="33E63FDD"/>
    <w:multiLevelType w:val="hybridMultilevel"/>
    <w:tmpl w:val="43DA7D48"/>
    <w:lvl w:ilvl="0" w:tplc="E496CE04">
      <w:start w:val="1"/>
      <w:numFmt w:val="decimal"/>
      <w:lvlText w:val="%1."/>
      <w:lvlJc w:val="left"/>
      <w:pPr>
        <w:tabs>
          <w:tab w:val="num" w:pos="720"/>
        </w:tabs>
        <w:ind w:left="720" w:hanging="720"/>
      </w:pPr>
    </w:lvl>
    <w:lvl w:ilvl="1" w:tplc="0D2E03FE">
      <w:start w:val="1"/>
      <w:numFmt w:val="decimal"/>
      <w:lvlText w:val="%2."/>
      <w:lvlJc w:val="left"/>
      <w:pPr>
        <w:tabs>
          <w:tab w:val="num" w:pos="1440"/>
        </w:tabs>
        <w:ind w:left="1440" w:hanging="720"/>
      </w:pPr>
    </w:lvl>
    <w:lvl w:ilvl="2" w:tplc="91525B64">
      <w:start w:val="1"/>
      <w:numFmt w:val="decimal"/>
      <w:lvlText w:val="%3."/>
      <w:lvlJc w:val="left"/>
      <w:pPr>
        <w:tabs>
          <w:tab w:val="num" w:pos="2160"/>
        </w:tabs>
        <w:ind w:left="2160" w:hanging="720"/>
      </w:pPr>
    </w:lvl>
    <w:lvl w:ilvl="3" w:tplc="884EA386">
      <w:start w:val="1"/>
      <w:numFmt w:val="decimal"/>
      <w:lvlText w:val="%4."/>
      <w:lvlJc w:val="left"/>
      <w:pPr>
        <w:tabs>
          <w:tab w:val="num" w:pos="2880"/>
        </w:tabs>
        <w:ind w:left="2880" w:hanging="720"/>
      </w:pPr>
    </w:lvl>
    <w:lvl w:ilvl="4" w:tplc="E8E6670C">
      <w:start w:val="1"/>
      <w:numFmt w:val="decimal"/>
      <w:lvlText w:val="%5."/>
      <w:lvlJc w:val="left"/>
      <w:pPr>
        <w:tabs>
          <w:tab w:val="num" w:pos="3600"/>
        </w:tabs>
        <w:ind w:left="3600" w:hanging="720"/>
      </w:pPr>
    </w:lvl>
    <w:lvl w:ilvl="5" w:tplc="CF429EF0">
      <w:start w:val="1"/>
      <w:numFmt w:val="decimal"/>
      <w:lvlText w:val="%6."/>
      <w:lvlJc w:val="left"/>
      <w:pPr>
        <w:tabs>
          <w:tab w:val="num" w:pos="4320"/>
        </w:tabs>
        <w:ind w:left="4320" w:hanging="720"/>
      </w:pPr>
    </w:lvl>
    <w:lvl w:ilvl="6" w:tplc="E0EA2E54">
      <w:start w:val="1"/>
      <w:numFmt w:val="decimal"/>
      <w:lvlText w:val="%7."/>
      <w:lvlJc w:val="left"/>
      <w:pPr>
        <w:tabs>
          <w:tab w:val="num" w:pos="5040"/>
        </w:tabs>
        <w:ind w:left="5040" w:hanging="720"/>
      </w:pPr>
    </w:lvl>
    <w:lvl w:ilvl="7" w:tplc="D596526C">
      <w:start w:val="1"/>
      <w:numFmt w:val="decimal"/>
      <w:lvlText w:val="%8."/>
      <w:lvlJc w:val="left"/>
      <w:pPr>
        <w:tabs>
          <w:tab w:val="num" w:pos="5760"/>
        </w:tabs>
        <w:ind w:left="5760" w:hanging="720"/>
      </w:pPr>
    </w:lvl>
    <w:lvl w:ilvl="8" w:tplc="5C28C0EE">
      <w:start w:val="1"/>
      <w:numFmt w:val="decimal"/>
      <w:lvlText w:val="%9."/>
      <w:lvlJc w:val="left"/>
      <w:pPr>
        <w:tabs>
          <w:tab w:val="num" w:pos="6480"/>
        </w:tabs>
        <w:ind w:left="6480" w:hanging="720"/>
      </w:pPr>
    </w:lvl>
  </w:abstractNum>
  <w:abstractNum w:abstractNumId="53"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54"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5" w15:restartNumberingAfterBreak="0">
    <w:nsid w:val="36964869"/>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hint="default" w:ascii="Courier New" w:hAnsi="Courier New" w:cs="Courier New"/>
      </w:rPr>
    </w:lvl>
    <w:lvl w:ilvl="2" w:tplc="04090005">
      <w:start w:val="1"/>
      <w:numFmt w:val="bullet"/>
      <w:lvlText w:val=""/>
      <w:lvlJc w:val="left"/>
      <w:pPr>
        <w:ind w:left="2448" w:hanging="360"/>
      </w:pPr>
      <w:rPr>
        <w:rFonts w:hint="default" w:ascii="Wingdings" w:hAnsi="Wingdings"/>
      </w:rPr>
    </w:lvl>
    <w:lvl w:ilvl="3" w:tplc="04090001">
      <w:start w:val="1"/>
      <w:numFmt w:val="bullet"/>
      <w:lvlText w:val=""/>
      <w:lvlJc w:val="left"/>
      <w:pPr>
        <w:ind w:left="3168" w:hanging="360"/>
      </w:pPr>
      <w:rPr>
        <w:rFonts w:hint="default" w:ascii="Symbol" w:hAnsi="Symbol"/>
      </w:rPr>
    </w:lvl>
    <w:lvl w:ilvl="4" w:tplc="04090003">
      <w:start w:val="1"/>
      <w:numFmt w:val="bullet"/>
      <w:lvlText w:val="o"/>
      <w:lvlJc w:val="left"/>
      <w:pPr>
        <w:ind w:left="3888" w:hanging="360"/>
      </w:pPr>
      <w:rPr>
        <w:rFonts w:hint="default" w:ascii="Courier New" w:hAnsi="Courier New" w:cs="Courier New"/>
      </w:rPr>
    </w:lvl>
    <w:lvl w:ilvl="5" w:tplc="04090005">
      <w:start w:val="1"/>
      <w:numFmt w:val="bullet"/>
      <w:lvlText w:val=""/>
      <w:lvlJc w:val="left"/>
      <w:pPr>
        <w:ind w:left="4608" w:hanging="360"/>
      </w:pPr>
      <w:rPr>
        <w:rFonts w:hint="default" w:ascii="Wingdings" w:hAnsi="Wingdings"/>
      </w:rPr>
    </w:lvl>
    <w:lvl w:ilvl="6" w:tplc="04090001">
      <w:start w:val="1"/>
      <w:numFmt w:val="bullet"/>
      <w:lvlText w:val=""/>
      <w:lvlJc w:val="left"/>
      <w:pPr>
        <w:ind w:left="5328" w:hanging="360"/>
      </w:pPr>
      <w:rPr>
        <w:rFonts w:hint="default" w:ascii="Symbol" w:hAnsi="Symbol"/>
      </w:rPr>
    </w:lvl>
    <w:lvl w:ilvl="7" w:tplc="04090003">
      <w:start w:val="1"/>
      <w:numFmt w:val="bullet"/>
      <w:lvlText w:val="o"/>
      <w:lvlJc w:val="left"/>
      <w:pPr>
        <w:ind w:left="6048" w:hanging="360"/>
      </w:pPr>
      <w:rPr>
        <w:rFonts w:hint="default" w:ascii="Courier New" w:hAnsi="Courier New" w:cs="Courier New"/>
      </w:rPr>
    </w:lvl>
    <w:lvl w:ilvl="8" w:tplc="04090005">
      <w:start w:val="1"/>
      <w:numFmt w:val="bullet"/>
      <w:lvlText w:val=""/>
      <w:lvlJc w:val="left"/>
      <w:pPr>
        <w:ind w:left="6768" w:hanging="360"/>
      </w:pPr>
      <w:rPr>
        <w:rFonts w:hint="default" w:ascii="Wingdings" w:hAnsi="Wingdings"/>
      </w:rPr>
    </w:lvl>
  </w:abstractNum>
  <w:abstractNum w:abstractNumId="56"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39FF3CE7"/>
    <w:multiLevelType w:val="hybridMultilevel"/>
    <w:tmpl w:val="E23E109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AAF0A32"/>
    <w:multiLevelType w:val="hybridMultilevel"/>
    <w:tmpl w:val="2FECB742"/>
    <w:lvl w:ilvl="0" w:tplc="3918C76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61"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62"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C7E5B10"/>
    <w:multiLevelType w:val="hybridMultilevel"/>
    <w:tmpl w:val="3A94C49A"/>
    <w:lvl w:ilvl="0" w:tplc="194490DC">
      <w:start w:val="1"/>
      <w:numFmt w:val="upperLetter"/>
      <w:lvlText w:val="%1."/>
      <w:lvlJc w:val="left"/>
      <w:pPr>
        <w:ind w:left="720" w:hanging="360"/>
      </w:pPr>
      <w:rPr>
        <w:rFonts w:hint="default"/>
      </w:rPr>
    </w:lvl>
    <w:lvl w:ilvl="1" w:tplc="CFC095CC">
      <w:start w:val="1"/>
      <w:numFmt w:val="decimal"/>
      <w:lvlText w:val="%2."/>
      <w:lvlJc w:val="left"/>
      <w:pPr>
        <w:ind w:left="1440" w:hanging="360"/>
      </w:pPr>
      <w:rPr>
        <w:rFonts w:hint="default"/>
      </w:rPr>
    </w:lvl>
    <w:lvl w:ilvl="2" w:tplc="2F0653E0">
      <w:start w:val="1"/>
      <w:numFmt w:val="lowerRoman"/>
      <w:lvlText w:val="%3."/>
      <w:lvlJc w:val="left"/>
      <w:pPr>
        <w:ind w:left="2160" w:hanging="360"/>
      </w:pPr>
      <w:rPr>
        <w:rFonts w:hint="default"/>
      </w:rPr>
    </w:lvl>
    <w:lvl w:ilvl="3" w:tplc="51DCBCC8">
      <w:start w:val="1"/>
      <w:numFmt w:val="lowerLetter"/>
      <w:lvlText w:val="%4"/>
      <w:lvlJc w:val="left"/>
      <w:pPr>
        <w:ind w:left="2880" w:hanging="360"/>
      </w:pPr>
      <w:rPr>
        <w:rFonts w:hint="default"/>
      </w:rPr>
    </w:lvl>
    <w:lvl w:ilvl="4" w:tplc="D81E6F1E">
      <w:start w:val="1"/>
      <w:numFmt w:val="decimal"/>
      <w:lvlText w:val="%5"/>
      <w:lvlJc w:val="left"/>
      <w:pPr>
        <w:ind w:left="3600" w:hanging="360"/>
      </w:pPr>
      <w:rPr>
        <w:rFonts w:hint="default"/>
      </w:rPr>
    </w:lvl>
    <w:lvl w:ilvl="5" w:tplc="534ABC94">
      <w:start w:val="1"/>
      <w:numFmt w:val="lowerRoman"/>
      <w:lvlText w:val="%6"/>
      <w:lvlJc w:val="left"/>
      <w:pPr>
        <w:ind w:left="4320" w:hanging="360"/>
      </w:pPr>
      <w:rPr>
        <w:rFonts w:hint="default"/>
      </w:rPr>
    </w:lvl>
    <w:lvl w:ilvl="6" w:tplc="27C4EDBA">
      <w:start w:val="1"/>
      <w:numFmt w:val="bullet"/>
      <w:lvlText w:val=""/>
      <w:lvlJc w:val="left"/>
      <w:pPr>
        <w:ind w:left="5040" w:hanging="360"/>
      </w:pPr>
      <w:rPr>
        <w:rFonts w:hint="default" w:ascii="Symbol" w:hAnsi="Symbol"/>
      </w:rPr>
    </w:lvl>
    <w:lvl w:ilvl="7" w:tplc="A10AA424">
      <w:start w:val="1"/>
      <w:numFmt w:val="bullet"/>
      <w:lvlText w:val="o"/>
      <w:lvlJc w:val="left"/>
      <w:pPr>
        <w:ind w:left="5760" w:hanging="360"/>
      </w:pPr>
      <w:rPr>
        <w:rFonts w:hint="default" w:ascii="Courier New" w:hAnsi="Courier New" w:cs="Courier New"/>
      </w:rPr>
    </w:lvl>
    <w:lvl w:ilvl="8" w:tplc="66263572">
      <w:start w:val="1"/>
      <w:numFmt w:val="bullet"/>
      <w:lvlText w:val=""/>
      <w:lvlJc w:val="left"/>
      <w:pPr>
        <w:ind w:left="6480" w:hanging="360"/>
      </w:pPr>
      <w:rPr>
        <w:rFonts w:hint="default" w:ascii="Wingdings" w:hAnsi="Wingdings"/>
      </w:rPr>
    </w:lvl>
  </w:abstractNum>
  <w:abstractNum w:abstractNumId="6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66"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40FA083B"/>
    <w:multiLevelType w:val="hybridMultilevel"/>
    <w:tmpl w:val="60EE205A"/>
    <w:lvl w:ilvl="0" w:tplc="04090015">
      <w:start w:val="1"/>
      <w:numFmt w:val="upperLetter"/>
      <w:lvlText w:val="%1."/>
      <w:lvlJc w:val="left"/>
      <w:pPr>
        <w:ind w:left="720" w:hanging="360"/>
      </w:pPr>
    </w:lvl>
    <w:lvl w:ilvl="1" w:tplc="04090011">
      <w:start w:val="1"/>
      <w:numFmt w:val="decimal"/>
      <w:lvlText w:val="%2)"/>
      <w:lvlJc w:val="left"/>
      <w:pPr>
        <w:ind w:left="1080" w:hanging="360"/>
      </w:pPr>
    </w:lvl>
    <w:lvl w:ilvl="2" w:tplc="04090017">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70"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1" w15:restartNumberingAfterBreak="0">
    <w:nsid w:val="429D3922"/>
    <w:multiLevelType w:val="multilevel"/>
    <w:tmpl w:val="0A2A625E"/>
    <w:lvl w:ilvl="0" w:tplc="7816555E">
      <w:start w:val="7"/>
      <w:numFmt w:val="upperLetter"/>
      <w:lvlText w:val="%1."/>
      <w:lvlJc w:val="left"/>
      <w:pPr>
        <w:ind w:left="72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73" w15:restartNumberingAfterBreak="0">
    <w:nsid w:val="43D508AD"/>
    <w:multiLevelType w:val="hybridMultilevel"/>
    <w:tmpl w:val="617E89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75" w15:restartNumberingAfterBreak="0">
    <w:nsid w:val="48B32EA7"/>
    <w:multiLevelType w:val="hybridMultilevel"/>
    <w:tmpl w:val="1722F982"/>
    <w:lvl w:ilvl="0" w:tplc="04090011">
      <w:start w:val="1"/>
      <w:numFmt w:val="decimal"/>
      <w:lvlText w:val="%1)"/>
      <w:lvlJc w:val="left"/>
      <w:pPr>
        <w:ind w:left="108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6" w15:restartNumberingAfterBreak="0">
    <w:nsid w:val="48D13F80"/>
    <w:multiLevelType w:val="hybridMultilevel"/>
    <w:tmpl w:val="A1CA6ED4"/>
    <w:lvl w:ilvl="0" w:tplc="8378F0BC">
      <w:start w:val="1"/>
      <w:numFmt w:val="upperLetter"/>
      <w:lvlText w:val="%1."/>
      <w:lvlJc w:val="left"/>
      <w:pPr>
        <w:ind w:left="720" w:hanging="360"/>
      </w:pPr>
      <w:rPr>
        <w:rFonts w:hint="default"/>
      </w:rPr>
    </w:lvl>
    <w:lvl w:ilvl="1" w:tplc="E870C94C">
      <w:start w:val="1"/>
      <w:numFmt w:val="decimal"/>
      <w:lvlText w:val="%2."/>
      <w:lvlJc w:val="left"/>
      <w:pPr>
        <w:ind w:left="1440" w:hanging="360"/>
      </w:pPr>
      <w:rPr>
        <w:rFonts w:hint="default"/>
      </w:rPr>
    </w:lvl>
    <w:lvl w:ilvl="2" w:tplc="1E7CD682">
      <w:start w:val="1"/>
      <w:numFmt w:val="lowerRoman"/>
      <w:lvlText w:val="%3."/>
      <w:lvlJc w:val="left"/>
      <w:pPr>
        <w:ind w:left="2160" w:hanging="360"/>
      </w:pPr>
      <w:rPr>
        <w:rFonts w:hint="default"/>
      </w:rPr>
    </w:lvl>
    <w:lvl w:ilvl="3" w:tplc="C52A8CE4">
      <w:start w:val="1"/>
      <w:numFmt w:val="lowerLetter"/>
      <w:lvlText w:val="%4"/>
      <w:lvlJc w:val="left"/>
      <w:pPr>
        <w:ind w:left="2880" w:hanging="360"/>
      </w:pPr>
      <w:rPr>
        <w:rFonts w:hint="default"/>
      </w:rPr>
    </w:lvl>
    <w:lvl w:ilvl="4" w:tplc="9104EC9C">
      <w:start w:val="1"/>
      <w:numFmt w:val="decimal"/>
      <w:lvlText w:val="%5"/>
      <w:lvlJc w:val="left"/>
      <w:pPr>
        <w:ind w:left="3600" w:hanging="360"/>
      </w:pPr>
      <w:rPr>
        <w:rFonts w:hint="default"/>
      </w:rPr>
    </w:lvl>
    <w:lvl w:ilvl="5" w:tplc="A596DEE4">
      <w:start w:val="1"/>
      <w:numFmt w:val="lowerRoman"/>
      <w:lvlText w:val="%6"/>
      <w:lvlJc w:val="left"/>
      <w:pPr>
        <w:ind w:left="4320" w:hanging="360"/>
      </w:pPr>
      <w:rPr>
        <w:rFonts w:hint="default"/>
      </w:rPr>
    </w:lvl>
    <w:lvl w:ilvl="6" w:tplc="6B5C13CA">
      <w:start w:val="1"/>
      <w:numFmt w:val="bullet"/>
      <w:lvlText w:val=""/>
      <w:lvlJc w:val="left"/>
      <w:pPr>
        <w:ind w:left="5040" w:hanging="360"/>
      </w:pPr>
      <w:rPr>
        <w:rFonts w:hint="default" w:ascii="Symbol" w:hAnsi="Symbol"/>
      </w:rPr>
    </w:lvl>
    <w:lvl w:ilvl="7" w:tplc="A5402026">
      <w:start w:val="1"/>
      <w:numFmt w:val="bullet"/>
      <w:lvlText w:val="o"/>
      <w:lvlJc w:val="left"/>
      <w:pPr>
        <w:ind w:left="5760" w:hanging="360"/>
      </w:pPr>
      <w:rPr>
        <w:rFonts w:hint="default" w:ascii="Courier New" w:hAnsi="Courier New" w:cs="Courier New"/>
      </w:rPr>
    </w:lvl>
    <w:lvl w:ilvl="8" w:tplc="BC36F3FE">
      <w:start w:val="1"/>
      <w:numFmt w:val="bullet"/>
      <w:lvlText w:val=""/>
      <w:lvlJc w:val="left"/>
      <w:pPr>
        <w:ind w:left="6480" w:hanging="360"/>
      </w:pPr>
      <w:rPr>
        <w:rFonts w:hint="default" w:ascii="Wingdings" w:hAnsi="Wingdings"/>
      </w:rPr>
    </w:lvl>
  </w:abstractNum>
  <w:abstractNum w:abstractNumId="77" w15:restartNumberingAfterBreak="0">
    <w:nsid w:val="4B0A15D2"/>
    <w:multiLevelType w:val="hybridMultilevel"/>
    <w:tmpl w:val="1722F982"/>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8" w15:restartNumberingAfterBreak="0">
    <w:nsid w:val="4B651EBF"/>
    <w:multiLevelType w:val="hybridMultilevel"/>
    <w:tmpl w:val="8812B850"/>
    <w:lvl w:ilvl="0" w:tplc="3CB6647C">
      <w:start w:val="1"/>
      <w:numFmt w:val="decimal"/>
      <w:lvlText w:val="%1)"/>
      <w:lvlJc w:val="left"/>
      <w:pPr>
        <w:tabs>
          <w:tab w:val="num" w:pos="1080"/>
        </w:tabs>
        <w:ind w:left="1080" w:hanging="360"/>
      </w:pPr>
      <w:rPr>
        <w:rFonts w:hint="default"/>
      </w:rPr>
    </w:lvl>
    <w:lvl w:ilvl="1" w:tplc="04090011">
      <w:start w:val="1"/>
      <w:numFmt w:val="decimal"/>
      <w:lvlText w:val="%2)"/>
      <w:lvlJc w:val="left"/>
      <w:pPr>
        <w:ind w:left="2800" w:hanging="360"/>
      </w:pPr>
    </w:lvl>
    <w:lvl w:ilvl="2" w:tplc="04090015">
      <w:start w:val="1"/>
      <w:numFmt w:val="upperLetter"/>
      <w:lvlText w:val="%3."/>
      <w:lvlJc w:val="left"/>
      <w:pPr>
        <w:ind w:left="270" w:hanging="180"/>
      </w:pPr>
    </w:lvl>
    <w:lvl w:ilvl="3" w:tplc="0409000F">
      <w:start w:val="1"/>
      <w:numFmt w:val="decimal"/>
      <w:lvlText w:val="%4."/>
      <w:lvlJc w:val="left"/>
      <w:pPr>
        <w:ind w:left="4240" w:hanging="360"/>
      </w:pPr>
    </w:lvl>
    <w:lvl w:ilvl="4" w:tplc="04090019" w:tentative="1">
      <w:start w:val="1"/>
      <w:numFmt w:val="lowerLetter"/>
      <w:lvlText w:val="%5."/>
      <w:lvlJc w:val="left"/>
      <w:pPr>
        <w:ind w:left="4960" w:hanging="360"/>
      </w:pPr>
    </w:lvl>
    <w:lvl w:ilvl="5" w:tplc="0409001B" w:tentative="1">
      <w:start w:val="1"/>
      <w:numFmt w:val="lowerRoman"/>
      <w:lvlText w:val="%6."/>
      <w:lvlJc w:val="right"/>
      <w:pPr>
        <w:ind w:left="5680" w:hanging="180"/>
      </w:pPr>
    </w:lvl>
    <w:lvl w:ilvl="6" w:tplc="0409000F" w:tentative="1">
      <w:start w:val="1"/>
      <w:numFmt w:val="decimal"/>
      <w:lvlText w:val="%7."/>
      <w:lvlJc w:val="left"/>
      <w:pPr>
        <w:ind w:left="6400" w:hanging="360"/>
      </w:pPr>
    </w:lvl>
    <w:lvl w:ilvl="7" w:tplc="04090019" w:tentative="1">
      <w:start w:val="1"/>
      <w:numFmt w:val="lowerLetter"/>
      <w:lvlText w:val="%8."/>
      <w:lvlJc w:val="left"/>
      <w:pPr>
        <w:ind w:left="7120" w:hanging="360"/>
      </w:pPr>
    </w:lvl>
    <w:lvl w:ilvl="8" w:tplc="0409001B" w:tentative="1">
      <w:start w:val="1"/>
      <w:numFmt w:val="lowerRoman"/>
      <w:lvlText w:val="%9."/>
      <w:lvlJc w:val="right"/>
      <w:pPr>
        <w:ind w:left="7840" w:hanging="180"/>
      </w:pPr>
    </w:lvl>
  </w:abstractNum>
  <w:abstractNum w:abstractNumId="79" w15:restartNumberingAfterBreak="0">
    <w:nsid w:val="4BFC34BD"/>
    <w:multiLevelType w:val="hybridMultilevel"/>
    <w:tmpl w:val="091CC2AE"/>
    <w:lvl w:ilvl="0" w:tplc="C5D86638">
      <w:start w:val="1"/>
      <w:numFmt w:val="upperLetter"/>
      <w:lvlText w:val="%1."/>
      <w:lvlJc w:val="left"/>
      <w:pPr>
        <w:ind w:left="720" w:hanging="360"/>
      </w:pPr>
      <w:rPr>
        <w:rFonts w:hint="default"/>
      </w:rPr>
    </w:lvl>
    <w:lvl w:ilvl="1" w:tplc="DE04BC3E">
      <w:start w:val="1"/>
      <w:numFmt w:val="decimal"/>
      <w:lvlText w:val="%2."/>
      <w:lvlJc w:val="left"/>
      <w:pPr>
        <w:ind w:left="1440" w:hanging="360"/>
      </w:pPr>
      <w:rPr>
        <w:rFonts w:hint="default"/>
      </w:rPr>
    </w:lvl>
    <w:lvl w:ilvl="2" w:tplc="22C2DBB2">
      <w:start w:val="1"/>
      <w:numFmt w:val="lowerRoman"/>
      <w:lvlText w:val="%3."/>
      <w:lvlJc w:val="left"/>
      <w:pPr>
        <w:ind w:left="2160" w:hanging="360"/>
      </w:pPr>
      <w:rPr>
        <w:rFonts w:hint="default"/>
      </w:rPr>
    </w:lvl>
    <w:lvl w:ilvl="3" w:tplc="D0167AC0">
      <w:start w:val="1"/>
      <w:numFmt w:val="lowerLetter"/>
      <w:lvlText w:val="%4"/>
      <w:lvlJc w:val="left"/>
      <w:pPr>
        <w:ind w:left="2880" w:hanging="360"/>
      </w:pPr>
      <w:rPr>
        <w:rFonts w:hint="default"/>
      </w:rPr>
    </w:lvl>
    <w:lvl w:ilvl="4" w:tplc="9FBA5278">
      <w:start w:val="1"/>
      <w:numFmt w:val="decimal"/>
      <w:lvlText w:val="%5"/>
      <w:lvlJc w:val="left"/>
      <w:pPr>
        <w:ind w:left="3600" w:hanging="360"/>
      </w:pPr>
      <w:rPr>
        <w:rFonts w:hint="default"/>
      </w:rPr>
    </w:lvl>
    <w:lvl w:ilvl="5" w:tplc="60BA47FE">
      <w:start w:val="1"/>
      <w:numFmt w:val="lowerRoman"/>
      <w:lvlText w:val="%6"/>
      <w:lvlJc w:val="left"/>
      <w:pPr>
        <w:ind w:left="4320" w:hanging="360"/>
      </w:pPr>
      <w:rPr>
        <w:rFonts w:hint="default"/>
      </w:rPr>
    </w:lvl>
    <w:lvl w:ilvl="6" w:tplc="4FDC38D4">
      <w:start w:val="1"/>
      <w:numFmt w:val="bullet"/>
      <w:lvlText w:val=""/>
      <w:lvlJc w:val="left"/>
      <w:pPr>
        <w:ind w:left="5040" w:hanging="360"/>
      </w:pPr>
      <w:rPr>
        <w:rFonts w:hint="default" w:ascii="Symbol" w:hAnsi="Symbol"/>
      </w:rPr>
    </w:lvl>
    <w:lvl w:ilvl="7" w:tplc="79A2AE2C">
      <w:start w:val="1"/>
      <w:numFmt w:val="bullet"/>
      <w:lvlText w:val="o"/>
      <w:lvlJc w:val="left"/>
      <w:pPr>
        <w:ind w:left="5760" w:hanging="360"/>
      </w:pPr>
      <w:rPr>
        <w:rFonts w:hint="default" w:ascii="Courier New" w:hAnsi="Courier New" w:cs="Courier New"/>
      </w:rPr>
    </w:lvl>
    <w:lvl w:ilvl="8" w:tplc="62280A12">
      <w:start w:val="1"/>
      <w:numFmt w:val="bullet"/>
      <w:lvlText w:val=""/>
      <w:lvlJc w:val="left"/>
      <w:pPr>
        <w:ind w:left="6480" w:hanging="360"/>
      </w:pPr>
      <w:rPr>
        <w:rFonts w:hint="default" w:ascii="Wingdings" w:hAnsi="Wingdings"/>
      </w:rPr>
    </w:lvl>
  </w:abstractNum>
  <w:abstractNum w:abstractNumId="80"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81"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2" w15:restartNumberingAfterBreak="0">
    <w:nsid w:val="4E351044"/>
    <w:multiLevelType w:val="hybridMultilevel"/>
    <w:tmpl w:val="43DA7D48"/>
    <w:lvl w:ilvl="0" w:tplc="ED78A766">
      <w:start w:val="1"/>
      <w:numFmt w:val="decimal"/>
      <w:lvlText w:val="%1."/>
      <w:lvlJc w:val="left"/>
      <w:pPr>
        <w:tabs>
          <w:tab w:val="num" w:pos="720"/>
        </w:tabs>
        <w:ind w:left="720" w:hanging="720"/>
      </w:pPr>
    </w:lvl>
    <w:lvl w:ilvl="1" w:tplc="A8A6602A">
      <w:start w:val="1"/>
      <w:numFmt w:val="decimal"/>
      <w:lvlText w:val="%2."/>
      <w:lvlJc w:val="left"/>
      <w:pPr>
        <w:tabs>
          <w:tab w:val="num" w:pos="1440"/>
        </w:tabs>
        <w:ind w:left="1440" w:hanging="720"/>
      </w:pPr>
    </w:lvl>
    <w:lvl w:ilvl="2" w:tplc="9E386D16">
      <w:start w:val="1"/>
      <w:numFmt w:val="decimal"/>
      <w:lvlText w:val="%3."/>
      <w:lvlJc w:val="left"/>
      <w:pPr>
        <w:tabs>
          <w:tab w:val="num" w:pos="2160"/>
        </w:tabs>
        <w:ind w:left="2160" w:hanging="720"/>
      </w:pPr>
    </w:lvl>
    <w:lvl w:ilvl="3" w:tplc="4E240FC2">
      <w:start w:val="1"/>
      <w:numFmt w:val="decimal"/>
      <w:lvlText w:val="%4."/>
      <w:lvlJc w:val="left"/>
      <w:pPr>
        <w:tabs>
          <w:tab w:val="num" w:pos="2880"/>
        </w:tabs>
        <w:ind w:left="2880" w:hanging="720"/>
      </w:pPr>
    </w:lvl>
    <w:lvl w:ilvl="4" w:tplc="09F2F31E">
      <w:start w:val="1"/>
      <w:numFmt w:val="decimal"/>
      <w:lvlText w:val="%5."/>
      <w:lvlJc w:val="left"/>
      <w:pPr>
        <w:tabs>
          <w:tab w:val="num" w:pos="3600"/>
        </w:tabs>
        <w:ind w:left="3600" w:hanging="720"/>
      </w:pPr>
    </w:lvl>
    <w:lvl w:ilvl="5" w:tplc="6DACBD50">
      <w:start w:val="1"/>
      <w:numFmt w:val="decimal"/>
      <w:lvlText w:val="%6."/>
      <w:lvlJc w:val="left"/>
      <w:pPr>
        <w:tabs>
          <w:tab w:val="num" w:pos="4320"/>
        </w:tabs>
        <w:ind w:left="4320" w:hanging="720"/>
      </w:pPr>
    </w:lvl>
    <w:lvl w:ilvl="6" w:tplc="617655FC">
      <w:start w:val="1"/>
      <w:numFmt w:val="decimal"/>
      <w:lvlText w:val="%7."/>
      <w:lvlJc w:val="left"/>
      <w:pPr>
        <w:tabs>
          <w:tab w:val="num" w:pos="5040"/>
        </w:tabs>
        <w:ind w:left="5040" w:hanging="720"/>
      </w:pPr>
    </w:lvl>
    <w:lvl w:ilvl="7" w:tplc="1E96DC3A">
      <w:start w:val="1"/>
      <w:numFmt w:val="decimal"/>
      <w:lvlText w:val="%8."/>
      <w:lvlJc w:val="left"/>
      <w:pPr>
        <w:tabs>
          <w:tab w:val="num" w:pos="5760"/>
        </w:tabs>
        <w:ind w:left="5760" w:hanging="720"/>
      </w:pPr>
    </w:lvl>
    <w:lvl w:ilvl="8" w:tplc="1974D27C">
      <w:start w:val="1"/>
      <w:numFmt w:val="decimal"/>
      <w:lvlText w:val="%9."/>
      <w:lvlJc w:val="left"/>
      <w:pPr>
        <w:tabs>
          <w:tab w:val="num" w:pos="6480"/>
        </w:tabs>
        <w:ind w:left="6480" w:hanging="720"/>
      </w:pPr>
    </w:lvl>
  </w:abstractNum>
  <w:abstractNum w:abstractNumId="83" w15:restartNumberingAfterBreak="0">
    <w:nsid w:val="4EDF09DD"/>
    <w:multiLevelType w:val="hybridMultilevel"/>
    <w:tmpl w:val="261C8D62"/>
    <w:lvl w:ilvl="0" w:tplc="8F984000">
      <w:start w:val="1"/>
      <w:numFmt w:val="upperLetter"/>
      <w:lvlText w:val="%1."/>
      <w:lvlJc w:val="left"/>
      <w:pPr>
        <w:ind w:left="720" w:hanging="360"/>
      </w:pPr>
      <w:rPr>
        <w:rFonts w:hint="default"/>
      </w:rPr>
    </w:lvl>
    <w:lvl w:ilvl="1" w:tplc="BCBC15C8">
      <w:start w:val="1"/>
      <w:numFmt w:val="decimal"/>
      <w:lvlText w:val="%2."/>
      <w:lvlJc w:val="left"/>
      <w:pPr>
        <w:ind w:left="1440" w:hanging="360"/>
      </w:pPr>
      <w:rPr>
        <w:rFonts w:hint="default"/>
      </w:rPr>
    </w:lvl>
    <w:lvl w:ilvl="2" w:tplc="17C2C20A">
      <w:start w:val="1"/>
      <w:numFmt w:val="lowerRoman"/>
      <w:lvlText w:val="%3."/>
      <w:lvlJc w:val="left"/>
      <w:pPr>
        <w:ind w:left="2160" w:hanging="360"/>
      </w:pPr>
      <w:rPr>
        <w:rFonts w:hint="default"/>
      </w:rPr>
    </w:lvl>
    <w:lvl w:ilvl="3" w:tplc="91E8F3FC">
      <w:start w:val="1"/>
      <w:numFmt w:val="lowerLetter"/>
      <w:lvlText w:val="%4"/>
      <w:lvlJc w:val="left"/>
      <w:pPr>
        <w:ind w:left="2880" w:hanging="360"/>
      </w:pPr>
      <w:rPr>
        <w:rFonts w:hint="default"/>
      </w:rPr>
    </w:lvl>
    <w:lvl w:ilvl="4" w:tplc="D2FA3ECE">
      <w:start w:val="1"/>
      <w:numFmt w:val="decimal"/>
      <w:lvlText w:val="%5"/>
      <w:lvlJc w:val="left"/>
      <w:pPr>
        <w:ind w:left="3600" w:hanging="360"/>
      </w:pPr>
      <w:rPr>
        <w:rFonts w:hint="default"/>
      </w:rPr>
    </w:lvl>
    <w:lvl w:ilvl="5" w:tplc="D2DE0F4C">
      <w:start w:val="1"/>
      <w:numFmt w:val="lowerRoman"/>
      <w:lvlText w:val="%6"/>
      <w:lvlJc w:val="left"/>
      <w:pPr>
        <w:ind w:left="4320" w:hanging="360"/>
      </w:pPr>
      <w:rPr>
        <w:rFonts w:hint="default"/>
      </w:rPr>
    </w:lvl>
    <w:lvl w:ilvl="6" w:tplc="3F609122">
      <w:start w:val="1"/>
      <w:numFmt w:val="bullet"/>
      <w:lvlText w:val=""/>
      <w:lvlJc w:val="left"/>
      <w:pPr>
        <w:ind w:left="5040" w:hanging="360"/>
      </w:pPr>
      <w:rPr>
        <w:rFonts w:hint="default" w:ascii="Symbol" w:hAnsi="Symbol"/>
      </w:rPr>
    </w:lvl>
    <w:lvl w:ilvl="7" w:tplc="42F8A794">
      <w:start w:val="1"/>
      <w:numFmt w:val="bullet"/>
      <w:lvlText w:val="o"/>
      <w:lvlJc w:val="left"/>
      <w:pPr>
        <w:ind w:left="5760" w:hanging="360"/>
      </w:pPr>
      <w:rPr>
        <w:rFonts w:hint="default" w:ascii="Courier New" w:hAnsi="Courier New" w:cs="Courier New"/>
      </w:rPr>
    </w:lvl>
    <w:lvl w:ilvl="8" w:tplc="47529FFC">
      <w:start w:val="1"/>
      <w:numFmt w:val="bullet"/>
      <w:lvlText w:val=""/>
      <w:lvlJc w:val="left"/>
      <w:pPr>
        <w:ind w:left="6480" w:hanging="360"/>
      </w:pPr>
      <w:rPr>
        <w:rFonts w:hint="default" w:ascii="Wingdings" w:hAnsi="Wingdings"/>
      </w:rPr>
    </w:lvl>
  </w:abstractNum>
  <w:abstractNum w:abstractNumId="8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5" w15:restartNumberingAfterBreak="0">
    <w:nsid w:val="5024391A"/>
    <w:multiLevelType w:val="hybridMultilevel"/>
    <w:tmpl w:val="B3CE5FD4"/>
    <w:lvl w:ilvl="0" w:tplc="8A3243FC">
      <w:start w:val="6"/>
      <w:numFmt w:val="upperLetter"/>
      <w:lvlText w:val="%1."/>
      <w:lvlJc w:val="left"/>
      <w:pPr>
        <w:ind w:left="72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15:restartNumberingAfterBreak="0">
    <w:nsid w:val="511D0441"/>
    <w:multiLevelType w:val="hybridMultilevel"/>
    <w:tmpl w:val="C1AC7132"/>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7" w15:restartNumberingAfterBreak="0">
    <w:nsid w:val="51560D7D"/>
    <w:multiLevelType w:val="hybridMultilevel"/>
    <w:tmpl w:val="A2E00D88"/>
    <w:lvl w:ilvl="0" w:tplc="04090017">
      <w:start w:val="1"/>
      <w:numFmt w:val="lowerLetter"/>
      <w:lvlText w:val="%1)"/>
      <w:lvlJc w:val="left"/>
      <w:pPr>
        <w:ind w:left="720" w:hanging="360"/>
      </w:pPr>
    </w:lvl>
    <w:lvl w:ilvl="1" w:tplc="ADB6A5F6">
      <w:start w:val="1"/>
      <w:numFmt w:val="decimal"/>
      <w:lvlText w:val="%2)"/>
      <w:lvlJc w:val="left"/>
      <w:pPr>
        <w:ind w:left="108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89" w15:restartNumberingAfterBreak="0">
    <w:nsid w:val="565415C9"/>
    <w:multiLevelType w:val="hybridMultilevel"/>
    <w:tmpl w:val="43DA7D48"/>
    <w:lvl w:ilvl="0" w:tplc="5C50E606">
      <w:start w:val="1"/>
      <w:numFmt w:val="decimal"/>
      <w:lvlText w:val="%1."/>
      <w:lvlJc w:val="left"/>
      <w:pPr>
        <w:tabs>
          <w:tab w:val="num" w:pos="720"/>
        </w:tabs>
        <w:ind w:left="720" w:hanging="720"/>
      </w:pPr>
    </w:lvl>
    <w:lvl w:ilvl="1" w:tplc="14A08308">
      <w:start w:val="1"/>
      <w:numFmt w:val="decimal"/>
      <w:lvlText w:val="%2."/>
      <w:lvlJc w:val="left"/>
      <w:pPr>
        <w:tabs>
          <w:tab w:val="num" w:pos="1440"/>
        </w:tabs>
        <w:ind w:left="1440" w:hanging="720"/>
      </w:pPr>
    </w:lvl>
    <w:lvl w:ilvl="2" w:tplc="6BE8204E">
      <w:start w:val="1"/>
      <w:numFmt w:val="decimal"/>
      <w:lvlText w:val="%3."/>
      <w:lvlJc w:val="left"/>
      <w:pPr>
        <w:tabs>
          <w:tab w:val="num" w:pos="2160"/>
        </w:tabs>
        <w:ind w:left="2160" w:hanging="720"/>
      </w:pPr>
    </w:lvl>
    <w:lvl w:ilvl="3" w:tplc="A6BC275E">
      <w:start w:val="1"/>
      <w:numFmt w:val="decimal"/>
      <w:lvlText w:val="%4."/>
      <w:lvlJc w:val="left"/>
      <w:pPr>
        <w:tabs>
          <w:tab w:val="num" w:pos="2880"/>
        </w:tabs>
        <w:ind w:left="2880" w:hanging="720"/>
      </w:pPr>
    </w:lvl>
    <w:lvl w:ilvl="4" w:tplc="A134DAFE">
      <w:start w:val="1"/>
      <w:numFmt w:val="decimal"/>
      <w:lvlText w:val="%5."/>
      <w:lvlJc w:val="left"/>
      <w:pPr>
        <w:tabs>
          <w:tab w:val="num" w:pos="3600"/>
        </w:tabs>
        <w:ind w:left="3600" w:hanging="720"/>
      </w:pPr>
    </w:lvl>
    <w:lvl w:ilvl="5" w:tplc="EF58A768">
      <w:start w:val="1"/>
      <w:numFmt w:val="decimal"/>
      <w:lvlText w:val="%6."/>
      <w:lvlJc w:val="left"/>
      <w:pPr>
        <w:tabs>
          <w:tab w:val="num" w:pos="4320"/>
        </w:tabs>
        <w:ind w:left="4320" w:hanging="720"/>
      </w:pPr>
    </w:lvl>
    <w:lvl w:ilvl="6" w:tplc="C75C9CAC">
      <w:start w:val="1"/>
      <w:numFmt w:val="decimal"/>
      <w:lvlText w:val="%7."/>
      <w:lvlJc w:val="left"/>
      <w:pPr>
        <w:tabs>
          <w:tab w:val="num" w:pos="5040"/>
        </w:tabs>
        <w:ind w:left="5040" w:hanging="720"/>
      </w:pPr>
    </w:lvl>
    <w:lvl w:ilvl="7" w:tplc="0B54D91A">
      <w:start w:val="1"/>
      <w:numFmt w:val="decimal"/>
      <w:lvlText w:val="%8."/>
      <w:lvlJc w:val="left"/>
      <w:pPr>
        <w:tabs>
          <w:tab w:val="num" w:pos="5760"/>
        </w:tabs>
        <w:ind w:left="5760" w:hanging="720"/>
      </w:pPr>
    </w:lvl>
    <w:lvl w:ilvl="8" w:tplc="4CF6EFFA">
      <w:start w:val="1"/>
      <w:numFmt w:val="decimal"/>
      <w:lvlText w:val="%9."/>
      <w:lvlJc w:val="left"/>
      <w:pPr>
        <w:tabs>
          <w:tab w:val="num" w:pos="6480"/>
        </w:tabs>
        <w:ind w:left="6480" w:hanging="720"/>
      </w:pPr>
    </w:lvl>
  </w:abstractNum>
  <w:abstractNum w:abstractNumId="90"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91"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93" w15:restartNumberingAfterBreak="0">
    <w:nsid w:val="5C0D227D"/>
    <w:multiLevelType w:val="hybridMultilevel"/>
    <w:tmpl w:val="842C28CA"/>
    <w:lvl w:ilvl="0" w:tplc="04090001">
      <w:start w:val="1"/>
      <w:numFmt w:val="bullet"/>
      <w:lvlText w:val=""/>
      <w:lvlJc w:val="left"/>
      <w:pPr>
        <w:ind w:left="720" w:hanging="360"/>
      </w:pPr>
      <w:rPr>
        <w:rFonts w:hint="default" w:ascii="Symbol" w:hAnsi="Symbol"/>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5"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96"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15:restartNumberingAfterBreak="0">
    <w:nsid w:val="606E278F"/>
    <w:multiLevelType w:val="hybridMultilevel"/>
    <w:tmpl w:val="9170F954"/>
    <w:lvl w:ilvl="0" w:tplc="A6F6DF8E">
      <w:start w:val="1"/>
      <w:numFmt w:val="upperLetter"/>
      <w:lvlText w:val="%1."/>
      <w:lvlJc w:val="left"/>
      <w:pPr>
        <w:ind w:left="720" w:hanging="360"/>
      </w:pPr>
      <w:rPr>
        <w:rFonts w:hint="default"/>
      </w:rPr>
    </w:lvl>
    <w:lvl w:ilvl="1" w:tplc="D026BA06">
      <w:start w:val="1"/>
      <w:numFmt w:val="decimal"/>
      <w:lvlText w:val="%2."/>
      <w:lvlJc w:val="left"/>
      <w:pPr>
        <w:ind w:left="1440" w:hanging="360"/>
      </w:pPr>
      <w:rPr>
        <w:rFonts w:hint="default"/>
      </w:rPr>
    </w:lvl>
    <w:lvl w:ilvl="2" w:tplc="FD181710">
      <w:start w:val="1"/>
      <w:numFmt w:val="lowerRoman"/>
      <w:lvlText w:val="%3."/>
      <w:lvlJc w:val="left"/>
      <w:pPr>
        <w:ind w:left="2160" w:hanging="360"/>
      </w:pPr>
      <w:rPr>
        <w:rFonts w:hint="default"/>
      </w:rPr>
    </w:lvl>
    <w:lvl w:ilvl="3" w:tplc="30CC8140">
      <w:start w:val="1"/>
      <w:numFmt w:val="lowerLetter"/>
      <w:lvlText w:val="%4"/>
      <w:lvlJc w:val="left"/>
      <w:pPr>
        <w:ind w:left="2880" w:hanging="360"/>
      </w:pPr>
      <w:rPr>
        <w:rFonts w:hint="default"/>
      </w:rPr>
    </w:lvl>
    <w:lvl w:ilvl="4" w:tplc="E94A5140">
      <w:start w:val="1"/>
      <w:numFmt w:val="decimal"/>
      <w:lvlText w:val="%5"/>
      <w:lvlJc w:val="left"/>
      <w:pPr>
        <w:ind w:left="3600" w:hanging="360"/>
      </w:pPr>
      <w:rPr>
        <w:rFonts w:hint="default"/>
      </w:rPr>
    </w:lvl>
    <w:lvl w:ilvl="5" w:tplc="55527B58">
      <w:start w:val="1"/>
      <w:numFmt w:val="lowerRoman"/>
      <w:lvlText w:val="%6"/>
      <w:lvlJc w:val="left"/>
      <w:pPr>
        <w:ind w:left="4320" w:hanging="360"/>
      </w:pPr>
      <w:rPr>
        <w:rFonts w:hint="default"/>
      </w:rPr>
    </w:lvl>
    <w:lvl w:ilvl="6" w:tplc="58BA33B4">
      <w:start w:val="1"/>
      <w:numFmt w:val="bullet"/>
      <w:lvlText w:val=""/>
      <w:lvlJc w:val="left"/>
      <w:pPr>
        <w:ind w:left="5040" w:hanging="360"/>
      </w:pPr>
      <w:rPr>
        <w:rFonts w:hint="default" w:ascii="Symbol" w:hAnsi="Symbol"/>
      </w:rPr>
    </w:lvl>
    <w:lvl w:ilvl="7" w:tplc="D43EDEA2">
      <w:start w:val="1"/>
      <w:numFmt w:val="bullet"/>
      <w:lvlText w:val="o"/>
      <w:lvlJc w:val="left"/>
      <w:pPr>
        <w:ind w:left="5760" w:hanging="360"/>
      </w:pPr>
      <w:rPr>
        <w:rFonts w:hint="default" w:ascii="Courier New" w:hAnsi="Courier New" w:cs="Courier New"/>
      </w:rPr>
    </w:lvl>
    <w:lvl w:ilvl="8" w:tplc="95DC98BC">
      <w:start w:val="1"/>
      <w:numFmt w:val="bullet"/>
      <w:lvlText w:val=""/>
      <w:lvlJc w:val="left"/>
      <w:pPr>
        <w:ind w:left="6480" w:hanging="360"/>
      </w:pPr>
      <w:rPr>
        <w:rFonts w:hint="default" w:ascii="Wingdings" w:hAnsi="Wingdings"/>
      </w:rPr>
    </w:lvl>
  </w:abstractNum>
  <w:abstractNum w:abstractNumId="98" w15:restartNumberingAfterBreak="0">
    <w:nsid w:val="60BE284E"/>
    <w:multiLevelType w:val="hybridMultilevel"/>
    <w:tmpl w:val="FE8CCF2A"/>
    <w:lvl w:ilvl="0" w:tplc="04090015">
      <w:start w:val="1"/>
      <w:numFmt w:val="upperLetter"/>
      <w:lvlText w:val="%1."/>
      <w:lvlJc w:val="left"/>
      <w:pPr>
        <w:ind w:left="720" w:hanging="360"/>
      </w:pPr>
    </w:lvl>
    <w:lvl w:ilvl="1" w:tplc="04090011">
      <w:start w:val="1"/>
      <w:numFmt w:val="decimal"/>
      <w:lvlText w:val="%2)"/>
      <w:lvlJc w:val="left"/>
      <w:pPr>
        <w:ind w:left="108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1A24C09"/>
    <w:multiLevelType w:val="multilevel"/>
    <w:tmpl w:val="8146C37A"/>
    <w:lvl w:ilvl="0" w:tplc="D4F2CC74">
      <w:start w:val="1"/>
      <w:numFmt w:val="upperLetter"/>
      <w:lvlText w:val="%1."/>
      <w:lvlJc w:val="left"/>
      <w:pPr>
        <w:tabs>
          <w:tab w:val="num" w:pos="360"/>
        </w:tabs>
        <w:ind w:left="720" w:hanging="360"/>
      </w:pPr>
      <w:rPr>
        <w:rFonts w:hint="default"/>
      </w:rPr>
    </w:lvl>
    <w:lvl w:ilvl="1" w:tplc="15AE3180">
      <w:start w:val="1"/>
      <w:numFmt w:val="lowerLetter"/>
      <w:lvlText w:val="%2."/>
      <w:lvlJc w:val="left"/>
      <w:pPr>
        <w:tabs>
          <w:tab w:val="num" w:pos="720"/>
        </w:tabs>
        <w:ind w:left="720" w:hanging="360"/>
      </w:pPr>
      <w:rPr>
        <w:rFonts w:hint="default"/>
      </w:rPr>
    </w:lvl>
    <w:lvl w:ilvl="2" w:tplc="59B60640">
      <w:start w:val="1"/>
      <w:numFmt w:val="lowerRoman"/>
      <w:lvlText w:val="%3."/>
      <w:lvlJc w:val="right"/>
      <w:pPr>
        <w:tabs>
          <w:tab w:val="num" w:pos="1440"/>
        </w:tabs>
        <w:ind w:left="1440" w:hanging="180"/>
      </w:pPr>
      <w:rPr>
        <w:rFonts w:hint="default"/>
      </w:rPr>
    </w:lvl>
    <w:lvl w:ilvl="3" w:tplc="FE06D514">
      <w:start w:val="1"/>
      <w:numFmt w:val="decimal"/>
      <w:lvlText w:val="%4."/>
      <w:lvlJc w:val="left"/>
      <w:pPr>
        <w:tabs>
          <w:tab w:val="num" w:pos="2160"/>
        </w:tabs>
        <w:ind w:left="2160" w:hanging="360"/>
      </w:pPr>
      <w:rPr>
        <w:rFonts w:hint="default"/>
      </w:rPr>
    </w:lvl>
    <w:lvl w:ilvl="4" w:tplc="FF143DC8">
      <w:start w:val="1"/>
      <w:numFmt w:val="lowerLetter"/>
      <w:lvlText w:val="%5."/>
      <w:lvlJc w:val="left"/>
      <w:pPr>
        <w:tabs>
          <w:tab w:val="num" w:pos="2880"/>
        </w:tabs>
        <w:ind w:left="2880" w:hanging="360"/>
      </w:pPr>
      <w:rPr>
        <w:rFonts w:hint="default"/>
      </w:rPr>
    </w:lvl>
    <w:lvl w:ilvl="5" w:tplc="96604B7E">
      <w:start w:val="1"/>
      <w:numFmt w:val="lowerRoman"/>
      <w:lvlText w:val="%6."/>
      <w:lvlJc w:val="right"/>
      <w:pPr>
        <w:tabs>
          <w:tab w:val="num" w:pos="3600"/>
        </w:tabs>
        <w:ind w:left="3600" w:hanging="180"/>
      </w:pPr>
      <w:rPr>
        <w:rFonts w:hint="default"/>
      </w:rPr>
    </w:lvl>
    <w:lvl w:ilvl="6" w:tplc="A9A6B3CE">
      <w:start w:val="1"/>
      <w:numFmt w:val="decimal"/>
      <w:lvlText w:val="%7."/>
      <w:lvlJc w:val="left"/>
      <w:pPr>
        <w:tabs>
          <w:tab w:val="num" w:pos="4320"/>
        </w:tabs>
        <w:ind w:left="4320" w:hanging="360"/>
      </w:pPr>
      <w:rPr>
        <w:rFonts w:hint="default"/>
      </w:rPr>
    </w:lvl>
    <w:lvl w:ilvl="7" w:tplc="9C56F660">
      <w:start w:val="1"/>
      <w:numFmt w:val="lowerLetter"/>
      <w:lvlText w:val="%8."/>
      <w:lvlJc w:val="left"/>
      <w:pPr>
        <w:tabs>
          <w:tab w:val="num" w:pos="5040"/>
        </w:tabs>
        <w:ind w:left="5040" w:hanging="360"/>
      </w:pPr>
      <w:rPr>
        <w:rFonts w:hint="default"/>
      </w:rPr>
    </w:lvl>
    <w:lvl w:ilvl="8" w:tplc="7F48628C">
      <w:start w:val="1"/>
      <w:numFmt w:val="lowerRoman"/>
      <w:lvlText w:val="%9."/>
      <w:lvlJc w:val="right"/>
      <w:pPr>
        <w:tabs>
          <w:tab w:val="num" w:pos="5760"/>
        </w:tabs>
        <w:ind w:left="5760" w:hanging="180"/>
      </w:pPr>
      <w:rPr>
        <w:rFonts w:hint="default"/>
      </w:rPr>
    </w:lvl>
  </w:abstractNum>
  <w:abstractNum w:abstractNumId="100" w15:restartNumberingAfterBreak="0">
    <w:nsid w:val="62B05257"/>
    <w:multiLevelType w:val="hybridMultilevel"/>
    <w:tmpl w:val="76A03950"/>
    <w:lvl w:ilvl="0" w:tplc="04090015">
      <w:start w:val="1"/>
      <w:numFmt w:val="upperLetter"/>
      <w:lvlText w:val="%1."/>
      <w:lvlJc w:val="left"/>
      <w:pPr>
        <w:ind w:left="360" w:hanging="360"/>
      </w:pPr>
    </w:lvl>
    <w:lvl w:ilvl="1" w:tplc="04090011">
      <w:start w:val="1"/>
      <w:numFmt w:val="decimal"/>
      <w:lvlText w:val="%2)"/>
      <w:lvlJc w:val="left"/>
      <w:pPr>
        <w:ind w:left="1095" w:hanging="375"/>
      </w:pPr>
      <w:rPr>
        <w:rFonts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1" w15:restartNumberingAfterBreak="0">
    <w:nsid w:val="62C3177C"/>
    <w:multiLevelType w:val="hybridMultilevel"/>
    <w:tmpl w:val="3B300806"/>
    <w:lvl w:ilvl="0" w:tplc="49FCB52E">
      <w:start w:val="1"/>
      <w:numFmt w:val="decimal"/>
      <w:lvlText w:val="%1)"/>
      <w:lvlJc w:val="left"/>
      <w:pPr>
        <w:ind w:left="1080" w:hanging="360"/>
      </w:pPr>
      <w:rPr>
        <w:rFonts w:hint="default"/>
      </w:rPr>
    </w:lvl>
    <w:lvl w:ilvl="1" w:tplc="04090011">
      <w:start w:val="1"/>
      <w:numFmt w:val="decimal"/>
      <w:lvlText w:val="%2)"/>
      <w:lvlJc w:val="left"/>
      <w:pPr>
        <w:ind w:left="1540" w:hanging="360"/>
      </w:pPr>
    </w:lvl>
    <w:lvl w:ilvl="2" w:tplc="04090015">
      <w:start w:val="1"/>
      <w:numFmt w:val="upperLetter"/>
      <w:lvlText w:val="%3."/>
      <w:lvlJc w:val="left"/>
      <w:pPr>
        <w:ind w:left="2260" w:hanging="180"/>
      </w:pPr>
    </w:lvl>
    <w:lvl w:ilvl="3" w:tplc="0409000F">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02" w15:restartNumberingAfterBreak="0">
    <w:nsid w:val="639B01CB"/>
    <w:multiLevelType w:val="hybridMultilevel"/>
    <w:tmpl w:val="EAFC7C46"/>
    <w:lvl w:ilvl="0" w:tplc="D5384390">
      <w:start w:val="1"/>
      <w:numFmt w:val="upperLetter"/>
      <w:lvlText w:val="%1."/>
      <w:lvlJc w:val="left"/>
      <w:pPr>
        <w:ind w:left="720" w:hanging="360"/>
      </w:pPr>
      <w:rPr>
        <w:rFonts w:hint="default"/>
      </w:rPr>
    </w:lvl>
    <w:lvl w:ilvl="1" w:tplc="812E5B36">
      <w:start w:val="1"/>
      <w:numFmt w:val="decimal"/>
      <w:lvlText w:val="%2."/>
      <w:lvlJc w:val="left"/>
      <w:pPr>
        <w:ind w:left="1440" w:hanging="360"/>
      </w:pPr>
      <w:rPr>
        <w:rFonts w:hint="default"/>
      </w:rPr>
    </w:lvl>
    <w:lvl w:ilvl="2" w:tplc="BCB4BDDC">
      <w:start w:val="1"/>
      <w:numFmt w:val="lowerRoman"/>
      <w:lvlText w:val="%3."/>
      <w:lvlJc w:val="left"/>
      <w:pPr>
        <w:ind w:left="2160" w:hanging="360"/>
      </w:pPr>
      <w:rPr>
        <w:rFonts w:hint="default"/>
      </w:rPr>
    </w:lvl>
    <w:lvl w:ilvl="3" w:tplc="43AEE09E">
      <w:start w:val="1"/>
      <w:numFmt w:val="lowerLetter"/>
      <w:lvlText w:val="%4"/>
      <w:lvlJc w:val="left"/>
      <w:pPr>
        <w:ind w:left="2880" w:hanging="360"/>
      </w:pPr>
      <w:rPr>
        <w:rFonts w:hint="default"/>
      </w:rPr>
    </w:lvl>
    <w:lvl w:ilvl="4" w:tplc="C1F42502">
      <w:start w:val="1"/>
      <w:numFmt w:val="decimal"/>
      <w:lvlText w:val="%5"/>
      <w:lvlJc w:val="left"/>
      <w:pPr>
        <w:ind w:left="3600" w:hanging="360"/>
      </w:pPr>
      <w:rPr>
        <w:rFonts w:hint="default"/>
      </w:rPr>
    </w:lvl>
    <w:lvl w:ilvl="5" w:tplc="1EC0EFD6">
      <w:start w:val="1"/>
      <w:numFmt w:val="lowerRoman"/>
      <w:lvlText w:val="%6"/>
      <w:lvlJc w:val="left"/>
      <w:pPr>
        <w:ind w:left="4320" w:hanging="360"/>
      </w:pPr>
      <w:rPr>
        <w:rFonts w:hint="default"/>
      </w:rPr>
    </w:lvl>
    <w:lvl w:ilvl="6" w:tplc="A54E34C2">
      <w:start w:val="1"/>
      <w:numFmt w:val="bullet"/>
      <w:lvlText w:val=""/>
      <w:lvlJc w:val="left"/>
      <w:pPr>
        <w:ind w:left="5040" w:hanging="360"/>
      </w:pPr>
      <w:rPr>
        <w:rFonts w:hint="default" w:ascii="Symbol" w:hAnsi="Symbol"/>
      </w:rPr>
    </w:lvl>
    <w:lvl w:ilvl="7" w:tplc="58948A94">
      <w:start w:val="1"/>
      <w:numFmt w:val="bullet"/>
      <w:lvlText w:val="o"/>
      <w:lvlJc w:val="left"/>
      <w:pPr>
        <w:ind w:left="5760" w:hanging="360"/>
      </w:pPr>
      <w:rPr>
        <w:rFonts w:hint="default" w:ascii="Courier New" w:hAnsi="Courier New" w:cs="Courier New"/>
      </w:rPr>
    </w:lvl>
    <w:lvl w:ilvl="8" w:tplc="EFD67AF6">
      <w:start w:val="1"/>
      <w:numFmt w:val="bullet"/>
      <w:lvlText w:val=""/>
      <w:lvlJc w:val="left"/>
      <w:pPr>
        <w:ind w:left="6480" w:hanging="360"/>
      </w:pPr>
      <w:rPr>
        <w:rFonts w:hint="default" w:ascii="Wingdings" w:hAnsi="Wingdings"/>
      </w:rPr>
    </w:lvl>
  </w:abstractNum>
  <w:abstractNum w:abstractNumId="103" w15:restartNumberingAfterBreak="0">
    <w:nsid w:val="64124D19"/>
    <w:multiLevelType w:val="hybridMultilevel"/>
    <w:tmpl w:val="E9064292"/>
    <w:lvl w:ilvl="0" w:tplc="BBA4F2E4">
      <w:start w:val="1"/>
      <w:numFmt w:val="upperLetter"/>
      <w:lvlText w:val="%1."/>
      <w:lvlJc w:val="left"/>
      <w:pPr>
        <w:ind w:left="720" w:hanging="360"/>
      </w:pPr>
      <w:rPr>
        <w:color w:val="auto"/>
      </w:rPr>
    </w:lvl>
    <w:lvl w:ilvl="1" w:tplc="5BAEA068">
      <w:start w:val="1"/>
      <w:numFmt w:val="decimal"/>
      <w:lvlText w:val="%2)"/>
      <w:lvlJc w:val="left"/>
      <w:pPr>
        <w:ind w:left="1080" w:hanging="360"/>
      </w:pPr>
      <w:rPr>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6BF09EE"/>
    <w:multiLevelType w:val="hybridMultilevel"/>
    <w:tmpl w:val="618E0C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7A61DA4"/>
    <w:multiLevelType w:val="hybridMultilevel"/>
    <w:tmpl w:val="C868E416"/>
    <w:lvl w:ilvl="0" w:tplc="ACD26CE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A4E0DAF"/>
    <w:multiLevelType w:val="hybridMultilevel"/>
    <w:tmpl w:val="9C7A990C"/>
    <w:lvl w:ilvl="0" w:tplc="8154D1B2">
      <w:start w:val="1"/>
      <w:numFmt w:val="lowerLetter"/>
      <w:lvlText w:val="%1."/>
      <w:lvlJc w:val="left"/>
      <w:pPr>
        <w:ind w:left="1440" w:hanging="360"/>
      </w:pPr>
      <w:rPr>
        <w:rFonts w:hint="default"/>
      </w:rPr>
    </w:lvl>
    <w:lvl w:ilvl="1" w:tplc="1B6448D2">
      <w:start w:val="1"/>
      <w:numFmt w:val="decimal"/>
      <w:lvlText w:val="%2."/>
      <w:lvlJc w:val="left"/>
      <w:pPr>
        <w:ind w:left="2160" w:hanging="360"/>
      </w:pPr>
      <w:rPr>
        <w:rFonts w:hint="default"/>
      </w:rPr>
    </w:lvl>
    <w:lvl w:ilvl="2" w:tplc="194C0224">
      <w:start w:val="1"/>
      <w:numFmt w:val="lowerRoman"/>
      <w:lvlText w:val="%3."/>
      <w:lvlJc w:val="left"/>
      <w:pPr>
        <w:ind w:left="2880" w:hanging="360"/>
      </w:pPr>
      <w:rPr>
        <w:rFonts w:hint="default"/>
      </w:rPr>
    </w:lvl>
    <w:lvl w:ilvl="3" w:tplc="804E9584">
      <w:start w:val="1"/>
      <w:numFmt w:val="lowerLetter"/>
      <w:lvlText w:val="%4"/>
      <w:lvlJc w:val="left"/>
      <w:pPr>
        <w:ind w:left="3600" w:hanging="360"/>
      </w:pPr>
      <w:rPr>
        <w:rFonts w:hint="default"/>
      </w:rPr>
    </w:lvl>
    <w:lvl w:ilvl="4" w:tplc="70584492">
      <w:start w:val="1"/>
      <w:numFmt w:val="decimal"/>
      <w:lvlText w:val="%5"/>
      <w:lvlJc w:val="left"/>
      <w:pPr>
        <w:ind w:left="4320" w:hanging="360"/>
      </w:pPr>
      <w:rPr>
        <w:rFonts w:hint="default"/>
      </w:rPr>
    </w:lvl>
    <w:lvl w:ilvl="5" w:tplc="2800164E">
      <w:start w:val="1"/>
      <w:numFmt w:val="lowerRoman"/>
      <w:lvlText w:val="%6"/>
      <w:lvlJc w:val="left"/>
      <w:pPr>
        <w:ind w:left="5040" w:hanging="360"/>
      </w:pPr>
      <w:rPr>
        <w:rFonts w:hint="default"/>
      </w:rPr>
    </w:lvl>
    <w:lvl w:ilvl="6" w:tplc="239A10C2">
      <w:start w:val="1"/>
      <w:numFmt w:val="bullet"/>
      <w:lvlText w:val=""/>
      <w:lvlJc w:val="left"/>
      <w:pPr>
        <w:ind w:left="5760" w:hanging="360"/>
      </w:pPr>
      <w:rPr>
        <w:rFonts w:hint="default" w:ascii="Symbol" w:hAnsi="Symbol"/>
      </w:rPr>
    </w:lvl>
    <w:lvl w:ilvl="7" w:tplc="4F387FDA">
      <w:start w:val="1"/>
      <w:numFmt w:val="bullet"/>
      <w:lvlText w:val="o"/>
      <w:lvlJc w:val="left"/>
      <w:pPr>
        <w:ind w:left="6480" w:hanging="360"/>
      </w:pPr>
      <w:rPr>
        <w:rFonts w:hint="default" w:ascii="Courier New" w:hAnsi="Courier New" w:cs="Courier New"/>
      </w:rPr>
    </w:lvl>
    <w:lvl w:ilvl="8" w:tplc="3D44EC96">
      <w:start w:val="1"/>
      <w:numFmt w:val="bullet"/>
      <w:lvlText w:val=""/>
      <w:lvlJc w:val="left"/>
      <w:pPr>
        <w:ind w:left="7200" w:hanging="360"/>
      </w:pPr>
      <w:rPr>
        <w:rFonts w:hint="default" w:ascii="Wingdings" w:hAnsi="Wingdings"/>
      </w:rPr>
    </w:lvl>
  </w:abstractNum>
  <w:abstractNum w:abstractNumId="107" w15:restartNumberingAfterBreak="0">
    <w:nsid w:val="6A6A26D3"/>
    <w:multiLevelType w:val="hybridMultilevel"/>
    <w:tmpl w:val="6F7EADB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6AF57759"/>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109" w15:restartNumberingAfterBreak="0">
    <w:nsid w:val="6BA7419D"/>
    <w:multiLevelType w:val="hybridMultilevel"/>
    <w:tmpl w:val="C76864E0"/>
    <w:lvl w:ilvl="0" w:tplc="04090015">
      <w:start w:val="1"/>
      <w:numFmt w:val="upperLetter"/>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D39052F"/>
    <w:multiLevelType w:val="hybridMultilevel"/>
    <w:tmpl w:val="02443C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EB60B7E"/>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112"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3"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FF42DC9"/>
    <w:multiLevelType w:val="hybridMultilevel"/>
    <w:tmpl w:val="857678A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0460AB6"/>
    <w:multiLevelType w:val="hybridMultilevel"/>
    <w:tmpl w:val="8F72AFC6"/>
    <w:lvl w:ilvl="0" w:tplc="04090015">
      <w:start w:val="1"/>
      <w:numFmt w:val="upperLetter"/>
      <w:lvlText w:val="%1."/>
      <w:lvlJc w:val="left"/>
      <w:pPr>
        <w:ind w:left="720" w:hanging="360"/>
      </w:pPr>
    </w:lvl>
    <w:lvl w:ilvl="1" w:tplc="04090011">
      <w:start w:val="1"/>
      <w:numFmt w:val="decimal"/>
      <w:lvlText w:val="%2)"/>
      <w:lvlJc w:val="left"/>
      <w:pPr>
        <w:ind w:left="1080" w:hanging="360"/>
      </w:pPr>
    </w:lvl>
    <w:lvl w:ilvl="2" w:tplc="04090015">
      <w:start w:val="1"/>
      <w:numFmt w:val="upperLetter"/>
      <w:lvlText w:val="%3."/>
      <w:lvlJc w:val="left"/>
      <w:pPr>
        <w:ind w:left="1900" w:hanging="180"/>
      </w:pPr>
    </w:lvl>
    <w:lvl w:ilvl="3" w:tplc="0409000F">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116"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117" w15:restartNumberingAfterBreak="0">
    <w:nsid w:val="70E84F3B"/>
    <w:multiLevelType w:val="hybridMultilevel"/>
    <w:tmpl w:val="C38ECD0E"/>
    <w:lvl w:ilvl="0" w:tplc="FC5E3184">
      <w:start w:val="1"/>
      <w:numFmt w:val="upperLetter"/>
      <w:lvlText w:val="%1."/>
      <w:lvlJc w:val="left"/>
      <w:pPr>
        <w:ind w:left="720" w:hanging="360"/>
      </w:pPr>
      <w:rPr>
        <w:rFonts w:hint="default"/>
      </w:rPr>
    </w:lvl>
    <w:lvl w:ilvl="1" w:tplc="F9B661B6">
      <w:start w:val="1"/>
      <w:numFmt w:val="decimal"/>
      <w:lvlText w:val="%2."/>
      <w:lvlJc w:val="left"/>
      <w:pPr>
        <w:ind w:left="1440" w:hanging="360"/>
      </w:pPr>
      <w:rPr>
        <w:rFonts w:hint="default"/>
      </w:rPr>
    </w:lvl>
    <w:lvl w:ilvl="2" w:tplc="DAD6BD02">
      <w:start w:val="1"/>
      <w:numFmt w:val="lowerRoman"/>
      <w:lvlText w:val="%3."/>
      <w:lvlJc w:val="left"/>
      <w:pPr>
        <w:ind w:left="2160" w:hanging="360"/>
      </w:pPr>
      <w:rPr>
        <w:rFonts w:hint="default"/>
      </w:rPr>
    </w:lvl>
    <w:lvl w:ilvl="3" w:tplc="A9F25396">
      <w:start w:val="1"/>
      <w:numFmt w:val="lowerLetter"/>
      <w:lvlText w:val="%4"/>
      <w:lvlJc w:val="left"/>
      <w:pPr>
        <w:ind w:left="2880" w:hanging="360"/>
      </w:pPr>
      <w:rPr>
        <w:rFonts w:hint="default"/>
      </w:rPr>
    </w:lvl>
    <w:lvl w:ilvl="4" w:tplc="37588806">
      <w:start w:val="1"/>
      <w:numFmt w:val="decimal"/>
      <w:lvlText w:val="%5"/>
      <w:lvlJc w:val="left"/>
      <w:pPr>
        <w:ind w:left="3600" w:hanging="360"/>
      </w:pPr>
      <w:rPr>
        <w:rFonts w:hint="default"/>
      </w:rPr>
    </w:lvl>
    <w:lvl w:ilvl="5" w:tplc="B90ECFFA">
      <w:start w:val="1"/>
      <w:numFmt w:val="lowerRoman"/>
      <w:lvlText w:val="%6"/>
      <w:lvlJc w:val="left"/>
      <w:pPr>
        <w:ind w:left="4320" w:hanging="360"/>
      </w:pPr>
      <w:rPr>
        <w:rFonts w:hint="default"/>
      </w:rPr>
    </w:lvl>
    <w:lvl w:ilvl="6" w:tplc="4462C786">
      <w:start w:val="1"/>
      <w:numFmt w:val="bullet"/>
      <w:lvlText w:val=""/>
      <w:lvlJc w:val="left"/>
      <w:pPr>
        <w:ind w:left="5040" w:hanging="360"/>
      </w:pPr>
      <w:rPr>
        <w:rFonts w:hint="default" w:ascii="Symbol" w:hAnsi="Symbol"/>
      </w:rPr>
    </w:lvl>
    <w:lvl w:ilvl="7" w:tplc="F64EAC4C">
      <w:start w:val="1"/>
      <w:numFmt w:val="bullet"/>
      <w:lvlText w:val="o"/>
      <w:lvlJc w:val="left"/>
      <w:pPr>
        <w:ind w:left="5760" w:hanging="360"/>
      </w:pPr>
      <w:rPr>
        <w:rFonts w:hint="default" w:ascii="Courier New" w:hAnsi="Courier New" w:cs="Courier New"/>
      </w:rPr>
    </w:lvl>
    <w:lvl w:ilvl="8" w:tplc="90C8D23A">
      <w:start w:val="1"/>
      <w:numFmt w:val="bullet"/>
      <w:lvlText w:val=""/>
      <w:lvlJc w:val="left"/>
      <w:pPr>
        <w:ind w:left="6480" w:hanging="360"/>
      </w:pPr>
      <w:rPr>
        <w:rFonts w:hint="default" w:ascii="Wingdings" w:hAnsi="Wingdings"/>
      </w:rPr>
    </w:lvl>
  </w:abstractNum>
  <w:abstractNum w:abstractNumId="11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120"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2"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123" w15:restartNumberingAfterBreak="0">
    <w:nsid w:val="790F01E7"/>
    <w:multiLevelType w:val="hybridMultilevel"/>
    <w:tmpl w:val="BE4E6E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B140CA2"/>
    <w:multiLevelType w:val="hybridMultilevel"/>
    <w:tmpl w:val="D3BEB936"/>
    <w:lvl w:ilvl="0" w:tplc="04090015">
      <w:start w:val="1"/>
      <w:numFmt w:val="upperLetter"/>
      <w:lvlText w:val="%1."/>
      <w:lvlJc w:val="left"/>
      <w:pPr>
        <w:ind w:left="720" w:hanging="360"/>
      </w:pPr>
    </w:lvl>
    <w:lvl w:ilvl="1" w:tplc="04090011">
      <w:start w:val="1"/>
      <w:numFmt w:val="decimal"/>
      <w:lvlText w:val="%2)"/>
      <w:lvlJc w:val="left"/>
      <w:pPr>
        <w:ind w:left="108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126"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127"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12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9"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0" w15:restartNumberingAfterBreak="0">
    <w:nsid w:val="7EC0625B"/>
    <w:multiLevelType w:val="hybridMultilevel"/>
    <w:tmpl w:val="18ACFE4A"/>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900" w:hanging="720"/>
      </w:pPr>
      <w:rPr>
        <w:b/>
        <w:bCs w:val="0"/>
        <w:i w:val="0"/>
        <w:iCs w:val="0"/>
        <w:caps w:val="0"/>
        <w:smallCaps w:val="0"/>
        <w:strike w:val="0"/>
        <w:dstrike w:val="0"/>
        <w:noProof w:val="0"/>
        <w:vanish w:val="0"/>
        <w:color w:val="000000"/>
        <w:spacing w:val="0"/>
        <w:kern w:val="0"/>
        <w:position w:val="0"/>
        <w:sz w:val="22"/>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31"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2"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38">
    <w:abstractNumId w:val="133"/>
  </w:num>
  <w:num w:numId="1">
    <w:abstractNumId w:val="0"/>
  </w:num>
  <w:num w:numId="2">
    <w:abstractNumId w:val="63"/>
  </w:num>
  <w:num w:numId="3">
    <w:abstractNumId w:val="130"/>
  </w:num>
  <w:num w:numId="4">
    <w:abstractNumId w:val="129"/>
  </w:num>
  <w:num w:numId="5">
    <w:abstractNumId w:val="113"/>
  </w:num>
  <w:num w:numId="6">
    <w:abstractNumId w:val="67"/>
  </w:num>
  <w:num w:numId="7">
    <w:abstractNumId w:val="128"/>
  </w:num>
  <w:num w:numId="8">
    <w:abstractNumId w:val="25"/>
  </w:num>
  <w:num w:numId="9">
    <w:abstractNumId w:val="79"/>
  </w:num>
  <w:num w:numId="10">
    <w:abstractNumId w:val="102"/>
  </w:num>
  <w:num w:numId="11">
    <w:abstractNumId w:val="76"/>
  </w:num>
  <w:num w:numId="12">
    <w:abstractNumId w:val="83"/>
  </w:num>
  <w:num w:numId="13">
    <w:abstractNumId w:val="13"/>
  </w:num>
  <w:num w:numId="14">
    <w:abstractNumId w:val="117"/>
  </w:num>
  <w:num w:numId="15">
    <w:abstractNumId w:val="50"/>
  </w:num>
  <w:num w:numId="16">
    <w:abstractNumId w:val="42"/>
  </w:num>
  <w:num w:numId="17">
    <w:abstractNumId w:val="99"/>
  </w:num>
  <w:num w:numId="18">
    <w:abstractNumId w:val="11"/>
  </w:num>
  <w:num w:numId="19">
    <w:abstractNumId w:val="132"/>
  </w:num>
  <w:num w:numId="20">
    <w:abstractNumId w:val="106"/>
  </w:num>
  <w:num w:numId="21">
    <w:abstractNumId w:val="62"/>
  </w:num>
  <w:num w:numId="22">
    <w:abstractNumId w:val="97"/>
  </w:num>
  <w:num w:numId="23">
    <w:abstractNumId w:val="131"/>
  </w:num>
  <w:num w:numId="24">
    <w:abstractNumId w:val="38"/>
  </w:num>
  <w:num w:numId="25">
    <w:abstractNumId w:val="41"/>
  </w:num>
  <w:num w:numId="26">
    <w:abstractNumId w:val="114"/>
  </w:num>
  <w:num w:numId="27">
    <w:abstractNumId w:val="121"/>
  </w:num>
  <w:num w:numId="28">
    <w:abstractNumId w:val="96"/>
  </w:num>
  <w:num w:numId="29">
    <w:abstractNumId w:val="64"/>
  </w:num>
  <w:num w:numId="30">
    <w:abstractNumId w:val="84"/>
  </w:num>
  <w:num w:numId="31">
    <w:abstractNumId w:val="118"/>
  </w:num>
  <w:num w:numId="32">
    <w:abstractNumId w:val="94"/>
  </w:num>
  <w:num w:numId="33">
    <w:abstractNumId w:val="91"/>
  </w:num>
  <w:num w:numId="34">
    <w:abstractNumId w:val="30"/>
  </w:num>
  <w:num w:numId="35">
    <w:abstractNumId w:val="44"/>
  </w:num>
  <w:num w:numId="36">
    <w:abstractNumId w:val="57"/>
  </w:num>
  <w:num w:numId="37">
    <w:abstractNumId w:val="3"/>
  </w:num>
  <w:num w:numId="38">
    <w:abstractNumId w:val="54"/>
  </w:num>
  <w:num w:numId="39">
    <w:abstractNumId w:val="49"/>
  </w:num>
  <w:num w:numId="40">
    <w:abstractNumId w:val="66"/>
  </w:num>
  <w:num w:numId="41">
    <w:abstractNumId w:val="58"/>
  </w:num>
  <w:num w:numId="42">
    <w:abstractNumId w:val="45"/>
  </w:num>
  <w:num w:numId="43">
    <w:abstractNumId w:val="47"/>
  </w:num>
  <w:num w:numId="44">
    <w:abstractNumId w:val="51"/>
  </w:num>
  <w:num w:numId="45">
    <w:abstractNumId w:val="8"/>
  </w:num>
  <w:num w:numId="46">
    <w:abstractNumId w:val="9"/>
  </w:num>
  <w:num w:numId="47">
    <w:abstractNumId w:val="21"/>
  </w:num>
  <w:num w:numId="48">
    <w:abstractNumId w:val="72"/>
  </w:num>
  <w:num w:numId="49">
    <w:abstractNumId w:val="33"/>
  </w:num>
  <w:num w:numId="50">
    <w:abstractNumId w:val="26"/>
  </w:num>
  <w:num w:numId="51">
    <w:abstractNumId w:val="22"/>
  </w:num>
  <w:num w:numId="52">
    <w:abstractNumId w:val="126"/>
  </w:num>
  <w:num w:numId="53">
    <w:abstractNumId w:val="53"/>
  </w:num>
  <w:num w:numId="54">
    <w:abstractNumId w:val="69"/>
  </w:num>
  <w:num w:numId="55">
    <w:abstractNumId w:val="90"/>
  </w:num>
  <w:num w:numId="56">
    <w:abstractNumId w:val="65"/>
  </w:num>
  <w:num w:numId="57">
    <w:abstractNumId w:val="40"/>
  </w:num>
  <w:num w:numId="58">
    <w:abstractNumId w:val="81"/>
  </w:num>
  <w:num w:numId="59">
    <w:abstractNumId w:val="29"/>
  </w:num>
  <w:num w:numId="60">
    <w:abstractNumId w:val="120"/>
  </w:num>
  <w:num w:numId="61">
    <w:abstractNumId w:val="60"/>
  </w:num>
  <w:num w:numId="62">
    <w:abstractNumId w:val="17"/>
  </w:num>
  <w:num w:numId="63">
    <w:abstractNumId w:val="19"/>
  </w:num>
  <w:num w:numId="64">
    <w:abstractNumId w:val="80"/>
  </w:num>
  <w:num w:numId="65">
    <w:abstractNumId w:val="125"/>
  </w:num>
  <w:num w:numId="66">
    <w:abstractNumId w:val="18"/>
  </w:num>
  <w:num w:numId="67">
    <w:abstractNumId w:val="88"/>
  </w:num>
  <w:num w:numId="68">
    <w:abstractNumId w:val="127"/>
  </w:num>
  <w:num w:numId="69">
    <w:abstractNumId w:val="14"/>
  </w:num>
  <w:num w:numId="70">
    <w:abstractNumId w:val="56"/>
  </w:num>
  <w:num w:numId="71">
    <w:abstractNumId w:val="37"/>
  </w:num>
  <w:num w:numId="72">
    <w:abstractNumId w:val="23"/>
  </w:num>
  <w:num w:numId="73">
    <w:abstractNumId w:val="92"/>
  </w:num>
  <w:num w:numId="74">
    <w:abstractNumId w:val="116"/>
  </w:num>
  <w:num w:numId="75">
    <w:abstractNumId w:val="112"/>
  </w:num>
  <w:num w:numId="76">
    <w:abstractNumId w:val="1"/>
  </w:num>
  <w:num w:numId="77">
    <w:abstractNumId w:val="74"/>
  </w:num>
  <w:num w:numId="78">
    <w:abstractNumId w:val="122"/>
  </w:num>
  <w:num w:numId="79">
    <w:abstractNumId w:val="61"/>
  </w:num>
  <w:num w:numId="80">
    <w:abstractNumId w:val="119"/>
  </w:num>
  <w:num w:numId="81">
    <w:abstractNumId w:val="95"/>
  </w:num>
  <w:num w:numId="82">
    <w:abstractNumId w:val="70"/>
  </w:num>
  <w:num w:numId="83">
    <w:abstractNumId w:val="105"/>
  </w:num>
  <w:num w:numId="84">
    <w:abstractNumId w:val="55"/>
  </w:num>
  <w:num w:numId="85">
    <w:abstractNumId w:val="28"/>
  </w:num>
  <w:num w:numId="86">
    <w:abstractNumId w:val="108"/>
  </w:num>
  <w:num w:numId="87">
    <w:abstractNumId w:val="93"/>
  </w:num>
  <w:num w:numId="88">
    <w:abstractNumId w:val="20"/>
  </w:num>
  <w:num w:numId="89">
    <w:abstractNumId w:val="35"/>
  </w:num>
  <w:num w:numId="90">
    <w:abstractNumId w:val="111"/>
  </w:num>
  <w:num w:numId="91">
    <w:abstractNumId w:val="5"/>
  </w:num>
  <w:num w:numId="92">
    <w:abstractNumId w:val="86"/>
  </w:num>
  <w:num w:numId="93">
    <w:abstractNumId w:val="24"/>
  </w:num>
  <w:num w:numId="94">
    <w:abstractNumId w:val="130"/>
  </w:num>
  <w:num w:numId="95">
    <w:abstractNumId w:val="48"/>
  </w:num>
  <w:num w:numId="96">
    <w:abstractNumId w:val="107"/>
  </w:num>
  <w:num w:numId="97">
    <w:abstractNumId w:val="100"/>
  </w:num>
  <w:num w:numId="98">
    <w:abstractNumId w:val="16"/>
  </w:num>
  <w:num w:numId="99">
    <w:abstractNumId w:val="32"/>
  </w:num>
  <w:num w:numId="100">
    <w:abstractNumId w:val="2"/>
  </w:num>
  <w:num w:numId="101">
    <w:abstractNumId w:val="68"/>
  </w:num>
  <w:num w:numId="102">
    <w:abstractNumId w:val="7"/>
  </w:num>
  <w:num w:numId="103">
    <w:abstractNumId w:val="115"/>
  </w:num>
  <w:num w:numId="104">
    <w:abstractNumId w:val="39"/>
  </w:num>
  <w:num w:numId="105">
    <w:abstractNumId w:val="59"/>
  </w:num>
  <w:num w:numId="106">
    <w:abstractNumId w:val="46"/>
  </w:num>
  <w:num w:numId="107">
    <w:abstractNumId w:val="101"/>
  </w:num>
  <w:num w:numId="108">
    <w:abstractNumId w:val="85"/>
  </w:num>
  <w:num w:numId="109">
    <w:abstractNumId w:val="71"/>
  </w:num>
  <w:num w:numId="110">
    <w:abstractNumId w:val="36"/>
  </w:num>
  <w:num w:numId="111">
    <w:abstractNumId w:val="109"/>
  </w:num>
  <w:num w:numId="112">
    <w:abstractNumId w:val="98"/>
  </w:num>
  <w:num w:numId="113">
    <w:abstractNumId w:val="103"/>
  </w:num>
  <w:num w:numId="114">
    <w:abstractNumId w:val="87"/>
  </w:num>
  <w:num w:numId="115">
    <w:abstractNumId w:val="15"/>
  </w:num>
  <w:num w:numId="116">
    <w:abstractNumId w:val="78"/>
  </w:num>
  <w:num w:numId="117">
    <w:abstractNumId w:val="27"/>
  </w:num>
  <w:num w:numId="118">
    <w:abstractNumId w:val="6"/>
  </w:num>
  <w:num w:numId="119">
    <w:abstractNumId w:val="12"/>
  </w:num>
  <w:num w:numId="120">
    <w:abstractNumId w:val="31"/>
  </w:num>
  <w:num w:numId="121">
    <w:abstractNumId w:val="34"/>
  </w:num>
  <w:num w:numId="122">
    <w:abstractNumId w:val="75"/>
  </w:num>
  <w:num w:numId="123">
    <w:abstractNumId w:val="77"/>
  </w:num>
  <w:num w:numId="124">
    <w:abstractNumId w:val="4"/>
  </w:num>
  <w:num w:numId="125">
    <w:abstractNumId w:val="110"/>
  </w:num>
  <w:num w:numId="126">
    <w:abstractNumId w:val="43"/>
  </w:num>
  <w:num w:numId="127">
    <w:abstractNumId w:val="124"/>
  </w:num>
  <w:num w:numId="128">
    <w:abstractNumId w:val="73"/>
  </w:num>
  <w:num w:numId="129">
    <w:abstractNumId w:val="104"/>
  </w:num>
  <w:num w:numId="130">
    <w:abstractNumId w:val="123"/>
  </w:num>
  <w:num w:numId="131">
    <w:abstractNumId w:val="10"/>
  </w:num>
  <w:num w:numId="132">
    <w:abstractNumId w:val="82"/>
  </w:num>
  <w:num w:numId="133">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89"/>
  </w:num>
  <w:num w:numId="135">
    <w:abstractNumId w:val="52"/>
  </w:num>
  <w:num w:numId="136">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riffith, Gabriella">
    <w15:presenceInfo w15:providerId="AD" w15:userId="S::Gabriella.Griffith@treas.nj.gov::3dda56fd-57d8-4b55-8f3a-569129437368"/>
  </w15:person>
  <w15:person w15:author="Griffith, Gabriella [2]">
    <w15:presenceInfo w15:providerId="AD" w15:userId="S-1-5-21-3342024681-333314647-251681998-23909"/>
  </w15:person>
  <w15:person w15:author="Billings, Brittany">
    <w15:presenceInfo w15:providerId="AD" w15:userId="S-1-5-21-3342024681-333314647-251681998-22851"/>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embedSystemFonts/>
  <w:activeWritingStyle w:lang="en-US" w:vendorID="64" w:dllVersion="5" w:nlCheck="1" w:checkStyle="1" w:appName="MSWord"/>
  <w:activeWritingStyle w:lang="en-US" w:vendorID="64" w:dllVersion="6" w:nlCheck="1" w:checkStyle="1" w:appName="MSWord"/>
  <w:activeWritingStyle w:lang="en-US" w:vendorID="64" w:dllVersion="4096" w:nlCheck="1" w:checkStyle="0" w:appName="MSWord"/>
  <w:activeWritingStyle w:lang="en-US" w:vendorID="64" w:dllVersion="131078" w:nlCheck="1" w:checkStyle="1" w:appName="MSWord"/>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true"/>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4B78"/>
    <w:rsid w:val="00004DFB"/>
    <w:rsid w:val="0000557B"/>
    <w:rsid w:val="00005E28"/>
    <w:rsid w:val="00006234"/>
    <w:rsid w:val="00006D5E"/>
    <w:rsid w:val="00006D75"/>
    <w:rsid w:val="00006E98"/>
    <w:rsid w:val="00010E10"/>
    <w:rsid w:val="00011286"/>
    <w:rsid w:val="000119C7"/>
    <w:rsid w:val="00011CB0"/>
    <w:rsid w:val="000123CC"/>
    <w:rsid w:val="000128E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9EE"/>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91D"/>
    <w:rsid w:val="00043A24"/>
    <w:rsid w:val="00043A8F"/>
    <w:rsid w:val="00043B9A"/>
    <w:rsid w:val="00044127"/>
    <w:rsid w:val="00044222"/>
    <w:rsid w:val="000445F5"/>
    <w:rsid w:val="00044E5A"/>
    <w:rsid w:val="00044FD6"/>
    <w:rsid w:val="0004523B"/>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57E15"/>
    <w:rsid w:val="000603EB"/>
    <w:rsid w:val="000610B8"/>
    <w:rsid w:val="00061E5E"/>
    <w:rsid w:val="000623CE"/>
    <w:rsid w:val="00062444"/>
    <w:rsid w:val="00062493"/>
    <w:rsid w:val="00062A98"/>
    <w:rsid w:val="00063D32"/>
    <w:rsid w:val="000643BA"/>
    <w:rsid w:val="00064463"/>
    <w:rsid w:val="00064D2C"/>
    <w:rsid w:val="00064F01"/>
    <w:rsid w:val="00065333"/>
    <w:rsid w:val="00065702"/>
    <w:rsid w:val="0006639D"/>
    <w:rsid w:val="00066511"/>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530"/>
    <w:rsid w:val="00081DC4"/>
    <w:rsid w:val="00082460"/>
    <w:rsid w:val="0008276A"/>
    <w:rsid w:val="00082A9E"/>
    <w:rsid w:val="0008305F"/>
    <w:rsid w:val="00083597"/>
    <w:rsid w:val="000838BD"/>
    <w:rsid w:val="00084108"/>
    <w:rsid w:val="00085297"/>
    <w:rsid w:val="00085CD2"/>
    <w:rsid w:val="00085D96"/>
    <w:rsid w:val="00086CAE"/>
    <w:rsid w:val="00090338"/>
    <w:rsid w:val="000909D2"/>
    <w:rsid w:val="00091779"/>
    <w:rsid w:val="00091834"/>
    <w:rsid w:val="000920B9"/>
    <w:rsid w:val="00092382"/>
    <w:rsid w:val="00092F84"/>
    <w:rsid w:val="00092FD1"/>
    <w:rsid w:val="000930EA"/>
    <w:rsid w:val="00093253"/>
    <w:rsid w:val="000937B4"/>
    <w:rsid w:val="00093A8B"/>
    <w:rsid w:val="000944CF"/>
    <w:rsid w:val="00094566"/>
    <w:rsid w:val="00094799"/>
    <w:rsid w:val="00094D3F"/>
    <w:rsid w:val="00094E0E"/>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88E"/>
    <w:rsid w:val="000A5AE9"/>
    <w:rsid w:val="000A6460"/>
    <w:rsid w:val="000A68DA"/>
    <w:rsid w:val="000A6A02"/>
    <w:rsid w:val="000A6A61"/>
    <w:rsid w:val="000A6F43"/>
    <w:rsid w:val="000A7794"/>
    <w:rsid w:val="000B0919"/>
    <w:rsid w:val="000B0998"/>
    <w:rsid w:val="000B0DD7"/>
    <w:rsid w:val="000B156A"/>
    <w:rsid w:val="000B1EFF"/>
    <w:rsid w:val="000B24C9"/>
    <w:rsid w:val="000B2CF6"/>
    <w:rsid w:val="000B2F17"/>
    <w:rsid w:val="000B3192"/>
    <w:rsid w:val="000B356E"/>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494F"/>
    <w:rsid w:val="000C4F4F"/>
    <w:rsid w:val="000C55B5"/>
    <w:rsid w:val="000C5AC5"/>
    <w:rsid w:val="000C5F8E"/>
    <w:rsid w:val="000C753D"/>
    <w:rsid w:val="000C7AE3"/>
    <w:rsid w:val="000D0752"/>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D93"/>
    <w:rsid w:val="000E3E28"/>
    <w:rsid w:val="000E536C"/>
    <w:rsid w:val="000E5BAC"/>
    <w:rsid w:val="000E5EC9"/>
    <w:rsid w:val="000E7515"/>
    <w:rsid w:val="000F0372"/>
    <w:rsid w:val="000F04FD"/>
    <w:rsid w:val="000F06BA"/>
    <w:rsid w:val="000F178C"/>
    <w:rsid w:val="000F1894"/>
    <w:rsid w:val="000F1A94"/>
    <w:rsid w:val="000F1E3A"/>
    <w:rsid w:val="000F1F76"/>
    <w:rsid w:val="000F23DC"/>
    <w:rsid w:val="000F2A43"/>
    <w:rsid w:val="000F31E7"/>
    <w:rsid w:val="000F328F"/>
    <w:rsid w:val="000F3570"/>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2DC4"/>
    <w:rsid w:val="00113595"/>
    <w:rsid w:val="00113C2E"/>
    <w:rsid w:val="00113CF3"/>
    <w:rsid w:val="00115091"/>
    <w:rsid w:val="001151B4"/>
    <w:rsid w:val="001154DE"/>
    <w:rsid w:val="0011623A"/>
    <w:rsid w:val="00116421"/>
    <w:rsid w:val="0011673D"/>
    <w:rsid w:val="0011759A"/>
    <w:rsid w:val="00117934"/>
    <w:rsid w:val="00117EF6"/>
    <w:rsid w:val="00120267"/>
    <w:rsid w:val="00120E7F"/>
    <w:rsid w:val="00120ED4"/>
    <w:rsid w:val="00121487"/>
    <w:rsid w:val="001215C9"/>
    <w:rsid w:val="00121F28"/>
    <w:rsid w:val="0012269D"/>
    <w:rsid w:val="0012275F"/>
    <w:rsid w:val="001229B2"/>
    <w:rsid w:val="00122CED"/>
    <w:rsid w:val="00123065"/>
    <w:rsid w:val="001232F9"/>
    <w:rsid w:val="0012369C"/>
    <w:rsid w:val="0012370D"/>
    <w:rsid w:val="00123805"/>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2D7B"/>
    <w:rsid w:val="00143087"/>
    <w:rsid w:val="001433E8"/>
    <w:rsid w:val="0014411E"/>
    <w:rsid w:val="001441B1"/>
    <w:rsid w:val="0014429F"/>
    <w:rsid w:val="001446AD"/>
    <w:rsid w:val="00146594"/>
    <w:rsid w:val="0014729A"/>
    <w:rsid w:val="001473E9"/>
    <w:rsid w:val="0014780F"/>
    <w:rsid w:val="0015020E"/>
    <w:rsid w:val="001510D6"/>
    <w:rsid w:val="00151272"/>
    <w:rsid w:val="0015149A"/>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2606"/>
    <w:rsid w:val="00162DEF"/>
    <w:rsid w:val="001630E5"/>
    <w:rsid w:val="00163901"/>
    <w:rsid w:val="00164C3A"/>
    <w:rsid w:val="00164E6A"/>
    <w:rsid w:val="00164F1B"/>
    <w:rsid w:val="001652D2"/>
    <w:rsid w:val="00165BFD"/>
    <w:rsid w:val="00165FB8"/>
    <w:rsid w:val="001662D8"/>
    <w:rsid w:val="001664F8"/>
    <w:rsid w:val="00166EF3"/>
    <w:rsid w:val="001673AB"/>
    <w:rsid w:val="00167E5B"/>
    <w:rsid w:val="001704B1"/>
    <w:rsid w:val="001708CB"/>
    <w:rsid w:val="0017129A"/>
    <w:rsid w:val="00171595"/>
    <w:rsid w:val="00172F36"/>
    <w:rsid w:val="001732EA"/>
    <w:rsid w:val="001746E2"/>
    <w:rsid w:val="001748D0"/>
    <w:rsid w:val="00175481"/>
    <w:rsid w:val="001756E4"/>
    <w:rsid w:val="00175BFB"/>
    <w:rsid w:val="00175EA5"/>
    <w:rsid w:val="00176267"/>
    <w:rsid w:val="00176FD5"/>
    <w:rsid w:val="001800A6"/>
    <w:rsid w:val="00180544"/>
    <w:rsid w:val="001808DB"/>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87C5E"/>
    <w:rsid w:val="0019067D"/>
    <w:rsid w:val="00190E7A"/>
    <w:rsid w:val="001923E1"/>
    <w:rsid w:val="00193A4A"/>
    <w:rsid w:val="00194471"/>
    <w:rsid w:val="0019540D"/>
    <w:rsid w:val="0019597A"/>
    <w:rsid w:val="00195F73"/>
    <w:rsid w:val="001964CC"/>
    <w:rsid w:val="00196559"/>
    <w:rsid w:val="001969A0"/>
    <w:rsid w:val="0019748D"/>
    <w:rsid w:val="001A0104"/>
    <w:rsid w:val="001A098A"/>
    <w:rsid w:val="001A09EA"/>
    <w:rsid w:val="001A0B2D"/>
    <w:rsid w:val="001A1AF1"/>
    <w:rsid w:val="001A2456"/>
    <w:rsid w:val="001A28F4"/>
    <w:rsid w:val="001A4B3A"/>
    <w:rsid w:val="001A5FC1"/>
    <w:rsid w:val="001A61B7"/>
    <w:rsid w:val="001A6D35"/>
    <w:rsid w:val="001A6E60"/>
    <w:rsid w:val="001B0686"/>
    <w:rsid w:val="001B17D6"/>
    <w:rsid w:val="001B1CD1"/>
    <w:rsid w:val="001B20B8"/>
    <w:rsid w:val="001B24FD"/>
    <w:rsid w:val="001B28B5"/>
    <w:rsid w:val="001B2BB8"/>
    <w:rsid w:val="001B3188"/>
    <w:rsid w:val="001B3334"/>
    <w:rsid w:val="001B33C9"/>
    <w:rsid w:val="001B350E"/>
    <w:rsid w:val="001B3D50"/>
    <w:rsid w:val="001B43E5"/>
    <w:rsid w:val="001B443A"/>
    <w:rsid w:val="001B4D12"/>
    <w:rsid w:val="001B4DA0"/>
    <w:rsid w:val="001B5567"/>
    <w:rsid w:val="001B5721"/>
    <w:rsid w:val="001B578C"/>
    <w:rsid w:val="001B57CD"/>
    <w:rsid w:val="001B626C"/>
    <w:rsid w:val="001B6654"/>
    <w:rsid w:val="001B6A98"/>
    <w:rsid w:val="001B74A8"/>
    <w:rsid w:val="001B761A"/>
    <w:rsid w:val="001B790F"/>
    <w:rsid w:val="001B7B81"/>
    <w:rsid w:val="001C03BB"/>
    <w:rsid w:val="001C16F3"/>
    <w:rsid w:val="001C17FD"/>
    <w:rsid w:val="001C1F92"/>
    <w:rsid w:val="001C318F"/>
    <w:rsid w:val="001C3998"/>
    <w:rsid w:val="001C3F01"/>
    <w:rsid w:val="001C42FD"/>
    <w:rsid w:val="001C4B43"/>
    <w:rsid w:val="001C5853"/>
    <w:rsid w:val="001C6170"/>
    <w:rsid w:val="001C62CB"/>
    <w:rsid w:val="001C671E"/>
    <w:rsid w:val="001C67CD"/>
    <w:rsid w:val="001C7004"/>
    <w:rsid w:val="001C7442"/>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54D"/>
    <w:rsid w:val="001D779B"/>
    <w:rsid w:val="001D7A1B"/>
    <w:rsid w:val="001E00CA"/>
    <w:rsid w:val="001E0551"/>
    <w:rsid w:val="001E161D"/>
    <w:rsid w:val="001E1AD9"/>
    <w:rsid w:val="001E1FEF"/>
    <w:rsid w:val="001E26E6"/>
    <w:rsid w:val="001E3273"/>
    <w:rsid w:val="001E36DF"/>
    <w:rsid w:val="001E415A"/>
    <w:rsid w:val="001E49CC"/>
    <w:rsid w:val="001E4B98"/>
    <w:rsid w:val="001E5434"/>
    <w:rsid w:val="001E5C09"/>
    <w:rsid w:val="001E63F2"/>
    <w:rsid w:val="001E6E13"/>
    <w:rsid w:val="001E7150"/>
    <w:rsid w:val="001E72FB"/>
    <w:rsid w:val="001E7833"/>
    <w:rsid w:val="001E7940"/>
    <w:rsid w:val="001E7CB1"/>
    <w:rsid w:val="001E7CBC"/>
    <w:rsid w:val="001F01FD"/>
    <w:rsid w:val="001F062D"/>
    <w:rsid w:val="001F09EF"/>
    <w:rsid w:val="001F0B74"/>
    <w:rsid w:val="001F0CD3"/>
    <w:rsid w:val="001F11CD"/>
    <w:rsid w:val="001F1841"/>
    <w:rsid w:val="001F205E"/>
    <w:rsid w:val="001F2621"/>
    <w:rsid w:val="001F26AA"/>
    <w:rsid w:val="001F2B5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2AD"/>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503"/>
    <w:rsid w:val="00215F94"/>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BA1"/>
    <w:rsid w:val="00222DE7"/>
    <w:rsid w:val="00223100"/>
    <w:rsid w:val="00223CD4"/>
    <w:rsid w:val="00223EA9"/>
    <w:rsid w:val="002259A6"/>
    <w:rsid w:val="00225C5E"/>
    <w:rsid w:val="00225E51"/>
    <w:rsid w:val="00226009"/>
    <w:rsid w:val="0022654B"/>
    <w:rsid w:val="00226F8C"/>
    <w:rsid w:val="00227C52"/>
    <w:rsid w:val="00227FCC"/>
    <w:rsid w:val="00230C28"/>
    <w:rsid w:val="00231BEE"/>
    <w:rsid w:val="00231E1E"/>
    <w:rsid w:val="00232AC7"/>
    <w:rsid w:val="002335A6"/>
    <w:rsid w:val="00233625"/>
    <w:rsid w:val="002336DF"/>
    <w:rsid w:val="00233BDC"/>
    <w:rsid w:val="00233F2D"/>
    <w:rsid w:val="002344A3"/>
    <w:rsid w:val="00234ADE"/>
    <w:rsid w:val="00234AED"/>
    <w:rsid w:val="00234C86"/>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174"/>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674"/>
    <w:rsid w:val="00272E9C"/>
    <w:rsid w:val="002734B6"/>
    <w:rsid w:val="00273811"/>
    <w:rsid w:val="00273A29"/>
    <w:rsid w:val="00273FE5"/>
    <w:rsid w:val="00274443"/>
    <w:rsid w:val="0027459B"/>
    <w:rsid w:val="00274901"/>
    <w:rsid w:val="0027544D"/>
    <w:rsid w:val="0027561C"/>
    <w:rsid w:val="0027582A"/>
    <w:rsid w:val="0027625A"/>
    <w:rsid w:val="0027625C"/>
    <w:rsid w:val="0027668C"/>
    <w:rsid w:val="002766BB"/>
    <w:rsid w:val="00276866"/>
    <w:rsid w:val="00277668"/>
    <w:rsid w:val="00277D4D"/>
    <w:rsid w:val="0028007F"/>
    <w:rsid w:val="00280104"/>
    <w:rsid w:val="00280F29"/>
    <w:rsid w:val="00281068"/>
    <w:rsid w:val="0028112E"/>
    <w:rsid w:val="002812B4"/>
    <w:rsid w:val="002817D3"/>
    <w:rsid w:val="002825D0"/>
    <w:rsid w:val="00283714"/>
    <w:rsid w:val="00283945"/>
    <w:rsid w:val="0028399F"/>
    <w:rsid w:val="00283B2E"/>
    <w:rsid w:val="00283EA7"/>
    <w:rsid w:val="002840C8"/>
    <w:rsid w:val="00284142"/>
    <w:rsid w:val="002844F8"/>
    <w:rsid w:val="00284637"/>
    <w:rsid w:val="002848C6"/>
    <w:rsid w:val="0028495E"/>
    <w:rsid w:val="00285275"/>
    <w:rsid w:val="002859AA"/>
    <w:rsid w:val="00286723"/>
    <w:rsid w:val="00286B67"/>
    <w:rsid w:val="00286C84"/>
    <w:rsid w:val="00286D9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3F6A"/>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19BE"/>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C5C"/>
    <w:rsid w:val="002C4FEE"/>
    <w:rsid w:val="002C60F5"/>
    <w:rsid w:val="002C65D5"/>
    <w:rsid w:val="002C66A9"/>
    <w:rsid w:val="002C68DC"/>
    <w:rsid w:val="002C74D6"/>
    <w:rsid w:val="002C76AD"/>
    <w:rsid w:val="002D0015"/>
    <w:rsid w:val="002D0B13"/>
    <w:rsid w:val="002D0F14"/>
    <w:rsid w:val="002D1DAE"/>
    <w:rsid w:val="002D2421"/>
    <w:rsid w:val="002D2750"/>
    <w:rsid w:val="002D2FC7"/>
    <w:rsid w:val="002D3BB7"/>
    <w:rsid w:val="002D435D"/>
    <w:rsid w:val="002D4580"/>
    <w:rsid w:val="002D4E49"/>
    <w:rsid w:val="002D5304"/>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6F3E"/>
    <w:rsid w:val="002E744C"/>
    <w:rsid w:val="002E7560"/>
    <w:rsid w:val="002E7691"/>
    <w:rsid w:val="002F0385"/>
    <w:rsid w:val="002F0497"/>
    <w:rsid w:val="002F05E5"/>
    <w:rsid w:val="002F0800"/>
    <w:rsid w:val="002F08BE"/>
    <w:rsid w:val="002F10C7"/>
    <w:rsid w:val="002F14BA"/>
    <w:rsid w:val="002F2230"/>
    <w:rsid w:val="002F2C40"/>
    <w:rsid w:val="002F370F"/>
    <w:rsid w:val="002F3739"/>
    <w:rsid w:val="002F377A"/>
    <w:rsid w:val="002F39DA"/>
    <w:rsid w:val="002F3AD9"/>
    <w:rsid w:val="002F4EE8"/>
    <w:rsid w:val="002F569B"/>
    <w:rsid w:val="002F57E3"/>
    <w:rsid w:val="002F60AB"/>
    <w:rsid w:val="002F6161"/>
    <w:rsid w:val="002F6195"/>
    <w:rsid w:val="002F65E9"/>
    <w:rsid w:val="002F6C1D"/>
    <w:rsid w:val="002F6CBC"/>
    <w:rsid w:val="002F739E"/>
    <w:rsid w:val="002F79C9"/>
    <w:rsid w:val="002F7E76"/>
    <w:rsid w:val="003001A2"/>
    <w:rsid w:val="00300B12"/>
    <w:rsid w:val="00300F01"/>
    <w:rsid w:val="00301602"/>
    <w:rsid w:val="00302985"/>
    <w:rsid w:val="00302CDC"/>
    <w:rsid w:val="00302DEB"/>
    <w:rsid w:val="003033E7"/>
    <w:rsid w:val="003034E3"/>
    <w:rsid w:val="003046EC"/>
    <w:rsid w:val="00304A0E"/>
    <w:rsid w:val="003052BA"/>
    <w:rsid w:val="0030685F"/>
    <w:rsid w:val="003069D0"/>
    <w:rsid w:val="00306BD2"/>
    <w:rsid w:val="00306D7D"/>
    <w:rsid w:val="003071B5"/>
    <w:rsid w:val="003073A8"/>
    <w:rsid w:val="00307D99"/>
    <w:rsid w:val="0031047F"/>
    <w:rsid w:val="003104BD"/>
    <w:rsid w:val="003107B3"/>
    <w:rsid w:val="003108CF"/>
    <w:rsid w:val="003113C6"/>
    <w:rsid w:val="00311405"/>
    <w:rsid w:val="00312676"/>
    <w:rsid w:val="00312B9B"/>
    <w:rsid w:val="00312C8C"/>
    <w:rsid w:val="00313453"/>
    <w:rsid w:val="00313B16"/>
    <w:rsid w:val="003143C1"/>
    <w:rsid w:val="00314EE4"/>
    <w:rsid w:val="00314F21"/>
    <w:rsid w:val="00315825"/>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44D0"/>
    <w:rsid w:val="003352F1"/>
    <w:rsid w:val="00335967"/>
    <w:rsid w:val="00335F68"/>
    <w:rsid w:val="00336252"/>
    <w:rsid w:val="00336AFE"/>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0EC2"/>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0C50"/>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6A7"/>
    <w:rsid w:val="00381C10"/>
    <w:rsid w:val="00381CF3"/>
    <w:rsid w:val="00381FE9"/>
    <w:rsid w:val="003825E5"/>
    <w:rsid w:val="00382B30"/>
    <w:rsid w:val="00383021"/>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14D"/>
    <w:rsid w:val="003959C9"/>
    <w:rsid w:val="00395ACA"/>
    <w:rsid w:val="00395B60"/>
    <w:rsid w:val="00395FC0"/>
    <w:rsid w:val="003960BB"/>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582"/>
    <w:rsid w:val="003B4802"/>
    <w:rsid w:val="003B4867"/>
    <w:rsid w:val="003B4DB2"/>
    <w:rsid w:val="003B5EB9"/>
    <w:rsid w:val="003B60FF"/>
    <w:rsid w:val="003B6445"/>
    <w:rsid w:val="003B6650"/>
    <w:rsid w:val="003B6C9E"/>
    <w:rsid w:val="003B6CB8"/>
    <w:rsid w:val="003B7B8D"/>
    <w:rsid w:val="003C0005"/>
    <w:rsid w:val="003C015F"/>
    <w:rsid w:val="003C0352"/>
    <w:rsid w:val="003C0B53"/>
    <w:rsid w:val="003C0C28"/>
    <w:rsid w:val="003C0E92"/>
    <w:rsid w:val="003C14F2"/>
    <w:rsid w:val="003C1A80"/>
    <w:rsid w:val="003C1C75"/>
    <w:rsid w:val="003C1E9C"/>
    <w:rsid w:val="003C2234"/>
    <w:rsid w:val="003C22DC"/>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D63CB"/>
    <w:rsid w:val="003D7C0F"/>
    <w:rsid w:val="003E0265"/>
    <w:rsid w:val="003E0478"/>
    <w:rsid w:val="003E09A8"/>
    <w:rsid w:val="003E0ADF"/>
    <w:rsid w:val="003E149C"/>
    <w:rsid w:val="003E175F"/>
    <w:rsid w:val="003E1816"/>
    <w:rsid w:val="003E2758"/>
    <w:rsid w:val="003E2899"/>
    <w:rsid w:val="003E49B0"/>
    <w:rsid w:val="003E4B98"/>
    <w:rsid w:val="003E4F38"/>
    <w:rsid w:val="003E580E"/>
    <w:rsid w:val="003E5F62"/>
    <w:rsid w:val="003E661C"/>
    <w:rsid w:val="003E6756"/>
    <w:rsid w:val="003E685B"/>
    <w:rsid w:val="003E6BEA"/>
    <w:rsid w:val="003E6DFE"/>
    <w:rsid w:val="003E6E43"/>
    <w:rsid w:val="003E7177"/>
    <w:rsid w:val="003E72DF"/>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100"/>
    <w:rsid w:val="0041095D"/>
    <w:rsid w:val="00410A49"/>
    <w:rsid w:val="00410B45"/>
    <w:rsid w:val="00410DD5"/>
    <w:rsid w:val="00410E9C"/>
    <w:rsid w:val="00411096"/>
    <w:rsid w:val="0041177D"/>
    <w:rsid w:val="00411F03"/>
    <w:rsid w:val="00412E59"/>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4E5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27"/>
    <w:rsid w:val="0043529D"/>
    <w:rsid w:val="00435BDD"/>
    <w:rsid w:val="00435C2C"/>
    <w:rsid w:val="0043638D"/>
    <w:rsid w:val="00436815"/>
    <w:rsid w:val="00436873"/>
    <w:rsid w:val="00437609"/>
    <w:rsid w:val="004377F9"/>
    <w:rsid w:val="00440458"/>
    <w:rsid w:val="00440C57"/>
    <w:rsid w:val="00440E94"/>
    <w:rsid w:val="00440F4F"/>
    <w:rsid w:val="004415AC"/>
    <w:rsid w:val="004419A8"/>
    <w:rsid w:val="004425BC"/>
    <w:rsid w:val="004430B6"/>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5B8"/>
    <w:rsid w:val="0045660A"/>
    <w:rsid w:val="00456964"/>
    <w:rsid w:val="0045719C"/>
    <w:rsid w:val="004573BE"/>
    <w:rsid w:val="004606C1"/>
    <w:rsid w:val="004607BD"/>
    <w:rsid w:val="0046113E"/>
    <w:rsid w:val="00461E9A"/>
    <w:rsid w:val="004620A6"/>
    <w:rsid w:val="00462B0F"/>
    <w:rsid w:val="00462C05"/>
    <w:rsid w:val="00463D8F"/>
    <w:rsid w:val="00464649"/>
    <w:rsid w:val="00464894"/>
    <w:rsid w:val="00464D2D"/>
    <w:rsid w:val="00464DCE"/>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5C82"/>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AAB"/>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810"/>
    <w:rsid w:val="004C3ABF"/>
    <w:rsid w:val="004C3C9F"/>
    <w:rsid w:val="004C4E55"/>
    <w:rsid w:val="004C64FA"/>
    <w:rsid w:val="004C6CF7"/>
    <w:rsid w:val="004D091B"/>
    <w:rsid w:val="004D0A45"/>
    <w:rsid w:val="004D136C"/>
    <w:rsid w:val="004D1626"/>
    <w:rsid w:val="004D1D95"/>
    <w:rsid w:val="004D2A8A"/>
    <w:rsid w:val="004D3AE4"/>
    <w:rsid w:val="004D4011"/>
    <w:rsid w:val="004D42AB"/>
    <w:rsid w:val="004D4A2C"/>
    <w:rsid w:val="004D5534"/>
    <w:rsid w:val="004D57C0"/>
    <w:rsid w:val="004D6F00"/>
    <w:rsid w:val="004D75B2"/>
    <w:rsid w:val="004D75B3"/>
    <w:rsid w:val="004D7741"/>
    <w:rsid w:val="004E0881"/>
    <w:rsid w:val="004E0DCF"/>
    <w:rsid w:val="004E0DF1"/>
    <w:rsid w:val="004E0F96"/>
    <w:rsid w:val="004E11F9"/>
    <w:rsid w:val="004E1469"/>
    <w:rsid w:val="004E2018"/>
    <w:rsid w:val="004E20CB"/>
    <w:rsid w:val="004E233A"/>
    <w:rsid w:val="004E290A"/>
    <w:rsid w:val="004E305B"/>
    <w:rsid w:val="004E3ED7"/>
    <w:rsid w:val="004E48A6"/>
    <w:rsid w:val="004E4E2F"/>
    <w:rsid w:val="004E51CB"/>
    <w:rsid w:val="004E5416"/>
    <w:rsid w:val="004E5713"/>
    <w:rsid w:val="004E5927"/>
    <w:rsid w:val="004E63C0"/>
    <w:rsid w:val="004E658D"/>
    <w:rsid w:val="004E65C6"/>
    <w:rsid w:val="004E7C58"/>
    <w:rsid w:val="004F0CDD"/>
    <w:rsid w:val="004F0FD1"/>
    <w:rsid w:val="004F1DE6"/>
    <w:rsid w:val="004F2005"/>
    <w:rsid w:val="004F354B"/>
    <w:rsid w:val="004F4197"/>
    <w:rsid w:val="004F5A37"/>
    <w:rsid w:val="004F5C40"/>
    <w:rsid w:val="004F5FF5"/>
    <w:rsid w:val="004F605C"/>
    <w:rsid w:val="004F6146"/>
    <w:rsid w:val="004F66DB"/>
    <w:rsid w:val="004F69BD"/>
    <w:rsid w:val="004F782E"/>
    <w:rsid w:val="004F7D95"/>
    <w:rsid w:val="00500449"/>
    <w:rsid w:val="00500786"/>
    <w:rsid w:val="00501FC2"/>
    <w:rsid w:val="0050210B"/>
    <w:rsid w:val="005028D5"/>
    <w:rsid w:val="00503745"/>
    <w:rsid w:val="00503D93"/>
    <w:rsid w:val="00503FA2"/>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6395"/>
    <w:rsid w:val="00517652"/>
    <w:rsid w:val="00517A54"/>
    <w:rsid w:val="0052007B"/>
    <w:rsid w:val="005206BE"/>
    <w:rsid w:val="00520D10"/>
    <w:rsid w:val="00520DA9"/>
    <w:rsid w:val="00520FA6"/>
    <w:rsid w:val="005216A3"/>
    <w:rsid w:val="00521DE7"/>
    <w:rsid w:val="00521F87"/>
    <w:rsid w:val="005224C2"/>
    <w:rsid w:val="00522A49"/>
    <w:rsid w:val="00522A97"/>
    <w:rsid w:val="00522DC0"/>
    <w:rsid w:val="00522E97"/>
    <w:rsid w:val="00522EAA"/>
    <w:rsid w:val="005231E8"/>
    <w:rsid w:val="005242C6"/>
    <w:rsid w:val="00524594"/>
    <w:rsid w:val="00524F88"/>
    <w:rsid w:val="005256B1"/>
    <w:rsid w:val="00525FED"/>
    <w:rsid w:val="00526170"/>
    <w:rsid w:val="00526222"/>
    <w:rsid w:val="005264AE"/>
    <w:rsid w:val="0052657B"/>
    <w:rsid w:val="005269BE"/>
    <w:rsid w:val="00526C87"/>
    <w:rsid w:val="0052759B"/>
    <w:rsid w:val="00527C50"/>
    <w:rsid w:val="00527C5D"/>
    <w:rsid w:val="005317C3"/>
    <w:rsid w:val="005328A7"/>
    <w:rsid w:val="0053292A"/>
    <w:rsid w:val="00532CFB"/>
    <w:rsid w:val="00533025"/>
    <w:rsid w:val="00533F2C"/>
    <w:rsid w:val="00535324"/>
    <w:rsid w:val="00535516"/>
    <w:rsid w:val="00536060"/>
    <w:rsid w:val="005361C5"/>
    <w:rsid w:val="0053777E"/>
    <w:rsid w:val="00537FA5"/>
    <w:rsid w:val="00540031"/>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2EA"/>
    <w:rsid w:val="00551C91"/>
    <w:rsid w:val="00551FE1"/>
    <w:rsid w:val="005532DC"/>
    <w:rsid w:val="00553CEC"/>
    <w:rsid w:val="00553F1A"/>
    <w:rsid w:val="00553F37"/>
    <w:rsid w:val="005541F4"/>
    <w:rsid w:val="00554441"/>
    <w:rsid w:val="005548C3"/>
    <w:rsid w:val="00555014"/>
    <w:rsid w:val="0055509F"/>
    <w:rsid w:val="0055560D"/>
    <w:rsid w:val="00556066"/>
    <w:rsid w:val="00556620"/>
    <w:rsid w:val="0055717B"/>
    <w:rsid w:val="00557BA9"/>
    <w:rsid w:val="00557CDC"/>
    <w:rsid w:val="00557DB2"/>
    <w:rsid w:val="00557F9F"/>
    <w:rsid w:val="005600F3"/>
    <w:rsid w:val="005606CE"/>
    <w:rsid w:val="0056075C"/>
    <w:rsid w:val="005608A5"/>
    <w:rsid w:val="00560C94"/>
    <w:rsid w:val="00561299"/>
    <w:rsid w:val="0056135D"/>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3B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D56"/>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14B"/>
    <w:rsid w:val="005B7765"/>
    <w:rsid w:val="005B7A4A"/>
    <w:rsid w:val="005B7F1E"/>
    <w:rsid w:val="005C00E3"/>
    <w:rsid w:val="005C0323"/>
    <w:rsid w:val="005C07AA"/>
    <w:rsid w:val="005C1250"/>
    <w:rsid w:val="005C1F6C"/>
    <w:rsid w:val="005C2406"/>
    <w:rsid w:val="005C27E3"/>
    <w:rsid w:val="005C29D4"/>
    <w:rsid w:val="005C382C"/>
    <w:rsid w:val="005C3B2A"/>
    <w:rsid w:val="005C48D8"/>
    <w:rsid w:val="005C5053"/>
    <w:rsid w:val="005C51A0"/>
    <w:rsid w:val="005C6367"/>
    <w:rsid w:val="005C6DBB"/>
    <w:rsid w:val="005C6F77"/>
    <w:rsid w:val="005C71DE"/>
    <w:rsid w:val="005C7482"/>
    <w:rsid w:val="005D0161"/>
    <w:rsid w:val="005D03A8"/>
    <w:rsid w:val="005D0530"/>
    <w:rsid w:val="005D0EAF"/>
    <w:rsid w:val="005D1778"/>
    <w:rsid w:val="005D248C"/>
    <w:rsid w:val="005D269B"/>
    <w:rsid w:val="005D2718"/>
    <w:rsid w:val="005D2823"/>
    <w:rsid w:val="005D2956"/>
    <w:rsid w:val="005D2B8E"/>
    <w:rsid w:val="005D3170"/>
    <w:rsid w:val="005D4337"/>
    <w:rsid w:val="005D44B4"/>
    <w:rsid w:val="005D499E"/>
    <w:rsid w:val="005D4A96"/>
    <w:rsid w:val="005D4C6E"/>
    <w:rsid w:val="005D548E"/>
    <w:rsid w:val="005D61CE"/>
    <w:rsid w:val="005D621F"/>
    <w:rsid w:val="005D6255"/>
    <w:rsid w:val="005D6354"/>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354"/>
    <w:rsid w:val="005E58F6"/>
    <w:rsid w:val="005E5B19"/>
    <w:rsid w:val="005E5B1A"/>
    <w:rsid w:val="005E5D61"/>
    <w:rsid w:val="005E6688"/>
    <w:rsid w:val="005E6D5C"/>
    <w:rsid w:val="005E7428"/>
    <w:rsid w:val="005E76E8"/>
    <w:rsid w:val="005F12C9"/>
    <w:rsid w:val="005F1794"/>
    <w:rsid w:val="005F17EF"/>
    <w:rsid w:val="005F19E2"/>
    <w:rsid w:val="005F1A9C"/>
    <w:rsid w:val="005F21B4"/>
    <w:rsid w:val="005F240C"/>
    <w:rsid w:val="005F3431"/>
    <w:rsid w:val="005F4588"/>
    <w:rsid w:val="005F5004"/>
    <w:rsid w:val="005F5D05"/>
    <w:rsid w:val="005F5D1E"/>
    <w:rsid w:val="005F6D3C"/>
    <w:rsid w:val="005F6FAE"/>
    <w:rsid w:val="005F70B0"/>
    <w:rsid w:val="005F78C6"/>
    <w:rsid w:val="005F7B44"/>
    <w:rsid w:val="006000D2"/>
    <w:rsid w:val="0060036A"/>
    <w:rsid w:val="0060080E"/>
    <w:rsid w:val="00600879"/>
    <w:rsid w:val="00600D28"/>
    <w:rsid w:val="00600F51"/>
    <w:rsid w:val="00601333"/>
    <w:rsid w:val="00601423"/>
    <w:rsid w:val="0060193B"/>
    <w:rsid w:val="0060203E"/>
    <w:rsid w:val="00602528"/>
    <w:rsid w:val="00602989"/>
    <w:rsid w:val="00603CC8"/>
    <w:rsid w:val="006045F2"/>
    <w:rsid w:val="006048E4"/>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288"/>
    <w:rsid w:val="00616523"/>
    <w:rsid w:val="006174DE"/>
    <w:rsid w:val="00617C6B"/>
    <w:rsid w:val="0062038D"/>
    <w:rsid w:val="006209F7"/>
    <w:rsid w:val="00623653"/>
    <w:rsid w:val="006236CB"/>
    <w:rsid w:val="00623A25"/>
    <w:rsid w:val="00624EEB"/>
    <w:rsid w:val="00624F3E"/>
    <w:rsid w:val="006251B7"/>
    <w:rsid w:val="0062526D"/>
    <w:rsid w:val="0062532B"/>
    <w:rsid w:val="00625DA3"/>
    <w:rsid w:val="00626403"/>
    <w:rsid w:val="006264BC"/>
    <w:rsid w:val="00626F14"/>
    <w:rsid w:val="00627828"/>
    <w:rsid w:val="006278DC"/>
    <w:rsid w:val="00630042"/>
    <w:rsid w:val="00630734"/>
    <w:rsid w:val="006320BE"/>
    <w:rsid w:val="00632CF5"/>
    <w:rsid w:val="006332E7"/>
    <w:rsid w:val="00634564"/>
    <w:rsid w:val="00634A29"/>
    <w:rsid w:val="00635259"/>
    <w:rsid w:val="0063561A"/>
    <w:rsid w:val="00635AC0"/>
    <w:rsid w:val="0063741B"/>
    <w:rsid w:val="00640691"/>
    <w:rsid w:val="0064116D"/>
    <w:rsid w:val="0064144A"/>
    <w:rsid w:val="0064183D"/>
    <w:rsid w:val="006430AE"/>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6F4"/>
    <w:rsid w:val="0065571D"/>
    <w:rsid w:val="0065668B"/>
    <w:rsid w:val="0065694F"/>
    <w:rsid w:val="00657078"/>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0F8"/>
    <w:rsid w:val="00674507"/>
    <w:rsid w:val="00674535"/>
    <w:rsid w:val="00674C91"/>
    <w:rsid w:val="00674D4B"/>
    <w:rsid w:val="006750FD"/>
    <w:rsid w:val="00675860"/>
    <w:rsid w:val="00675F08"/>
    <w:rsid w:val="00676280"/>
    <w:rsid w:val="0067702B"/>
    <w:rsid w:val="0067728F"/>
    <w:rsid w:val="006800D2"/>
    <w:rsid w:val="00680D01"/>
    <w:rsid w:val="00680D1C"/>
    <w:rsid w:val="00680D5D"/>
    <w:rsid w:val="00681C1B"/>
    <w:rsid w:val="00681D18"/>
    <w:rsid w:val="00682BD9"/>
    <w:rsid w:val="00682C2B"/>
    <w:rsid w:val="00682E05"/>
    <w:rsid w:val="00682FB7"/>
    <w:rsid w:val="0068370A"/>
    <w:rsid w:val="006839C3"/>
    <w:rsid w:val="0068426A"/>
    <w:rsid w:val="006845AD"/>
    <w:rsid w:val="00685A22"/>
    <w:rsid w:val="0068692D"/>
    <w:rsid w:val="0068694C"/>
    <w:rsid w:val="00686C50"/>
    <w:rsid w:val="00686FE4"/>
    <w:rsid w:val="00687CB7"/>
    <w:rsid w:val="00687D7B"/>
    <w:rsid w:val="00690CE3"/>
    <w:rsid w:val="00690EA9"/>
    <w:rsid w:val="00691494"/>
    <w:rsid w:val="00691712"/>
    <w:rsid w:val="00691DBF"/>
    <w:rsid w:val="006923A5"/>
    <w:rsid w:val="006923E8"/>
    <w:rsid w:val="0069251C"/>
    <w:rsid w:val="00692B3E"/>
    <w:rsid w:val="00692C77"/>
    <w:rsid w:val="00692CF4"/>
    <w:rsid w:val="00692F78"/>
    <w:rsid w:val="00692FBA"/>
    <w:rsid w:val="00693025"/>
    <w:rsid w:val="0069308F"/>
    <w:rsid w:val="006933FE"/>
    <w:rsid w:val="00693778"/>
    <w:rsid w:val="00693D6D"/>
    <w:rsid w:val="00694A42"/>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187"/>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1CAB"/>
    <w:rsid w:val="006B20F4"/>
    <w:rsid w:val="006B21DD"/>
    <w:rsid w:val="006B2E27"/>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BC9"/>
    <w:rsid w:val="006B7CC2"/>
    <w:rsid w:val="006B7CCD"/>
    <w:rsid w:val="006B7DBB"/>
    <w:rsid w:val="006C02D8"/>
    <w:rsid w:val="006C041F"/>
    <w:rsid w:val="006C206D"/>
    <w:rsid w:val="006C21C7"/>
    <w:rsid w:val="006C2442"/>
    <w:rsid w:val="006C2F12"/>
    <w:rsid w:val="006C3781"/>
    <w:rsid w:val="006C39E5"/>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99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2B5"/>
    <w:rsid w:val="006E79C7"/>
    <w:rsid w:val="006F04CB"/>
    <w:rsid w:val="006F0D60"/>
    <w:rsid w:val="006F0F2C"/>
    <w:rsid w:val="006F12B1"/>
    <w:rsid w:val="006F1449"/>
    <w:rsid w:val="006F145E"/>
    <w:rsid w:val="006F1B94"/>
    <w:rsid w:val="006F1E05"/>
    <w:rsid w:val="006F2186"/>
    <w:rsid w:val="006F285E"/>
    <w:rsid w:val="006F3093"/>
    <w:rsid w:val="006F32B8"/>
    <w:rsid w:val="006F3CFD"/>
    <w:rsid w:val="006F4E7C"/>
    <w:rsid w:val="006F54D9"/>
    <w:rsid w:val="006F5937"/>
    <w:rsid w:val="006F693A"/>
    <w:rsid w:val="006F77ED"/>
    <w:rsid w:val="006F7A32"/>
    <w:rsid w:val="006F7BA8"/>
    <w:rsid w:val="006F7C16"/>
    <w:rsid w:val="0070048C"/>
    <w:rsid w:val="007004AD"/>
    <w:rsid w:val="00700624"/>
    <w:rsid w:val="00700CF0"/>
    <w:rsid w:val="007012B5"/>
    <w:rsid w:val="00701639"/>
    <w:rsid w:val="00701EC3"/>
    <w:rsid w:val="00702DEE"/>
    <w:rsid w:val="00703059"/>
    <w:rsid w:val="00703A0E"/>
    <w:rsid w:val="00703FFE"/>
    <w:rsid w:val="0070411B"/>
    <w:rsid w:val="0070467B"/>
    <w:rsid w:val="00704868"/>
    <w:rsid w:val="00704B2D"/>
    <w:rsid w:val="00705C7A"/>
    <w:rsid w:val="00706463"/>
    <w:rsid w:val="0070711B"/>
    <w:rsid w:val="0070711C"/>
    <w:rsid w:val="007074CE"/>
    <w:rsid w:val="00707523"/>
    <w:rsid w:val="007077B3"/>
    <w:rsid w:val="0070798B"/>
    <w:rsid w:val="007079A6"/>
    <w:rsid w:val="00707B4A"/>
    <w:rsid w:val="007102D0"/>
    <w:rsid w:val="007109C6"/>
    <w:rsid w:val="00710C23"/>
    <w:rsid w:val="00710EE4"/>
    <w:rsid w:val="007111EE"/>
    <w:rsid w:val="00712192"/>
    <w:rsid w:val="007123AA"/>
    <w:rsid w:val="0071274F"/>
    <w:rsid w:val="00712C9E"/>
    <w:rsid w:val="00713904"/>
    <w:rsid w:val="0071425D"/>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40BC"/>
    <w:rsid w:val="0072515F"/>
    <w:rsid w:val="00725944"/>
    <w:rsid w:val="00725957"/>
    <w:rsid w:val="007276C9"/>
    <w:rsid w:val="007277FF"/>
    <w:rsid w:val="00731D3F"/>
    <w:rsid w:val="00732063"/>
    <w:rsid w:val="0073236D"/>
    <w:rsid w:val="00732516"/>
    <w:rsid w:val="007327BE"/>
    <w:rsid w:val="007331FA"/>
    <w:rsid w:val="00733520"/>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0B2E"/>
    <w:rsid w:val="0076115C"/>
    <w:rsid w:val="0076191D"/>
    <w:rsid w:val="007624D8"/>
    <w:rsid w:val="00762A25"/>
    <w:rsid w:val="0076311C"/>
    <w:rsid w:val="00763611"/>
    <w:rsid w:val="007640C2"/>
    <w:rsid w:val="00764449"/>
    <w:rsid w:val="007647EA"/>
    <w:rsid w:val="007651B6"/>
    <w:rsid w:val="00765682"/>
    <w:rsid w:val="00765909"/>
    <w:rsid w:val="00765DA5"/>
    <w:rsid w:val="00765EB5"/>
    <w:rsid w:val="007663C4"/>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CFC"/>
    <w:rsid w:val="00772D64"/>
    <w:rsid w:val="0077309F"/>
    <w:rsid w:val="007738EA"/>
    <w:rsid w:val="00773936"/>
    <w:rsid w:val="00773FCD"/>
    <w:rsid w:val="007741BB"/>
    <w:rsid w:val="0077461D"/>
    <w:rsid w:val="00774E05"/>
    <w:rsid w:val="007756C2"/>
    <w:rsid w:val="0077637B"/>
    <w:rsid w:val="0077670E"/>
    <w:rsid w:val="00776A9B"/>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5E56"/>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D02"/>
    <w:rsid w:val="007B2114"/>
    <w:rsid w:val="007B2372"/>
    <w:rsid w:val="007B2A18"/>
    <w:rsid w:val="007B2C60"/>
    <w:rsid w:val="007B3423"/>
    <w:rsid w:val="007B4E1F"/>
    <w:rsid w:val="007B5E89"/>
    <w:rsid w:val="007B6195"/>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4B52"/>
    <w:rsid w:val="007C5704"/>
    <w:rsid w:val="007C583B"/>
    <w:rsid w:val="007C5C08"/>
    <w:rsid w:val="007C66FE"/>
    <w:rsid w:val="007C6BB7"/>
    <w:rsid w:val="007C6F0B"/>
    <w:rsid w:val="007C7988"/>
    <w:rsid w:val="007C7E49"/>
    <w:rsid w:val="007D07DF"/>
    <w:rsid w:val="007D1D9D"/>
    <w:rsid w:val="007D21F6"/>
    <w:rsid w:val="007D29AD"/>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113C"/>
    <w:rsid w:val="007E2306"/>
    <w:rsid w:val="007E23C3"/>
    <w:rsid w:val="007E23DF"/>
    <w:rsid w:val="007E2B5B"/>
    <w:rsid w:val="007E2E59"/>
    <w:rsid w:val="007E3235"/>
    <w:rsid w:val="007E3829"/>
    <w:rsid w:val="007E420C"/>
    <w:rsid w:val="007E42A3"/>
    <w:rsid w:val="007E4B6E"/>
    <w:rsid w:val="007E4BE0"/>
    <w:rsid w:val="007E4E4F"/>
    <w:rsid w:val="007E4EEE"/>
    <w:rsid w:val="007E4F43"/>
    <w:rsid w:val="007E527B"/>
    <w:rsid w:val="007E5498"/>
    <w:rsid w:val="007E58B6"/>
    <w:rsid w:val="007E5B97"/>
    <w:rsid w:val="007E5DD9"/>
    <w:rsid w:val="007E62DE"/>
    <w:rsid w:val="007E6345"/>
    <w:rsid w:val="007E68E6"/>
    <w:rsid w:val="007E719E"/>
    <w:rsid w:val="007E71AC"/>
    <w:rsid w:val="007E7F56"/>
    <w:rsid w:val="007F043A"/>
    <w:rsid w:val="007F0B94"/>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71D"/>
    <w:rsid w:val="00802ED1"/>
    <w:rsid w:val="008031AD"/>
    <w:rsid w:val="008031E0"/>
    <w:rsid w:val="00803AB2"/>
    <w:rsid w:val="00803BCB"/>
    <w:rsid w:val="00806141"/>
    <w:rsid w:val="00806200"/>
    <w:rsid w:val="0080651B"/>
    <w:rsid w:val="0080656F"/>
    <w:rsid w:val="00806673"/>
    <w:rsid w:val="008068DD"/>
    <w:rsid w:val="00806D19"/>
    <w:rsid w:val="00807219"/>
    <w:rsid w:val="008074E2"/>
    <w:rsid w:val="00810091"/>
    <w:rsid w:val="008111CF"/>
    <w:rsid w:val="0081145C"/>
    <w:rsid w:val="008116BC"/>
    <w:rsid w:val="00811AB9"/>
    <w:rsid w:val="00811CD2"/>
    <w:rsid w:val="00811CD9"/>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21C9"/>
    <w:rsid w:val="00823BC0"/>
    <w:rsid w:val="00823EC1"/>
    <w:rsid w:val="00824657"/>
    <w:rsid w:val="00824F53"/>
    <w:rsid w:val="0082528B"/>
    <w:rsid w:val="008253F6"/>
    <w:rsid w:val="008255A3"/>
    <w:rsid w:val="00825C26"/>
    <w:rsid w:val="00825D77"/>
    <w:rsid w:val="00825FC2"/>
    <w:rsid w:val="008263D1"/>
    <w:rsid w:val="00826719"/>
    <w:rsid w:val="00826762"/>
    <w:rsid w:val="008269AA"/>
    <w:rsid w:val="00827BDD"/>
    <w:rsid w:val="00827D02"/>
    <w:rsid w:val="00827FF2"/>
    <w:rsid w:val="00830256"/>
    <w:rsid w:val="008305C0"/>
    <w:rsid w:val="008308B7"/>
    <w:rsid w:val="00831607"/>
    <w:rsid w:val="00831EFB"/>
    <w:rsid w:val="00832053"/>
    <w:rsid w:val="00832D2C"/>
    <w:rsid w:val="008334D5"/>
    <w:rsid w:val="00835738"/>
    <w:rsid w:val="00835A4F"/>
    <w:rsid w:val="00835D93"/>
    <w:rsid w:val="00837C61"/>
    <w:rsid w:val="00837F8C"/>
    <w:rsid w:val="008405C2"/>
    <w:rsid w:val="00840B43"/>
    <w:rsid w:val="00840D28"/>
    <w:rsid w:val="008412F7"/>
    <w:rsid w:val="008418C6"/>
    <w:rsid w:val="00842A5B"/>
    <w:rsid w:val="008433CB"/>
    <w:rsid w:val="0084510D"/>
    <w:rsid w:val="0084580A"/>
    <w:rsid w:val="00845810"/>
    <w:rsid w:val="00845D07"/>
    <w:rsid w:val="00846254"/>
    <w:rsid w:val="00846EA1"/>
    <w:rsid w:val="008503F4"/>
    <w:rsid w:val="00850D0D"/>
    <w:rsid w:val="00851065"/>
    <w:rsid w:val="00851F0A"/>
    <w:rsid w:val="00852597"/>
    <w:rsid w:val="008528C8"/>
    <w:rsid w:val="00852AF8"/>
    <w:rsid w:val="00852FA3"/>
    <w:rsid w:val="008533BD"/>
    <w:rsid w:val="0085342B"/>
    <w:rsid w:val="008534C1"/>
    <w:rsid w:val="00853876"/>
    <w:rsid w:val="00854322"/>
    <w:rsid w:val="008544E2"/>
    <w:rsid w:val="0085490B"/>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3F1A"/>
    <w:rsid w:val="00864270"/>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3F2"/>
    <w:rsid w:val="008808E7"/>
    <w:rsid w:val="008809AC"/>
    <w:rsid w:val="0088106D"/>
    <w:rsid w:val="0088167C"/>
    <w:rsid w:val="008818A9"/>
    <w:rsid w:val="00881A04"/>
    <w:rsid w:val="008820CA"/>
    <w:rsid w:val="00882299"/>
    <w:rsid w:val="00882E2C"/>
    <w:rsid w:val="008832E2"/>
    <w:rsid w:val="0088333F"/>
    <w:rsid w:val="00883736"/>
    <w:rsid w:val="00883B00"/>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3C57"/>
    <w:rsid w:val="0089487A"/>
    <w:rsid w:val="00894F15"/>
    <w:rsid w:val="008954EA"/>
    <w:rsid w:val="008959B9"/>
    <w:rsid w:val="00896005"/>
    <w:rsid w:val="00897CC4"/>
    <w:rsid w:val="00897DC2"/>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118A"/>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431"/>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38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1CE1"/>
    <w:rsid w:val="008E2047"/>
    <w:rsid w:val="008E222F"/>
    <w:rsid w:val="008E24C3"/>
    <w:rsid w:val="008E2A38"/>
    <w:rsid w:val="008E2CD8"/>
    <w:rsid w:val="008E2E98"/>
    <w:rsid w:val="008E31CC"/>
    <w:rsid w:val="008E3AAE"/>
    <w:rsid w:val="008E3B89"/>
    <w:rsid w:val="008E41D5"/>
    <w:rsid w:val="008E5940"/>
    <w:rsid w:val="008E67DA"/>
    <w:rsid w:val="008E67E7"/>
    <w:rsid w:val="008E6E5B"/>
    <w:rsid w:val="008E7120"/>
    <w:rsid w:val="008E72A3"/>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BA1"/>
    <w:rsid w:val="008F5C79"/>
    <w:rsid w:val="008F5DDC"/>
    <w:rsid w:val="008F6988"/>
    <w:rsid w:val="008F6B2A"/>
    <w:rsid w:val="008F6B3E"/>
    <w:rsid w:val="008F6CFD"/>
    <w:rsid w:val="008F6F47"/>
    <w:rsid w:val="008F7155"/>
    <w:rsid w:val="008F7417"/>
    <w:rsid w:val="009000C0"/>
    <w:rsid w:val="0090018D"/>
    <w:rsid w:val="00900235"/>
    <w:rsid w:val="0090158C"/>
    <w:rsid w:val="00903D79"/>
    <w:rsid w:val="00903E05"/>
    <w:rsid w:val="009041BB"/>
    <w:rsid w:val="009043F3"/>
    <w:rsid w:val="00904A29"/>
    <w:rsid w:val="0090504F"/>
    <w:rsid w:val="009050FA"/>
    <w:rsid w:val="0090537C"/>
    <w:rsid w:val="00905462"/>
    <w:rsid w:val="00906BBA"/>
    <w:rsid w:val="00910F40"/>
    <w:rsid w:val="00912262"/>
    <w:rsid w:val="0091269E"/>
    <w:rsid w:val="00912A05"/>
    <w:rsid w:val="00912A48"/>
    <w:rsid w:val="00912AA2"/>
    <w:rsid w:val="00913BB5"/>
    <w:rsid w:val="00914A8B"/>
    <w:rsid w:val="00914BA0"/>
    <w:rsid w:val="00914F02"/>
    <w:rsid w:val="00915370"/>
    <w:rsid w:val="009158EA"/>
    <w:rsid w:val="0091597E"/>
    <w:rsid w:val="00916473"/>
    <w:rsid w:val="00916713"/>
    <w:rsid w:val="009178D1"/>
    <w:rsid w:val="0092149D"/>
    <w:rsid w:val="009214C8"/>
    <w:rsid w:val="00921871"/>
    <w:rsid w:val="00921F01"/>
    <w:rsid w:val="009226D3"/>
    <w:rsid w:val="00923D82"/>
    <w:rsid w:val="00924189"/>
    <w:rsid w:val="009245B1"/>
    <w:rsid w:val="009249F6"/>
    <w:rsid w:val="00924F8D"/>
    <w:rsid w:val="00925472"/>
    <w:rsid w:val="009255D9"/>
    <w:rsid w:val="009259C0"/>
    <w:rsid w:val="00925BD4"/>
    <w:rsid w:val="009263AE"/>
    <w:rsid w:val="009270BC"/>
    <w:rsid w:val="00927EEA"/>
    <w:rsid w:val="009300FE"/>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BA"/>
    <w:rsid w:val="00954EFE"/>
    <w:rsid w:val="0095540D"/>
    <w:rsid w:val="00955DFD"/>
    <w:rsid w:val="009569FE"/>
    <w:rsid w:val="00956DD7"/>
    <w:rsid w:val="009577CD"/>
    <w:rsid w:val="00957E7C"/>
    <w:rsid w:val="00960167"/>
    <w:rsid w:val="00960279"/>
    <w:rsid w:val="009608BB"/>
    <w:rsid w:val="00960C2F"/>
    <w:rsid w:val="00960F40"/>
    <w:rsid w:val="009619DA"/>
    <w:rsid w:val="00962305"/>
    <w:rsid w:val="0096282B"/>
    <w:rsid w:val="00963234"/>
    <w:rsid w:val="0096328D"/>
    <w:rsid w:val="00963578"/>
    <w:rsid w:val="00963842"/>
    <w:rsid w:val="009644F4"/>
    <w:rsid w:val="00965117"/>
    <w:rsid w:val="00965B2E"/>
    <w:rsid w:val="00965BA5"/>
    <w:rsid w:val="009662A6"/>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4F8F"/>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0B06"/>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0A4"/>
    <w:rsid w:val="00995C73"/>
    <w:rsid w:val="009966EE"/>
    <w:rsid w:val="00996D44"/>
    <w:rsid w:val="00996F3E"/>
    <w:rsid w:val="009A04D7"/>
    <w:rsid w:val="009A18C7"/>
    <w:rsid w:val="009A1CD8"/>
    <w:rsid w:val="009A2B0B"/>
    <w:rsid w:val="009A3192"/>
    <w:rsid w:val="009A3201"/>
    <w:rsid w:val="009A3560"/>
    <w:rsid w:val="009A365A"/>
    <w:rsid w:val="009A4078"/>
    <w:rsid w:val="009A5262"/>
    <w:rsid w:val="009A56D5"/>
    <w:rsid w:val="009A5733"/>
    <w:rsid w:val="009A5D80"/>
    <w:rsid w:val="009A5DF3"/>
    <w:rsid w:val="009A6153"/>
    <w:rsid w:val="009A712F"/>
    <w:rsid w:val="009A7145"/>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6AD"/>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69DF"/>
    <w:rsid w:val="009C7416"/>
    <w:rsid w:val="009C761E"/>
    <w:rsid w:val="009C7740"/>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10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41C"/>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3F44"/>
    <w:rsid w:val="00A2413E"/>
    <w:rsid w:val="00A24862"/>
    <w:rsid w:val="00A24CCC"/>
    <w:rsid w:val="00A24EAE"/>
    <w:rsid w:val="00A250EE"/>
    <w:rsid w:val="00A251F6"/>
    <w:rsid w:val="00A257AC"/>
    <w:rsid w:val="00A26B5A"/>
    <w:rsid w:val="00A26B68"/>
    <w:rsid w:val="00A27066"/>
    <w:rsid w:val="00A27CB1"/>
    <w:rsid w:val="00A27E87"/>
    <w:rsid w:val="00A30635"/>
    <w:rsid w:val="00A30791"/>
    <w:rsid w:val="00A30949"/>
    <w:rsid w:val="00A30DED"/>
    <w:rsid w:val="00A31039"/>
    <w:rsid w:val="00A31C35"/>
    <w:rsid w:val="00A31FD7"/>
    <w:rsid w:val="00A3247E"/>
    <w:rsid w:val="00A335DB"/>
    <w:rsid w:val="00A33B5F"/>
    <w:rsid w:val="00A33CB2"/>
    <w:rsid w:val="00A33D72"/>
    <w:rsid w:val="00A33ECC"/>
    <w:rsid w:val="00A34609"/>
    <w:rsid w:val="00A350C6"/>
    <w:rsid w:val="00A36AC5"/>
    <w:rsid w:val="00A370F3"/>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0DFC"/>
    <w:rsid w:val="00A511FC"/>
    <w:rsid w:val="00A518DE"/>
    <w:rsid w:val="00A5247F"/>
    <w:rsid w:val="00A527AC"/>
    <w:rsid w:val="00A528E3"/>
    <w:rsid w:val="00A5309F"/>
    <w:rsid w:val="00A53907"/>
    <w:rsid w:val="00A53A51"/>
    <w:rsid w:val="00A53D8D"/>
    <w:rsid w:val="00A5418F"/>
    <w:rsid w:val="00A548E4"/>
    <w:rsid w:val="00A54F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A3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7FE"/>
    <w:rsid w:val="00A779A8"/>
    <w:rsid w:val="00A80236"/>
    <w:rsid w:val="00A803B3"/>
    <w:rsid w:val="00A80AC5"/>
    <w:rsid w:val="00A810C0"/>
    <w:rsid w:val="00A8211E"/>
    <w:rsid w:val="00A82C6E"/>
    <w:rsid w:val="00A843D1"/>
    <w:rsid w:val="00A844F4"/>
    <w:rsid w:val="00A84C2B"/>
    <w:rsid w:val="00A85C78"/>
    <w:rsid w:val="00A860B5"/>
    <w:rsid w:val="00A86153"/>
    <w:rsid w:val="00A8665B"/>
    <w:rsid w:val="00A86706"/>
    <w:rsid w:val="00A86D91"/>
    <w:rsid w:val="00A86E8C"/>
    <w:rsid w:val="00A86FC8"/>
    <w:rsid w:val="00A87A96"/>
    <w:rsid w:val="00A90828"/>
    <w:rsid w:val="00A909DE"/>
    <w:rsid w:val="00A909ED"/>
    <w:rsid w:val="00A91157"/>
    <w:rsid w:val="00A9160A"/>
    <w:rsid w:val="00A91FD0"/>
    <w:rsid w:val="00A925DC"/>
    <w:rsid w:val="00A9360E"/>
    <w:rsid w:val="00A93BA9"/>
    <w:rsid w:val="00A93DF5"/>
    <w:rsid w:val="00A93EFE"/>
    <w:rsid w:val="00A94099"/>
    <w:rsid w:val="00A94E0A"/>
    <w:rsid w:val="00A94E5A"/>
    <w:rsid w:val="00A95550"/>
    <w:rsid w:val="00A96000"/>
    <w:rsid w:val="00A9775D"/>
    <w:rsid w:val="00AA0608"/>
    <w:rsid w:val="00AA0D54"/>
    <w:rsid w:val="00AA0DD4"/>
    <w:rsid w:val="00AA19B3"/>
    <w:rsid w:val="00AA1A5B"/>
    <w:rsid w:val="00AA2205"/>
    <w:rsid w:val="00AA22B2"/>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AFF"/>
    <w:rsid w:val="00AD5EB6"/>
    <w:rsid w:val="00AD5F6E"/>
    <w:rsid w:val="00AD634B"/>
    <w:rsid w:val="00AD751F"/>
    <w:rsid w:val="00AD7E54"/>
    <w:rsid w:val="00AE0294"/>
    <w:rsid w:val="00AE06B1"/>
    <w:rsid w:val="00AE2104"/>
    <w:rsid w:val="00AE21AD"/>
    <w:rsid w:val="00AE2960"/>
    <w:rsid w:val="00AE31D3"/>
    <w:rsid w:val="00AE34EC"/>
    <w:rsid w:val="00AE354D"/>
    <w:rsid w:val="00AE4015"/>
    <w:rsid w:val="00AE4A9F"/>
    <w:rsid w:val="00AE70E6"/>
    <w:rsid w:val="00AE7715"/>
    <w:rsid w:val="00AE7A71"/>
    <w:rsid w:val="00AE7F35"/>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AF71AD"/>
    <w:rsid w:val="00AF7743"/>
    <w:rsid w:val="00AF7D04"/>
    <w:rsid w:val="00B00275"/>
    <w:rsid w:val="00B0083F"/>
    <w:rsid w:val="00B00FA8"/>
    <w:rsid w:val="00B0130E"/>
    <w:rsid w:val="00B021D7"/>
    <w:rsid w:val="00B02413"/>
    <w:rsid w:val="00B024B4"/>
    <w:rsid w:val="00B0269C"/>
    <w:rsid w:val="00B02897"/>
    <w:rsid w:val="00B03615"/>
    <w:rsid w:val="00B039C7"/>
    <w:rsid w:val="00B060DA"/>
    <w:rsid w:val="00B0621D"/>
    <w:rsid w:val="00B06329"/>
    <w:rsid w:val="00B06ACF"/>
    <w:rsid w:val="00B06D06"/>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1F7A"/>
    <w:rsid w:val="00B22337"/>
    <w:rsid w:val="00B22411"/>
    <w:rsid w:val="00B2294A"/>
    <w:rsid w:val="00B22978"/>
    <w:rsid w:val="00B236C5"/>
    <w:rsid w:val="00B238B2"/>
    <w:rsid w:val="00B23ECC"/>
    <w:rsid w:val="00B23FD6"/>
    <w:rsid w:val="00B2488D"/>
    <w:rsid w:val="00B24F77"/>
    <w:rsid w:val="00B255A9"/>
    <w:rsid w:val="00B25943"/>
    <w:rsid w:val="00B26307"/>
    <w:rsid w:val="00B2699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0CFF"/>
    <w:rsid w:val="00B41636"/>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2204"/>
    <w:rsid w:val="00B522F2"/>
    <w:rsid w:val="00B531E6"/>
    <w:rsid w:val="00B53315"/>
    <w:rsid w:val="00B5336C"/>
    <w:rsid w:val="00B53A25"/>
    <w:rsid w:val="00B53E61"/>
    <w:rsid w:val="00B54A22"/>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74907"/>
    <w:rsid w:val="00B80729"/>
    <w:rsid w:val="00B80A5B"/>
    <w:rsid w:val="00B80C93"/>
    <w:rsid w:val="00B80D6C"/>
    <w:rsid w:val="00B80DD4"/>
    <w:rsid w:val="00B8107E"/>
    <w:rsid w:val="00B819BA"/>
    <w:rsid w:val="00B820B3"/>
    <w:rsid w:val="00B82567"/>
    <w:rsid w:val="00B82922"/>
    <w:rsid w:val="00B830FA"/>
    <w:rsid w:val="00B83982"/>
    <w:rsid w:val="00B83DDD"/>
    <w:rsid w:val="00B8406E"/>
    <w:rsid w:val="00B8509C"/>
    <w:rsid w:val="00B85536"/>
    <w:rsid w:val="00B85776"/>
    <w:rsid w:val="00B8597D"/>
    <w:rsid w:val="00B85A43"/>
    <w:rsid w:val="00B901EC"/>
    <w:rsid w:val="00B90662"/>
    <w:rsid w:val="00B90FBA"/>
    <w:rsid w:val="00B9171E"/>
    <w:rsid w:val="00B93E81"/>
    <w:rsid w:val="00B9422D"/>
    <w:rsid w:val="00B94382"/>
    <w:rsid w:val="00B951AB"/>
    <w:rsid w:val="00B9526B"/>
    <w:rsid w:val="00B95519"/>
    <w:rsid w:val="00B9555C"/>
    <w:rsid w:val="00B95CB4"/>
    <w:rsid w:val="00B95E17"/>
    <w:rsid w:val="00B95EE3"/>
    <w:rsid w:val="00B965F0"/>
    <w:rsid w:val="00B967C4"/>
    <w:rsid w:val="00B97307"/>
    <w:rsid w:val="00BA06A8"/>
    <w:rsid w:val="00BA163C"/>
    <w:rsid w:val="00BA1D04"/>
    <w:rsid w:val="00BA1D4D"/>
    <w:rsid w:val="00BA1F1E"/>
    <w:rsid w:val="00BA2128"/>
    <w:rsid w:val="00BA2624"/>
    <w:rsid w:val="00BA33E2"/>
    <w:rsid w:val="00BA38C3"/>
    <w:rsid w:val="00BA3C7D"/>
    <w:rsid w:val="00BA3D56"/>
    <w:rsid w:val="00BA4146"/>
    <w:rsid w:val="00BA41FB"/>
    <w:rsid w:val="00BA4720"/>
    <w:rsid w:val="00BA4F50"/>
    <w:rsid w:val="00BA4FD4"/>
    <w:rsid w:val="00BA50DA"/>
    <w:rsid w:val="00BA52E7"/>
    <w:rsid w:val="00BA55C3"/>
    <w:rsid w:val="00BA5F7B"/>
    <w:rsid w:val="00BA7084"/>
    <w:rsid w:val="00BA761A"/>
    <w:rsid w:val="00BA7FD4"/>
    <w:rsid w:val="00BB0013"/>
    <w:rsid w:val="00BB0855"/>
    <w:rsid w:val="00BB0922"/>
    <w:rsid w:val="00BB0E64"/>
    <w:rsid w:val="00BB1733"/>
    <w:rsid w:val="00BB1B18"/>
    <w:rsid w:val="00BB1CCB"/>
    <w:rsid w:val="00BB1D3D"/>
    <w:rsid w:val="00BB2975"/>
    <w:rsid w:val="00BB33D7"/>
    <w:rsid w:val="00BB351A"/>
    <w:rsid w:val="00BB39FB"/>
    <w:rsid w:val="00BB3A0E"/>
    <w:rsid w:val="00BB4156"/>
    <w:rsid w:val="00BB41F3"/>
    <w:rsid w:val="00BB475F"/>
    <w:rsid w:val="00BB507F"/>
    <w:rsid w:val="00BB5A93"/>
    <w:rsid w:val="00BB5D3B"/>
    <w:rsid w:val="00BB63C8"/>
    <w:rsid w:val="00BB673B"/>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51B"/>
    <w:rsid w:val="00BD66F5"/>
    <w:rsid w:val="00BD6A05"/>
    <w:rsid w:val="00BD6BF1"/>
    <w:rsid w:val="00BD726B"/>
    <w:rsid w:val="00BD7917"/>
    <w:rsid w:val="00BD7E04"/>
    <w:rsid w:val="00BD7FAC"/>
    <w:rsid w:val="00BE099D"/>
    <w:rsid w:val="00BE0A67"/>
    <w:rsid w:val="00BE0ACC"/>
    <w:rsid w:val="00BE0E0D"/>
    <w:rsid w:val="00BE1102"/>
    <w:rsid w:val="00BE11D3"/>
    <w:rsid w:val="00BE200A"/>
    <w:rsid w:val="00BE239D"/>
    <w:rsid w:val="00BE3A0A"/>
    <w:rsid w:val="00BE3AC6"/>
    <w:rsid w:val="00BE3C4B"/>
    <w:rsid w:val="00BE5A1E"/>
    <w:rsid w:val="00BE5AB2"/>
    <w:rsid w:val="00BE62E2"/>
    <w:rsid w:val="00BE686E"/>
    <w:rsid w:val="00BE6E1C"/>
    <w:rsid w:val="00BE6FAF"/>
    <w:rsid w:val="00BE73AD"/>
    <w:rsid w:val="00BE7B00"/>
    <w:rsid w:val="00BE7DD2"/>
    <w:rsid w:val="00BE7FF7"/>
    <w:rsid w:val="00BF0268"/>
    <w:rsid w:val="00BF06BA"/>
    <w:rsid w:val="00BF06E4"/>
    <w:rsid w:val="00BF07BA"/>
    <w:rsid w:val="00BF1C4E"/>
    <w:rsid w:val="00BF22AA"/>
    <w:rsid w:val="00BF23D2"/>
    <w:rsid w:val="00BF2441"/>
    <w:rsid w:val="00BF2722"/>
    <w:rsid w:val="00BF2ADD"/>
    <w:rsid w:val="00BF3B73"/>
    <w:rsid w:val="00BF3E1E"/>
    <w:rsid w:val="00BF3E21"/>
    <w:rsid w:val="00BF3E5A"/>
    <w:rsid w:val="00BF415A"/>
    <w:rsid w:val="00BF4AD8"/>
    <w:rsid w:val="00BF4C91"/>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7200"/>
    <w:rsid w:val="00C076E0"/>
    <w:rsid w:val="00C0791E"/>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C57"/>
    <w:rsid w:val="00C14F02"/>
    <w:rsid w:val="00C151AC"/>
    <w:rsid w:val="00C15282"/>
    <w:rsid w:val="00C15D2C"/>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0EA9"/>
    <w:rsid w:val="00C31226"/>
    <w:rsid w:val="00C31696"/>
    <w:rsid w:val="00C318E8"/>
    <w:rsid w:val="00C3197E"/>
    <w:rsid w:val="00C31DD8"/>
    <w:rsid w:val="00C325EF"/>
    <w:rsid w:val="00C331D5"/>
    <w:rsid w:val="00C33FCF"/>
    <w:rsid w:val="00C34C8A"/>
    <w:rsid w:val="00C351A8"/>
    <w:rsid w:val="00C35887"/>
    <w:rsid w:val="00C35B56"/>
    <w:rsid w:val="00C35F97"/>
    <w:rsid w:val="00C36671"/>
    <w:rsid w:val="00C37B85"/>
    <w:rsid w:val="00C40053"/>
    <w:rsid w:val="00C40360"/>
    <w:rsid w:val="00C404D0"/>
    <w:rsid w:val="00C40E64"/>
    <w:rsid w:val="00C414F2"/>
    <w:rsid w:val="00C416D5"/>
    <w:rsid w:val="00C41897"/>
    <w:rsid w:val="00C42408"/>
    <w:rsid w:val="00C42462"/>
    <w:rsid w:val="00C42625"/>
    <w:rsid w:val="00C427C9"/>
    <w:rsid w:val="00C42994"/>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1A"/>
    <w:rsid w:val="00C57251"/>
    <w:rsid w:val="00C57CCD"/>
    <w:rsid w:val="00C6036B"/>
    <w:rsid w:val="00C60714"/>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67F30"/>
    <w:rsid w:val="00C7144E"/>
    <w:rsid w:val="00C71A34"/>
    <w:rsid w:val="00C724CC"/>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1581"/>
    <w:rsid w:val="00C825C0"/>
    <w:rsid w:val="00C829B7"/>
    <w:rsid w:val="00C82A09"/>
    <w:rsid w:val="00C82ABB"/>
    <w:rsid w:val="00C831C6"/>
    <w:rsid w:val="00C833FB"/>
    <w:rsid w:val="00C83C9D"/>
    <w:rsid w:val="00C8492E"/>
    <w:rsid w:val="00C84B78"/>
    <w:rsid w:val="00C84FE8"/>
    <w:rsid w:val="00C850EC"/>
    <w:rsid w:val="00C8546F"/>
    <w:rsid w:val="00C85524"/>
    <w:rsid w:val="00C8557D"/>
    <w:rsid w:val="00C86F6B"/>
    <w:rsid w:val="00C87253"/>
    <w:rsid w:val="00C87938"/>
    <w:rsid w:val="00C901ED"/>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8F7"/>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42B"/>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660"/>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6A9C"/>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0DA4"/>
    <w:rsid w:val="00CF169A"/>
    <w:rsid w:val="00CF201C"/>
    <w:rsid w:val="00CF377C"/>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4914"/>
    <w:rsid w:val="00D05BEC"/>
    <w:rsid w:val="00D05F33"/>
    <w:rsid w:val="00D06889"/>
    <w:rsid w:val="00D0736B"/>
    <w:rsid w:val="00D106B2"/>
    <w:rsid w:val="00D108F1"/>
    <w:rsid w:val="00D12307"/>
    <w:rsid w:val="00D124ED"/>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17F"/>
    <w:rsid w:val="00D22F46"/>
    <w:rsid w:val="00D2333B"/>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08F8"/>
    <w:rsid w:val="00D31538"/>
    <w:rsid w:val="00D31896"/>
    <w:rsid w:val="00D31E95"/>
    <w:rsid w:val="00D320B9"/>
    <w:rsid w:val="00D321CF"/>
    <w:rsid w:val="00D3277F"/>
    <w:rsid w:val="00D34B1C"/>
    <w:rsid w:val="00D34BC0"/>
    <w:rsid w:val="00D34CEC"/>
    <w:rsid w:val="00D3546D"/>
    <w:rsid w:val="00D35877"/>
    <w:rsid w:val="00D35C03"/>
    <w:rsid w:val="00D36ADA"/>
    <w:rsid w:val="00D37585"/>
    <w:rsid w:val="00D3799C"/>
    <w:rsid w:val="00D37F39"/>
    <w:rsid w:val="00D401C3"/>
    <w:rsid w:val="00D40A96"/>
    <w:rsid w:val="00D40CF9"/>
    <w:rsid w:val="00D411E9"/>
    <w:rsid w:val="00D4152A"/>
    <w:rsid w:val="00D41961"/>
    <w:rsid w:val="00D42BAF"/>
    <w:rsid w:val="00D42D65"/>
    <w:rsid w:val="00D42EC9"/>
    <w:rsid w:val="00D4570B"/>
    <w:rsid w:val="00D45AFF"/>
    <w:rsid w:val="00D45B3C"/>
    <w:rsid w:val="00D45C72"/>
    <w:rsid w:val="00D45D8B"/>
    <w:rsid w:val="00D46625"/>
    <w:rsid w:val="00D46724"/>
    <w:rsid w:val="00D469E6"/>
    <w:rsid w:val="00D47C25"/>
    <w:rsid w:val="00D47DC2"/>
    <w:rsid w:val="00D5048D"/>
    <w:rsid w:val="00D50C47"/>
    <w:rsid w:val="00D529A0"/>
    <w:rsid w:val="00D52DB7"/>
    <w:rsid w:val="00D5305F"/>
    <w:rsid w:val="00D532C5"/>
    <w:rsid w:val="00D5376F"/>
    <w:rsid w:val="00D53B46"/>
    <w:rsid w:val="00D5442D"/>
    <w:rsid w:val="00D5446A"/>
    <w:rsid w:val="00D55082"/>
    <w:rsid w:val="00D55266"/>
    <w:rsid w:val="00D55438"/>
    <w:rsid w:val="00D56C5F"/>
    <w:rsid w:val="00D574EF"/>
    <w:rsid w:val="00D60F8F"/>
    <w:rsid w:val="00D614E8"/>
    <w:rsid w:val="00D61B77"/>
    <w:rsid w:val="00D6354F"/>
    <w:rsid w:val="00D638DC"/>
    <w:rsid w:val="00D63C07"/>
    <w:rsid w:val="00D6408C"/>
    <w:rsid w:val="00D67125"/>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8A1"/>
    <w:rsid w:val="00D95F53"/>
    <w:rsid w:val="00D96C0F"/>
    <w:rsid w:val="00D96E57"/>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3BA"/>
    <w:rsid w:val="00DA747D"/>
    <w:rsid w:val="00DA74B9"/>
    <w:rsid w:val="00DB0F2D"/>
    <w:rsid w:val="00DB183B"/>
    <w:rsid w:val="00DB1D64"/>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E1D"/>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5D3F"/>
    <w:rsid w:val="00DC64D3"/>
    <w:rsid w:val="00DC6E21"/>
    <w:rsid w:val="00DC705C"/>
    <w:rsid w:val="00DC726A"/>
    <w:rsid w:val="00DC7599"/>
    <w:rsid w:val="00DC79B0"/>
    <w:rsid w:val="00DD042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C89"/>
    <w:rsid w:val="00DE3D48"/>
    <w:rsid w:val="00DE450F"/>
    <w:rsid w:val="00DE4958"/>
    <w:rsid w:val="00DE4D89"/>
    <w:rsid w:val="00DE58DF"/>
    <w:rsid w:val="00DE6C51"/>
    <w:rsid w:val="00DE6FFB"/>
    <w:rsid w:val="00DE7682"/>
    <w:rsid w:val="00DE7D4A"/>
    <w:rsid w:val="00DE7E6B"/>
    <w:rsid w:val="00DF04FF"/>
    <w:rsid w:val="00DF064A"/>
    <w:rsid w:val="00DF0F27"/>
    <w:rsid w:val="00DF11F6"/>
    <w:rsid w:val="00DF2961"/>
    <w:rsid w:val="00DF2C25"/>
    <w:rsid w:val="00DF356C"/>
    <w:rsid w:val="00DF3E91"/>
    <w:rsid w:val="00DF4223"/>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EC3"/>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60"/>
    <w:rsid w:val="00E243B6"/>
    <w:rsid w:val="00E24557"/>
    <w:rsid w:val="00E24B93"/>
    <w:rsid w:val="00E251F9"/>
    <w:rsid w:val="00E25F54"/>
    <w:rsid w:val="00E25F68"/>
    <w:rsid w:val="00E274E9"/>
    <w:rsid w:val="00E27E22"/>
    <w:rsid w:val="00E303C0"/>
    <w:rsid w:val="00E30765"/>
    <w:rsid w:val="00E31787"/>
    <w:rsid w:val="00E32253"/>
    <w:rsid w:val="00E33F74"/>
    <w:rsid w:val="00E34024"/>
    <w:rsid w:val="00E344B8"/>
    <w:rsid w:val="00E34AAB"/>
    <w:rsid w:val="00E34C50"/>
    <w:rsid w:val="00E34C98"/>
    <w:rsid w:val="00E35010"/>
    <w:rsid w:val="00E364B5"/>
    <w:rsid w:val="00E36BC3"/>
    <w:rsid w:val="00E36CF3"/>
    <w:rsid w:val="00E36F05"/>
    <w:rsid w:val="00E370F7"/>
    <w:rsid w:val="00E3761B"/>
    <w:rsid w:val="00E3789C"/>
    <w:rsid w:val="00E3794D"/>
    <w:rsid w:val="00E37E4B"/>
    <w:rsid w:val="00E40D62"/>
    <w:rsid w:val="00E410B6"/>
    <w:rsid w:val="00E41E8E"/>
    <w:rsid w:val="00E432D5"/>
    <w:rsid w:val="00E4393D"/>
    <w:rsid w:val="00E43A60"/>
    <w:rsid w:val="00E44132"/>
    <w:rsid w:val="00E44856"/>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6BC1"/>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3CA0"/>
    <w:rsid w:val="00E651D6"/>
    <w:rsid w:val="00E65BD5"/>
    <w:rsid w:val="00E65D4C"/>
    <w:rsid w:val="00E669FB"/>
    <w:rsid w:val="00E66BFF"/>
    <w:rsid w:val="00E6763F"/>
    <w:rsid w:val="00E67A30"/>
    <w:rsid w:val="00E70775"/>
    <w:rsid w:val="00E71166"/>
    <w:rsid w:val="00E718C9"/>
    <w:rsid w:val="00E719C3"/>
    <w:rsid w:val="00E724DD"/>
    <w:rsid w:val="00E72D56"/>
    <w:rsid w:val="00E7344D"/>
    <w:rsid w:val="00E74181"/>
    <w:rsid w:val="00E7427E"/>
    <w:rsid w:val="00E74590"/>
    <w:rsid w:val="00E74970"/>
    <w:rsid w:val="00E74C75"/>
    <w:rsid w:val="00E74E89"/>
    <w:rsid w:val="00E75613"/>
    <w:rsid w:val="00E7581B"/>
    <w:rsid w:val="00E75A7B"/>
    <w:rsid w:val="00E75CCF"/>
    <w:rsid w:val="00E75D54"/>
    <w:rsid w:val="00E76717"/>
    <w:rsid w:val="00E7735B"/>
    <w:rsid w:val="00E77A0D"/>
    <w:rsid w:val="00E77BC1"/>
    <w:rsid w:val="00E808CB"/>
    <w:rsid w:val="00E81174"/>
    <w:rsid w:val="00E81835"/>
    <w:rsid w:val="00E81BC7"/>
    <w:rsid w:val="00E828EB"/>
    <w:rsid w:val="00E82A84"/>
    <w:rsid w:val="00E82EDF"/>
    <w:rsid w:val="00E835FD"/>
    <w:rsid w:val="00E836D3"/>
    <w:rsid w:val="00E83A27"/>
    <w:rsid w:val="00E8403A"/>
    <w:rsid w:val="00E842A5"/>
    <w:rsid w:val="00E84964"/>
    <w:rsid w:val="00E84FF9"/>
    <w:rsid w:val="00E8544F"/>
    <w:rsid w:val="00E85476"/>
    <w:rsid w:val="00E85748"/>
    <w:rsid w:val="00E857E2"/>
    <w:rsid w:val="00E85862"/>
    <w:rsid w:val="00E85B28"/>
    <w:rsid w:val="00E86256"/>
    <w:rsid w:val="00E86425"/>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5B6"/>
    <w:rsid w:val="00E9794D"/>
    <w:rsid w:val="00E97AE7"/>
    <w:rsid w:val="00EA038F"/>
    <w:rsid w:val="00EA0B42"/>
    <w:rsid w:val="00EA1855"/>
    <w:rsid w:val="00EA1D1F"/>
    <w:rsid w:val="00EA2108"/>
    <w:rsid w:val="00EA235C"/>
    <w:rsid w:val="00EA36E1"/>
    <w:rsid w:val="00EA3871"/>
    <w:rsid w:val="00EA3A0B"/>
    <w:rsid w:val="00EA4112"/>
    <w:rsid w:val="00EA41FC"/>
    <w:rsid w:val="00EA42E1"/>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124"/>
    <w:rsid w:val="00EB3D33"/>
    <w:rsid w:val="00EB417E"/>
    <w:rsid w:val="00EB4584"/>
    <w:rsid w:val="00EB45AE"/>
    <w:rsid w:val="00EB4BB4"/>
    <w:rsid w:val="00EB4EF1"/>
    <w:rsid w:val="00EB5429"/>
    <w:rsid w:val="00EB544A"/>
    <w:rsid w:val="00EB565F"/>
    <w:rsid w:val="00EB5761"/>
    <w:rsid w:val="00EB6009"/>
    <w:rsid w:val="00EB60C5"/>
    <w:rsid w:val="00EB648B"/>
    <w:rsid w:val="00EB65B3"/>
    <w:rsid w:val="00EB6D84"/>
    <w:rsid w:val="00EB71B3"/>
    <w:rsid w:val="00EB797C"/>
    <w:rsid w:val="00EB7CC8"/>
    <w:rsid w:val="00EC0299"/>
    <w:rsid w:val="00EC0930"/>
    <w:rsid w:val="00EC0FE4"/>
    <w:rsid w:val="00EC1381"/>
    <w:rsid w:val="00EC1C6F"/>
    <w:rsid w:val="00EC28A4"/>
    <w:rsid w:val="00EC2913"/>
    <w:rsid w:val="00EC2B3A"/>
    <w:rsid w:val="00EC5131"/>
    <w:rsid w:val="00EC6568"/>
    <w:rsid w:val="00EC681C"/>
    <w:rsid w:val="00EC7130"/>
    <w:rsid w:val="00EC72C5"/>
    <w:rsid w:val="00EC7B0A"/>
    <w:rsid w:val="00ED030C"/>
    <w:rsid w:val="00ED082F"/>
    <w:rsid w:val="00ED0D6B"/>
    <w:rsid w:val="00ED0D76"/>
    <w:rsid w:val="00ED0DBF"/>
    <w:rsid w:val="00ED0FF8"/>
    <w:rsid w:val="00ED24CF"/>
    <w:rsid w:val="00ED26DC"/>
    <w:rsid w:val="00ED2C38"/>
    <w:rsid w:val="00ED2F82"/>
    <w:rsid w:val="00ED343C"/>
    <w:rsid w:val="00ED34F2"/>
    <w:rsid w:val="00ED39B6"/>
    <w:rsid w:val="00ED3C49"/>
    <w:rsid w:val="00ED4102"/>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115"/>
    <w:rsid w:val="00EE544E"/>
    <w:rsid w:val="00EE595E"/>
    <w:rsid w:val="00EE5CDC"/>
    <w:rsid w:val="00EE6FCF"/>
    <w:rsid w:val="00EE7498"/>
    <w:rsid w:val="00EF0155"/>
    <w:rsid w:val="00EF0324"/>
    <w:rsid w:val="00EF0D61"/>
    <w:rsid w:val="00EF0F17"/>
    <w:rsid w:val="00EF1341"/>
    <w:rsid w:val="00EF13FC"/>
    <w:rsid w:val="00EF244D"/>
    <w:rsid w:val="00EF2D3F"/>
    <w:rsid w:val="00EF2F27"/>
    <w:rsid w:val="00EF2F3D"/>
    <w:rsid w:val="00EF3866"/>
    <w:rsid w:val="00EF39A4"/>
    <w:rsid w:val="00EF4234"/>
    <w:rsid w:val="00EF4364"/>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65F"/>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3F16"/>
    <w:rsid w:val="00F14111"/>
    <w:rsid w:val="00F1420F"/>
    <w:rsid w:val="00F145AC"/>
    <w:rsid w:val="00F1494C"/>
    <w:rsid w:val="00F151CB"/>
    <w:rsid w:val="00F15431"/>
    <w:rsid w:val="00F16D17"/>
    <w:rsid w:val="00F174DA"/>
    <w:rsid w:val="00F17C67"/>
    <w:rsid w:val="00F17EA4"/>
    <w:rsid w:val="00F2059E"/>
    <w:rsid w:val="00F20727"/>
    <w:rsid w:val="00F21290"/>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A75"/>
    <w:rsid w:val="00F37BF8"/>
    <w:rsid w:val="00F40776"/>
    <w:rsid w:val="00F425B1"/>
    <w:rsid w:val="00F42B25"/>
    <w:rsid w:val="00F439F4"/>
    <w:rsid w:val="00F43A02"/>
    <w:rsid w:val="00F44370"/>
    <w:rsid w:val="00F44755"/>
    <w:rsid w:val="00F45E15"/>
    <w:rsid w:val="00F45FF1"/>
    <w:rsid w:val="00F46955"/>
    <w:rsid w:val="00F46BAF"/>
    <w:rsid w:val="00F472CC"/>
    <w:rsid w:val="00F47949"/>
    <w:rsid w:val="00F47CAE"/>
    <w:rsid w:val="00F50475"/>
    <w:rsid w:val="00F51349"/>
    <w:rsid w:val="00F516E9"/>
    <w:rsid w:val="00F519B0"/>
    <w:rsid w:val="00F52E4C"/>
    <w:rsid w:val="00F531B9"/>
    <w:rsid w:val="00F534A7"/>
    <w:rsid w:val="00F538A9"/>
    <w:rsid w:val="00F53958"/>
    <w:rsid w:val="00F54223"/>
    <w:rsid w:val="00F570A4"/>
    <w:rsid w:val="00F57594"/>
    <w:rsid w:val="00F57A89"/>
    <w:rsid w:val="00F57B74"/>
    <w:rsid w:val="00F602FF"/>
    <w:rsid w:val="00F611A9"/>
    <w:rsid w:val="00F611F6"/>
    <w:rsid w:val="00F61ADC"/>
    <w:rsid w:val="00F62C08"/>
    <w:rsid w:val="00F62F88"/>
    <w:rsid w:val="00F63A38"/>
    <w:rsid w:val="00F64737"/>
    <w:rsid w:val="00F6485C"/>
    <w:rsid w:val="00F64C74"/>
    <w:rsid w:val="00F650D7"/>
    <w:rsid w:val="00F656FA"/>
    <w:rsid w:val="00F65A07"/>
    <w:rsid w:val="00F65DCF"/>
    <w:rsid w:val="00F66CF3"/>
    <w:rsid w:val="00F673A5"/>
    <w:rsid w:val="00F67C87"/>
    <w:rsid w:val="00F70071"/>
    <w:rsid w:val="00F703AB"/>
    <w:rsid w:val="00F70805"/>
    <w:rsid w:val="00F70B40"/>
    <w:rsid w:val="00F70EA8"/>
    <w:rsid w:val="00F71479"/>
    <w:rsid w:val="00F71DC8"/>
    <w:rsid w:val="00F72942"/>
    <w:rsid w:val="00F72B3D"/>
    <w:rsid w:val="00F72BA2"/>
    <w:rsid w:val="00F737EC"/>
    <w:rsid w:val="00F7594D"/>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5F50"/>
    <w:rsid w:val="00F86189"/>
    <w:rsid w:val="00F86EEA"/>
    <w:rsid w:val="00F86F6D"/>
    <w:rsid w:val="00F870B7"/>
    <w:rsid w:val="00F915BE"/>
    <w:rsid w:val="00F9226A"/>
    <w:rsid w:val="00F928B0"/>
    <w:rsid w:val="00F93030"/>
    <w:rsid w:val="00F93646"/>
    <w:rsid w:val="00F93A4A"/>
    <w:rsid w:val="00F947BD"/>
    <w:rsid w:val="00F94BF5"/>
    <w:rsid w:val="00F94FA4"/>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18D"/>
    <w:rsid w:val="00FA2B4E"/>
    <w:rsid w:val="00FA2C2C"/>
    <w:rsid w:val="00FA345A"/>
    <w:rsid w:val="00FA378C"/>
    <w:rsid w:val="00FA5EB5"/>
    <w:rsid w:val="00FA5F26"/>
    <w:rsid w:val="00FA60C9"/>
    <w:rsid w:val="00FA626E"/>
    <w:rsid w:val="00FA66AB"/>
    <w:rsid w:val="00FA7111"/>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DE6"/>
    <w:rsid w:val="00FE4EC3"/>
    <w:rsid w:val="00FE4EF4"/>
    <w:rsid w:val="00FE5196"/>
    <w:rsid w:val="00FE52FD"/>
    <w:rsid w:val="00FE5484"/>
    <w:rsid w:val="00FE5522"/>
    <w:rsid w:val="00FE56C0"/>
    <w:rsid w:val="00FE5BB4"/>
    <w:rsid w:val="00FE5DEA"/>
    <w:rsid w:val="00FE5FC0"/>
    <w:rsid w:val="00FE65E3"/>
    <w:rsid w:val="00FE680D"/>
    <w:rsid w:val="00FE6E72"/>
    <w:rsid w:val="00FE7621"/>
    <w:rsid w:val="00FE78BB"/>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 w:val="0201E072"/>
    <w:rsid w:val="040F0323"/>
    <w:rsid w:val="0BB49B10"/>
    <w:rsid w:val="0F7D1A1C"/>
    <w:rsid w:val="1044EC47"/>
    <w:rsid w:val="26B41C4E"/>
    <w:rsid w:val="3214A7B6"/>
    <w:rsid w:val="365554D9"/>
    <w:rsid w:val="3841ACA4"/>
    <w:rsid w:val="3B3B1418"/>
    <w:rsid w:val="3B49099F"/>
    <w:rsid w:val="3C5791D8"/>
    <w:rsid w:val="4431FB5B"/>
    <w:rsid w:val="44FC0655"/>
    <w:rsid w:val="4C8717FB"/>
    <w:rsid w:val="571F8A4A"/>
    <w:rsid w:val="5B1F485B"/>
    <w:rsid w:val="6886586E"/>
    <w:rsid w:val="69FFAB57"/>
    <w:rsid w:val="6A69F0E6"/>
    <w:rsid w:val="6C0D93B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0E0372"/>
  <w15:docId w15:val="{7E3A5F7D-6C23-439E-9B7B-3E4C0E80941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99"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99"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8F5DDC"/>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1BulletList" w:customStyle="1">
    <w:name w:val="1Bullet List"/>
    <w:rsid w:val="00A10421"/>
    <w:pPr>
      <w:tabs>
        <w:tab w:val="left" w:pos="720"/>
      </w:tabs>
      <w:autoSpaceDE w:val="0"/>
      <w:autoSpaceDN w:val="0"/>
      <w:adjustRightInd w:val="0"/>
      <w:ind w:left="720" w:hanging="720"/>
    </w:pPr>
    <w:rPr>
      <w:szCs w:val="24"/>
    </w:rPr>
  </w:style>
  <w:style w:type="paragraph" w:styleId="2BulletList" w:customStyle="1">
    <w:name w:val="2Bullet List"/>
    <w:rsid w:val="00A10421"/>
    <w:pPr>
      <w:tabs>
        <w:tab w:val="left" w:pos="720"/>
        <w:tab w:val="left" w:pos="1440"/>
      </w:tabs>
      <w:autoSpaceDE w:val="0"/>
      <w:autoSpaceDN w:val="0"/>
      <w:adjustRightInd w:val="0"/>
      <w:ind w:left="1440" w:hanging="720"/>
    </w:pPr>
    <w:rPr>
      <w:szCs w:val="24"/>
    </w:rPr>
  </w:style>
  <w:style w:type="paragraph" w:styleId="3BulletList" w:customStyle="1">
    <w:name w:val="3Bullet List"/>
    <w:rsid w:val="00A10421"/>
    <w:pPr>
      <w:tabs>
        <w:tab w:val="left" w:pos="720"/>
        <w:tab w:val="left" w:pos="1440"/>
        <w:tab w:val="left" w:pos="2160"/>
      </w:tabs>
      <w:autoSpaceDE w:val="0"/>
      <w:autoSpaceDN w:val="0"/>
      <w:adjustRightInd w:val="0"/>
      <w:ind w:left="2160" w:hanging="720"/>
    </w:pPr>
    <w:rPr>
      <w:szCs w:val="24"/>
    </w:rPr>
  </w:style>
  <w:style w:type="paragraph" w:styleId="4BulletList" w:customStyle="1">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styleId="5BulletList" w:customStyle="1">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styleId="6BulletList" w:customStyle="1">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styleId="7BulletList" w:customStyle="1">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styleId="8BulletList" w:customStyle="1">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3C22DC"/>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styleId="Style0" w:customStyle="1">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styleId="TxBrp2" w:customStyle="1">
    <w:name w:val="TxBr_p2"/>
    <w:basedOn w:val="Normal"/>
    <w:rsid w:val="00851065"/>
    <w:pPr>
      <w:widowControl w:val="0"/>
      <w:tabs>
        <w:tab w:val="left" w:pos="204"/>
      </w:tabs>
      <w:autoSpaceDE w:val="0"/>
      <w:autoSpaceDN w:val="0"/>
      <w:adjustRightInd w:val="0"/>
      <w:spacing w:line="255" w:lineRule="atLeast"/>
    </w:pPr>
  </w:style>
  <w:style w:type="character" w:styleId="Heading2Char" w:customStyle="1">
    <w:name w:val="Heading 2 Char"/>
    <w:aliases w:val=" Char1 Char,Char1 Char"/>
    <w:link w:val="Heading2"/>
    <w:rsid w:val="00BB5A93"/>
    <w:rPr>
      <w:rFonts w:ascii="Arial Narrow" w:hAnsi="Arial Narrow"/>
      <w:b/>
      <w:bCs/>
      <w:caps/>
      <w:sz w:val="22"/>
      <w:szCs w:val="24"/>
      <w:u w:val="single"/>
    </w:rPr>
  </w:style>
  <w:style w:type="character" w:styleId="Heading3Char" w:customStyle="1">
    <w:name w:val="Heading 3 Char"/>
    <w:link w:val="Heading3"/>
    <w:rsid w:val="00E835FD"/>
    <w:rPr>
      <w:rFonts w:ascii="Arial Narrow" w:hAnsi="Arial Narrow" w:cs="Arial"/>
      <w:b/>
      <w:bCs/>
      <w:caps/>
      <w:sz w:val="22"/>
      <w:szCs w:val="26"/>
      <w:u w:val="single"/>
    </w:rPr>
  </w:style>
  <w:style w:type="character" w:styleId="Heading1Char" w:customStyle="1">
    <w:name w:val="Heading 1 Char"/>
    <w:link w:val="Heading1"/>
    <w:rsid w:val="008F5DDC"/>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BodyText2Char" w:customStyle="1">
    <w:name w:val="Body Text 2 Char"/>
    <w:link w:val="BodyText2"/>
    <w:rsid w:val="00885AF2"/>
    <w:rPr>
      <w:rFonts w:ascii="Arial" w:hAnsi="Arial" w:eastAsia="MS Mincho"/>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styleId="BodyText3Char" w:customStyle="1">
    <w:name w:val="Body Text 3 Char"/>
    <w:link w:val="BodyText3"/>
    <w:rsid w:val="0014411E"/>
    <w:rPr>
      <w:rFonts w:ascii="Arial" w:hAnsi="Arial" w:eastAsia="MS Mincho"/>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styleId="BodyTextChar" w:customStyle="1">
    <w:name w:val="Body Text Char"/>
    <w:link w:val="BodyText"/>
    <w:rsid w:val="008031AD"/>
    <w:rPr>
      <w:rFonts w:ascii="Arial" w:hAnsi="Arial"/>
      <w:szCs w:val="24"/>
    </w:rPr>
  </w:style>
  <w:style w:type="character" w:styleId="PlainTextChar" w:customStyle="1">
    <w:name w:val="Plain Text Char"/>
    <w:link w:val="PlainText"/>
    <w:uiPriority w:val="99"/>
    <w:rsid w:val="00667478"/>
    <w:rPr>
      <w:rFonts w:ascii="Arial" w:hAnsi="Arial"/>
      <w:sz w:val="22"/>
      <w:szCs w:val="22"/>
      <w:lang w:val="x-none" w:eastAsia="x-none"/>
    </w:rPr>
  </w:style>
  <w:style w:type="paragraph" w:styleId="Default" w:customStyle="1">
    <w:name w:val="Default"/>
    <w:rsid w:val="00CC1E8B"/>
    <w:pPr>
      <w:autoSpaceDE w:val="0"/>
      <w:autoSpaceDN w:val="0"/>
      <w:adjustRightInd w:val="0"/>
    </w:pPr>
    <w:rPr>
      <w:color w:val="000000"/>
      <w:sz w:val="24"/>
      <w:szCs w:val="24"/>
    </w:rPr>
  </w:style>
  <w:style w:type="character" w:styleId="Heading3Char1" w:customStyle="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styleId="FootnoteTextChar" w:customStyle="1">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1"/>
    <w:qFormat/>
    <w:rsid w:val="00851065"/>
    <w:pPr>
      <w:ind w:left="720"/>
    </w:pPr>
  </w:style>
  <w:style w:type="paragraph" w:styleId="NoSpacing">
    <w:name w:val="No Spacing"/>
    <w:uiPriority w:val="1"/>
    <w:qFormat/>
    <w:rsid w:val="00DB4DBC"/>
    <w:rPr>
      <w:sz w:val="24"/>
      <w:szCs w:val="24"/>
    </w:rPr>
  </w:style>
  <w:style w:type="character" w:styleId="CommentTextChar" w:customStyle="1">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styleId="Heading4Char" w:customStyle="1">
    <w:name w:val="Heading 4 Char"/>
    <w:link w:val="Heading4"/>
    <w:rsid w:val="006467DE"/>
    <w:rPr>
      <w:rFonts w:ascii="Arial Narrow" w:hAnsi="Arial Narrow"/>
      <w:b/>
      <w:bCs/>
      <w:caps/>
      <w:sz w:val="22"/>
      <w:szCs w:val="28"/>
      <w:u w:val="single"/>
    </w:rPr>
  </w:style>
  <w:style w:type="character" w:styleId="FooterChar" w:customStyle="1">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hAnsi="Cambria" w:eastAsia="MS Gothic" w:cs="Times New Roman"/>
      <w:color w:val="365F91"/>
      <w:lang w:eastAsia="ja-JP"/>
    </w:rPr>
  </w:style>
  <w:style w:type="paragraph" w:styleId="Revision">
    <w:name w:val="Revision"/>
    <w:hidden/>
    <w:uiPriority w:val="99"/>
    <w:semiHidden/>
    <w:rsid w:val="00A15D0B"/>
    <w:rPr>
      <w:sz w:val="24"/>
      <w:szCs w:val="24"/>
    </w:rPr>
  </w:style>
  <w:style w:type="character" w:styleId="HeaderChar" w:customStyle="1">
    <w:name w:val="Header Char"/>
    <w:link w:val="Header"/>
    <w:uiPriority w:val="99"/>
    <w:rsid w:val="00B67016"/>
    <w:rPr>
      <w:rFonts w:ascii="Arial" w:hAnsi="Arial"/>
      <w:sz w:val="22"/>
      <w:szCs w:val="24"/>
    </w:rPr>
  </w:style>
  <w:style w:type="paragraph" w:styleId="bodytext20" w:customStyle="1">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styleId="ListParagraphChar" w:customStyle="1">
    <w:name w:val="List Paragraph Char"/>
    <w:aliases w:val="Bullet List Char,numbered Char,FooterText Char"/>
    <w:link w:val="ListParagraph"/>
    <w:uiPriority w:val="34"/>
    <w:locked/>
    <w:rsid w:val="00DE3C89"/>
    <w:rPr>
      <w:rFonts w:ascii="Arial" w:hAnsi="Arial"/>
      <w:sz w:val="22"/>
      <w:szCs w:val="24"/>
    </w:rPr>
  </w:style>
  <w:style w:type="paragraph" w:styleId="Legal2Noindent" w:customStyle="1">
    <w:name w:val="Legal 2 No indent"/>
    <w:basedOn w:val="Normal"/>
    <w:rsid w:val="00DE3C89"/>
    <w:pPr>
      <w:widowControl w:val="0"/>
      <w:snapToGrid w:val="0"/>
      <w:spacing w:after="120"/>
      <w:ind w:left="360"/>
      <w:jc w:val="left"/>
    </w:pPr>
    <w:rPr>
      <w:rFonts w:ascii="Times New Roman" w:hAnsi="Times New Roman"/>
      <w:szCs w:val="20"/>
    </w:rPr>
  </w:style>
  <w:style w:type="character" w:styleId="UnresolvedMention1" w:customStyle="1">
    <w:name w:val="Unresolved Mention1"/>
    <w:basedOn w:val="DefaultParagraphFont"/>
    <w:uiPriority w:val="99"/>
    <w:semiHidden/>
    <w:unhideWhenUsed/>
    <w:rsid w:val="00D67125"/>
    <w:rPr>
      <w:color w:val="605E5C"/>
      <w:shd w:val="clear" w:color="auto" w:fill="E1DFDD"/>
    </w:rPr>
  </w:style>
  <w:style w:type="character" w:styleId="UnresolvedMention" w:customStyle="1">
    <w:name w:val="Unresolved Mention"/>
    <w:basedOn w:val="DefaultParagraphFont"/>
    <w:uiPriority w:val="99"/>
    <w:semiHidden/>
    <w:unhideWhenUsed/>
    <w:rsid w:val="006C39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39446055">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2096686">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39898022">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479415076">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08344665">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13" /><Relationship Type="http://schemas.openxmlformats.org/officeDocument/2006/relationships/hyperlink" Target="https://www.state.nj.us/treasury/purchase/vendor.shtml" TargetMode="External" Id="rId18" /><Relationship Type="http://schemas.openxmlformats.org/officeDocument/2006/relationships/hyperlink" Target="https://www.state.nj.us/treasury/purchase/vendor.shtml" TargetMode="External" Id="rId26" /><Relationship Type="http://schemas.openxmlformats.org/officeDocument/2006/relationships/hyperlink" Target="https://www.state.nj.us/treasury/purchase/forms.shtml" TargetMode="External" Id="rId39" /><Relationship Type="http://schemas.openxmlformats.org/officeDocument/2006/relationships/hyperlink" Target="http://www.njstart.gov" TargetMode="External" Id="rId21" /><Relationship Type="http://schemas.openxmlformats.org/officeDocument/2006/relationships/hyperlink" Target="https://www.state.nj.us/treasury/purchase/forms.shtml" TargetMode="External" Id="rId34" /><Relationship Type="http://schemas.openxmlformats.org/officeDocument/2006/relationships/hyperlink" Target="https://www.state.nj.us/treasury/purchase/vendor.shtml" TargetMode="External" Id="rId42" /><Relationship Type="http://schemas.openxmlformats.org/officeDocument/2006/relationships/hyperlink" Target="https://www.state.nj.us/treasury/purchase/vendor.shtml" TargetMode="External" Id="rId47" /><Relationship Type="http://schemas.openxmlformats.org/officeDocument/2006/relationships/hyperlink" Target="https://www.state.nj.us/treasury/purchase/forms.shtml" TargetMode="External" Id="rId50" /><Relationship Type="http://schemas.openxmlformats.org/officeDocument/2006/relationships/hyperlink" Target="https://www.state.nj.us/treasury/purchase/vendor.shtml" TargetMode="External" Id="rId55" /><Relationship Type="http://schemas.openxmlformats.org/officeDocument/2006/relationships/fontTable" Target="fontTable.xml" Id="rId63" /><Relationship Type="http://schemas.openxmlformats.org/officeDocument/2006/relationships/customXml" Target="../customXml/item7.xml" Id="rId7" /><Relationship Type="http://schemas.openxmlformats.org/officeDocument/2006/relationships/customXml" Target="../customXml/item2.xml" Id="rId2" /><Relationship Type="http://schemas.openxmlformats.org/officeDocument/2006/relationships/hyperlink" Target="https://www.nj.gov/health/integratedhealth/documents/hospitals/reports/STATE_HOSP_CENSUS_FY2020.pdf" TargetMode="External" Id="rId20" /><Relationship Type="http://schemas.openxmlformats.org/officeDocument/2006/relationships/hyperlink" Target="https://www.state.nj.us/treasury/purchase/vendor.shtml" TargetMode="External" Id="rId29" /><Relationship Type="http://schemas.openxmlformats.org/officeDocument/2006/relationships/hyperlink" Target="https://www.state.nj.us/treasury/purchase/forms.shtml" TargetMode="External" Id="rId41" /><Relationship Type="http://schemas.openxmlformats.org/officeDocument/2006/relationships/hyperlink" Target="http://www.nj.gov/treasury/purchase/forms/AA_%20Supplement.pdf" TargetMode="External" Id="rId54" /><Relationship Type="http://schemas.openxmlformats.org/officeDocument/2006/relationships/footer" Target="footer2.xml" Id="rId62" /><Relationship Type="http://schemas.openxmlformats.org/officeDocument/2006/relationships/customXml" Target="../customXml/item1.xml" Id="rId1" /><Relationship Type="http://schemas.openxmlformats.org/officeDocument/2006/relationships/customXml" Target="../customXml/item6.xml" Id="rId6" /><Relationship Type="http://schemas.openxmlformats.org/officeDocument/2006/relationships/styles" Target="styles.xml" Id="rId11" /><Relationship Type="http://schemas.openxmlformats.org/officeDocument/2006/relationships/hyperlink" Target="https://www.state.nj.us/treasury/purchase/vendor.shtml" TargetMode="External" Id="rId24" /><Relationship Type="http://schemas.openxmlformats.org/officeDocument/2006/relationships/hyperlink" Target="https://www.state.nj.us/treasury/purchase/forms.shtml" TargetMode="External" Id="rId32" /><Relationship Type="http://schemas.openxmlformats.org/officeDocument/2006/relationships/hyperlink" Target="https://www.state.nj.us/treasury/purchase/vendor.shtml" TargetMode="External" Id="rId37" /><Relationship Type="http://schemas.openxmlformats.org/officeDocument/2006/relationships/hyperlink" Target="https://www.state.nj.us/treasury/purchase/vendor.shtml" TargetMode="External" Id="rId40" /><Relationship Type="http://schemas.openxmlformats.org/officeDocument/2006/relationships/hyperlink" Target="https://www.state.nj.us/treasury/purchase/forms.shtml" TargetMode="External" Id="rId45" /><Relationship Type="http://schemas.openxmlformats.org/officeDocument/2006/relationships/hyperlink" Target="https://www.state.nj.us/treasury/purchase/vendor.shtml" TargetMode="External" Id="rId53" /><Relationship Type="http://schemas.openxmlformats.org/officeDocument/2006/relationships/hyperlink" Target="mailto:ccau.certificate@treas.nj.gov" TargetMode="External" Id="rId58" /><Relationship Type="http://schemas.openxmlformats.org/officeDocument/2006/relationships/customXml" Target="../customXml/item5.xml" Id="rId5" /><Relationship Type="http://schemas.openxmlformats.org/officeDocument/2006/relationships/endnotes" Target="endnotes.xml" Id="rId15" /><Relationship Type="http://schemas.openxmlformats.org/officeDocument/2006/relationships/hyperlink" Target="https://www.state.nj.us/treasury/purchase/vendor.shtml" TargetMode="External" Id="rId23" /><Relationship Type="http://schemas.openxmlformats.org/officeDocument/2006/relationships/hyperlink" Target="https://www.state.nj.us/treasury/purchase/forms.shtml" TargetMode="External" Id="rId28" /><Relationship Type="http://schemas.openxmlformats.org/officeDocument/2006/relationships/hyperlink" Target="https://www.state.nj.us/treasury/purchase/forms.shtml" TargetMode="External" Id="rId36" /><Relationship Type="http://schemas.openxmlformats.org/officeDocument/2006/relationships/hyperlink" Target="http://www.state.nj.us/treasury/purchase/forms/eo134/Chapter51.pdf" TargetMode="External" Id="rId49" /><Relationship Type="http://schemas.openxmlformats.org/officeDocument/2006/relationships/hyperlink" Target="https://nj.gov/labor/equalpay/equalpay.html" TargetMode="External" Id="rId57" /><Relationship Type="http://schemas.openxmlformats.org/officeDocument/2006/relationships/footer" Target="footer1.xml" Id="rId61" /><Relationship Type="http://schemas.openxmlformats.org/officeDocument/2006/relationships/numbering" Target="numbering.xml" Id="rId10" /><Relationship Type="http://schemas.openxmlformats.org/officeDocument/2006/relationships/hyperlink" Target="https://www.state.nj.us/treasury/purchase/forms.shtml" TargetMode="External" Id="rId19" /><Relationship Type="http://schemas.openxmlformats.org/officeDocument/2006/relationships/hyperlink" Target="https://www.state.nj.us/treasury/purchase/ethics.shtml" TargetMode="External" Id="rId31" /><Relationship Type="http://schemas.openxmlformats.org/officeDocument/2006/relationships/hyperlink" Target="https://www.state.nj.us/treasury/purchase/vendor.shtml" TargetMode="External" Id="rId44" /><Relationship Type="http://schemas.openxmlformats.org/officeDocument/2006/relationships/hyperlink" Target="https://www.state.nj.us/treasury/purchase/forms.shtml" TargetMode="External" Id="rId52" /><Relationship Type="http://schemas.openxmlformats.org/officeDocument/2006/relationships/hyperlink" Target="http://www.state.nj.us/treasury/contract_compliance" TargetMode="External" Id="rId60" /><Relationship Type="http://schemas.openxmlformats.org/officeDocument/2006/relationships/theme" Target="theme/theme1.xml" Id="rId65" /><Relationship Type="http://schemas.openxmlformats.org/officeDocument/2006/relationships/customXml" Target="../customXml/item4.xml" Id="rId4" /><Relationship Type="http://schemas.openxmlformats.org/officeDocument/2006/relationships/customXml" Target="../customXml/item9.xml" Id="rId9" /><Relationship Type="http://schemas.openxmlformats.org/officeDocument/2006/relationships/footnotes" Target="footnotes.xml" Id="rId14" /><Relationship Type="http://schemas.openxmlformats.org/officeDocument/2006/relationships/hyperlink" Target="http://www.njstart.gov" TargetMode="External" Id="rId22" /><Relationship Type="http://schemas.openxmlformats.org/officeDocument/2006/relationships/hyperlink" Target="https://www.nj.gov/it/docs/ps/NJ_Statewide_Information_Security_Manual.pdf" TargetMode="External" Id="rId27" /><Relationship Type="http://schemas.openxmlformats.org/officeDocument/2006/relationships/hyperlink" Target="https://www.state.nj.us/treasury/purchase/vendor.shtml" TargetMode="External" Id="rId30" /><Relationship Type="http://schemas.openxmlformats.org/officeDocument/2006/relationships/hyperlink" Target="https://www.state.nj.us/treasury/purchase/vendor.shtml" TargetMode="External" Id="rId35" /><Relationship Type="http://schemas.openxmlformats.org/officeDocument/2006/relationships/hyperlink" Target="https://www.state.nj.us/treasury/purchase/vendor.shtml" TargetMode="External" Id="rId43" /><Relationship Type="http://schemas.openxmlformats.org/officeDocument/2006/relationships/hyperlink" Target="http://www.state.nj.us/treasury/purchase/forms/eo134/Chapter51.pdf" TargetMode="External" Id="rId48" /><Relationship Type="http://schemas.openxmlformats.org/officeDocument/2006/relationships/hyperlink" Target="http://www.elec.state.nj.us/" TargetMode="External" Id="rId56" /><Relationship Type="http://schemas.microsoft.com/office/2011/relationships/people" Target="people.xml" Id="rId64" /><Relationship Type="http://schemas.openxmlformats.org/officeDocument/2006/relationships/customXml" Target="../customXml/item8.xml" Id="rId8" /><Relationship Type="http://schemas.openxmlformats.org/officeDocument/2006/relationships/hyperlink" Target="https://www.state.nj.us/treasury/purchase/vendor.shtml" TargetMode="External" Id="rId51" /><Relationship Type="http://schemas.openxmlformats.org/officeDocument/2006/relationships/customXml" Target="../customXml/item3.xml" Id="rId3" /><Relationship Type="http://schemas.openxmlformats.org/officeDocument/2006/relationships/settings" Target="settings.xml" Id="rId12" /><Relationship Type="http://schemas.openxmlformats.org/officeDocument/2006/relationships/hyperlink" Target="http://www.njstart.gov" TargetMode="External" Id="rId17" /><Relationship Type="http://schemas.openxmlformats.org/officeDocument/2006/relationships/hyperlink" Target="https://www.state.nj.us/treasury/purchase/vendor.shtml" TargetMode="External" Id="rId25" /><Relationship Type="http://schemas.openxmlformats.org/officeDocument/2006/relationships/hyperlink" Target="https://www.state.nj.us/treasury/purchase/vendor.shtml" TargetMode="External" Id="rId33" /><Relationship Type="http://schemas.openxmlformats.org/officeDocument/2006/relationships/hyperlink" Target="http://www.state.nj.us/treasury/revenue/busregcert.shtml" TargetMode="External" Id="rId38" /><Relationship Type="http://schemas.openxmlformats.org/officeDocument/2006/relationships/hyperlink" Target="mailto:NJSupplierReports@treas.nj.gov" TargetMode="External" Id="rId46" /><Relationship Type="http://schemas.openxmlformats.org/officeDocument/2006/relationships/hyperlink" Target="http://www.nj.gov/treasury/purchase/forms/Vendor_Timesheet.xls" TargetMode="External" Id="rId59" /><Relationship Type="http://schemas.openxmlformats.org/officeDocument/2006/relationships/glossaryDocument" Target="/word/glossary/document.xml" Id="Rbbbe351757f342d9" /><Relationship Type="http://schemas.openxmlformats.org/officeDocument/2006/relationships/image" Target="/media/image2.png" Id="Rca4f83b24ecd47d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11d810c-5969-4889-85ae-21ca2ed60c7f}"/>
      </w:docPartPr>
      <w:docPartBody>
        <w:p w14:paraId="7E55E6D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dlc_DocId xmlns="035e97a8-7486-4082-94c4-ab983c563e82">DXV2RQSVUS77-2605-499</_dlc_DocId>
    <_dlc_DocIdUrl xmlns="035e97a8-7486-4082-94c4-ab983c563e82">
      <Url>http://treassp/purchase/NJSTART Document Templates/_layouts/DocIdRedir.aspx?ID=DXV2RQSVUS77-2605-499</Url>
      <Description>DXV2RQSVUS77-2605-499</Description>
    </_dlc_DocIdUrl>
    <AverageRating xmlns="http://schemas.microsoft.com/sharepoint/v3"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3.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4.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57C8DEA0-EF69-46FC-B94E-670E201B4E29}">
  <ds:schemaRefs>
    <ds:schemaRef ds:uri="http://schemas.openxmlformats.org/officeDocument/2006/bibliography"/>
  </ds:schemaRefs>
</ds:datastoreItem>
</file>

<file path=customXml/itemProps7.xml><?xml version="1.0" encoding="utf-8"?>
<ds:datastoreItem xmlns:ds="http://schemas.openxmlformats.org/officeDocument/2006/customXml" ds:itemID="{67DBB0AD-4649-4F64-9F3B-B238D85505C0}">
  <ds:schemaRefs>
    <ds:schemaRef ds:uri="http://schemas.openxmlformats.org/officeDocument/2006/bibliography"/>
  </ds:schemaRefs>
</ds:datastoreItem>
</file>

<file path=customXml/itemProps8.xml><?xml version="1.0" encoding="utf-8"?>
<ds:datastoreItem xmlns:ds="http://schemas.openxmlformats.org/officeDocument/2006/customXml" ds:itemID="{5705B354-A565-4F45-A17D-DF4324CCCD1E}">
  <ds:schemaRefs>
    <ds:schemaRef ds:uri="http://schemas.openxmlformats.org/officeDocument/2006/bibliography"/>
  </ds:schemaRefs>
</ds:datastoreItem>
</file>

<file path=customXml/itemProps9.xml><?xml version="1.0" encoding="utf-8"?>
<ds:datastoreItem xmlns:ds="http://schemas.openxmlformats.org/officeDocument/2006/customXml" ds:itemID="{BCB55A3D-1FBE-4E04-9BE9-CDE4D0530C4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LPS</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STATE OF NEW JERSEY</dc:title>
  <dc:subject/>
  <dc:creator>OAG</dc:creator>
  <keywords/>
  <dc:description/>
  <lastModifiedBy>Griffith, Gabriella</lastModifiedBy>
  <revision>20</revision>
  <lastPrinted>2020-03-12T13:26:00.0000000Z</lastPrinted>
  <dcterms:created xsi:type="dcterms:W3CDTF">2020-12-23T19:13:00.0000000Z</dcterms:created>
  <dcterms:modified xsi:type="dcterms:W3CDTF">2021-01-14T16:28:55.6192905Z</dcterms:modified>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81b7b67f-5e8b-48b9-82a5-95ce61f6a017</vt:lpwstr>
  </property>
</Properties>
</file>