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C46ADE" w14:textId="63B7B4D4" w:rsidR="00DC59A6" w:rsidRPr="00874DF2" w:rsidRDefault="004A42B5" w:rsidP="004A42B5">
      <w:pPr>
        <w:ind w:right="180"/>
        <w:jc w:val="center"/>
        <w:rPr>
          <w:rFonts w:ascii="Garamond" w:hAnsi="Garamond"/>
        </w:rPr>
      </w:pPr>
      <w:r>
        <w:rPr>
          <w:noProof/>
        </w:rPr>
        <w:drawing>
          <wp:inline distT="0" distB="0" distL="0" distR="0" wp14:anchorId="59DFB655" wp14:editId="43C13871">
            <wp:extent cx="1328468" cy="1405705"/>
            <wp:effectExtent l="0" t="0" r="5080" b="4445"/>
            <wp:docPr id="10751009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6">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369D51D0" w14:textId="50354C78"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4750F5">
        <w:rPr>
          <w:rFonts w:ascii="Garamond" w:hAnsi="Garamond" w:cs="Arial"/>
          <w:b/>
          <w:bCs/>
          <w:sz w:val="52"/>
          <w:szCs w:val="52"/>
        </w:rPr>
        <w:t>2</w:t>
      </w:r>
      <w:r w:rsidR="005770FA">
        <w:rPr>
          <w:rFonts w:ascii="Garamond" w:hAnsi="Garamond" w:cs="Arial"/>
          <w:b/>
          <w:bCs/>
          <w:sz w:val="52"/>
          <w:szCs w:val="52"/>
        </w:rPr>
        <w:t>0</w:t>
      </w:r>
      <w:r w:rsidR="00FB4D68">
        <w:rPr>
          <w:rFonts w:ascii="Garamond" w:hAnsi="Garamond" w:cs="Arial"/>
          <w:b/>
          <w:bCs/>
          <w:sz w:val="52"/>
          <w:szCs w:val="52"/>
        </w:rPr>
        <w:t>DPP</w:t>
      </w:r>
      <w:r w:rsidR="00821618">
        <w:rPr>
          <w:rFonts w:ascii="Garamond" w:hAnsi="Garamond" w:cs="Arial"/>
          <w:b/>
          <w:bCs/>
          <w:sz w:val="52"/>
          <w:szCs w:val="52"/>
        </w:rPr>
        <w:t>00512</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207E4" w:rsidRDefault="00770C95" w:rsidP="00370188">
            <w:pPr>
              <w:ind w:left="-108" w:right="5"/>
              <w:jc w:val="center"/>
              <w:rPr>
                <w:rFonts w:ascii="Garamond" w:hAnsi="Garamond"/>
                <w:sz w:val="44"/>
                <w:szCs w:val="44"/>
              </w:rPr>
            </w:pPr>
            <w:r w:rsidRPr="00A207E4">
              <w:rPr>
                <w:rFonts w:ascii="Garamond" w:hAnsi="Garamond" w:cs="Arial"/>
                <w:b/>
                <w:bCs/>
                <w:sz w:val="44"/>
                <w:szCs w:val="44"/>
              </w:rPr>
              <w:t>For:</w:t>
            </w:r>
          </w:p>
        </w:tc>
        <w:tc>
          <w:tcPr>
            <w:tcW w:w="8280" w:type="dxa"/>
          </w:tcPr>
          <w:p w14:paraId="4E9EB2F4" w14:textId="3A5CBE45" w:rsidR="00770C95" w:rsidRPr="00A207E4" w:rsidRDefault="00BC6088" w:rsidP="00A207E4">
            <w:pPr>
              <w:ind w:left="-108"/>
              <w:rPr>
                <w:rFonts w:ascii="Garamond" w:hAnsi="Garamond"/>
                <w:sz w:val="44"/>
                <w:szCs w:val="44"/>
              </w:rPr>
            </w:pPr>
            <w:r w:rsidRPr="00A207E4">
              <w:rPr>
                <w:rFonts w:ascii="Garamond" w:hAnsi="Garamond"/>
                <w:sz w:val="44"/>
                <w:szCs w:val="44"/>
              </w:rPr>
              <w:t>T</w:t>
            </w:r>
            <w:r w:rsidR="00821618" w:rsidRPr="00A207E4">
              <w:rPr>
                <w:rFonts w:ascii="Garamond" w:hAnsi="Garamond"/>
                <w:sz w:val="44"/>
                <w:szCs w:val="44"/>
              </w:rPr>
              <w:t>2742</w:t>
            </w:r>
            <w:r w:rsidR="00A207E4" w:rsidRPr="00A207E4">
              <w:rPr>
                <w:rFonts w:ascii="Garamond" w:hAnsi="Garamond"/>
                <w:sz w:val="44"/>
                <w:szCs w:val="44"/>
              </w:rPr>
              <w:t xml:space="preserve"> – Pharmacy State Upper Limit, DMAHS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rsidTr="0AAA5B6F">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rsidTr="0AAA5B6F">
        <w:trPr>
          <w:trHeight w:val="720"/>
        </w:trPr>
        <w:tc>
          <w:tcPr>
            <w:tcW w:w="5760" w:type="dxa"/>
            <w:tcBorders>
              <w:top w:val="single" w:sz="4" w:space="0" w:color="auto"/>
            </w:tcBorders>
            <w:shd w:val="clear" w:color="auto" w:fill="auto"/>
            <w:vAlign w:val="center"/>
          </w:tcPr>
          <w:p w14:paraId="777BE669" w14:textId="77777777" w:rsidR="00DC59A6" w:rsidRPr="00A207E4" w:rsidRDefault="006069F8" w:rsidP="00576F34">
            <w:pPr>
              <w:rPr>
                <w:rFonts w:ascii="Garamond" w:hAnsi="Garamond" w:cs="Arial"/>
                <w:b/>
                <w:bCs/>
                <w:color w:val="000000"/>
                <w:sz w:val="20"/>
                <w:szCs w:val="20"/>
              </w:rPr>
            </w:pPr>
            <w:r w:rsidRPr="00A207E4">
              <w:rPr>
                <w:rFonts w:ascii="Garamond" w:hAnsi="Garamond" w:cs="Arial"/>
                <w:b/>
                <w:bCs/>
                <w:color w:val="000000"/>
                <w:szCs w:val="20"/>
              </w:rPr>
              <w:t>Vendor</w:t>
            </w:r>
            <w:r w:rsidR="008E24C3" w:rsidRPr="00A207E4">
              <w:rPr>
                <w:rFonts w:ascii="Garamond" w:hAnsi="Garamond" w:cs="Arial"/>
                <w:b/>
                <w:bCs/>
                <w:color w:val="000000"/>
                <w:szCs w:val="20"/>
              </w:rPr>
              <w:t>’s</w:t>
            </w:r>
            <w:r w:rsidRPr="00A207E4">
              <w:rPr>
                <w:rFonts w:ascii="Garamond" w:hAnsi="Garamond" w:cs="Arial"/>
                <w:b/>
                <w:bCs/>
                <w:color w:val="000000"/>
                <w:szCs w:val="20"/>
              </w:rPr>
              <w:t xml:space="preserve"> </w:t>
            </w:r>
            <w:r w:rsidR="00647C5C" w:rsidRPr="00A207E4">
              <w:rPr>
                <w:rFonts w:ascii="Garamond" w:hAnsi="Garamond" w:cs="Arial"/>
                <w:b/>
                <w:bCs/>
                <w:color w:val="000000"/>
                <w:szCs w:val="20"/>
              </w:rPr>
              <w:t>{</w:t>
            </w:r>
            <w:r w:rsidRPr="00A207E4">
              <w:rPr>
                <w:rFonts w:ascii="Garamond" w:hAnsi="Garamond" w:cs="Arial"/>
                <w:b/>
                <w:bCs/>
                <w:color w:val="000000"/>
                <w:szCs w:val="20"/>
              </w:rPr>
              <w:t>Bidder’s</w:t>
            </w:r>
            <w:r w:rsidR="00647C5C" w:rsidRPr="00A207E4">
              <w:rPr>
                <w:rFonts w:ascii="Garamond" w:hAnsi="Garamond" w:cs="Arial"/>
                <w:b/>
                <w:bCs/>
                <w:color w:val="000000"/>
                <w:szCs w:val="20"/>
              </w:rPr>
              <w:t>}</w:t>
            </w:r>
            <w:r w:rsidR="008E24C3" w:rsidRPr="00A207E4">
              <w:rPr>
                <w:rFonts w:ascii="Garamond" w:hAnsi="Garamond" w:cs="Arial"/>
                <w:b/>
                <w:bCs/>
                <w:color w:val="000000"/>
                <w:szCs w:val="20"/>
              </w:rPr>
              <w:t xml:space="preserve"> </w:t>
            </w:r>
            <w:r w:rsidR="00DC59A6" w:rsidRPr="00A207E4">
              <w:rPr>
                <w:rFonts w:ascii="Garamond" w:hAnsi="Garamond" w:cs="Arial"/>
                <w:b/>
                <w:bCs/>
                <w:color w:val="000000"/>
                <w:szCs w:val="20"/>
              </w:rPr>
              <w:t>Electronic Question Due Date</w:t>
            </w:r>
          </w:p>
          <w:p w14:paraId="67433F2E" w14:textId="75196930" w:rsidR="00DC59A6" w:rsidRPr="00A207E4" w:rsidRDefault="00DC59A6" w:rsidP="00196559">
            <w:pPr>
              <w:rPr>
                <w:rFonts w:ascii="Garamond" w:hAnsi="Garamond" w:cs="Arial"/>
                <w:bCs/>
                <w:color w:val="000000"/>
                <w:sz w:val="20"/>
                <w:szCs w:val="20"/>
              </w:rPr>
            </w:pPr>
            <w:r w:rsidRPr="00A207E4">
              <w:rPr>
                <w:rFonts w:ascii="Garamond" w:hAnsi="Garamond" w:cs="Arial"/>
                <w:bCs/>
                <w:color w:val="000000"/>
                <w:sz w:val="20"/>
                <w:szCs w:val="20"/>
              </w:rPr>
              <w:t xml:space="preserve">(Refer to </w:t>
            </w:r>
            <w:r w:rsidR="00626F14" w:rsidRPr="00A207E4">
              <w:rPr>
                <w:rFonts w:ascii="Garamond" w:hAnsi="Garamond" w:cs="Arial"/>
                <w:bCs/>
                <w:color w:val="000000"/>
                <w:sz w:val="20"/>
                <w:szCs w:val="20"/>
              </w:rPr>
              <w:t xml:space="preserve">Bid Solicitation </w:t>
            </w:r>
            <w:hyperlink w:anchor="_1.3.1_ELECTRONIC_QUESTION_AND ANSWE" w:history="1">
              <w:r w:rsidR="00196559" w:rsidRPr="00A207E4">
                <w:rPr>
                  <w:rFonts w:ascii="Garamond" w:hAnsi="Garamond"/>
                  <w:color w:val="0000FF"/>
                  <w:sz w:val="20"/>
                  <w:szCs w:val="20"/>
                  <w:u w:val="single"/>
                </w:rPr>
                <w:t>Section 1.3.1</w:t>
              </w:r>
            </w:hyperlink>
            <w:r w:rsidRPr="00A207E4">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28A7C96D" w:rsidR="00DC59A6" w:rsidRPr="00840DF8" w:rsidRDefault="009F06ED" w:rsidP="00576F34">
            <w:pPr>
              <w:ind w:right="180"/>
              <w:jc w:val="center"/>
              <w:rPr>
                <w:rFonts w:ascii="Garamond" w:hAnsi="Garamond" w:cs="Arial"/>
                <w:bCs/>
                <w:color w:val="000000"/>
              </w:rPr>
            </w:pPr>
            <w:r>
              <w:rPr>
                <w:rFonts w:ascii="Garamond" w:hAnsi="Garamond" w:cs="Arial"/>
                <w:bCs/>
                <w:color w:val="000000"/>
              </w:rPr>
              <w:t>2/24/2021</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0F3CC3" w:rsidRPr="00874DF2" w14:paraId="36CA1692" w14:textId="77777777" w:rsidTr="0AAA5B6F">
        <w:trPr>
          <w:trHeight w:val="720"/>
          <w:ins w:id="0" w:author="Work" w:date="2021-05-11T13:46:00Z"/>
        </w:trPr>
        <w:tc>
          <w:tcPr>
            <w:tcW w:w="5760" w:type="dxa"/>
            <w:shd w:val="clear" w:color="auto" w:fill="auto"/>
            <w:vAlign w:val="center"/>
          </w:tcPr>
          <w:p w14:paraId="1DADC8CD" w14:textId="7945074F" w:rsidR="000F3CC3" w:rsidRPr="00A207E4" w:rsidRDefault="000F3CC3" w:rsidP="000F3CC3">
            <w:pPr>
              <w:rPr>
                <w:ins w:id="1" w:author="Work" w:date="2021-05-11T13:46:00Z"/>
                <w:rFonts w:ascii="Garamond" w:hAnsi="Garamond" w:cs="Arial"/>
                <w:b/>
                <w:bCs/>
                <w:color w:val="000000"/>
                <w:sz w:val="20"/>
                <w:szCs w:val="20"/>
              </w:rPr>
            </w:pPr>
            <w:ins w:id="2" w:author="Work" w:date="2021-05-11T13:46:00Z">
              <w:r>
                <w:rPr>
                  <w:rFonts w:ascii="Garamond" w:hAnsi="Garamond" w:cs="Arial"/>
                  <w:b/>
                  <w:bCs/>
                  <w:color w:val="000000"/>
                  <w:szCs w:val="20"/>
                </w:rPr>
                <w:t xml:space="preserve">Second </w:t>
              </w:r>
              <w:r w:rsidRPr="00A207E4">
                <w:rPr>
                  <w:rFonts w:ascii="Garamond" w:hAnsi="Garamond" w:cs="Arial"/>
                  <w:b/>
                  <w:bCs/>
                  <w:color w:val="000000"/>
                  <w:szCs w:val="20"/>
                </w:rPr>
                <w:t>Vendor’s {Bidder’s} Electronic Question Due Date</w:t>
              </w:r>
            </w:ins>
          </w:p>
          <w:p w14:paraId="70E8AD98" w14:textId="2EFD2A21" w:rsidR="000F3CC3" w:rsidRPr="00A207E4" w:rsidRDefault="000F3CC3" w:rsidP="000F3CC3">
            <w:pPr>
              <w:rPr>
                <w:ins w:id="3" w:author="Work" w:date="2021-05-11T13:46:00Z"/>
                <w:rFonts w:ascii="Garamond" w:hAnsi="Garamond" w:cs="Arial"/>
                <w:b/>
                <w:bCs/>
                <w:color w:val="000000"/>
                <w:szCs w:val="20"/>
              </w:rPr>
            </w:pPr>
            <w:ins w:id="4" w:author="Work" w:date="2021-05-11T13:46:00Z">
              <w:r w:rsidRPr="00A207E4">
                <w:rPr>
                  <w:rFonts w:ascii="Garamond" w:hAnsi="Garamond" w:cs="Arial"/>
                  <w:bCs/>
                  <w:color w:val="000000"/>
                  <w:sz w:val="20"/>
                  <w:szCs w:val="20"/>
                </w:rPr>
                <w:t xml:space="preserve">(Refer to Bid Solicitation </w:t>
              </w:r>
              <w:r>
                <w:fldChar w:fldCharType="begin"/>
              </w:r>
              <w:r>
                <w:instrText xml:space="preserve"> HYPERLINK \l "_1.3.1_ELECTRONIC_QUESTION_AND ANSWE" </w:instrText>
              </w:r>
              <w:r>
                <w:fldChar w:fldCharType="separate"/>
              </w:r>
              <w:r w:rsidRPr="00A207E4">
                <w:rPr>
                  <w:rFonts w:ascii="Garamond" w:hAnsi="Garamond"/>
                  <w:color w:val="0000FF"/>
                  <w:sz w:val="20"/>
                  <w:szCs w:val="20"/>
                  <w:u w:val="single"/>
                </w:rPr>
                <w:t>Section 1.3.1</w:t>
              </w:r>
              <w:r>
                <w:rPr>
                  <w:rFonts w:ascii="Garamond" w:hAnsi="Garamond"/>
                  <w:color w:val="0000FF"/>
                  <w:sz w:val="20"/>
                  <w:szCs w:val="20"/>
                  <w:u w:val="single"/>
                </w:rPr>
                <w:fldChar w:fldCharType="end"/>
              </w:r>
              <w:r w:rsidRPr="00A207E4">
                <w:rPr>
                  <w:rFonts w:ascii="Garamond" w:hAnsi="Garamond" w:cs="Arial"/>
                  <w:bCs/>
                  <w:color w:val="000000"/>
                  <w:sz w:val="20"/>
                  <w:szCs w:val="20"/>
                </w:rPr>
                <w:t xml:space="preserve"> for more information.)</w:t>
              </w:r>
            </w:ins>
          </w:p>
        </w:tc>
        <w:tc>
          <w:tcPr>
            <w:tcW w:w="1980" w:type="dxa"/>
            <w:shd w:val="clear" w:color="auto" w:fill="auto"/>
            <w:vAlign w:val="center"/>
          </w:tcPr>
          <w:p w14:paraId="29589CFA" w14:textId="326B07B2" w:rsidR="000F3CC3" w:rsidRDefault="00E21B69" w:rsidP="00576F34">
            <w:pPr>
              <w:ind w:right="180"/>
              <w:jc w:val="center"/>
              <w:rPr>
                <w:ins w:id="5" w:author="Work" w:date="2021-05-11T13:46:00Z"/>
                <w:rFonts w:ascii="Garamond" w:hAnsi="Garamond"/>
              </w:rPr>
            </w:pPr>
            <w:ins w:id="6" w:author="McMullen, Amanda [TREAS]" w:date="2021-07-02T15:27:00Z">
              <w:r>
                <w:rPr>
                  <w:rFonts w:ascii="Garamond" w:hAnsi="Garamond"/>
                </w:rPr>
                <w:t>8/5</w:t>
              </w:r>
              <w:r w:rsidR="526F315C" w:rsidRPr="0AAA5B6F">
                <w:rPr>
                  <w:rFonts w:ascii="Garamond" w:hAnsi="Garamond"/>
                </w:rPr>
                <w:t>/2021</w:t>
              </w:r>
            </w:ins>
          </w:p>
        </w:tc>
        <w:tc>
          <w:tcPr>
            <w:tcW w:w="1440" w:type="dxa"/>
            <w:shd w:val="clear" w:color="auto" w:fill="auto"/>
            <w:vAlign w:val="center"/>
          </w:tcPr>
          <w:p w14:paraId="478AE6EE" w14:textId="4E0587B4" w:rsidR="000F3CC3" w:rsidRDefault="000F3CC3" w:rsidP="00576F34">
            <w:pPr>
              <w:ind w:right="180"/>
              <w:jc w:val="center"/>
              <w:rPr>
                <w:ins w:id="7" w:author="Work" w:date="2021-05-11T13:46:00Z"/>
                <w:rFonts w:ascii="Garamond" w:hAnsi="Garamond" w:cs="Arial"/>
                <w:bCs/>
                <w:color w:val="000000"/>
              </w:rPr>
            </w:pPr>
            <w:ins w:id="8" w:author="Work" w:date="2021-05-11T13:46:00Z">
              <w:r>
                <w:rPr>
                  <w:rFonts w:ascii="Garamond" w:hAnsi="Garamond" w:cs="Arial"/>
                  <w:bCs/>
                  <w:color w:val="000000"/>
                </w:rPr>
                <w:t xml:space="preserve">2:00 </w:t>
              </w:r>
            </w:ins>
            <w:ins w:id="9" w:author="Work" w:date="2021-05-11T13:47:00Z">
              <w:r>
                <w:rPr>
                  <w:rFonts w:ascii="Garamond" w:hAnsi="Garamond" w:cs="Arial"/>
                  <w:bCs/>
                  <w:color w:val="000000"/>
                </w:rPr>
                <w:t>PM</w:t>
              </w:r>
            </w:ins>
          </w:p>
        </w:tc>
      </w:tr>
      <w:tr w:rsidR="00DC59A6" w:rsidRPr="00874DF2" w14:paraId="1C5F8221" w14:textId="77777777" w:rsidTr="0AAA5B6F">
        <w:trPr>
          <w:trHeight w:val="720"/>
        </w:trPr>
        <w:tc>
          <w:tcPr>
            <w:tcW w:w="5760" w:type="dxa"/>
            <w:shd w:val="clear" w:color="auto" w:fill="auto"/>
            <w:vAlign w:val="center"/>
          </w:tcPr>
          <w:p w14:paraId="7BC916C8" w14:textId="12FC285F" w:rsidR="00DC59A6" w:rsidRPr="00A207E4" w:rsidRDefault="001E7CB1" w:rsidP="00576F34">
            <w:pPr>
              <w:rPr>
                <w:rFonts w:ascii="Garamond" w:hAnsi="Garamond" w:cs="Arial"/>
                <w:b/>
                <w:bCs/>
                <w:color w:val="000000"/>
                <w:szCs w:val="20"/>
              </w:rPr>
            </w:pPr>
            <w:r w:rsidRPr="00A207E4">
              <w:rPr>
                <w:rFonts w:ascii="Garamond" w:hAnsi="Garamond" w:cs="Arial"/>
                <w:b/>
                <w:bCs/>
                <w:color w:val="000000"/>
                <w:szCs w:val="20"/>
              </w:rPr>
              <w:t>Optional</w:t>
            </w:r>
            <w:r w:rsidR="001151B4" w:rsidRPr="00A207E4">
              <w:rPr>
                <w:rFonts w:ascii="Garamond" w:hAnsi="Garamond" w:cs="Arial"/>
                <w:b/>
                <w:bCs/>
                <w:color w:val="000000"/>
                <w:szCs w:val="20"/>
              </w:rPr>
              <w:t xml:space="preserve"> </w:t>
            </w:r>
            <w:r w:rsidR="00C03061" w:rsidRPr="00A207E4">
              <w:rPr>
                <w:rFonts w:ascii="Garamond" w:hAnsi="Garamond" w:cs="Arial"/>
                <w:b/>
                <w:bCs/>
                <w:color w:val="000000"/>
                <w:szCs w:val="20"/>
              </w:rPr>
              <w:t>Pre-</w:t>
            </w:r>
            <w:r w:rsidR="00CE00E7" w:rsidRPr="00A207E4">
              <w:rPr>
                <w:rFonts w:ascii="Garamond" w:hAnsi="Garamond" w:cs="Arial"/>
                <w:b/>
                <w:bCs/>
                <w:color w:val="000000"/>
                <w:szCs w:val="20"/>
              </w:rPr>
              <w:t>Quote</w:t>
            </w:r>
            <w:r w:rsidR="00BE0E0D" w:rsidRPr="00A207E4">
              <w:rPr>
                <w:rFonts w:ascii="Garamond" w:hAnsi="Garamond" w:cs="Arial"/>
                <w:b/>
                <w:bCs/>
                <w:color w:val="000000"/>
                <w:szCs w:val="20"/>
              </w:rPr>
              <w:t xml:space="preserve"> Submission </w:t>
            </w:r>
            <w:r w:rsidR="001151B4" w:rsidRPr="00A207E4">
              <w:rPr>
                <w:rFonts w:ascii="Garamond" w:hAnsi="Garamond" w:cs="Arial"/>
                <w:b/>
                <w:bCs/>
                <w:color w:val="000000"/>
                <w:szCs w:val="20"/>
              </w:rPr>
              <w:t xml:space="preserve">Conference </w:t>
            </w:r>
          </w:p>
          <w:p w14:paraId="6C7BE313" w14:textId="493DCEFB" w:rsidR="00126FBC" w:rsidRPr="00A207E4" w:rsidRDefault="00126FBC" w:rsidP="00196559">
            <w:pPr>
              <w:rPr>
                <w:rFonts w:ascii="Garamond" w:hAnsi="Garamond" w:cs="Arial"/>
                <w:bCs/>
                <w:color w:val="000000"/>
                <w:sz w:val="20"/>
                <w:szCs w:val="20"/>
              </w:rPr>
            </w:pPr>
            <w:r w:rsidRPr="00A207E4">
              <w:rPr>
                <w:rFonts w:ascii="Garamond" w:hAnsi="Garamond" w:cs="Arial"/>
                <w:bCs/>
                <w:color w:val="000000"/>
                <w:sz w:val="20"/>
                <w:szCs w:val="20"/>
              </w:rPr>
              <w:t xml:space="preserve">(Refer to </w:t>
            </w:r>
            <w:r w:rsidR="00626F14" w:rsidRPr="00A207E4">
              <w:rPr>
                <w:rFonts w:ascii="Garamond" w:hAnsi="Garamond" w:cs="Arial"/>
                <w:bCs/>
                <w:color w:val="000000"/>
                <w:sz w:val="20"/>
                <w:szCs w:val="20"/>
              </w:rPr>
              <w:t xml:space="preserve">Bid Solicitation </w:t>
            </w:r>
            <w:hyperlink w:anchor="_1.3.56__MANDATORY/OPTIONAL" w:history="1">
              <w:r w:rsidR="00196559" w:rsidRPr="00A207E4">
                <w:rPr>
                  <w:rStyle w:val="Hyperlink"/>
                  <w:rFonts w:ascii="Garamond" w:hAnsi="Garamond" w:cs="Arial"/>
                  <w:bCs/>
                  <w:sz w:val="20"/>
                  <w:szCs w:val="20"/>
                </w:rPr>
                <w:t>Section 1.3.5</w:t>
              </w:r>
            </w:hyperlink>
            <w:r w:rsidRPr="00A207E4">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6CF4647E" w:rsidR="00DC59A6" w:rsidRPr="000111D8" w:rsidRDefault="00AE35AE" w:rsidP="00576F34">
            <w:pPr>
              <w:ind w:right="180"/>
              <w:jc w:val="center"/>
              <w:rPr>
                <w:rFonts w:ascii="Garamond" w:hAnsi="Garamond"/>
              </w:rPr>
            </w:pPr>
            <w:ins w:id="10" w:author="Work" w:date="2021-02-12T09:36:00Z">
              <w:r>
                <w:rPr>
                  <w:rFonts w:ascii="Garamond" w:hAnsi="Garamond"/>
                </w:rPr>
                <w:t xml:space="preserve">2/17/2021 </w:t>
              </w:r>
            </w:ins>
            <w:del w:id="11" w:author="Work" w:date="2021-02-12T09:36:00Z">
              <w:r w:rsidR="009F06ED" w:rsidDel="00AE35AE">
                <w:rPr>
                  <w:rFonts w:ascii="Garamond" w:hAnsi="Garamond"/>
                </w:rPr>
                <w:delText>2/10/2021</w:delText>
              </w:r>
            </w:del>
          </w:p>
        </w:tc>
        <w:tc>
          <w:tcPr>
            <w:tcW w:w="1440" w:type="dxa"/>
            <w:shd w:val="clear" w:color="auto" w:fill="auto"/>
            <w:vAlign w:val="center"/>
          </w:tcPr>
          <w:p w14:paraId="49F3786B" w14:textId="69AD1497" w:rsidR="00DC59A6" w:rsidRPr="000227FE" w:rsidRDefault="009F06ED" w:rsidP="00576F34">
            <w:pPr>
              <w:ind w:right="180"/>
              <w:jc w:val="center"/>
              <w:rPr>
                <w:rFonts w:ascii="Garamond" w:hAnsi="Garamond" w:cs="Arial"/>
                <w:bCs/>
                <w:color w:val="000000"/>
                <w:highlight w:val="yellow"/>
              </w:rPr>
            </w:pPr>
            <w:r>
              <w:rPr>
                <w:rFonts w:ascii="Garamond" w:hAnsi="Garamond" w:cs="Arial"/>
                <w:bCs/>
                <w:color w:val="000000"/>
              </w:rPr>
              <w:t>10:00 AM</w:t>
            </w:r>
          </w:p>
        </w:tc>
      </w:tr>
      <w:tr w:rsidR="00DC59A6" w:rsidRPr="00874DF2" w14:paraId="09401B82" w14:textId="77777777" w:rsidTr="0AAA5B6F">
        <w:trPr>
          <w:trHeight w:val="720"/>
        </w:trPr>
        <w:tc>
          <w:tcPr>
            <w:tcW w:w="5760" w:type="dxa"/>
            <w:shd w:val="clear" w:color="auto" w:fill="auto"/>
            <w:vAlign w:val="center"/>
          </w:tcPr>
          <w:p w14:paraId="170FFCFD" w14:textId="77777777" w:rsidR="00DC59A6" w:rsidRPr="00A207E4" w:rsidRDefault="001151B4" w:rsidP="00576F34">
            <w:pPr>
              <w:rPr>
                <w:rFonts w:ascii="Garamond" w:hAnsi="Garamond" w:cs="Arial"/>
                <w:b/>
                <w:bCs/>
                <w:color w:val="000000"/>
                <w:szCs w:val="20"/>
              </w:rPr>
            </w:pPr>
            <w:r w:rsidRPr="00A207E4">
              <w:rPr>
                <w:rFonts w:ascii="Garamond" w:hAnsi="Garamond" w:cs="Arial"/>
                <w:b/>
                <w:bCs/>
                <w:color w:val="000000"/>
                <w:szCs w:val="20"/>
              </w:rPr>
              <w:t>Mandatory</w:t>
            </w:r>
            <w:r w:rsidR="001E7CB1" w:rsidRPr="00A207E4">
              <w:rPr>
                <w:rFonts w:ascii="Garamond" w:hAnsi="Garamond" w:cs="Arial"/>
                <w:b/>
                <w:bCs/>
                <w:color w:val="000000"/>
                <w:szCs w:val="20"/>
              </w:rPr>
              <w:t>/Optional</w:t>
            </w:r>
            <w:r w:rsidRPr="00A207E4">
              <w:rPr>
                <w:rFonts w:ascii="Garamond" w:hAnsi="Garamond" w:cs="Arial"/>
                <w:b/>
                <w:bCs/>
                <w:color w:val="000000"/>
                <w:szCs w:val="20"/>
              </w:rPr>
              <w:t xml:space="preserve"> Site Visit</w:t>
            </w:r>
          </w:p>
          <w:p w14:paraId="5B6936F2" w14:textId="62F159F2" w:rsidR="00126FBC" w:rsidRPr="00A207E4" w:rsidRDefault="00126FBC" w:rsidP="00196559">
            <w:pPr>
              <w:rPr>
                <w:rFonts w:ascii="Garamond" w:hAnsi="Garamond" w:cs="Arial"/>
                <w:bCs/>
                <w:color w:val="000000"/>
                <w:sz w:val="20"/>
                <w:szCs w:val="20"/>
              </w:rPr>
            </w:pPr>
            <w:r w:rsidRPr="00A207E4">
              <w:rPr>
                <w:rFonts w:ascii="Garamond" w:hAnsi="Garamond" w:cs="Arial"/>
                <w:bCs/>
                <w:color w:val="000000"/>
                <w:sz w:val="20"/>
                <w:szCs w:val="20"/>
              </w:rPr>
              <w:t xml:space="preserve">(Refer to </w:t>
            </w:r>
            <w:r w:rsidR="00626F14" w:rsidRPr="00A207E4">
              <w:rPr>
                <w:rFonts w:ascii="Garamond" w:hAnsi="Garamond" w:cs="Arial"/>
                <w:bCs/>
                <w:color w:val="000000"/>
                <w:sz w:val="20"/>
                <w:szCs w:val="20"/>
              </w:rPr>
              <w:t xml:space="preserve">Bid Solicitation </w:t>
            </w:r>
            <w:hyperlink w:anchor="_1.3.45_MANDATORY/OPTIONAL_SITE" w:history="1">
              <w:r w:rsidR="00196559" w:rsidRPr="00A207E4">
                <w:rPr>
                  <w:rStyle w:val="Hyperlink"/>
                  <w:rFonts w:ascii="Garamond" w:hAnsi="Garamond" w:cs="Arial"/>
                  <w:bCs/>
                  <w:sz w:val="20"/>
                  <w:szCs w:val="20"/>
                </w:rPr>
                <w:t>Section 1.3.4</w:t>
              </w:r>
            </w:hyperlink>
            <w:r w:rsidRPr="00A207E4">
              <w:rPr>
                <w:rFonts w:ascii="Garamond" w:hAnsi="Garamond" w:cs="Arial"/>
                <w:bCs/>
                <w:color w:val="000000"/>
                <w:sz w:val="20"/>
                <w:szCs w:val="20"/>
              </w:rPr>
              <w:t xml:space="preserve"> for more information.)</w:t>
            </w:r>
          </w:p>
        </w:tc>
        <w:tc>
          <w:tcPr>
            <w:tcW w:w="1980" w:type="dxa"/>
            <w:shd w:val="clear" w:color="auto" w:fill="auto"/>
          </w:tcPr>
          <w:p w14:paraId="6E6DD53A" w14:textId="77777777" w:rsidR="00DC59A6" w:rsidRPr="009F06ED" w:rsidRDefault="00DC59A6" w:rsidP="00576F34">
            <w:pPr>
              <w:rPr>
                <w:rFonts w:ascii="Garamond" w:hAnsi="Garamond" w:cs="Arial"/>
                <w:color w:val="000000"/>
                <w:highlight w:val="yellow"/>
              </w:rPr>
            </w:pPr>
          </w:p>
          <w:p w14:paraId="069A00D1" w14:textId="19C7568C" w:rsidR="00DC59A6" w:rsidRPr="009F06ED" w:rsidRDefault="3935BA9F" w:rsidP="00C41098">
            <w:pPr>
              <w:ind w:right="180"/>
              <w:jc w:val="center"/>
              <w:rPr>
                <w:rFonts w:ascii="Garamond" w:hAnsi="Garamond" w:cs="Arial"/>
                <w:color w:val="000000"/>
                <w:highlight w:val="yellow"/>
              </w:rPr>
            </w:pPr>
            <w:r w:rsidRPr="009F06ED">
              <w:rPr>
                <w:rFonts w:ascii="Garamond" w:hAnsi="Garamond"/>
              </w:rPr>
              <w:t>Not Applicabl</w:t>
            </w:r>
            <w:r w:rsidR="00C41098" w:rsidRPr="009F06ED">
              <w:rPr>
                <w:rFonts w:ascii="Garamond" w:hAnsi="Garamond"/>
              </w:rPr>
              <w:t>e</w:t>
            </w:r>
          </w:p>
        </w:tc>
        <w:tc>
          <w:tcPr>
            <w:tcW w:w="1440" w:type="dxa"/>
            <w:shd w:val="clear" w:color="auto" w:fill="auto"/>
          </w:tcPr>
          <w:p w14:paraId="6673F30D" w14:textId="5132A9AE" w:rsidR="00DC59A6" w:rsidRPr="009F06ED" w:rsidRDefault="60B8A714" w:rsidP="009F06ED">
            <w:pPr>
              <w:ind w:right="180"/>
              <w:jc w:val="center"/>
              <w:rPr>
                <w:rFonts w:ascii="Garamond" w:hAnsi="Garamond" w:cs="Arial"/>
                <w:color w:val="000000"/>
                <w:highlight w:val="yellow"/>
              </w:rPr>
            </w:pPr>
            <w:r w:rsidRPr="009F06ED">
              <w:rPr>
                <w:rFonts w:ascii="Garamond" w:hAnsi="Garamond"/>
              </w:rPr>
              <w:t>Not Applicable</w:t>
            </w:r>
            <w:r w:rsidR="001B3D50" w:rsidRPr="009F06ED">
              <w:rPr>
                <w:rFonts w:ascii="Garamond" w:hAnsi="Garamond" w:cs="Arial"/>
                <w:color w:val="000000"/>
              </w:rPr>
              <w:fldChar w:fldCharType="begin">
                <w:ffData>
                  <w:name w:val="Text12"/>
                  <w:enabled/>
                  <w:calcOnExit w:val="0"/>
                  <w:textInput>
                    <w:default w:val="TIME"/>
                    <w:maxLength w:val="10"/>
                  </w:textInput>
                </w:ffData>
              </w:fldChar>
            </w:r>
            <w:r w:rsidR="00DC59A6" w:rsidRPr="009F06ED">
              <w:rPr>
                <w:rFonts w:ascii="Garamond" w:hAnsi="Garamond" w:cs="Arial"/>
                <w:color w:val="000000"/>
              </w:rPr>
              <w:instrText xml:space="preserve"> FORMTEXT </w:instrText>
            </w:r>
            <w:r w:rsidR="00703A24">
              <w:rPr>
                <w:rFonts w:ascii="Garamond" w:hAnsi="Garamond" w:cs="Arial"/>
                <w:color w:val="000000"/>
              </w:rPr>
            </w:r>
            <w:r w:rsidR="00703A24">
              <w:rPr>
                <w:rFonts w:ascii="Garamond" w:hAnsi="Garamond" w:cs="Arial"/>
                <w:color w:val="000000"/>
              </w:rPr>
              <w:fldChar w:fldCharType="separate"/>
            </w:r>
            <w:r w:rsidR="001B3D50" w:rsidRPr="009F06ED">
              <w:rPr>
                <w:rFonts w:ascii="Garamond" w:hAnsi="Garamond" w:cs="Arial"/>
                <w:color w:val="000000"/>
              </w:rPr>
              <w:fldChar w:fldCharType="end"/>
            </w:r>
          </w:p>
        </w:tc>
      </w:tr>
      <w:tr w:rsidR="00DC59A6" w:rsidRPr="00874DF2" w14:paraId="408CCF29" w14:textId="77777777" w:rsidTr="0AAA5B6F">
        <w:trPr>
          <w:trHeight w:val="720"/>
        </w:trPr>
        <w:tc>
          <w:tcPr>
            <w:tcW w:w="5760" w:type="dxa"/>
            <w:shd w:val="clear" w:color="auto" w:fill="auto"/>
            <w:vAlign w:val="center"/>
          </w:tcPr>
          <w:p w14:paraId="7B6BFF46" w14:textId="10976D22" w:rsidR="00DC59A6" w:rsidRPr="00A207E4" w:rsidRDefault="00CE00E7" w:rsidP="00576F34">
            <w:pPr>
              <w:rPr>
                <w:rFonts w:ascii="Garamond" w:hAnsi="Garamond" w:cs="Arial"/>
                <w:b/>
                <w:bCs/>
                <w:color w:val="000000"/>
                <w:szCs w:val="20"/>
              </w:rPr>
            </w:pPr>
            <w:r w:rsidRPr="00A207E4">
              <w:rPr>
                <w:rFonts w:ascii="Garamond" w:hAnsi="Garamond" w:cs="Arial"/>
                <w:b/>
                <w:bCs/>
                <w:color w:val="000000"/>
                <w:szCs w:val="20"/>
              </w:rPr>
              <w:t>Quote</w:t>
            </w:r>
            <w:r w:rsidR="00BE0E0D" w:rsidRPr="00A207E4">
              <w:rPr>
                <w:rFonts w:ascii="Garamond" w:hAnsi="Garamond" w:cs="Arial"/>
                <w:b/>
                <w:bCs/>
                <w:color w:val="000000"/>
                <w:szCs w:val="20"/>
              </w:rPr>
              <w:t xml:space="preserve"> </w:t>
            </w:r>
            <w:r w:rsidR="00DC59A6" w:rsidRPr="00A207E4">
              <w:rPr>
                <w:rFonts w:ascii="Garamond" w:hAnsi="Garamond" w:cs="Arial"/>
                <w:b/>
                <w:bCs/>
                <w:color w:val="000000"/>
                <w:szCs w:val="20"/>
              </w:rPr>
              <w:t>Submission Date</w:t>
            </w:r>
          </w:p>
          <w:p w14:paraId="792D1158" w14:textId="64DED83A" w:rsidR="00DC59A6" w:rsidRPr="00A207E4" w:rsidRDefault="00DC59A6" w:rsidP="00196559">
            <w:pPr>
              <w:rPr>
                <w:rFonts w:ascii="Garamond" w:hAnsi="Garamond" w:cs="Arial"/>
                <w:b/>
                <w:bCs/>
                <w:color w:val="000000"/>
                <w:szCs w:val="20"/>
              </w:rPr>
            </w:pPr>
            <w:r w:rsidRPr="00A207E4">
              <w:rPr>
                <w:rFonts w:ascii="Garamond" w:hAnsi="Garamond" w:cs="Arial"/>
                <w:bCs/>
                <w:color w:val="000000"/>
                <w:sz w:val="20"/>
                <w:szCs w:val="20"/>
              </w:rPr>
              <w:t xml:space="preserve">(Refer to </w:t>
            </w:r>
            <w:r w:rsidR="00626F14" w:rsidRPr="00A207E4">
              <w:rPr>
                <w:rFonts w:ascii="Garamond" w:hAnsi="Garamond" w:cs="Arial"/>
                <w:bCs/>
                <w:color w:val="000000"/>
                <w:sz w:val="20"/>
                <w:szCs w:val="20"/>
              </w:rPr>
              <w:t xml:space="preserve">Bid Solicitation </w:t>
            </w:r>
            <w:hyperlink w:anchor="_1.3.3__Mandatory_Pre-Bid Conference" w:history="1">
              <w:r w:rsidR="00196559" w:rsidRPr="00A207E4">
                <w:rPr>
                  <w:rStyle w:val="Hyperlink"/>
                  <w:rFonts w:ascii="Garamond" w:hAnsi="Garamond" w:cs="Arial"/>
                  <w:bCs/>
                  <w:sz w:val="20"/>
                  <w:szCs w:val="20"/>
                </w:rPr>
                <w:t>Section 1.3.2</w:t>
              </w:r>
            </w:hyperlink>
            <w:r w:rsidRPr="00A207E4">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54CF5249" w:rsidR="00DC59A6" w:rsidRPr="00874DF2" w:rsidRDefault="00E21B69" w:rsidP="00576F34">
            <w:pPr>
              <w:ind w:right="180"/>
              <w:jc w:val="center"/>
              <w:rPr>
                <w:rFonts w:ascii="Garamond" w:hAnsi="Garamond" w:cs="Arial"/>
                <w:color w:val="000000"/>
              </w:rPr>
            </w:pPr>
            <w:ins w:id="12" w:author="McMullen, Amanda [TREAS]" w:date="2021-07-02T15:27:00Z">
              <w:r>
                <w:rPr>
                  <w:rFonts w:ascii="Garamond" w:hAnsi="Garamond" w:cs="Arial"/>
                  <w:color w:val="000000" w:themeColor="text1"/>
                </w:rPr>
                <w:t>9/29</w:t>
              </w:r>
            </w:ins>
            <w:ins w:id="13" w:author="McMullen, Amanda [TREAS]" w:date="2021-05-19T11:18:00Z">
              <w:r w:rsidR="009121C0" w:rsidRPr="0AAA5B6F">
                <w:rPr>
                  <w:rFonts w:ascii="Garamond" w:hAnsi="Garamond" w:cs="Arial"/>
                  <w:color w:val="000000" w:themeColor="text1"/>
                </w:rPr>
                <w:t>/2021</w:t>
              </w:r>
            </w:ins>
            <w:del w:id="14" w:author="Work" w:date="2021-05-11T13:47:00Z">
              <w:r w:rsidR="009121C0" w:rsidRPr="0AAA5B6F" w:rsidDel="009F06ED">
                <w:rPr>
                  <w:rFonts w:ascii="Garamond" w:hAnsi="Garamond" w:cs="Arial"/>
                  <w:color w:val="000000" w:themeColor="text1"/>
                </w:rPr>
                <w:delText>4/28/2021</w:delText>
              </w:r>
            </w:del>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655340B5" w:rsidR="00D41961" w:rsidRDefault="00703A24"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ins w:id="15" w:author="Work" w:date="2021-06-28T13:48:00Z">
                  <w:r w:rsidR="00E96646">
                    <w:rPr>
                      <w:rFonts w:ascii="MS Gothic" w:eastAsia="MS Gothic" w:hAnsi="MS Gothic" w:hint="eastAsia"/>
                      <w:b/>
                      <w:color w:val="000000"/>
                      <w:sz w:val="24"/>
                    </w:rPr>
                    <w:t>☐</w:t>
                  </w:r>
                </w:ins>
                <w:del w:id="16" w:author="Work" w:date="2021-06-28T13:48:00Z">
                  <w:r w:rsidR="00A207E4" w:rsidDel="00E96646">
                    <w:rPr>
                      <w:rFonts w:ascii="MS Gothic" w:eastAsia="MS Gothic" w:hAnsi="MS Gothic" w:hint="eastAsia"/>
                      <w:b/>
                      <w:color w:val="000000"/>
                      <w:sz w:val="24"/>
                    </w:rPr>
                    <w:delText>☒</w:delText>
                  </w:r>
                </w:del>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34455DFB" w:rsidR="00D41961" w:rsidRPr="00981735" w:rsidRDefault="00703A24"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ins w:id="17" w:author="Work" w:date="2021-06-28T13:48:00Z">
                  <w:r w:rsidR="00E96646">
                    <w:rPr>
                      <w:rFonts w:ascii="MS Gothic" w:eastAsia="MS Gothic" w:hAnsi="MS Gothic" w:cs="Arial" w:hint="eastAsia"/>
                      <w:b/>
                      <w:color w:val="000000"/>
                      <w:sz w:val="24"/>
                    </w:rPr>
                    <w:t>☐</w:t>
                  </w:r>
                </w:ins>
                <w:del w:id="18" w:author="Work" w:date="2021-06-28T13:48:00Z">
                  <w:r w:rsidR="00A207E4" w:rsidDel="00E96646">
                    <w:rPr>
                      <w:rFonts w:ascii="MS Gothic" w:eastAsia="MS Gothic" w:hAnsi="MS Gothic" w:cs="Arial" w:hint="eastAsia"/>
                      <w:b/>
                      <w:color w:val="000000"/>
                      <w:sz w:val="24"/>
                    </w:rPr>
                    <w:delText>☒</w:delText>
                  </w:r>
                </w:del>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ins w:id="19" w:author="Work" w:date="2021-06-28T13:48:00Z">
                  <w:r w:rsidR="00E96646">
                    <w:rPr>
                      <w:rFonts w:ascii="MS Gothic" w:eastAsia="MS Gothic" w:hAnsi="MS Gothic" w:cs="Arial" w:hint="eastAsia"/>
                      <w:b/>
                      <w:color w:val="000000"/>
                      <w:sz w:val="24"/>
                    </w:rPr>
                    <w:t>☐</w:t>
                  </w:r>
                </w:ins>
                <w:del w:id="20" w:author="Work" w:date="2021-06-28T13:48:00Z">
                  <w:r w:rsidR="00A207E4" w:rsidDel="00E96646">
                    <w:rPr>
                      <w:rFonts w:ascii="MS Gothic" w:eastAsia="MS Gothic" w:hAnsi="MS Gothic" w:cs="Arial" w:hint="eastAsia"/>
                      <w:b/>
                      <w:color w:val="000000"/>
                      <w:sz w:val="24"/>
                    </w:rPr>
                    <w:delText>☒</w:delText>
                  </w:r>
                </w:del>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ins w:id="21" w:author="Work" w:date="2021-06-28T13:48:00Z">
                  <w:r w:rsidR="00E96646">
                    <w:rPr>
                      <w:rFonts w:ascii="MS Gothic" w:eastAsia="MS Gothic" w:hAnsi="MS Gothic" w:cs="Arial" w:hint="eastAsia"/>
                      <w:b/>
                      <w:color w:val="000000"/>
                      <w:sz w:val="24"/>
                    </w:rPr>
                    <w:t>☐</w:t>
                  </w:r>
                </w:ins>
                <w:del w:id="22" w:author="Work" w:date="2021-06-28T13:48:00Z">
                  <w:r w:rsidR="00A207E4" w:rsidDel="00E96646">
                    <w:rPr>
                      <w:rFonts w:ascii="MS Gothic" w:eastAsia="MS Gothic" w:hAnsi="MS Gothic" w:cs="Arial" w:hint="eastAsia"/>
                      <w:b/>
                      <w:color w:val="000000"/>
                      <w:sz w:val="24"/>
                    </w:rPr>
                    <w:delText>☒</w:delText>
                  </w:r>
                </w:del>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703A24"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659BB495" w:rsidR="00D41961" w:rsidRPr="00370188" w:rsidRDefault="00703A24" w:rsidP="00D41961">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ins w:id="23" w:author="Work" w:date="2021-06-28T13:48:00Z">
                  <w:r w:rsidR="00E96646">
                    <w:rPr>
                      <w:rFonts w:ascii="MS Gothic" w:eastAsia="MS Gothic" w:hAnsi="MS Gothic" w:hint="eastAsia"/>
                      <w:b/>
                      <w:color w:val="000000"/>
                      <w:sz w:val="24"/>
                    </w:rPr>
                    <w:t>☒</w:t>
                  </w:r>
                </w:ins>
                <w:del w:id="24" w:author="Work" w:date="2021-06-28T13:48:00Z">
                  <w:r w:rsidR="00D41961" w:rsidDel="00E96646">
                    <w:rPr>
                      <w:rFonts w:ascii="MS Gothic" w:eastAsia="MS Gothic" w:hAnsi="MS Gothic" w:hint="eastAsia"/>
                      <w:b/>
                      <w:color w:val="000000"/>
                      <w:sz w:val="24"/>
                    </w:rPr>
                    <w:delText>☐</w:delText>
                  </w:r>
                </w:del>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77777777" w:rsidR="00D41961" w:rsidRPr="00370188" w:rsidRDefault="00703A24"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703A24"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1B0130D0" w:rsidR="0065694F" w:rsidRPr="00535516" w:rsidRDefault="00703A24" w:rsidP="0065694F">
            <w:pPr>
              <w:jc w:val="left"/>
              <w:rPr>
                <w:rFonts w:ascii="Garamond" w:hAnsi="Garamond" w:cs="Arial"/>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ins w:id="25" w:author="Work" w:date="2021-06-28T13:48:00Z">
                  <w:r w:rsidR="00E96646">
                    <w:rPr>
                      <w:rFonts w:ascii="MS Gothic" w:eastAsia="MS Gothic" w:hAnsi="MS Gothic" w:hint="eastAsia"/>
                      <w:b/>
                      <w:color w:val="000000"/>
                      <w:sz w:val="24"/>
                    </w:rPr>
                    <w:t>☐</w:t>
                  </w:r>
                </w:ins>
                <w:del w:id="26" w:author="Work" w:date="2021-06-28T13:48:00Z">
                  <w:r w:rsidR="00A207E4" w:rsidDel="00E96646">
                    <w:rPr>
                      <w:rFonts w:ascii="MS Gothic" w:eastAsia="MS Gothic" w:hAnsi="MS Gothic" w:hint="eastAsia"/>
                      <w:b/>
                      <w:color w:val="000000"/>
                      <w:sz w:val="24"/>
                    </w:rPr>
                    <w:delText>☒</w:delText>
                  </w:r>
                </w:del>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79844E9E" w:rsidR="00D41961" w:rsidRPr="001C0F5D" w:rsidRDefault="00703A24"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1"/>
                  <w14:checkedState w14:val="2612" w14:font="MS Gothic"/>
                  <w14:uncheckedState w14:val="2610" w14:font="MS Gothic"/>
                </w14:checkbox>
              </w:sdtPr>
              <w:sdtEndPr/>
              <w:sdtContent>
                <w:r w:rsidR="0081574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50F1EB4B" w:rsidR="00D41961" w:rsidRPr="00E17F7D" w:rsidRDefault="00D41961" w:rsidP="002766BB">
      <w:pPr>
        <w:rPr>
          <w:rFonts w:ascii="Garamond" w:hAnsi="Garamond" w:cs="Arial"/>
          <w:b/>
          <w:color w:val="000000"/>
          <w:sz w:val="28"/>
          <w:szCs w:val="28"/>
        </w:rPr>
      </w:pPr>
    </w:p>
    <w:tbl>
      <w:tblPr>
        <w:tblW w:w="0" w:type="auto"/>
        <w:tblLook w:val="04A0" w:firstRow="1" w:lastRow="0" w:firstColumn="1" w:lastColumn="0" w:noHBand="0" w:noVBand="1"/>
      </w:tblPr>
      <w:tblGrid>
        <w:gridCol w:w="4765"/>
        <w:gridCol w:w="4765"/>
      </w:tblGrid>
      <w:tr w:rsidR="00D41961" w14:paraId="1A4EB0D8" w14:textId="77777777" w:rsidTr="61C052D8">
        <w:tc>
          <w:tcPr>
            <w:tcW w:w="4765" w:type="dxa"/>
          </w:tcPr>
          <w:p w14:paraId="5EDE9E60"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D6E9F6B"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37E69DD8"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2542365F"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782C9840"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61D9C2DD" w14:textId="77777777" w:rsidR="00D41961" w:rsidRPr="00A207E4" w:rsidRDefault="00D41961" w:rsidP="61C052D8">
            <w:pPr>
              <w:rPr>
                <w:rFonts w:ascii="Garamond" w:hAnsi="Garamond" w:cs="Arial"/>
                <w:color w:val="000000"/>
                <w:u w:val="single"/>
              </w:rPr>
            </w:pPr>
            <w:r w:rsidRPr="61C052D8">
              <w:rPr>
                <w:rFonts w:ascii="Garamond" w:hAnsi="Garamond" w:cs="Arial"/>
                <w:color w:val="000000" w:themeColor="text1"/>
                <w:u w:val="single"/>
              </w:rPr>
              <w:t>Using Agency/Agencies:</w:t>
            </w:r>
          </w:p>
          <w:p w14:paraId="7A157C9C" w14:textId="64E514E9" w:rsidR="00D41961" w:rsidRPr="00A207E4" w:rsidRDefault="00D41961" w:rsidP="00D41961">
            <w:pPr>
              <w:ind w:left="252"/>
              <w:rPr>
                <w:rFonts w:ascii="Garamond" w:hAnsi="Garamond" w:cs="Arial"/>
                <w:bCs/>
                <w:color w:val="000000"/>
              </w:rPr>
            </w:pPr>
            <w:r w:rsidRPr="00A207E4">
              <w:rPr>
                <w:rFonts w:ascii="Garamond" w:hAnsi="Garamond" w:cs="Arial"/>
                <w:bCs/>
                <w:color w:val="000000"/>
              </w:rPr>
              <w:t>State of New Jersey</w:t>
            </w:r>
          </w:p>
          <w:p w14:paraId="436010F3" w14:textId="7635DD9B" w:rsidR="00A207E4" w:rsidRPr="00A207E4" w:rsidRDefault="00A207E4" w:rsidP="00D41961">
            <w:pPr>
              <w:ind w:left="252"/>
              <w:rPr>
                <w:rFonts w:ascii="Garamond" w:hAnsi="Garamond" w:cs="Arial"/>
                <w:bCs/>
                <w:color w:val="000000"/>
              </w:rPr>
            </w:pPr>
            <w:r w:rsidRPr="00A207E4">
              <w:rPr>
                <w:rFonts w:ascii="Garamond" w:hAnsi="Garamond" w:cs="Arial"/>
                <w:bCs/>
                <w:color w:val="000000"/>
              </w:rPr>
              <w:t>Department of Human Service</w:t>
            </w:r>
          </w:p>
          <w:p w14:paraId="0B83834A" w14:textId="5439963D" w:rsidR="00A207E4" w:rsidRPr="00A207E4" w:rsidRDefault="00A207E4" w:rsidP="00D41961">
            <w:pPr>
              <w:ind w:left="252"/>
              <w:rPr>
                <w:rFonts w:ascii="Garamond" w:hAnsi="Garamond" w:cs="Arial"/>
                <w:bCs/>
                <w:color w:val="000000"/>
              </w:rPr>
            </w:pPr>
            <w:r w:rsidRPr="00A207E4">
              <w:rPr>
                <w:rFonts w:ascii="Garamond" w:hAnsi="Garamond" w:cs="Arial"/>
                <w:bCs/>
                <w:color w:val="000000"/>
              </w:rPr>
              <w:t>Division of Medical Assistance and Health Services</w:t>
            </w:r>
          </w:p>
          <w:p w14:paraId="255A7531" w14:textId="797D0957" w:rsidR="00D41961" w:rsidRPr="00A207E4" w:rsidRDefault="00A207E4" w:rsidP="00D41961">
            <w:pPr>
              <w:ind w:left="252"/>
              <w:rPr>
                <w:rFonts w:ascii="Garamond" w:hAnsi="Garamond" w:cs="Arial"/>
                <w:bCs/>
                <w:color w:val="000000"/>
                <w:u w:val="single"/>
              </w:rPr>
            </w:pPr>
            <w:r w:rsidRPr="00A207E4">
              <w:rPr>
                <w:rFonts w:ascii="Garamond" w:hAnsi="Garamond" w:cs="Arial"/>
                <w:bCs/>
                <w:color w:val="000000"/>
              </w:rPr>
              <w:t>Trenton, New Jersey 08625-0230</w:t>
            </w:r>
          </w:p>
        </w:tc>
      </w:tr>
    </w:tbl>
    <w:p w14:paraId="535CE7E0" w14:textId="20AFB7B4"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356D69FD" w:rsidR="00520D10" w:rsidRDefault="00520D10" w:rsidP="663E3636">
      <w:pPr>
        <w:jc w:val="left"/>
        <w:rPr>
          <w:rFonts w:eastAsia="MS Mincho" w:cs="Arial"/>
          <w:b/>
          <w:bCs/>
          <w:sz w:val="24"/>
        </w:rPr>
      </w:pPr>
      <w:r w:rsidRPr="663E3636">
        <w:rPr>
          <w:rFonts w:ascii="Garamond" w:hAnsi="Garamond" w:cs="Arial"/>
          <w:color w:val="000000" w:themeColor="text1"/>
          <w:u w:val="single"/>
        </w:rPr>
        <w:t>Date</w:t>
      </w:r>
      <w:r w:rsidRPr="663E3636">
        <w:rPr>
          <w:rFonts w:ascii="Garamond" w:hAnsi="Garamond" w:cs="Arial"/>
          <w:color w:val="000000" w:themeColor="text1"/>
        </w:rPr>
        <w:t xml:space="preserve">:  </w:t>
      </w:r>
      <w:ins w:id="27" w:author="McMullen, Amanda [TREAS]" w:date="2021-07-02T12:50:00Z">
        <w:r w:rsidR="00E21B69">
          <w:rPr>
            <w:rFonts w:ascii="Garamond" w:hAnsi="Garamond" w:cs="Arial"/>
            <w:color w:val="000000" w:themeColor="text1"/>
          </w:rPr>
          <w:t>7/13</w:t>
        </w:r>
        <w:r w:rsidR="3E166B00" w:rsidRPr="663E3636">
          <w:rPr>
            <w:rFonts w:ascii="Garamond" w:hAnsi="Garamond" w:cs="Arial"/>
            <w:color w:val="000000" w:themeColor="text1"/>
          </w:rPr>
          <w:t>/2021</w:t>
        </w:r>
      </w:ins>
      <w:bookmarkStart w:id="28" w:name="_GoBack"/>
      <w:bookmarkEnd w:id="28"/>
      <w:ins w:id="29" w:author="Work" w:date="2021-05-11T13:44:00Z">
        <w:del w:id="30" w:author="McMullen, Amanda [TREAS]" w:date="2021-07-19T10:39:00Z">
          <w:r w:rsidR="00837677" w:rsidRPr="663E3636" w:rsidDel="00F61D6E">
            <w:rPr>
              <w:rFonts w:ascii="Garamond" w:hAnsi="Garamond" w:cs="Arial"/>
              <w:color w:val="000000" w:themeColor="text1"/>
            </w:rPr>
            <w:delText>1</w:delText>
          </w:r>
        </w:del>
        <w:r w:rsidR="00837677" w:rsidRPr="663E3636">
          <w:rPr>
            <w:rFonts w:ascii="Garamond" w:hAnsi="Garamond" w:cs="Arial"/>
            <w:color w:val="000000" w:themeColor="text1"/>
          </w:rPr>
          <w:t xml:space="preserve"> </w:t>
        </w:r>
      </w:ins>
      <w:r w:rsidR="00815741" w:rsidRPr="663E3636">
        <w:rPr>
          <w:rFonts w:ascii="Garamond" w:hAnsi="Garamond" w:cs="Arial"/>
          <w:color w:val="000000" w:themeColor="text1"/>
        </w:rPr>
        <w:t xml:space="preserve"> </w:t>
      </w:r>
      <w:r w:rsidRPr="663E3636">
        <w:rPr>
          <w:rFonts w:cs="Arial"/>
          <w:b/>
          <w:bCs/>
          <w:sz w:val="24"/>
        </w:rPr>
        <w:br w:type="page"/>
      </w:r>
      <w:r w:rsidR="00815741" w:rsidRPr="663E3636">
        <w:rPr>
          <w:rFonts w:ascii="Garamond" w:hAnsi="Garamond" w:cs="Arial"/>
          <w:color w:val="000000" w:themeColor="text1"/>
        </w:rPr>
        <w:lastRenderedPageBreak/>
        <w:t xml:space="preserve"> </w:t>
      </w:r>
      <w:r w:rsidRPr="663E3636">
        <w:rPr>
          <w:rFonts w:cs="Arial"/>
          <w:b/>
          <w:bCs/>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4AC32879" w14:textId="651B491F" w:rsidR="000F3CC3"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71633266" w:history="1">
        <w:r w:rsidR="000F3CC3" w:rsidRPr="00171410">
          <w:rPr>
            <w:rStyle w:val="Hyperlink"/>
            <w:noProof/>
            <w14:scene3d>
              <w14:camera w14:prst="orthographicFront"/>
              <w14:lightRig w14:rig="threePt" w14:dir="t">
                <w14:rot w14:lat="0" w14:lon="0" w14:rev="0"/>
              </w14:lightRig>
            </w14:scene3d>
          </w:rPr>
          <w:t>1.0</w:t>
        </w:r>
        <w:r w:rsidR="000F3CC3">
          <w:rPr>
            <w:rFonts w:asciiTheme="minorHAnsi" w:eastAsiaTheme="minorEastAsia" w:hAnsiTheme="minorHAnsi" w:cstheme="minorBidi"/>
            <w:b w:val="0"/>
            <w:bCs w:val="0"/>
            <w:caps w:val="0"/>
            <w:noProof/>
            <w:sz w:val="22"/>
            <w:szCs w:val="22"/>
          </w:rPr>
          <w:tab/>
        </w:r>
        <w:r w:rsidR="000F3CC3" w:rsidRPr="00171410">
          <w:rPr>
            <w:rStyle w:val="Hyperlink"/>
            <w:noProof/>
          </w:rPr>
          <w:t>INFORMATION FOR VENDORS {BIDDERS}</w:t>
        </w:r>
        <w:r w:rsidR="000F3CC3">
          <w:rPr>
            <w:noProof/>
            <w:webHidden/>
          </w:rPr>
          <w:tab/>
        </w:r>
        <w:r w:rsidR="000F3CC3">
          <w:rPr>
            <w:noProof/>
            <w:webHidden/>
          </w:rPr>
          <w:fldChar w:fldCharType="begin"/>
        </w:r>
        <w:r w:rsidR="000F3CC3">
          <w:rPr>
            <w:noProof/>
            <w:webHidden/>
          </w:rPr>
          <w:instrText xml:space="preserve"> PAGEREF _Toc71633266 \h </w:instrText>
        </w:r>
        <w:r w:rsidR="000F3CC3">
          <w:rPr>
            <w:noProof/>
            <w:webHidden/>
          </w:rPr>
        </w:r>
        <w:r w:rsidR="000F3CC3">
          <w:rPr>
            <w:noProof/>
            <w:webHidden/>
          </w:rPr>
          <w:fldChar w:fldCharType="separate"/>
        </w:r>
        <w:r w:rsidR="000F3CC3">
          <w:rPr>
            <w:noProof/>
            <w:webHidden/>
          </w:rPr>
          <w:t>6</w:t>
        </w:r>
        <w:r w:rsidR="000F3CC3">
          <w:rPr>
            <w:noProof/>
            <w:webHidden/>
          </w:rPr>
          <w:fldChar w:fldCharType="end"/>
        </w:r>
      </w:hyperlink>
    </w:p>
    <w:p w14:paraId="3BF49122" w14:textId="59EFD164" w:rsidR="000F3CC3" w:rsidRDefault="00703A24">
      <w:pPr>
        <w:pStyle w:val="TOC2"/>
        <w:tabs>
          <w:tab w:val="left" w:pos="720"/>
        </w:tabs>
        <w:rPr>
          <w:rFonts w:asciiTheme="minorHAnsi" w:eastAsiaTheme="minorEastAsia" w:hAnsiTheme="minorHAnsi" w:cstheme="minorBidi"/>
          <w:caps w:val="0"/>
          <w:noProof/>
          <w:sz w:val="22"/>
          <w:szCs w:val="22"/>
        </w:rPr>
      </w:pPr>
      <w:hyperlink w:anchor="_Toc71633267" w:history="1">
        <w:r w:rsidR="000F3CC3" w:rsidRPr="00171410">
          <w:rPr>
            <w:rStyle w:val="Hyperlink"/>
            <w:noProof/>
            <w14:scene3d>
              <w14:camera w14:prst="orthographicFront"/>
              <w14:lightRig w14:rig="threePt" w14:dir="t">
                <w14:rot w14:lat="0" w14:lon="0" w14:rev="0"/>
              </w14:lightRig>
            </w14:scene3d>
          </w:rPr>
          <w:t>1.1</w:t>
        </w:r>
        <w:r w:rsidR="000F3CC3">
          <w:rPr>
            <w:rFonts w:asciiTheme="minorHAnsi" w:eastAsiaTheme="minorEastAsia" w:hAnsiTheme="minorHAnsi" w:cstheme="minorBidi"/>
            <w:caps w:val="0"/>
            <w:noProof/>
            <w:sz w:val="22"/>
            <w:szCs w:val="22"/>
          </w:rPr>
          <w:tab/>
        </w:r>
        <w:r w:rsidR="000F3CC3" w:rsidRPr="00171410">
          <w:rPr>
            <w:rStyle w:val="Hyperlink"/>
            <w:noProof/>
          </w:rPr>
          <w:t>PURPOSE AND INTENT</w:t>
        </w:r>
        <w:r w:rsidR="000F3CC3">
          <w:rPr>
            <w:noProof/>
            <w:webHidden/>
          </w:rPr>
          <w:tab/>
        </w:r>
        <w:r w:rsidR="000F3CC3">
          <w:rPr>
            <w:noProof/>
            <w:webHidden/>
          </w:rPr>
          <w:fldChar w:fldCharType="begin"/>
        </w:r>
        <w:r w:rsidR="000F3CC3">
          <w:rPr>
            <w:noProof/>
            <w:webHidden/>
          </w:rPr>
          <w:instrText xml:space="preserve"> PAGEREF _Toc71633267 \h </w:instrText>
        </w:r>
        <w:r w:rsidR="000F3CC3">
          <w:rPr>
            <w:noProof/>
            <w:webHidden/>
          </w:rPr>
        </w:r>
        <w:r w:rsidR="000F3CC3">
          <w:rPr>
            <w:noProof/>
            <w:webHidden/>
          </w:rPr>
          <w:fldChar w:fldCharType="separate"/>
        </w:r>
        <w:r w:rsidR="000F3CC3">
          <w:rPr>
            <w:noProof/>
            <w:webHidden/>
          </w:rPr>
          <w:t>6</w:t>
        </w:r>
        <w:r w:rsidR="000F3CC3">
          <w:rPr>
            <w:noProof/>
            <w:webHidden/>
          </w:rPr>
          <w:fldChar w:fldCharType="end"/>
        </w:r>
      </w:hyperlink>
    </w:p>
    <w:p w14:paraId="3070A3C3" w14:textId="2AE82725" w:rsidR="000F3CC3" w:rsidRDefault="00703A24">
      <w:pPr>
        <w:pStyle w:val="TOC2"/>
        <w:tabs>
          <w:tab w:val="left" w:pos="720"/>
        </w:tabs>
        <w:rPr>
          <w:rFonts w:asciiTheme="minorHAnsi" w:eastAsiaTheme="minorEastAsia" w:hAnsiTheme="minorHAnsi" w:cstheme="minorBidi"/>
          <w:caps w:val="0"/>
          <w:noProof/>
          <w:sz w:val="22"/>
          <w:szCs w:val="22"/>
        </w:rPr>
      </w:pPr>
      <w:hyperlink w:anchor="_Toc71633268" w:history="1">
        <w:r w:rsidR="000F3CC3" w:rsidRPr="00171410">
          <w:rPr>
            <w:rStyle w:val="Hyperlink"/>
            <w:noProof/>
            <w14:scene3d>
              <w14:camera w14:prst="orthographicFront"/>
              <w14:lightRig w14:rig="threePt" w14:dir="t">
                <w14:rot w14:lat="0" w14:lon="0" w14:rev="0"/>
              </w14:lightRig>
            </w14:scene3d>
          </w:rPr>
          <w:t>1.2</w:t>
        </w:r>
        <w:r w:rsidR="000F3CC3">
          <w:rPr>
            <w:rFonts w:asciiTheme="minorHAnsi" w:eastAsiaTheme="minorEastAsia" w:hAnsiTheme="minorHAnsi" w:cstheme="minorBidi"/>
            <w:caps w:val="0"/>
            <w:noProof/>
            <w:sz w:val="22"/>
            <w:szCs w:val="22"/>
          </w:rPr>
          <w:tab/>
        </w:r>
        <w:r w:rsidR="000F3CC3" w:rsidRPr="00171410">
          <w:rPr>
            <w:rStyle w:val="Hyperlink"/>
            <w:noProof/>
          </w:rPr>
          <w:t>BACKGROUND</w:t>
        </w:r>
        <w:r w:rsidR="000F3CC3">
          <w:rPr>
            <w:noProof/>
            <w:webHidden/>
          </w:rPr>
          <w:tab/>
        </w:r>
        <w:r w:rsidR="000F3CC3">
          <w:rPr>
            <w:noProof/>
            <w:webHidden/>
          </w:rPr>
          <w:fldChar w:fldCharType="begin"/>
        </w:r>
        <w:r w:rsidR="000F3CC3">
          <w:rPr>
            <w:noProof/>
            <w:webHidden/>
          </w:rPr>
          <w:instrText xml:space="preserve"> PAGEREF _Toc71633268 \h </w:instrText>
        </w:r>
        <w:r w:rsidR="000F3CC3">
          <w:rPr>
            <w:noProof/>
            <w:webHidden/>
          </w:rPr>
        </w:r>
        <w:r w:rsidR="000F3CC3">
          <w:rPr>
            <w:noProof/>
            <w:webHidden/>
          </w:rPr>
          <w:fldChar w:fldCharType="separate"/>
        </w:r>
        <w:r w:rsidR="000F3CC3">
          <w:rPr>
            <w:noProof/>
            <w:webHidden/>
          </w:rPr>
          <w:t>6</w:t>
        </w:r>
        <w:r w:rsidR="000F3CC3">
          <w:rPr>
            <w:noProof/>
            <w:webHidden/>
          </w:rPr>
          <w:fldChar w:fldCharType="end"/>
        </w:r>
      </w:hyperlink>
    </w:p>
    <w:p w14:paraId="6C474495" w14:textId="5131CAF3" w:rsidR="000F3CC3" w:rsidRDefault="00703A24">
      <w:pPr>
        <w:pStyle w:val="TOC2"/>
        <w:tabs>
          <w:tab w:val="left" w:pos="720"/>
        </w:tabs>
        <w:rPr>
          <w:rFonts w:asciiTheme="minorHAnsi" w:eastAsiaTheme="minorEastAsia" w:hAnsiTheme="minorHAnsi" w:cstheme="minorBidi"/>
          <w:caps w:val="0"/>
          <w:noProof/>
          <w:sz w:val="22"/>
          <w:szCs w:val="22"/>
        </w:rPr>
      </w:pPr>
      <w:hyperlink w:anchor="_Toc71633269" w:history="1">
        <w:r w:rsidR="000F3CC3" w:rsidRPr="00171410">
          <w:rPr>
            <w:rStyle w:val="Hyperlink"/>
            <w:noProof/>
            <w14:scene3d>
              <w14:camera w14:prst="orthographicFront"/>
              <w14:lightRig w14:rig="threePt" w14:dir="t">
                <w14:rot w14:lat="0" w14:lon="0" w14:rev="0"/>
              </w14:lightRig>
            </w14:scene3d>
          </w:rPr>
          <w:t>1.3</w:t>
        </w:r>
        <w:r w:rsidR="000F3CC3">
          <w:rPr>
            <w:rFonts w:asciiTheme="minorHAnsi" w:eastAsiaTheme="minorEastAsia" w:hAnsiTheme="minorHAnsi" w:cstheme="minorBidi"/>
            <w:caps w:val="0"/>
            <w:noProof/>
            <w:sz w:val="22"/>
            <w:szCs w:val="22"/>
          </w:rPr>
          <w:tab/>
        </w:r>
        <w:r w:rsidR="000F3CC3" w:rsidRPr="00171410">
          <w:rPr>
            <w:rStyle w:val="Hyperlink"/>
            <w:noProof/>
          </w:rPr>
          <w:t>KEY EVENTS</w:t>
        </w:r>
        <w:r w:rsidR="000F3CC3">
          <w:rPr>
            <w:noProof/>
            <w:webHidden/>
          </w:rPr>
          <w:tab/>
        </w:r>
        <w:r w:rsidR="000F3CC3">
          <w:rPr>
            <w:noProof/>
            <w:webHidden/>
          </w:rPr>
          <w:fldChar w:fldCharType="begin"/>
        </w:r>
        <w:r w:rsidR="000F3CC3">
          <w:rPr>
            <w:noProof/>
            <w:webHidden/>
          </w:rPr>
          <w:instrText xml:space="preserve"> PAGEREF _Toc71633269 \h </w:instrText>
        </w:r>
        <w:r w:rsidR="000F3CC3">
          <w:rPr>
            <w:noProof/>
            <w:webHidden/>
          </w:rPr>
        </w:r>
        <w:r w:rsidR="000F3CC3">
          <w:rPr>
            <w:noProof/>
            <w:webHidden/>
          </w:rPr>
          <w:fldChar w:fldCharType="separate"/>
        </w:r>
        <w:r w:rsidR="000F3CC3">
          <w:rPr>
            <w:noProof/>
            <w:webHidden/>
          </w:rPr>
          <w:t>8</w:t>
        </w:r>
        <w:r w:rsidR="000F3CC3">
          <w:rPr>
            <w:noProof/>
            <w:webHidden/>
          </w:rPr>
          <w:fldChar w:fldCharType="end"/>
        </w:r>
      </w:hyperlink>
    </w:p>
    <w:p w14:paraId="051EF2AE" w14:textId="632A69D2" w:rsidR="000F3CC3" w:rsidRDefault="00703A24">
      <w:pPr>
        <w:pStyle w:val="TOC3"/>
        <w:rPr>
          <w:rFonts w:asciiTheme="minorHAnsi" w:eastAsiaTheme="minorEastAsia" w:hAnsiTheme="minorHAnsi" w:cstheme="minorBidi"/>
          <w:iCs w:val="0"/>
          <w:caps w:val="0"/>
          <w:noProof/>
          <w:sz w:val="22"/>
          <w:szCs w:val="22"/>
        </w:rPr>
      </w:pPr>
      <w:hyperlink w:anchor="_Toc71633270" w:history="1">
        <w:r w:rsidR="000F3CC3" w:rsidRPr="00171410">
          <w:rPr>
            <w:rStyle w:val="Hyperlink"/>
            <w:noProof/>
            <w14:scene3d>
              <w14:camera w14:prst="orthographicFront"/>
              <w14:lightRig w14:rig="threePt" w14:dir="t">
                <w14:rot w14:lat="0" w14:lon="0" w14:rev="0"/>
              </w14:lightRig>
            </w14:scene3d>
          </w:rPr>
          <w:t>1.3.1</w:t>
        </w:r>
        <w:r w:rsidR="000F3CC3">
          <w:rPr>
            <w:rFonts w:asciiTheme="minorHAnsi" w:eastAsiaTheme="minorEastAsia" w:hAnsiTheme="minorHAnsi" w:cstheme="minorBidi"/>
            <w:iCs w:val="0"/>
            <w:caps w:val="0"/>
            <w:noProof/>
            <w:sz w:val="22"/>
            <w:szCs w:val="22"/>
          </w:rPr>
          <w:tab/>
        </w:r>
        <w:r w:rsidR="000F3CC3" w:rsidRPr="00171410">
          <w:rPr>
            <w:rStyle w:val="Hyperlink"/>
            <w:noProof/>
          </w:rPr>
          <w:t>ELECTRONIC QUESTION AND ANSWER PERIOD</w:t>
        </w:r>
        <w:r w:rsidR="000F3CC3">
          <w:rPr>
            <w:noProof/>
            <w:webHidden/>
          </w:rPr>
          <w:tab/>
        </w:r>
        <w:r w:rsidR="000F3CC3">
          <w:rPr>
            <w:noProof/>
            <w:webHidden/>
          </w:rPr>
          <w:fldChar w:fldCharType="begin"/>
        </w:r>
        <w:r w:rsidR="000F3CC3">
          <w:rPr>
            <w:noProof/>
            <w:webHidden/>
          </w:rPr>
          <w:instrText xml:space="preserve"> PAGEREF _Toc71633270 \h </w:instrText>
        </w:r>
        <w:r w:rsidR="000F3CC3">
          <w:rPr>
            <w:noProof/>
            <w:webHidden/>
          </w:rPr>
        </w:r>
        <w:r w:rsidR="000F3CC3">
          <w:rPr>
            <w:noProof/>
            <w:webHidden/>
          </w:rPr>
          <w:fldChar w:fldCharType="separate"/>
        </w:r>
        <w:r w:rsidR="000F3CC3">
          <w:rPr>
            <w:noProof/>
            <w:webHidden/>
          </w:rPr>
          <w:t>8</w:t>
        </w:r>
        <w:r w:rsidR="000F3CC3">
          <w:rPr>
            <w:noProof/>
            <w:webHidden/>
          </w:rPr>
          <w:fldChar w:fldCharType="end"/>
        </w:r>
      </w:hyperlink>
    </w:p>
    <w:p w14:paraId="0F50BC14" w14:textId="1A2E4DFE" w:rsidR="000F3CC3" w:rsidRDefault="00703A24">
      <w:pPr>
        <w:pStyle w:val="TOC3"/>
        <w:rPr>
          <w:rFonts w:asciiTheme="minorHAnsi" w:eastAsiaTheme="minorEastAsia" w:hAnsiTheme="minorHAnsi" w:cstheme="minorBidi"/>
          <w:iCs w:val="0"/>
          <w:caps w:val="0"/>
          <w:noProof/>
          <w:sz w:val="22"/>
          <w:szCs w:val="22"/>
        </w:rPr>
      </w:pPr>
      <w:hyperlink w:anchor="_Toc71633271" w:history="1">
        <w:r w:rsidR="000F3CC3" w:rsidRPr="00171410">
          <w:rPr>
            <w:rStyle w:val="Hyperlink"/>
            <w:noProof/>
            <w14:scene3d>
              <w14:camera w14:prst="orthographicFront"/>
              <w14:lightRig w14:rig="threePt" w14:dir="t">
                <w14:rot w14:lat="0" w14:lon="0" w14:rev="0"/>
              </w14:lightRig>
            </w14:scene3d>
          </w:rPr>
          <w:t>1.3.2</w:t>
        </w:r>
        <w:r w:rsidR="000F3CC3">
          <w:rPr>
            <w:rFonts w:asciiTheme="minorHAnsi" w:eastAsiaTheme="minorEastAsia" w:hAnsiTheme="minorHAnsi" w:cstheme="minorBidi"/>
            <w:iCs w:val="0"/>
            <w:caps w:val="0"/>
            <w:noProof/>
            <w:sz w:val="22"/>
            <w:szCs w:val="22"/>
          </w:rPr>
          <w:tab/>
        </w:r>
        <w:r w:rsidR="000F3CC3" w:rsidRPr="00171410">
          <w:rPr>
            <w:rStyle w:val="Hyperlink"/>
            <w:noProof/>
          </w:rPr>
          <w:t>SUBMISSION OF QUOTES</w:t>
        </w:r>
        <w:r w:rsidR="000F3CC3">
          <w:rPr>
            <w:noProof/>
            <w:webHidden/>
          </w:rPr>
          <w:tab/>
        </w:r>
        <w:r w:rsidR="000F3CC3">
          <w:rPr>
            <w:noProof/>
            <w:webHidden/>
          </w:rPr>
          <w:fldChar w:fldCharType="begin"/>
        </w:r>
        <w:r w:rsidR="000F3CC3">
          <w:rPr>
            <w:noProof/>
            <w:webHidden/>
          </w:rPr>
          <w:instrText xml:space="preserve"> PAGEREF _Toc71633271 \h </w:instrText>
        </w:r>
        <w:r w:rsidR="000F3CC3">
          <w:rPr>
            <w:noProof/>
            <w:webHidden/>
          </w:rPr>
        </w:r>
        <w:r w:rsidR="000F3CC3">
          <w:rPr>
            <w:noProof/>
            <w:webHidden/>
          </w:rPr>
          <w:fldChar w:fldCharType="separate"/>
        </w:r>
        <w:r w:rsidR="000F3CC3">
          <w:rPr>
            <w:noProof/>
            <w:webHidden/>
          </w:rPr>
          <w:t>8</w:t>
        </w:r>
        <w:r w:rsidR="000F3CC3">
          <w:rPr>
            <w:noProof/>
            <w:webHidden/>
          </w:rPr>
          <w:fldChar w:fldCharType="end"/>
        </w:r>
      </w:hyperlink>
    </w:p>
    <w:p w14:paraId="274C0DF4" w14:textId="66554B67" w:rsidR="000F3CC3" w:rsidRDefault="00703A24">
      <w:pPr>
        <w:pStyle w:val="TOC3"/>
        <w:rPr>
          <w:rFonts w:asciiTheme="minorHAnsi" w:eastAsiaTheme="minorEastAsia" w:hAnsiTheme="minorHAnsi" w:cstheme="minorBidi"/>
          <w:iCs w:val="0"/>
          <w:caps w:val="0"/>
          <w:noProof/>
          <w:sz w:val="22"/>
          <w:szCs w:val="22"/>
        </w:rPr>
      </w:pPr>
      <w:hyperlink w:anchor="_Toc71633272" w:history="1">
        <w:r w:rsidR="000F3CC3" w:rsidRPr="00171410">
          <w:rPr>
            <w:rStyle w:val="Hyperlink"/>
            <w:noProof/>
            <w14:scene3d>
              <w14:camera w14:prst="orthographicFront"/>
              <w14:lightRig w14:rig="threePt" w14:dir="t">
                <w14:rot w14:lat="0" w14:lon="0" w14:rev="0"/>
              </w14:lightRig>
            </w14:scene3d>
          </w:rPr>
          <w:t>1.3.3</w:t>
        </w:r>
        <w:r w:rsidR="000F3CC3">
          <w:rPr>
            <w:rFonts w:asciiTheme="minorHAnsi" w:eastAsiaTheme="minorEastAsia" w:hAnsiTheme="minorHAnsi" w:cstheme="minorBidi"/>
            <w:iCs w:val="0"/>
            <w:caps w:val="0"/>
            <w:noProof/>
            <w:sz w:val="22"/>
            <w:szCs w:val="22"/>
          </w:rPr>
          <w:tab/>
        </w:r>
        <w:r w:rsidR="000F3CC3" w:rsidRPr="00171410">
          <w:rPr>
            <w:rStyle w:val="Hyperlink"/>
            <w:noProof/>
          </w:rPr>
          <w:t>VENDOR {BIDDER} SUPPORT</w:t>
        </w:r>
        <w:r w:rsidR="000F3CC3">
          <w:rPr>
            <w:noProof/>
            <w:webHidden/>
          </w:rPr>
          <w:tab/>
        </w:r>
        <w:r w:rsidR="000F3CC3">
          <w:rPr>
            <w:noProof/>
            <w:webHidden/>
          </w:rPr>
          <w:fldChar w:fldCharType="begin"/>
        </w:r>
        <w:r w:rsidR="000F3CC3">
          <w:rPr>
            <w:noProof/>
            <w:webHidden/>
          </w:rPr>
          <w:instrText xml:space="preserve"> PAGEREF _Toc71633272 \h </w:instrText>
        </w:r>
        <w:r w:rsidR="000F3CC3">
          <w:rPr>
            <w:noProof/>
            <w:webHidden/>
          </w:rPr>
        </w:r>
        <w:r w:rsidR="000F3CC3">
          <w:rPr>
            <w:noProof/>
            <w:webHidden/>
          </w:rPr>
          <w:fldChar w:fldCharType="separate"/>
        </w:r>
        <w:r w:rsidR="000F3CC3">
          <w:rPr>
            <w:noProof/>
            <w:webHidden/>
          </w:rPr>
          <w:t>9</w:t>
        </w:r>
        <w:r w:rsidR="000F3CC3">
          <w:rPr>
            <w:noProof/>
            <w:webHidden/>
          </w:rPr>
          <w:fldChar w:fldCharType="end"/>
        </w:r>
      </w:hyperlink>
    </w:p>
    <w:p w14:paraId="2BC01672" w14:textId="5E3EE035" w:rsidR="000F3CC3" w:rsidRDefault="00703A24">
      <w:pPr>
        <w:pStyle w:val="TOC3"/>
        <w:rPr>
          <w:rFonts w:asciiTheme="minorHAnsi" w:eastAsiaTheme="minorEastAsia" w:hAnsiTheme="minorHAnsi" w:cstheme="minorBidi"/>
          <w:iCs w:val="0"/>
          <w:caps w:val="0"/>
          <w:noProof/>
          <w:sz w:val="22"/>
          <w:szCs w:val="22"/>
        </w:rPr>
      </w:pPr>
      <w:hyperlink w:anchor="_Toc71633273" w:history="1">
        <w:r w:rsidR="000F3CC3" w:rsidRPr="00171410">
          <w:rPr>
            <w:rStyle w:val="Hyperlink"/>
            <w:noProof/>
            <w14:scene3d>
              <w14:camera w14:prst="orthographicFront"/>
              <w14:lightRig w14:rig="threePt" w14:dir="t">
                <w14:rot w14:lat="0" w14:lon="0" w14:rev="0"/>
              </w14:lightRig>
            </w14:scene3d>
          </w:rPr>
          <w:t>1.3.4</w:t>
        </w:r>
        <w:r w:rsidR="000F3CC3">
          <w:rPr>
            <w:rFonts w:asciiTheme="minorHAnsi" w:eastAsiaTheme="minorEastAsia" w:hAnsiTheme="minorHAnsi" w:cstheme="minorBidi"/>
            <w:iCs w:val="0"/>
            <w:caps w:val="0"/>
            <w:noProof/>
            <w:sz w:val="22"/>
            <w:szCs w:val="22"/>
          </w:rPr>
          <w:tab/>
        </w:r>
        <w:r w:rsidR="000F3CC3" w:rsidRPr="00171410">
          <w:rPr>
            <w:rStyle w:val="Hyperlink"/>
            <w:noProof/>
          </w:rPr>
          <w:t>MANDATORY/OPTIONAL SITE VISIT</w:t>
        </w:r>
        <w:r w:rsidR="000F3CC3">
          <w:rPr>
            <w:noProof/>
            <w:webHidden/>
          </w:rPr>
          <w:tab/>
        </w:r>
        <w:r w:rsidR="000F3CC3">
          <w:rPr>
            <w:noProof/>
            <w:webHidden/>
          </w:rPr>
          <w:fldChar w:fldCharType="begin"/>
        </w:r>
        <w:r w:rsidR="000F3CC3">
          <w:rPr>
            <w:noProof/>
            <w:webHidden/>
          </w:rPr>
          <w:instrText xml:space="preserve"> PAGEREF _Toc71633273 \h </w:instrText>
        </w:r>
        <w:r w:rsidR="000F3CC3">
          <w:rPr>
            <w:noProof/>
            <w:webHidden/>
          </w:rPr>
        </w:r>
        <w:r w:rsidR="000F3CC3">
          <w:rPr>
            <w:noProof/>
            <w:webHidden/>
          </w:rPr>
          <w:fldChar w:fldCharType="separate"/>
        </w:r>
        <w:r w:rsidR="000F3CC3">
          <w:rPr>
            <w:noProof/>
            <w:webHidden/>
          </w:rPr>
          <w:t>9</w:t>
        </w:r>
        <w:r w:rsidR="000F3CC3">
          <w:rPr>
            <w:noProof/>
            <w:webHidden/>
          </w:rPr>
          <w:fldChar w:fldCharType="end"/>
        </w:r>
      </w:hyperlink>
    </w:p>
    <w:p w14:paraId="0329CDDD" w14:textId="6A3BA429" w:rsidR="000F3CC3" w:rsidRDefault="00703A24">
      <w:pPr>
        <w:pStyle w:val="TOC3"/>
        <w:rPr>
          <w:rFonts w:asciiTheme="minorHAnsi" w:eastAsiaTheme="minorEastAsia" w:hAnsiTheme="minorHAnsi" w:cstheme="minorBidi"/>
          <w:iCs w:val="0"/>
          <w:caps w:val="0"/>
          <w:noProof/>
          <w:sz w:val="22"/>
          <w:szCs w:val="22"/>
        </w:rPr>
      </w:pPr>
      <w:hyperlink w:anchor="_Toc71633274" w:history="1">
        <w:r w:rsidR="000F3CC3" w:rsidRPr="00171410">
          <w:rPr>
            <w:rStyle w:val="Hyperlink"/>
            <w:noProof/>
            <w14:scene3d>
              <w14:camera w14:prst="orthographicFront"/>
              <w14:lightRig w14:rig="threePt" w14:dir="t">
                <w14:rot w14:lat="0" w14:lon="0" w14:rev="0"/>
              </w14:lightRig>
            </w14:scene3d>
          </w:rPr>
          <w:t>1.3.5</w:t>
        </w:r>
        <w:r w:rsidR="000F3CC3">
          <w:rPr>
            <w:rFonts w:asciiTheme="minorHAnsi" w:eastAsiaTheme="minorEastAsia" w:hAnsiTheme="minorHAnsi" w:cstheme="minorBidi"/>
            <w:iCs w:val="0"/>
            <w:caps w:val="0"/>
            <w:noProof/>
            <w:sz w:val="22"/>
            <w:szCs w:val="22"/>
          </w:rPr>
          <w:tab/>
        </w:r>
        <w:r w:rsidR="000F3CC3" w:rsidRPr="00171410">
          <w:rPr>
            <w:rStyle w:val="Hyperlink"/>
            <w:noProof/>
          </w:rPr>
          <w:t>OPTIONAL PRE-QUOTE CONFERENCE</w:t>
        </w:r>
        <w:r w:rsidR="000F3CC3">
          <w:rPr>
            <w:noProof/>
            <w:webHidden/>
          </w:rPr>
          <w:tab/>
        </w:r>
        <w:r w:rsidR="000F3CC3">
          <w:rPr>
            <w:noProof/>
            <w:webHidden/>
          </w:rPr>
          <w:fldChar w:fldCharType="begin"/>
        </w:r>
        <w:r w:rsidR="000F3CC3">
          <w:rPr>
            <w:noProof/>
            <w:webHidden/>
          </w:rPr>
          <w:instrText xml:space="preserve"> PAGEREF _Toc71633274 \h </w:instrText>
        </w:r>
        <w:r w:rsidR="000F3CC3">
          <w:rPr>
            <w:noProof/>
            <w:webHidden/>
          </w:rPr>
        </w:r>
        <w:r w:rsidR="000F3CC3">
          <w:rPr>
            <w:noProof/>
            <w:webHidden/>
          </w:rPr>
          <w:fldChar w:fldCharType="separate"/>
        </w:r>
        <w:r w:rsidR="000F3CC3">
          <w:rPr>
            <w:noProof/>
            <w:webHidden/>
          </w:rPr>
          <w:t>9</w:t>
        </w:r>
        <w:r w:rsidR="000F3CC3">
          <w:rPr>
            <w:noProof/>
            <w:webHidden/>
          </w:rPr>
          <w:fldChar w:fldCharType="end"/>
        </w:r>
      </w:hyperlink>
    </w:p>
    <w:p w14:paraId="75CB3E78" w14:textId="31C754BD" w:rsidR="000F3CC3" w:rsidRDefault="00703A24">
      <w:pPr>
        <w:pStyle w:val="TOC3"/>
        <w:rPr>
          <w:rFonts w:asciiTheme="minorHAnsi" w:eastAsiaTheme="minorEastAsia" w:hAnsiTheme="minorHAnsi" w:cstheme="minorBidi"/>
          <w:iCs w:val="0"/>
          <w:caps w:val="0"/>
          <w:noProof/>
          <w:sz w:val="22"/>
          <w:szCs w:val="22"/>
        </w:rPr>
      </w:pPr>
      <w:hyperlink w:anchor="_Toc71633275" w:history="1">
        <w:r w:rsidR="000F3CC3" w:rsidRPr="00171410">
          <w:rPr>
            <w:rStyle w:val="Hyperlink"/>
            <w:noProof/>
            <w14:scene3d>
              <w14:camera w14:prst="orthographicFront"/>
              <w14:lightRig w14:rig="threePt" w14:dir="t">
                <w14:rot w14:lat="0" w14:lon="0" w14:rev="0"/>
              </w14:lightRig>
            </w14:scene3d>
          </w:rPr>
          <w:t>1.3.6</w:t>
        </w:r>
        <w:r w:rsidR="000F3CC3">
          <w:rPr>
            <w:rFonts w:asciiTheme="minorHAnsi" w:eastAsiaTheme="minorEastAsia" w:hAnsiTheme="minorHAnsi" w:cstheme="minorBidi"/>
            <w:iCs w:val="0"/>
            <w:caps w:val="0"/>
            <w:noProof/>
            <w:sz w:val="22"/>
            <w:szCs w:val="22"/>
          </w:rPr>
          <w:tab/>
        </w:r>
        <w:r w:rsidR="000F3CC3" w:rsidRPr="00171410">
          <w:rPr>
            <w:rStyle w:val="Hyperlink"/>
            <w:noProof/>
          </w:rPr>
          <w:t>PRE-QUOTE DOCUMENT REVIEW</w:t>
        </w:r>
        <w:r w:rsidR="000F3CC3">
          <w:rPr>
            <w:noProof/>
            <w:webHidden/>
          </w:rPr>
          <w:tab/>
        </w:r>
        <w:r w:rsidR="000F3CC3">
          <w:rPr>
            <w:noProof/>
            <w:webHidden/>
          </w:rPr>
          <w:fldChar w:fldCharType="begin"/>
        </w:r>
        <w:r w:rsidR="000F3CC3">
          <w:rPr>
            <w:noProof/>
            <w:webHidden/>
          </w:rPr>
          <w:instrText xml:space="preserve"> PAGEREF _Toc71633275 \h </w:instrText>
        </w:r>
        <w:r w:rsidR="000F3CC3">
          <w:rPr>
            <w:noProof/>
            <w:webHidden/>
          </w:rPr>
        </w:r>
        <w:r w:rsidR="000F3CC3">
          <w:rPr>
            <w:noProof/>
            <w:webHidden/>
          </w:rPr>
          <w:fldChar w:fldCharType="separate"/>
        </w:r>
        <w:r w:rsidR="000F3CC3">
          <w:rPr>
            <w:noProof/>
            <w:webHidden/>
          </w:rPr>
          <w:t>9</w:t>
        </w:r>
        <w:r w:rsidR="000F3CC3">
          <w:rPr>
            <w:noProof/>
            <w:webHidden/>
          </w:rPr>
          <w:fldChar w:fldCharType="end"/>
        </w:r>
      </w:hyperlink>
    </w:p>
    <w:p w14:paraId="112881BA" w14:textId="045BFB2D" w:rsidR="000F3CC3" w:rsidRDefault="00703A24">
      <w:pPr>
        <w:pStyle w:val="TOC2"/>
        <w:tabs>
          <w:tab w:val="left" w:pos="720"/>
        </w:tabs>
        <w:rPr>
          <w:rFonts w:asciiTheme="minorHAnsi" w:eastAsiaTheme="minorEastAsia" w:hAnsiTheme="minorHAnsi" w:cstheme="minorBidi"/>
          <w:caps w:val="0"/>
          <w:noProof/>
          <w:sz w:val="22"/>
          <w:szCs w:val="22"/>
        </w:rPr>
      </w:pPr>
      <w:hyperlink w:anchor="_Toc71633276" w:history="1">
        <w:r w:rsidR="000F3CC3" w:rsidRPr="00171410">
          <w:rPr>
            <w:rStyle w:val="Hyperlink"/>
            <w:noProof/>
            <w14:scene3d>
              <w14:camera w14:prst="orthographicFront"/>
              <w14:lightRig w14:rig="threePt" w14:dir="t">
                <w14:rot w14:lat="0" w14:lon="0" w14:rev="0"/>
              </w14:lightRig>
            </w14:scene3d>
          </w:rPr>
          <w:t>1.4</w:t>
        </w:r>
        <w:r w:rsidR="000F3CC3">
          <w:rPr>
            <w:rFonts w:asciiTheme="minorHAnsi" w:eastAsiaTheme="minorEastAsia" w:hAnsiTheme="minorHAnsi" w:cstheme="minorBidi"/>
            <w:caps w:val="0"/>
            <w:noProof/>
            <w:sz w:val="22"/>
            <w:szCs w:val="22"/>
          </w:rPr>
          <w:tab/>
        </w:r>
        <w:r w:rsidR="000F3CC3" w:rsidRPr="00171410">
          <w:rPr>
            <w:rStyle w:val="Hyperlink"/>
            <w:noProof/>
          </w:rPr>
          <w:t>ADDITIONAL INFORMATION</w:t>
        </w:r>
        <w:r w:rsidR="000F3CC3">
          <w:rPr>
            <w:noProof/>
            <w:webHidden/>
          </w:rPr>
          <w:tab/>
        </w:r>
        <w:r w:rsidR="000F3CC3">
          <w:rPr>
            <w:noProof/>
            <w:webHidden/>
          </w:rPr>
          <w:fldChar w:fldCharType="begin"/>
        </w:r>
        <w:r w:rsidR="000F3CC3">
          <w:rPr>
            <w:noProof/>
            <w:webHidden/>
          </w:rPr>
          <w:instrText xml:space="preserve"> PAGEREF _Toc71633276 \h </w:instrText>
        </w:r>
        <w:r w:rsidR="000F3CC3">
          <w:rPr>
            <w:noProof/>
            <w:webHidden/>
          </w:rPr>
        </w:r>
        <w:r w:rsidR="000F3CC3">
          <w:rPr>
            <w:noProof/>
            <w:webHidden/>
          </w:rPr>
          <w:fldChar w:fldCharType="separate"/>
        </w:r>
        <w:r w:rsidR="000F3CC3">
          <w:rPr>
            <w:noProof/>
            <w:webHidden/>
          </w:rPr>
          <w:t>10</w:t>
        </w:r>
        <w:r w:rsidR="000F3CC3">
          <w:rPr>
            <w:noProof/>
            <w:webHidden/>
          </w:rPr>
          <w:fldChar w:fldCharType="end"/>
        </w:r>
      </w:hyperlink>
    </w:p>
    <w:p w14:paraId="5A0577FD" w14:textId="20A52019" w:rsidR="000F3CC3" w:rsidRDefault="00703A24">
      <w:pPr>
        <w:pStyle w:val="TOC3"/>
        <w:rPr>
          <w:rFonts w:asciiTheme="minorHAnsi" w:eastAsiaTheme="minorEastAsia" w:hAnsiTheme="minorHAnsi" w:cstheme="minorBidi"/>
          <w:iCs w:val="0"/>
          <w:caps w:val="0"/>
          <w:noProof/>
          <w:sz w:val="22"/>
          <w:szCs w:val="22"/>
        </w:rPr>
      </w:pPr>
      <w:hyperlink w:anchor="_Toc71633277" w:history="1">
        <w:r w:rsidR="000F3CC3" w:rsidRPr="00171410">
          <w:rPr>
            <w:rStyle w:val="Hyperlink"/>
            <w:rFonts w:eastAsia="MS Mincho"/>
            <w:noProof/>
            <w14:scene3d>
              <w14:camera w14:prst="orthographicFront"/>
              <w14:lightRig w14:rig="threePt" w14:dir="t">
                <w14:rot w14:lat="0" w14:lon="0" w14:rev="0"/>
              </w14:lightRig>
            </w14:scene3d>
          </w:rPr>
          <w:t>1.4.1</w:t>
        </w:r>
        <w:r w:rsidR="000F3CC3">
          <w:rPr>
            <w:rFonts w:asciiTheme="minorHAnsi" w:eastAsiaTheme="minorEastAsia" w:hAnsiTheme="minorHAnsi" w:cstheme="minorBidi"/>
            <w:iCs w:val="0"/>
            <w:caps w:val="0"/>
            <w:noProof/>
            <w:sz w:val="22"/>
            <w:szCs w:val="22"/>
          </w:rPr>
          <w:tab/>
        </w:r>
        <w:r w:rsidR="000F3CC3" w:rsidRPr="00171410">
          <w:rPr>
            <w:rStyle w:val="Hyperlink"/>
            <w:rFonts w:eastAsia="MS Mincho"/>
            <w:noProof/>
          </w:rPr>
          <w:t>BID AMENDMENTS: Revisions to this BID SOLICITATION</w:t>
        </w:r>
        <w:r w:rsidR="000F3CC3">
          <w:rPr>
            <w:noProof/>
            <w:webHidden/>
          </w:rPr>
          <w:tab/>
        </w:r>
        <w:r w:rsidR="000F3CC3">
          <w:rPr>
            <w:noProof/>
            <w:webHidden/>
          </w:rPr>
          <w:fldChar w:fldCharType="begin"/>
        </w:r>
        <w:r w:rsidR="000F3CC3">
          <w:rPr>
            <w:noProof/>
            <w:webHidden/>
          </w:rPr>
          <w:instrText xml:space="preserve"> PAGEREF _Toc71633277 \h </w:instrText>
        </w:r>
        <w:r w:rsidR="000F3CC3">
          <w:rPr>
            <w:noProof/>
            <w:webHidden/>
          </w:rPr>
        </w:r>
        <w:r w:rsidR="000F3CC3">
          <w:rPr>
            <w:noProof/>
            <w:webHidden/>
          </w:rPr>
          <w:fldChar w:fldCharType="separate"/>
        </w:r>
        <w:r w:rsidR="000F3CC3">
          <w:rPr>
            <w:noProof/>
            <w:webHidden/>
          </w:rPr>
          <w:t>10</w:t>
        </w:r>
        <w:r w:rsidR="000F3CC3">
          <w:rPr>
            <w:noProof/>
            <w:webHidden/>
          </w:rPr>
          <w:fldChar w:fldCharType="end"/>
        </w:r>
      </w:hyperlink>
    </w:p>
    <w:p w14:paraId="1ED90053" w14:textId="61C53CA6" w:rsidR="000F3CC3" w:rsidRDefault="00703A24">
      <w:pPr>
        <w:pStyle w:val="TOC3"/>
        <w:rPr>
          <w:rFonts w:asciiTheme="minorHAnsi" w:eastAsiaTheme="minorEastAsia" w:hAnsiTheme="minorHAnsi" w:cstheme="minorBidi"/>
          <w:iCs w:val="0"/>
          <w:caps w:val="0"/>
          <w:noProof/>
          <w:sz w:val="22"/>
          <w:szCs w:val="22"/>
        </w:rPr>
      </w:pPr>
      <w:hyperlink w:anchor="_Toc71633278" w:history="1">
        <w:r w:rsidR="000F3CC3" w:rsidRPr="00171410">
          <w:rPr>
            <w:rStyle w:val="Hyperlink"/>
            <w:rFonts w:eastAsia="MS Mincho"/>
            <w:noProof/>
            <w14:scene3d>
              <w14:camera w14:prst="orthographicFront"/>
              <w14:lightRig w14:rig="threePt" w14:dir="t">
                <w14:rot w14:lat="0" w14:lon="0" w14:rev="0"/>
              </w14:lightRig>
            </w14:scene3d>
          </w:rPr>
          <w:t>1.4.2</w:t>
        </w:r>
        <w:r w:rsidR="000F3CC3">
          <w:rPr>
            <w:rFonts w:asciiTheme="minorHAnsi" w:eastAsiaTheme="minorEastAsia" w:hAnsiTheme="minorHAnsi" w:cstheme="minorBidi"/>
            <w:iCs w:val="0"/>
            <w:caps w:val="0"/>
            <w:noProof/>
            <w:sz w:val="22"/>
            <w:szCs w:val="22"/>
          </w:rPr>
          <w:tab/>
        </w:r>
        <w:r w:rsidR="000F3CC3" w:rsidRPr="00171410">
          <w:rPr>
            <w:rStyle w:val="Hyperlink"/>
            <w:rFonts w:eastAsia="MS Mincho"/>
            <w:noProof/>
          </w:rPr>
          <w:t>VENDOR {BIDDER} Responsibility</w:t>
        </w:r>
        <w:r w:rsidR="000F3CC3">
          <w:rPr>
            <w:noProof/>
            <w:webHidden/>
          </w:rPr>
          <w:tab/>
        </w:r>
        <w:r w:rsidR="000F3CC3">
          <w:rPr>
            <w:noProof/>
            <w:webHidden/>
          </w:rPr>
          <w:fldChar w:fldCharType="begin"/>
        </w:r>
        <w:r w:rsidR="000F3CC3">
          <w:rPr>
            <w:noProof/>
            <w:webHidden/>
          </w:rPr>
          <w:instrText xml:space="preserve"> PAGEREF _Toc71633278 \h </w:instrText>
        </w:r>
        <w:r w:rsidR="000F3CC3">
          <w:rPr>
            <w:noProof/>
            <w:webHidden/>
          </w:rPr>
        </w:r>
        <w:r w:rsidR="000F3CC3">
          <w:rPr>
            <w:noProof/>
            <w:webHidden/>
          </w:rPr>
          <w:fldChar w:fldCharType="separate"/>
        </w:r>
        <w:r w:rsidR="000F3CC3">
          <w:rPr>
            <w:noProof/>
            <w:webHidden/>
          </w:rPr>
          <w:t>10</w:t>
        </w:r>
        <w:r w:rsidR="000F3CC3">
          <w:rPr>
            <w:noProof/>
            <w:webHidden/>
          </w:rPr>
          <w:fldChar w:fldCharType="end"/>
        </w:r>
      </w:hyperlink>
    </w:p>
    <w:p w14:paraId="05EE3AB6" w14:textId="09961062" w:rsidR="000F3CC3" w:rsidRDefault="00703A24">
      <w:pPr>
        <w:pStyle w:val="TOC3"/>
        <w:rPr>
          <w:rFonts w:asciiTheme="minorHAnsi" w:eastAsiaTheme="minorEastAsia" w:hAnsiTheme="minorHAnsi" w:cstheme="minorBidi"/>
          <w:iCs w:val="0"/>
          <w:caps w:val="0"/>
          <w:noProof/>
          <w:sz w:val="22"/>
          <w:szCs w:val="22"/>
        </w:rPr>
      </w:pPr>
      <w:hyperlink w:anchor="_Toc71633279" w:history="1">
        <w:r w:rsidR="000F3CC3" w:rsidRPr="00171410">
          <w:rPr>
            <w:rStyle w:val="Hyperlink"/>
            <w:rFonts w:eastAsia="MS Mincho"/>
            <w:noProof/>
            <w14:scene3d>
              <w14:camera w14:prst="orthographicFront"/>
              <w14:lightRig w14:rig="threePt" w14:dir="t">
                <w14:rot w14:lat="0" w14:lon="0" w14:rev="0"/>
              </w14:lightRig>
            </w14:scene3d>
          </w:rPr>
          <w:t>1.4.3</w:t>
        </w:r>
        <w:r w:rsidR="000F3CC3">
          <w:rPr>
            <w:rFonts w:asciiTheme="minorHAnsi" w:eastAsiaTheme="minorEastAsia" w:hAnsiTheme="minorHAnsi" w:cstheme="minorBidi"/>
            <w:iCs w:val="0"/>
            <w:caps w:val="0"/>
            <w:noProof/>
            <w:sz w:val="22"/>
            <w:szCs w:val="22"/>
          </w:rPr>
          <w:tab/>
        </w:r>
        <w:r w:rsidR="000F3CC3" w:rsidRPr="00171410">
          <w:rPr>
            <w:rStyle w:val="Hyperlink"/>
            <w:rFonts w:eastAsia="MS Mincho"/>
            <w:noProof/>
          </w:rPr>
          <w:t>COST LIABILITY</w:t>
        </w:r>
        <w:r w:rsidR="000F3CC3">
          <w:rPr>
            <w:noProof/>
            <w:webHidden/>
          </w:rPr>
          <w:tab/>
        </w:r>
        <w:r w:rsidR="000F3CC3">
          <w:rPr>
            <w:noProof/>
            <w:webHidden/>
          </w:rPr>
          <w:fldChar w:fldCharType="begin"/>
        </w:r>
        <w:r w:rsidR="000F3CC3">
          <w:rPr>
            <w:noProof/>
            <w:webHidden/>
          </w:rPr>
          <w:instrText xml:space="preserve"> PAGEREF _Toc71633279 \h </w:instrText>
        </w:r>
        <w:r w:rsidR="000F3CC3">
          <w:rPr>
            <w:noProof/>
            <w:webHidden/>
          </w:rPr>
        </w:r>
        <w:r w:rsidR="000F3CC3">
          <w:rPr>
            <w:noProof/>
            <w:webHidden/>
          </w:rPr>
          <w:fldChar w:fldCharType="separate"/>
        </w:r>
        <w:r w:rsidR="000F3CC3">
          <w:rPr>
            <w:noProof/>
            <w:webHidden/>
          </w:rPr>
          <w:t>10</w:t>
        </w:r>
        <w:r w:rsidR="000F3CC3">
          <w:rPr>
            <w:noProof/>
            <w:webHidden/>
          </w:rPr>
          <w:fldChar w:fldCharType="end"/>
        </w:r>
      </w:hyperlink>
    </w:p>
    <w:p w14:paraId="1F4F0154" w14:textId="255D737B" w:rsidR="000F3CC3" w:rsidRDefault="00703A24">
      <w:pPr>
        <w:pStyle w:val="TOC3"/>
        <w:rPr>
          <w:rFonts w:asciiTheme="minorHAnsi" w:eastAsiaTheme="minorEastAsia" w:hAnsiTheme="minorHAnsi" w:cstheme="minorBidi"/>
          <w:iCs w:val="0"/>
          <w:caps w:val="0"/>
          <w:noProof/>
          <w:sz w:val="22"/>
          <w:szCs w:val="22"/>
        </w:rPr>
      </w:pPr>
      <w:hyperlink w:anchor="_Toc71633280" w:history="1">
        <w:r w:rsidR="000F3CC3" w:rsidRPr="00171410">
          <w:rPr>
            <w:rStyle w:val="Hyperlink"/>
            <w:rFonts w:eastAsia="MS Mincho"/>
            <w:noProof/>
            <w14:scene3d>
              <w14:camera w14:prst="orthographicFront"/>
              <w14:lightRig w14:rig="threePt" w14:dir="t">
                <w14:rot w14:lat="0" w14:lon="0" w14:rev="0"/>
              </w14:lightRig>
            </w14:scene3d>
          </w:rPr>
          <w:t>1.4.4</w:t>
        </w:r>
        <w:r w:rsidR="000F3CC3">
          <w:rPr>
            <w:rFonts w:asciiTheme="minorHAnsi" w:eastAsiaTheme="minorEastAsia" w:hAnsiTheme="minorHAnsi" w:cstheme="minorBidi"/>
            <w:iCs w:val="0"/>
            <w:caps w:val="0"/>
            <w:noProof/>
            <w:sz w:val="22"/>
            <w:szCs w:val="22"/>
          </w:rPr>
          <w:tab/>
        </w:r>
        <w:r w:rsidR="000F3CC3" w:rsidRPr="00171410">
          <w:rPr>
            <w:rStyle w:val="Hyperlink"/>
            <w:rFonts w:eastAsia="MS Mincho"/>
            <w:noProof/>
          </w:rPr>
          <w:t>CONTENTS OF QUOTE</w:t>
        </w:r>
        <w:r w:rsidR="000F3CC3">
          <w:rPr>
            <w:noProof/>
            <w:webHidden/>
          </w:rPr>
          <w:tab/>
        </w:r>
        <w:r w:rsidR="000F3CC3">
          <w:rPr>
            <w:noProof/>
            <w:webHidden/>
          </w:rPr>
          <w:fldChar w:fldCharType="begin"/>
        </w:r>
        <w:r w:rsidR="000F3CC3">
          <w:rPr>
            <w:noProof/>
            <w:webHidden/>
          </w:rPr>
          <w:instrText xml:space="preserve"> PAGEREF _Toc71633280 \h </w:instrText>
        </w:r>
        <w:r w:rsidR="000F3CC3">
          <w:rPr>
            <w:noProof/>
            <w:webHidden/>
          </w:rPr>
        </w:r>
        <w:r w:rsidR="000F3CC3">
          <w:rPr>
            <w:noProof/>
            <w:webHidden/>
          </w:rPr>
          <w:fldChar w:fldCharType="separate"/>
        </w:r>
        <w:r w:rsidR="000F3CC3">
          <w:rPr>
            <w:noProof/>
            <w:webHidden/>
          </w:rPr>
          <w:t>10</w:t>
        </w:r>
        <w:r w:rsidR="000F3CC3">
          <w:rPr>
            <w:noProof/>
            <w:webHidden/>
          </w:rPr>
          <w:fldChar w:fldCharType="end"/>
        </w:r>
      </w:hyperlink>
    </w:p>
    <w:p w14:paraId="34F2C99C" w14:textId="4EB8FD47" w:rsidR="000F3CC3" w:rsidRDefault="00703A24">
      <w:pPr>
        <w:pStyle w:val="TOC3"/>
        <w:rPr>
          <w:rFonts w:asciiTheme="minorHAnsi" w:eastAsiaTheme="minorEastAsia" w:hAnsiTheme="minorHAnsi" w:cstheme="minorBidi"/>
          <w:iCs w:val="0"/>
          <w:caps w:val="0"/>
          <w:noProof/>
          <w:sz w:val="22"/>
          <w:szCs w:val="22"/>
        </w:rPr>
      </w:pPr>
      <w:hyperlink w:anchor="_Toc71633281" w:history="1">
        <w:r w:rsidR="000F3CC3" w:rsidRPr="00171410">
          <w:rPr>
            <w:rStyle w:val="Hyperlink"/>
            <w:rFonts w:eastAsia="MS Mincho"/>
            <w:noProof/>
            <w14:scene3d>
              <w14:camera w14:prst="orthographicFront"/>
              <w14:lightRig w14:rig="threePt" w14:dir="t">
                <w14:rot w14:lat="0" w14:lon="0" w14:rev="0"/>
              </w14:lightRig>
            </w14:scene3d>
          </w:rPr>
          <w:t>1.4.5</w:t>
        </w:r>
        <w:r w:rsidR="000F3CC3">
          <w:rPr>
            <w:rFonts w:asciiTheme="minorHAnsi" w:eastAsiaTheme="minorEastAsia" w:hAnsiTheme="minorHAnsi" w:cstheme="minorBidi"/>
            <w:iCs w:val="0"/>
            <w:caps w:val="0"/>
            <w:noProof/>
            <w:sz w:val="22"/>
            <w:szCs w:val="22"/>
          </w:rPr>
          <w:tab/>
        </w:r>
        <w:r w:rsidR="000F3CC3" w:rsidRPr="00171410">
          <w:rPr>
            <w:rStyle w:val="Hyperlink"/>
            <w:rFonts w:eastAsia="MS Mincho"/>
            <w:noProof/>
          </w:rPr>
          <w:t>ANNOUNCEMENT OF QUOTE INFORMATION</w:t>
        </w:r>
        <w:r w:rsidR="000F3CC3">
          <w:rPr>
            <w:noProof/>
            <w:webHidden/>
          </w:rPr>
          <w:tab/>
        </w:r>
        <w:r w:rsidR="000F3CC3">
          <w:rPr>
            <w:noProof/>
            <w:webHidden/>
          </w:rPr>
          <w:fldChar w:fldCharType="begin"/>
        </w:r>
        <w:r w:rsidR="000F3CC3">
          <w:rPr>
            <w:noProof/>
            <w:webHidden/>
          </w:rPr>
          <w:instrText xml:space="preserve"> PAGEREF _Toc71633281 \h </w:instrText>
        </w:r>
        <w:r w:rsidR="000F3CC3">
          <w:rPr>
            <w:noProof/>
            <w:webHidden/>
          </w:rPr>
        </w:r>
        <w:r w:rsidR="000F3CC3">
          <w:rPr>
            <w:noProof/>
            <w:webHidden/>
          </w:rPr>
          <w:fldChar w:fldCharType="separate"/>
        </w:r>
        <w:r w:rsidR="000F3CC3">
          <w:rPr>
            <w:noProof/>
            <w:webHidden/>
          </w:rPr>
          <w:t>11</w:t>
        </w:r>
        <w:r w:rsidR="000F3CC3">
          <w:rPr>
            <w:noProof/>
            <w:webHidden/>
          </w:rPr>
          <w:fldChar w:fldCharType="end"/>
        </w:r>
      </w:hyperlink>
    </w:p>
    <w:p w14:paraId="612D3432" w14:textId="3D81081A" w:rsidR="000F3CC3" w:rsidRDefault="00703A24">
      <w:pPr>
        <w:pStyle w:val="TOC3"/>
        <w:rPr>
          <w:rFonts w:asciiTheme="minorHAnsi" w:eastAsiaTheme="minorEastAsia" w:hAnsiTheme="minorHAnsi" w:cstheme="minorBidi"/>
          <w:iCs w:val="0"/>
          <w:caps w:val="0"/>
          <w:noProof/>
          <w:sz w:val="22"/>
          <w:szCs w:val="22"/>
        </w:rPr>
      </w:pPr>
      <w:hyperlink w:anchor="_Toc71633282" w:history="1">
        <w:r w:rsidR="000F3CC3" w:rsidRPr="00171410">
          <w:rPr>
            <w:rStyle w:val="Hyperlink"/>
            <w:rFonts w:eastAsia="MS Mincho"/>
            <w:noProof/>
            <w14:scene3d>
              <w14:camera w14:prst="orthographicFront"/>
              <w14:lightRig w14:rig="threePt" w14:dir="t">
                <w14:rot w14:lat="0" w14:lon="0" w14:rev="0"/>
              </w14:lightRig>
            </w14:scene3d>
          </w:rPr>
          <w:t>1.4.6</w:t>
        </w:r>
        <w:r w:rsidR="000F3CC3">
          <w:rPr>
            <w:rFonts w:asciiTheme="minorHAnsi" w:eastAsiaTheme="minorEastAsia" w:hAnsiTheme="minorHAnsi" w:cstheme="minorBidi"/>
            <w:iCs w:val="0"/>
            <w:caps w:val="0"/>
            <w:noProof/>
            <w:sz w:val="22"/>
            <w:szCs w:val="22"/>
          </w:rPr>
          <w:tab/>
        </w:r>
        <w:r w:rsidR="000F3CC3" w:rsidRPr="00171410">
          <w:rPr>
            <w:rStyle w:val="Hyperlink"/>
            <w:rFonts w:eastAsia="MS Mincho"/>
            <w:noProof/>
          </w:rPr>
          <w:t>PRICE ALTERATION IN QUOTES</w:t>
        </w:r>
        <w:r w:rsidR="000F3CC3">
          <w:rPr>
            <w:noProof/>
            <w:webHidden/>
          </w:rPr>
          <w:tab/>
        </w:r>
        <w:r w:rsidR="000F3CC3">
          <w:rPr>
            <w:noProof/>
            <w:webHidden/>
          </w:rPr>
          <w:fldChar w:fldCharType="begin"/>
        </w:r>
        <w:r w:rsidR="000F3CC3">
          <w:rPr>
            <w:noProof/>
            <w:webHidden/>
          </w:rPr>
          <w:instrText xml:space="preserve"> PAGEREF _Toc71633282 \h </w:instrText>
        </w:r>
        <w:r w:rsidR="000F3CC3">
          <w:rPr>
            <w:noProof/>
            <w:webHidden/>
          </w:rPr>
        </w:r>
        <w:r w:rsidR="000F3CC3">
          <w:rPr>
            <w:noProof/>
            <w:webHidden/>
          </w:rPr>
          <w:fldChar w:fldCharType="separate"/>
        </w:r>
        <w:r w:rsidR="000F3CC3">
          <w:rPr>
            <w:noProof/>
            <w:webHidden/>
          </w:rPr>
          <w:t>11</w:t>
        </w:r>
        <w:r w:rsidR="000F3CC3">
          <w:rPr>
            <w:noProof/>
            <w:webHidden/>
          </w:rPr>
          <w:fldChar w:fldCharType="end"/>
        </w:r>
      </w:hyperlink>
    </w:p>
    <w:p w14:paraId="1E3849CB" w14:textId="30E1F742" w:rsidR="000F3CC3" w:rsidRDefault="00703A24">
      <w:pPr>
        <w:pStyle w:val="TOC3"/>
        <w:rPr>
          <w:rFonts w:asciiTheme="minorHAnsi" w:eastAsiaTheme="minorEastAsia" w:hAnsiTheme="minorHAnsi" w:cstheme="minorBidi"/>
          <w:iCs w:val="0"/>
          <w:caps w:val="0"/>
          <w:noProof/>
          <w:sz w:val="22"/>
          <w:szCs w:val="22"/>
        </w:rPr>
      </w:pPr>
      <w:hyperlink w:anchor="_Toc71633283" w:history="1">
        <w:r w:rsidR="000F3CC3" w:rsidRPr="00171410">
          <w:rPr>
            <w:rStyle w:val="Hyperlink"/>
            <w:rFonts w:eastAsia="MS Mincho"/>
            <w:noProof/>
            <w14:scene3d>
              <w14:camera w14:prst="orthographicFront"/>
              <w14:lightRig w14:rig="threePt" w14:dir="t">
                <w14:rot w14:lat="0" w14:lon="0" w14:rev="0"/>
              </w14:lightRig>
            </w14:scene3d>
          </w:rPr>
          <w:t>1.4.7</w:t>
        </w:r>
        <w:r w:rsidR="000F3CC3">
          <w:rPr>
            <w:rFonts w:asciiTheme="minorHAnsi" w:eastAsiaTheme="minorEastAsia" w:hAnsiTheme="minorHAnsi" w:cstheme="minorBidi"/>
            <w:iCs w:val="0"/>
            <w:caps w:val="0"/>
            <w:noProof/>
            <w:sz w:val="22"/>
            <w:szCs w:val="22"/>
          </w:rPr>
          <w:tab/>
        </w:r>
        <w:r w:rsidR="000F3CC3" w:rsidRPr="00171410">
          <w:rPr>
            <w:rStyle w:val="Hyperlink"/>
            <w:rFonts w:eastAsia="MS Mincho"/>
            <w:noProof/>
          </w:rPr>
          <w:t>QUOTE ERRORS</w:t>
        </w:r>
        <w:r w:rsidR="000F3CC3">
          <w:rPr>
            <w:noProof/>
            <w:webHidden/>
          </w:rPr>
          <w:tab/>
        </w:r>
        <w:r w:rsidR="000F3CC3">
          <w:rPr>
            <w:noProof/>
            <w:webHidden/>
          </w:rPr>
          <w:fldChar w:fldCharType="begin"/>
        </w:r>
        <w:r w:rsidR="000F3CC3">
          <w:rPr>
            <w:noProof/>
            <w:webHidden/>
          </w:rPr>
          <w:instrText xml:space="preserve"> PAGEREF _Toc71633283 \h </w:instrText>
        </w:r>
        <w:r w:rsidR="000F3CC3">
          <w:rPr>
            <w:noProof/>
            <w:webHidden/>
          </w:rPr>
        </w:r>
        <w:r w:rsidR="000F3CC3">
          <w:rPr>
            <w:noProof/>
            <w:webHidden/>
          </w:rPr>
          <w:fldChar w:fldCharType="separate"/>
        </w:r>
        <w:r w:rsidR="000F3CC3">
          <w:rPr>
            <w:noProof/>
            <w:webHidden/>
          </w:rPr>
          <w:t>11</w:t>
        </w:r>
        <w:r w:rsidR="000F3CC3">
          <w:rPr>
            <w:noProof/>
            <w:webHidden/>
          </w:rPr>
          <w:fldChar w:fldCharType="end"/>
        </w:r>
      </w:hyperlink>
    </w:p>
    <w:p w14:paraId="7073AC3D" w14:textId="77F91A67" w:rsidR="000F3CC3" w:rsidRDefault="00703A24">
      <w:pPr>
        <w:pStyle w:val="TOC3"/>
        <w:rPr>
          <w:rFonts w:asciiTheme="minorHAnsi" w:eastAsiaTheme="minorEastAsia" w:hAnsiTheme="minorHAnsi" w:cstheme="minorBidi"/>
          <w:iCs w:val="0"/>
          <w:caps w:val="0"/>
          <w:noProof/>
          <w:sz w:val="22"/>
          <w:szCs w:val="22"/>
        </w:rPr>
      </w:pPr>
      <w:hyperlink w:anchor="_Toc71633284" w:history="1">
        <w:r w:rsidR="000F3CC3" w:rsidRPr="00171410">
          <w:rPr>
            <w:rStyle w:val="Hyperlink"/>
            <w:rFonts w:eastAsia="MS Mincho"/>
            <w:noProof/>
            <w14:scene3d>
              <w14:camera w14:prst="orthographicFront"/>
              <w14:lightRig w14:rig="threePt" w14:dir="t">
                <w14:rot w14:lat="0" w14:lon="0" w14:rev="0"/>
              </w14:lightRig>
            </w14:scene3d>
          </w:rPr>
          <w:t>1.4.8</w:t>
        </w:r>
        <w:r w:rsidR="000F3CC3">
          <w:rPr>
            <w:rFonts w:asciiTheme="minorHAnsi" w:eastAsiaTheme="minorEastAsia" w:hAnsiTheme="minorHAnsi" w:cstheme="minorBidi"/>
            <w:iCs w:val="0"/>
            <w:caps w:val="0"/>
            <w:noProof/>
            <w:sz w:val="22"/>
            <w:szCs w:val="22"/>
          </w:rPr>
          <w:tab/>
        </w:r>
        <w:r w:rsidR="000F3CC3" w:rsidRPr="00171410">
          <w:rPr>
            <w:rStyle w:val="Hyperlink"/>
            <w:rFonts w:eastAsia="MS Mincho"/>
            <w:noProof/>
          </w:rPr>
          <w:t>JOINT VENTURE</w:t>
        </w:r>
        <w:r w:rsidR="000F3CC3">
          <w:rPr>
            <w:noProof/>
            <w:webHidden/>
          </w:rPr>
          <w:tab/>
        </w:r>
        <w:r w:rsidR="000F3CC3">
          <w:rPr>
            <w:noProof/>
            <w:webHidden/>
          </w:rPr>
          <w:fldChar w:fldCharType="begin"/>
        </w:r>
        <w:r w:rsidR="000F3CC3">
          <w:rPr>
            <w:noProof/>
            <w:webHidden/>
          </w:rPr>
          <w:instrText xml:space="preserve"> PAGEREF _Toc71633284 \h </w:instrText>
        </w:r>
        <w:r w:rsidR="000F3CC3">
          <w:rPr>
            <w:noProof/>
            <w:webHidden/>
          </w:rPr>
        </w:r>
        <w:r w:rsidR="000F3CC3">
          <w:rPr>
            <w:noProof/>
            <w:webHidden/>
          </w:rPr>
          <w:fldChar w:fldCharType="separate"/>
        </w:r>
        <w:r w:rsidR="000F3CC3">
          <w:rPr>
            <w:noProof/>
            <w:webHidden/>
          </w:rPr>
          <w:t>12</w:t>
        </w:r>
        <w:r w:rsidR="000F3CC3">
          <w:rPr>
            <w:noProof/>
            <w:webHidden/>
          </w:rPr>
          <w:fldChar w:fldCharType="end"/>
        </w:r>
      </w:hyperlink>
    </w:p>
    <w:p w14:paraId="20A3828B" w14:textId="31993825" w:rsidR="000F3CC3" w:rsidRDefault="00703A24">
      <w:pPr>
        <w:pStyle w:val="TOC3"/>
        <w:rPr>
          <w:rFonts w:asciiTheme="minorHAnsi" w:eastAsiaTheme="minorEastAsia" w:hAnsiTheme="minorHAnsi" w:cstheme="minorBidi"/>
          <w:iCs w:val="0"/>
          <w:caps w:val="0"/>
          <w:noProof/>
          <w:sz w:val="22"/>
          <w:szCs w:val="22"/>
        </w:rPr>
      </w:pPr>
      <w:hyperlink w:anchor="_Toc71633285" w:history="1">
        <w:r w:rsidR="000F3CC3" w:rsidRPr="00171410">
          <w:rPr>
            <w:rStyle w:val="Hyperlink"/>
            <w:noProof/>
            <w14:scene3d>
              <w14:camera w14:prst="orthographicFront"/>
              <w14:lightRig w14:rig="threePt" w14:dir="t">
                <w14:rot w14:lat="0" w14:lon="0" w14:rev="0"/>
              </w14:lightRig>
            </w14:scene3d>
          </w:rPr>
          <w:t>1.4.9</w:t>
        </w:r>
        <w:r w:rsidR="000F3CC3">
          <w:rPr>
            <w:rFonts w:asciiTheme="minorHAnsi" w:eastAsiaTheme="minorEastAsia" w:hAnsiTheme="minorHAnsi" w:cstheme="minorBidi"/>
            <w:iCs w:val="0"/>
            <w:caps w:val="0"/>
            <w:noProof/>
            <w:sz w:val="22"/>
            <w:szCs w:val="22"/>
          </w:rPr>
          <w:tab/>
        </w:r>
        <w:r w:rsidR="000F3CC3" w:rsidRPr="00171410">
          <w:rPr>
            <w:rStyle w:val="Hyperlink"/>
            <w:noProof/>
          </w:rPr>
          <w:t>RECIPROCITY FOR JURISDICTIONAL VENDOR {BIDDER} PREFERENCE</w:t>
        </w:r>
        <w:r w:rsidR="000F3CC3">
          <w:rPr>
            <w:noProof/>
            <w:webHidden/>
          </w:rPr>
          <w:tab/>
        </w:r>
        <w:r w:rsidR="000F3CC3">
          <w:rPr>
            <w:noProof/>
            <w:webHidden/>
          </w:rPr>
          <w:fldChar w:fldCharType="begin"/>
        </w:r>
        <w:r w:rsidR="000F3CC3">
          <w:rPr>
            <w:noProof/>
            <w:webHidden/>
          </w:rPr>
          <w:instrText xml:space="preserve"> PAGEREF _Toc71633285 \h </w:instrText>
        </w:r>
        <w:r w:rsidR="000F3CC3">
          <w:rPr>
            <w:noProof/>
            <w:webHidden/>
          </w:rPr>
        </w:r>
        <w:r w:rsidR="000F3CC3">
          <w:rPr>
            <w:noProof/>
            <w:webHidden/>
          </w:rPr>
          <w:fldChar w:fldCharType="separate"/>
        </w:r>
        <w:r w:rsidR="000F3CC3">
          <w:rPr>
            <w:noProof/>
            <w:webHidden/>
          </w:rPr>
          <w:t>12</w:t>
        </w:r>
        <w:r w:rsidR="000F3CC3">
          <w:rPr>
            <w:noProof/>
            <w:webHidden/>
          </w:rPr>
          <w:fldChar w:fldCharType="end"/>
        </w:r>
      </w:hyperlink>
    </w:p>
    <w:p w14:paraId="3BD3D501" w14:textId="52C42AC0" w:rsidR="000F3CC3" w:rsidRDefault="00703A24">
      <w:pPr>
        <w:pStyle w:val="TOC3"/>
        <w:rPr>
          <w:rFonts w:asciiTheme="minorHAnsi" w:eastAsiaTheme="minorEastAsia" w:hAnsiTheme="minorHAnsi" w:cstheme="minorBidi"/>
          <w:iCs w:val="0"/>
          <w:caps w:val="0"/>
          <w:noProof/>
          <w:sz w:val="22"/>
          <w:szCs w:val="22"/>
        </w:rPr>
      </w:pPr>
      <w:hyperlink w:anchor="_Toc71633286" w:history="1">
        <w:r w:rsidR="000F3CC3" w:rsidRPr="00171410">
          <w:rPr>
            <w:rStyle w:val="Hyperlink"/>
            <w:noProof/>
            <w14:scene3d>
              <w14:camera w14:prst="orthographicFront"/>
              <w14:lightRig w14:rig="threePt" w14:dir="t">
                <w14:rot w14:lat="0" w14:lon="0" w14:rev="0"/>
              </w14:lightRig>
            </w14:scene3d>
          </w:rPr>
          <w:t>1.4.10</w:t>
        </w:r>
        <w:r w:rsidR="000F3CC3">
          <w:rPr>
            <w:rFonts w:asciiTheme="minorHAnsi" w:eastAsiaTheme="minorEastAsia" w:hAnsiTheme="minorHAnsi" w:cstheme="minorBidi"/>
            <w:iCs w:val="0"/>
            <w:caps w:val="0"/>
            <w:noProof/>
            <w:sz w:val="22"/>
            <w:szCs w:val="22"/>
          </w:rPr>
          <w:tab/>
        </w:r>
        <w:r w:rsidR="000F3CC3" w:rsidRPr="00171410">
          <w:rPr>
            <w:rStyle w:val="Hyperlink"/>
            <w:noProof/>
          </w:rPr>
          <w:t>QUOTE ACCEPTANCES AND REJECTIONS</w:t>
        </w:r>
        <w:r w:rsidR="000F3CC3">
          <w:rPr>
            <w:noProof/>
            <w:webHidden/>
          </w:rPr>
          <w:tab/>
        </w:r>
        <w:r w:rsidR="000F3CC3">
          <w:rPr>
            <w:noProof/>
            <w:webHidden/>
          </w:rPr>
          <w:fldChar w:fldCharType="begin"/>
        </w:r>
        <w:r w:rsidR="000F3CC3">
          <w:rPr>
            <w:noProof/>
            <w:webHidden/>
          </w:rPr>
          <w:instrText xml:space="preserve"> PAGEREF _Toc71633286 \h </w:instrText>
        </w:r>
        <w:r w:rsidR="000F3CC3">
          <w:rPr>
            <w:noProof/>
            <w:webHidden/>
          </w:rPr>
        </w:r>
        <w:r w:rsidR="000F3CC3">
          <w:rPr>
            <w:noProof/>
            <w:webHidden/>
          </w:rPr>
          <w:fldChar w:fldCharType="separate"/>
        </w:r>
        <w:r w:rsidR="000F3CC3">
          <w:rPr>
            <w:noProof/>
            <w:webHidden/>
          </w:rPr>
          <w:t>13</w:t>
        </w:r>
        <w:r w:rsidR="000F3CC3">
          <w:rPr>
            <w:noProof/>
            <w:webHidden/>
          </w:rPr>
          <w:fldChar w:fldCharType="end"/>
        </w:r>
      </w:hyperlink>
    </w:p>
    <w:p w14:paraId="489F5E48" w14:textId="25F9C2D3" w:rsidR="000F3CC3" w:rsidRDefault="00703A24">
      <w:pPr>
        <w:pStyle w:val="TOC3"/>
        <w:rPr>
          <w:rFonts w:asciiTheme="minorHAnsi" w:eastAsiaTheme="minorEastAsia" w:hAnsiTheme="minorHAnsi" w:cstheme="minorBidi"/>
          <w:iCs w:val="0"/>
          <w:caps w:val="0"/>
          <w:noProof/>
          <w:sz w:val="22"/>
          <w:szCs w:val="22"/>
        </w:rPr>
      </w:pPr>
      <w:hyperlink w:anchor="_Toc71633287" w:history="1">
        <w:r w:rsidR="000F3CC3" w:rsidRPr="00171410">
          <w:rPr>
            <w:rStyle w:val="Hyperlink"/>
            <w:noProof/>
            <w14:scene3d>
              <w14:camera w14:prst="orthographicFront"/>
              <w14:lightRig w14:rig="threePt" w14:dir="t">
                <w14:rot w14:lat="0" w14:lon="0" w14:rev="0"/>
              </w14:lightRig>
            </w14:scene3d>
          </w:rPr>
          <w:t>1.4.11</w:t>
        </w:r>
        <w:r w:rsidR="000F3CC3">
          <w:rPr>
            <w:rFonts w:asciiTheme="minorHAnsi" w:eastAsiaTheme="minorEastAsia" w:hAnsiTheme="minorHAnsi" w:cstheme="minorBidi"/>
            <w:iCs w:val="0"/>
            <w:caps w:val="0"/>
            <w:noProof/>
            <w:sz w:val="22"/>
            <w:szCs w:val="22"/>
          </w:rPr>
          <w:tab/>
        </w:r>
        <w:r w:rsidR="000F3CC3" w:rsidRPr="00171410">
          <w:rPr>
            <w:rStyle w:val="Hyperlink"/>
            <w:noProof/>
          </w:rPr>
          <w:t>ELECTRONIC SIGNATURES</w:t>
        </w:r>
        <w:r w:rsidR="000F3CC3">
          <w:rPr>
            <w:noProof/>
            <w:webHidden/>
          </w:rPr>
          <w:tab/>
        </w:r>
        <w:r w:rsidR="000F3CC3">
          <w:rPr>
            <w:noProof/>
            <w:webHidden/>
          </w:rPr>
          <w:fldChar w:fldCharType="begin"/>
        </w:r>
        <w:r w:rsidR="000F3CC3">
          <w:rPr>
            <w:noProof/>
            <w:webHidden/>
          </w:rPr>
          <w:instrText xml:space="preserve"> PAGEREF _Toc71633287 \h </w:instrText>
        </w:r>
        <w:r w:rsidR="000F3CC3">
          <w:rPr>
            <w:noProof/>
            <w:webHidden/>
          </w:rPr>
        </w:r>
        <w:r w:rsidR="000F3CC3">
          <w:rPr>
            <w:noProof/>
            <w:webHidden/>
          </w:rPr>
          <w:fldChar w:fldCharType="separate"/>
        </w:r>
        <w:r w:rsidR="000F3CC3">
          <w:rPr>
            <w:noProof/>
            <w:webHidden/>
          </w:rPr>
          <w:t>13</w:t>
        </w:r>
        <w:r w:rsidR="000F3CC3">
          <w:rPr>
            <w:noProof/>
            <w:webHidden/>
          </w:rPr>
          <w:fldChar w:fldCharType="end"/>
        </w:r>
      </w:hyperlink>
    </w:p>
    <w:p w14:paraId="24F0BE9C" w14:textId="3D62E894" w:rsidR="000F3CC3" w:rsidRDefault="00703A24">
      <w:pPr>
        <w:pStyle w:val="TOC1"/>
        <w:tabs>
          <w:tab w:val="left" w:pos="475"/>
        </w:tabs>
        <w:rPr>
          <w:rFonts w:asciiTheme="minorHAnsi" w:eastAsiaTheme="minorEastAsia" w:hAnsiTheme="minorHAnsi" w:cstheme="minorBidi"/>
          <w:b w:val="0"/>
          <w:bCs w:val="0"/>
          <w:caps w:val="0"/>
          <w:noProof/>
          <w:sz w:val="22"/>
          <w:szCs w:val="22"/>
        </w:rPr>
      </w:pPr>
      <w:hyperlink w:anchor="_Toc71633288" w:history="1">
        <w:r w:rsidR="000F3CC3" w:rsidRPr="00171410">
          <w:rPr>
            <w:rStyle w:val="Hyperlink"/>
            <w:noProof/>
            <w14:scene3d>
              <w14:camera w14:prst="orthographicFront"/>
              <w14:lightRig w14:rig="threePt" w14:dir="t">
                <w14:rot w14:lat="0" w14:lon="0" w14:rev="0"/>
              </w14:lightRig>
            </w14:scene3d>
          </w:rPr>
          <w:t>2.0</w:t>
        </w:r>
        <w:r w:rsidR="000F3CC3">
          <w:rPr>
            <w:rFonts w:asciiTheme="minorHAnsi" w:eastAsiaTheme="minorEastAsia" w:hAnsiTheme="minorHAnsi" w:cstheme="minorBidi"/>
            <w:b w:val="0"/>
            <w:bCs w:val="0"/>
            <w:caps w:val="0"/>
            <w:noProof/>
            <w:sz w:val="22"/>
            <w:szCs w:val="22"/>
          </w:rPr>
          <w:tab/>
        </w:r>
        <w:r w:rsidR="000F3CC3" w:rsidRPr="00171410">
          <w:rPr>
            <w:rStyle w:val="Hyperlink"/>
            <w:noProof/>
          </w:rPr>
          <w:t>DEFINITIONS</w:t>
        </w:r>
        <w:r w:rsidR="000F3CC3">
          <w:rPr>
            <w:noProof/>
            <w:webHidden/>
          </w:rPr>
          <w:tab/>
        </w:r>
        <w:r w:rsidR="000F3CC3">
          <w:rPr>
            <w:noProof/>
            <w:webHidden/>
          </w:rPr>
          <w:fldChar w:fldCharType="begin"/>
        </w:r>
        <w:r w:rsidR="000F3CC3">
          <w:rPr>
            <w:noProof/>
            <w:webHidden/>
          </w:rPr>
          <w:instrText xml:space="preserve"> PAGEREF _Toc71633288 \h </w:instrText>
        </w:r>
        <w:r w:rsidR="000F3CC3">
          <w:rPr>
            <w:noProof/>
            <w:webHidden/>
          </w:rPr>
        </w:r>
        <w:r w:rsidR="000F3CC3">
          <w:rPr>
            <w:noProof/>
            <w:webHidden/>
          </w:rPr>
          <w:fldChar w:fldCharType="separate"/>
        </w:r>
        <w:r w:rsidR="000F3CC3">
          <w:rPr>
            <w:noProof/>
            <w:webHidden/>
          </w:rPr>
          <w:t>14</w:t>
        </w:r>
        <w:r w:rsidR="000F3CC3">
          <w:rPr>
            <w:noProof/>
            <w:webHidden/>
          </w:rPr>
          <w:fldChar w:fldCharType="end"/>
        </w:r>
      </w:hyperlink>
    </w:p>
    <w:p w14:paraId="42CD20F7" w14:textId="352656BF" w:rsidR="000F3CC3" w:rsidRDefault="00703A24">
      <w:pPr>
        <w:pStyle w:val="TOC2"/>
        <w:tabs>
          <w:tab w:val="left" w:pos="720"/>
        </w:tabs>
        <w:rPr>
          <w:rFonts w:asciiTheme="minorHAnsi" w:eastAsiaTheme="minorEastAsia" w:hAnsiTheme="minorHAnsi" w:cstheme="minorBidi"/>
          <w:caps w:val="0"/>
          <w:noProof/>
          <w:sz w:val="22"/>
          <w:szCs w:val="22"/>
        </w:rPr>
      </w:pPr>
      <w:hyperlink w:anchor="_Toc71633289" w:history="1">
        <w:r w:rsidR="000F3CC3" w:rsidRPr="00171410">
          <w:rPr>
            <w:rStyle w:val="Hyperlink"/>
            <w:noProof/>
            <w14:scene3d>
              <w14:camera w14:prst="orthographicFront"/>
              <w14:lightRig w14:rig="threePt" w14:dir="t">
                <w14:rot w14:lat="0" w14:lon="0" w14:rev="0"/>
              </w14:lightRig>
            </w14:scene3d>
          </w:rPr>
          <w:t>2.1</w:t>
        </w:r>
        <w:r w:rsidR="000F3CC3">
          <w:rPr>
            <w:rFonts w:asciiTheme="minorHAnsi" w:eastAsiaTheme="minorEastAsia" w:hAnsiTheme="minorHAnsi" w:cstheme="minorBidi"/>
            <w:caps w:val="0"/>
            <w:noProof/>
            <w:sz w:val="22"/>
            <w:szCs w:val="22"/>
          </w:rPr>
          <w:tab/>
        </w:r>
        <w:r w:rsidR="000F3CC3" w:rsidRPr="00171410">
          <w:rPr>
            <w:rStyle w:val="Hyperlink"/>
            <w:noProof/>
          </w:rPr>
          <w:t>CROSSWALK</w:t>
        </w:r>
        <w:r w:rsidR="000F3CC3">
          <w:rPr>
            <w:noProof/>
            <w:webHidden/>
          </w:rPr>
          <w:tab/>
        </w:r>
        <w:r w:rsidR="000F3CC3">
          <w:rPr>
            <w:noProof/>
            <w:webHidden/>
          </w:rPr>
          <w:fldChar w:fldCharType="begin"/>
        </w:r>
        <w:r w:rsidR="000F3CC3">
          <w:rPr>
            <w:noProof/>
            <w:webHidden/>
          </w:rPr>
          <w:instrText xml:space="preserve"> PAGEREF _Toc71633289 \h </w:instrText>
        </w:r>
        <w:r w:rsidR="000F3CC3">
          <w:rPr>
            <w:noProof/>
            <w:webHidden/>
          </w:rPr>
        </w:r>
        <w:r w:rsidR="000F3CC3">
          <w:rPr>
            <w:noProof/>
            <w:webHidden/>
          </w:rPr>
          <w:fldChar w:fldCharType="separate"/>
        </w:r>
        <w:r w:rsidR="000F3CC3">
          <w:rPr>
            <w:noProof/>
            <w:webHidden/>
          </w:rPr>
          <w:t>14</w:t>
        </w:r>
        <w:r w:rsidR="000F3CC3">
          <w:rPr>
            <w:noProof/>
            <w:webHidden/>
          </w:rPr>
          <w:fldChar w:fldCharType="end"/>
        </w:r>
      </w:hyperlink>
    </w:p>
    <w:p w14:paraId="527689B5" w14:textId="3DB23AB5" w:rsidR="000F3CC3" w:rsidRDefault="00703A24">
      <w:pPr>
        <w:pStyle w:val="TOC2"/>
        <w:tabs>
          <w:tab w:val="left" w:pos="720"/>
        </w:tabs>
        <w:rPr>
          <w:rFonts w:asciiTheme="minorHAnsi" w:eastAsiaTheme="minorEastAsia" w:hAnsiTheme="minorHAnsi" w:cstheme="minorBidi"/>
          <w:caps w:val="0"/>
          <w:noProof/>
          <w:sz w:val="22"/>
          <w:szCs w:val="22"/>
        </w:rPr>
      </w:pPr>
      <w:hyperlink w:anchor="_Toc71633290" w:history="1">
        <w:r w:rsidR="000F3CC3" w:rsidRPr="00171410">
          <w:rPr>
            <w:rStyle w:val="Hyperlink"/>
            <w:noProof/>
            <w14:scene3d>
              <w14:camera w14:prst="orthographicFront"/>
              <w14:lightRig w14:rig="threePt" w14:dir="t">
                <w14:rot w14:lat="0" w14:lon="0" w14:rev="0"/>
              </w14:lightRig>
            </w14:scene3d>
          </w:rPr>
          <w:t>2.2</w:t>
        </w:r>
        <w:r w:rsidR="000F3CC3">
          <w:rPr>
            <w:rFonts w:asciiTheme="minorHAnsi" w:eastAsiaTheme="minorEastAsia" w:hAnsiTheme="minorHAnsi" w:cstheme="minorBidi"/>
            <w:caps w:val="0"/>
            <w:noProof/>
            <w:sz w:val="22"/>
            <w:szCs w:val="22"/>
          </w:rPr>
          <w:tab/>
        </w:r>
        <w:r w:rsidR="000F3CC3" w:rsidRPr="00171410">
          <w:rPr>
            <w:rStyle w:val="Hyperlink"/>
            <w:noProof/>
          </w:rPr>
          <w:t>GENERAL DEFINITIONS</w:t>
        </w:r>
        <w:r w:rsidR="000F3CC3">
          <w:rPr>
            <w:noProof/>
            <w:webHidden/>
          </w:rPr>
          <w:tab/>
        </w:r>
        <w:r w:rsidR="000F3CC3">
          <w:rPr>
            <w:noProof/>
            <w:webHidden/>
          </w:rPr>
          <w:fldChar w:fldCharType="begin"/>
        </w:r>
        <w:r w:rsidR="000F3CC3">
          <w:rPr>
            <w:noProof/>
            <w:webHidden/>
          </w:rPr>
          <w:instrText xml:space="preserve"> PAGEREF _Toc71633290 \h </w:instrText>
        </w:r>
        <w:r w:rsidR="000F3CC3">
          <w:rPr>
            <w:noProof/>
            <w:webHidden/>
          </w:rPr>
        </w:r>
        <w:r w:rsidR="000F3CC3">
          <w:rPr>
            <w:noProof/>
            <w:webHidden/>
          </w:rPr>
          <w:fldChar w:fldCharType="separate"/>
        </w:r>
        <w:r w:rsidR="000F3CC3">
          <w:rPr>
            <w:noProof/>
            <w:webHidden/>
          </w:rPr>
          <w:t>14</w:t>
        </w:r>
        <w:r w:rsidR="000F3CC3">
          <w:rPr>
            <w:noProof/>
            <w:webHidden/>
          </w:rPr>
          <w:fldChar w:fldCharType="end"/>
        </w:r>
      </w:hyperlink>
    </w:p>
    <w:p w14:paraId="288DC6C3" w14:textId="359687CD" w:rsidR="000F3CC3" w:rsidRDefault="00703A24">
      <w:pPr>
        <w:pStyle w:val="TOC2"/>
        <w:tabs>
          <w:tab w:val="left" w:pos="720"/>
        </w:tabs>
        <w:rPr>
          <w:rFonts w:asciiTheme="minorHAnsi" w:eastAsiaTheme="minorEastAsia" w:hAnsiTheme="minorHAnsi" w:cstheme="minorBidi"/>
          <w:caps w:val="0"/>
          <w:noProof/>
          <w:sz w:val="22"/>
          <w:szCs w:val="22"/>
        </w:rPr>
      </w:pPr>
      <w:hyperlink w:anchor="_Toc71633291" w:history="1">
        <w:r w:rsidR="000F3CC3" w:rsidRPr="00171410">
          <w:rPr>
            <w:rStyle w:val="Hyperlink"/>
            <w:noProof/>
            <w14:scene3d>
              <w14:camera w14:prst="orthographicFront"/>
              <w14:lightRig w14:rig="threePt" w14:dir="t">
                <w14:rot w14:lat="0" w14:lon="0" w14:rev="0"/>
              </w14:lightRig>
            </w14:scene3d>
          </w:rPr>
          <w:t>2.3</w:t>
        </w:r>
        <w:r w:rsidR="000F3CC3">
          <w:rPr>
            <w:rFonts w:asciiTheme="minorHAnsi" w:eastAsiaTheme="minorEastAsia" w:hAnsiTheme="minorHAnsi" w:cstheme="minorBidi"/>
            <w:caps w:val="0"/>
            <w:noProof/>
            <w:sz w:val="22"/>
            <w:szCs w:val="22"/>
          </w:rPr>
          <w:tab/>
        </w:r>
        <w:r w:rsidR="000F3CC3" w:rsidRPr="00171410">
          <w:rPr>
            <w:rStyle w:val="Hyperlink"/>
            <w:noProof/>
          </w:rPr>
          <w:t>BLANKET P.O. SPECIFIC DEFINITIONS/ACRONYMS</w:t>
        </w:r>
        <w:r w:rsidR="000F3CC3">
          <w:rPr>
            <w:noProof/>
            <w:webHidden/>
          </w:rPr>
          <w:tab/>
        </w:r>
        <w:r w:rsidR="000F3CC3">
          <w:rPr>
            <w:noProof/>
            <w:webHidden/>
          </w:rPr>
          <w:fldChar w:fldCharType="begin"/>
        </w:r>
        <w:r w:rsidR="000F3CC3">
          <w:rPr>
            <w:noProof/>
            <w:webHidden/>
          </w:rPr>
          <w:instrText xml:space="preserve"> PAGEREF _Toc71633291 \h </w:instrText>
        </w:r>
        <w:r w:rsidR="000F3CC3">
          <w:rPr>
            <w:noProof/>
            <w:webHidden/>
          </w:rPr>
        </w:r>
        <w:r w:rsidR="000F3CC3">
          <w:rPr>
            <w:noProof/>
            <w:webHidden/>
          </w:rPr>
          <w:fldChar w:fldCharType="separate"/>
        </w:r>
        <w:r w:rsidR="000F3CC3">
          <w:rPr>
            <w:noProof/>
            <w:webHidden/>
          </w:rPr>
          <w:t>18</w:t>
        </w:r>
        <w:r w:rsidR="000F3CC3">
          <w:rPr>
            <w:noProof/>
            <w:webHidden/>
          </w:rPr>
          <w:fldChar w:fldCharType="end"/>
        </w:r>
      </w:hyperlink>
    </w:p>
    <w:p w14:paraId="620EF0CB" w14:textId="78308A43" w:rsidR="000F3CC3" w:rsidRDefault="00703A24">
      <w:pPr>
        <w:pStyle w:val="TOC2"/>
        <w:tabs>
          <w:tab w:val="left" w:pos="720"/>
        </w:tabs>
        <w:rPr>
          <w:rFonts w:asciiTheme="minorHAnsi" w:eastAsiaTheme="minorEastAsia" w:hAnsiTheme="minorHAnsi" w:cstheme="minorBidi"/>
          <w:caps w:val="0"/>
          <w:noProof/>
          <w:sz w:val="22"/>
          <w:szCs w:val="22"/>
        </w:rPr>
      </w:pPr>
      <w:hyperlink w:anchor="_Toc71633292" w:history="1">
        <w:r w:rsidR="000F3CC3" w:rsidRPr="00171410">
          <w:rPr>
            <w:rStyle w:val="Hyperlink"/>
            <w:noProof/>
            <w14:scene3d>
              <w14:camera w14:prst="orthographicFront"/>
              <w14:lightRig w14:rig="threePt" w14:dir="t">
                <w14:rot w14:lat="0" w14:lon="0" w14:rev="0"/>
              </w14:lightRig>
            </w14:scene3d>
          </w:rPr>
          <w:t>2.4</w:t>
        </w:r>
        <w:r w:rsidR="000F3CC3">
          <w:rPr>
            <w:rFonts w:asciiTheme="minorHAnsi" w:eastAsiaTheme="minorEastAsia" w:hAnsiTheme="minorHAnsi" w:cstheme="minorBidi"/>
            <w:caps w:val="0"/>
            <w:noProof/>
            <w:sz w:val="22"/>
            <w:szCs w:val="22"/>
          </w:rPr>
          <w:tab/>
        </w:r>
        <w:r w:rsidR="000F3CC3" w:rsidRPr="00171410">
          <w:rPr>
            <w:rStyle w:val="Hyperlink"/>
            <w:rFonts w:eastAsia="Arial Narrow" w:cs="Arial Narrow"/>
            <w:noProof/>
          </w:rPr>
          <w:t>BLANKET P.O. – USING AGENCY SPECIFIC DEFINITIONS/ACRONYMS</w:t>
        </w:r>
        <w:r w:rsidR="000F3CC3">
          <w:rPr>
            <w:noProof/>
            <w:webHidden/>
          </w:rPr>
          <w:tab/>
        </w:r>
        <w:r w:rsidR="000F3CC3">
          <w:rPr>
            <w:noProof/>
            <w:webHidden/>
          </w:rPr>
          <w:fldChar w:fldCharType="begin"/>
        </w:r>
        <w:r w:rsidR="000F3CC3">
          <w:rPr>
            <w:noProof/>
            <w:webHidden/>
          </w:rPr>
          <w:instrText xml:space="preserve"> PAGEREF _Toc71633292 \h </w:instrText>
        </w:r>
        <w:r w:rsidR="000F3CC3">
          <w:rPr>
            <w:noProof/>
            <w:webHidden/>
          </w:rPr>
        </w:r>
        <w:r w:rsidR="000F3CC3">
          <w:rPr>
            <w:noProof/>
            <w:webHidden/>
          </w:rPr>
          <w:fldChar w:fldCharType="separate"/>
        </w:r>
        <w:r w:rsidR="000F3CC3">
          <w:rPr>
            <w:noProof/>
            <w:webHidden/>
          </w:rPr>
          <w:t>18</w:t>
        </w:r>
        <w:r w:rsidR="000F3CC3">
          <w:rPr>
            <w:noProof/>
            <w:webHidden/>
          </w:rPr>
          <w:fldChar w:fldCharType="end"/>
        </w:r>
      </w:hyperlink>
    </w:p>
    <w:p w14:paraId="7238804C" w14:textId="2C446EA2" w:rsidR="000F3CC3" w:rsidRDefault="00703A24">
      <w:pPr>
        <w:pStyle w:val="TOC1"/>
        <w:tabs>
          <w:tab w:val="left" w:pos="475"/>
        </w:tabs>
        <w:rPr>
          <w:rFonts w:asciiTheme="minorHAnsi" w:eastAsiaTheme="minorEastAsia" w:hAnsiTheme="minorHAnsi" w:cstheme="minorBidi"/>
          <w:b w:val="0"/>
          <w:bCs w:val="0"/>
          <w:caps w:val="0"/>
          <w:noProof/>
          <w:sz w:val="22"/>
          <w:szCs w:val="22"/>
        </w:rPr>
      </w:pPr>
      <w:hyperlink w:anchor="_Toc71633293" w:history="1">
        <w:r w:rsidR="000F3CC3" w:rsidRPr="00171410">
          <w:rPr>
            <w:rStyle w:val="Hyperlink"/>
            <w:noProof/>
            <w14:scene3d>
              <w14:camera w14:prst="orthographicFront"/>
              <w14:lightRig w14:rig="threePt" w14:dir="t">
                <w14:rot w14:lat="0" w14:lon="0" w14:rev="0"/>
              </w14:lightRig>
            </w14:scene3d>
          </w:rPr>
          <w:t>3.0</w:t>
        </w:r>
        <w:r w:rsidR="000F3CC3">
          <w:rPr>
            <w:rFonts w:asciiTheme="minorHAnsi" w:eastAsiaTheme="minorEastAsia" w:hAnsiTheme="minorHAnsi" w:cstheme="minorBidi"/>
            <w:b w:val="0"/>
            <w:bCs w:val="0"/>
            <w:caps w:val="0"/>
            <w:noProof/>
            <w:sz w:val="22"/>
            <w:szCs w:val="22"/>
          </w:rPr>
          <w:tab/>
        </w:r>
        <w:r w:rsidR="000F3CC3" w:rsidRPr="00171410">
          <w:rPr>
            <w:rStyle w:val="Hyperlink"/>
            <w:noProof/>
          </w:rPr>
          <w:t>SCOPE OF WORK – REQUIREMENTS OF THE VENDOR {CONTRACTOR}</w:t>
        </w:r>
        <w:r w:rsidR="000F3CC3">
          <w:rPr>
            <w:noProof/>
            <w:webHidden/>
          </w:rPr>
          <w:tab/>
        </w:r>
        <w:r w:rsidR="000F3CC3">
          <w:rPr>
            <w:noProof/>
            <w:webHidden/>
          </w:rPr>
          <w:fldChar w:fldCharType="begin"/>
        </w:r>
        <w:r w:rsidR="000F3CC3">
          <w:rPr>
            <w:noProof/>
            <w:webHidden/>
          </w:rPr>
          <w:instrText xml:space="preserve"> PAGEREF _Toc71633293 \h </w:instrText>
        </w:r>
        <w:r w:rsidR="000F3CC3">
          <w:rPr>
            <w:noProof/>
            <w:webHidden/>
          </w:rPr>
        </w:r>
        <w:r w:rsidR="000F3CC3">
          <w:rPr>
            <w:noProof/>
            <w:webHidden/>
          </w:rPr>
          <w:fldChar w:fldCharType="separate"/>
        </w:r>
        <w:r w:rsidR="000F3CC3">
          <w:rPr>
            <w:noProof/>
            <w:webHidden/>
          </w:rPr>
          <w:t>23</w:t>
        </w:r>
        <w:r w:rsidR="000F3CC3">
          <w:rPr>
            <w:noProof/>
            <w:webHidden/>
          </w:rPr>
          <w:fldChar w:fldCharType="end"/>
        </w:r>
      </w:hyperlink>
    </w:p>
    <w:p w14:paraId="7C9EDAAB" w14:textId="7D3F16AF" w:rsidR="000F3CC3" w:rsidRDefault="00703A24">
      <w:pPr>
        <w:pStyle w:val="TOC2"/>
        <w:tabs>
          <w:tab w:val="left" w:pos="720"/>
        </w:tabs>
        <w:rPr>
          <w:rFonts w:asciiTheme="minorHAnsi" w:eastAsiaTheme="minorEastAsia" w:hAnsiTheme="minorHAnsi" w:cstheme="minorBidi"/>
          <w:caps w:val="0"/>
          <w:noProof/>
          <w:sz w:val="22"/>
          <w:szCs w:val="22"/>
        </w:rPr>
      </w:pPr>
      <w:hyperlink w:anchor="_Toc71633294" w:history="1">
        <w:r w:rsidR="000F3CC3" w:rsidRPr="00171410">
          <w:rPr>
            <w:rStyle w:val="Hyperlink"/>
            <w:noProof/>
            <w14:scene3d>
              <w14:camera w14:prst="orthographicFront"/>
              <w14:lightRig w14:rig="threePt" w14:dir="t">
                <w14:rot w14:lat="0" w14:lon="0" w14:rev="0"/>
              </w14:lightRig>
            </w14:scene3d>
          </w:rPr>
          <w:t>3.1</w:t>
        </w:r>
        <w:r w:rsidR="000F3CC3">
          <w:rPr>
            <w:rFonts w:asciiTheme="minorHAnsi" w:eastAsiaTheme="minorEastAsia" w:hAnsiTheme="minorHAnsi" w:cstheme="minorBidi"/>
            <w:caps w:val="0"/>
            <w:noProof/>
            <w:sz w:val="22"/>
            <w:szCs w:val="22"/>
          </w:rPr>
          <w:tab/>
        </w:r>
        <w:r w:rsidR="000F3CC3" w:rsidRPr="00171410">
          <w:rPr>
            <w:rStyle w:val="Hyperlink"/>
            <w:noProof/>
          </w:rPr>
          <w:t>GENERAL description of services</w:t>
        </w:r>
        <w:r w:rsidR="000F3CC3">
          <w:rPr>
            <w:noProof/>
            <w:webHidden/>
          </w:rPr>
          <w:tab/>
        </w:r>
        <w:r w:rsidR="000F3CC3">
          <w:rPr>
            <w:noProof/>
            <w:webHidden/>
          </w:rPr>
          <w:fldChar w:fldCharType="begin"/>
        </w:r>
        <w:r w:rsidR="000F3CC3">
          <w:rPr>
            <w:noProof/>
            <w:webHidden/>
          </w:rPr>
          <w:instrText xml:space="preserve"> PAGEREF _Toc71633294 \h </w:instrText>
        </w:r>
        <w:r w:rsidR="000F3CC3">
          <w:rPr>
            <w:noProof/>
            <w:webHidden/>
          </w:rPr>
        </w:r>
        <w:r w:rsidR="000F3CC3">
          <w:rPr>
            <w:noProof/>
            <w:webHidden/>
          </w:rPr>
          <w:fldChar w:fldCharType="separate"/>
        </w:r>
        <w:r w:rsidR="000F3CC3">
          <w:rPr>
            <w:noProof/>
            <w:webHidden/>
          </w:rPr>
          <w:t>23</w:t>
        </w:r>
        <w:r w:rsidR="000F3CC3">
          <w:rPr>
            <w:noProof/>
            <w:webHidden/>
          </w:rPr>
          <w:fldChar w:fldCharType="end"/>
        </w:r>
      </w:hyperlink>
    </w:p>
    <w:p w14:paraId="7537C416" w14:textId="3F94C865" w:rsidR="000F3CC3" w:rsidRDefault="00703A24">
      <w:pPr>
        <w:pStyle w:val="TOC2"/>
        <w:tabs>
          <w:tab w:val="left" w:pos="720"/>
        </w:tabs>
        <w:rPr>
          <w:rFonts w:asciiTheme="minorHAnsi" w:eastAsiaTheme="minorEastAsia" w:hAnsiTheme="minorHAnsi" w:cstheme="minorBidi"/>
          <w:caps w:val="0"/>
          <w:noProof/>
          <w:sz w:val="22"/>
          <w:szCs w:val="22"/>
        </w:rPr>
      </w:pPr>
      <w:hyperlink w:anchor="_Toc71633295" w:history="1">
        <w:r w:rsidR="000F3CC3" w:rsidRPr="00171410">
          <w:rPr>
            <w:rStyle w:val="Hyperlink"/>
            <w:b/>
            <w:noProof/>
            <w14:scene3d>
              <w14:camera w14:prst="orthographicFront"/>
              <w14:lightRig w14:rig="threePt" w14:dir="t">
                <w14:rot w14:lat="0" w14:lon="0" w14:rev="0"/>
              </w14:lightRig>
            </w14:scene3d>
          </w:rPr>
          <w:t>3.2</w:t>
        </w:r>
        <w:r w:rsidR="000F3CC3">
          <w:rPr>
            <w:rFonts w:asciiTheme="minorHAnsi" w:eastAsiaTheme="minorEastAsia" w:hAnsiTheme="minorHAnsi" w:cstheme="minorBidi"/>
            <w:caps w:val="0"/>
            <w:noProof/>
            <w:sz w:val="22"/>
            <w:szCs w:val="22"/>
          </w:rPr>
          <w:tab/>
        </w:r>
        <w:r w:rsidR="000F3CC3" w:rsidRPr="00171410">
          <w:rPr>
            <w:rStyle w:val="Hyperlink"/>
            <w:b/>
            <w:bCs/>
            <w:noProof/>
          </w:rPr>
          <w:t>BLANKET P.O. deliverables</w:t>
        </w:r>
        <w:r w:rsidR="000F3CC3">
          <w:rPr>
            <w:noProof/>
            <w:webHidden/>
          </w:rPr>
          <w:tab/>
        </w:r>
        <w:r w:rsidR="000F3CC3">
          <w:rPr>
            <w:noProof/>
            <w:webHidden/>
          </w:rPr>
          <w:fldChar w:fldCharType="begin"/>
        </w:r>
        <w:r w:rsidR="000F3CC3">
          <w:rPr>
            <w:noProof/>
            <w:webHidden/>
          </w:rPr>
          <w:instrText xml:space="preserve"> PAGEREF _Toc71633295 \h </w:instrText>
        </w:r>
        <w:r w:rsidR="000F3CC3">
          <w:rPr>
            <w:noProof/>
            <w:webHidden/>
          </w:rPr>
        </w:r>
        <w:r w:rsidR="000F3CC3">
          <w:rPr>
            <w:noProof/>
            <w:webHidden/>
          </w:rPr>
          <w:fldChar w:fldCharType="separate"/>
        </w:r>
        <w:r w:rsidR="000F3CC3">
          <w:rPr>
            <w:noProof/>
            <w:webHidden/>
          </w:rPr>
          <w:t>24</w:t>
        </w:r>
        <w:r w:rsidR="000F3CC3">
          <w:rPr>
            <w:noProof/>
            <w:webHidden/>
          </w:rPr>
          <w:fldChar w:fldCharType="end"/>
        </w:r>
      </w:hyperlink>
    </w:p>
    <w:p w14:paraId="776A6478" w14:textId="71FD4B0F" w:rsidR="000F3CC3" w:rsidRDefault="00703A24">
      <w:pPr>
        <w:pStyle w:val="TOC2"/>
        <w:tabs>
          <w:tab w:val="left" w:pos="720"/>
        </w:tabs>
        <w:rPr>
          <w:rFonts w:asciiTheme="minorHAnsi" w:eastAsiaTheme="minorEastAsia" w:hAnsiTheme="minorHAnsi" w:cstheme="minorBidi"/>
          <w:caps w:val="0"/>
          <w:noProof/>
          <w:sz w:val="22"/>
          <w:szCs w:val="22"/>
        </w:rPr>
      </w:pPr>
      <w:hyperlink w:anchor="_Toc71633296" w:history="1">
        <w:r w:rsidR="000F3CC3" w:rsidRPr="00171410">
          <w:rPr>
            <w:rStyle w:val="Hyperlink"/>
            <w:b/>
            <w:noProof/>
            <w14:scene3d>
              <w14:camera w14:prst="orthographicFront"/>
              <w14:lightRig w14:rig="threePt" w14:dir="t">
                <w14:rot w14:lat="0" w14:lon="0" w14:rev="0"/>
              </w14:lightRig>
            </w14:scene3d>
          </w:rPr>
          <w:t>3.3</w:t>
        </w:r>
        <w:r w:rsidR="000F3CC3">
          <w:rPr>
            <w:rFonts w:asciiTheme="minorHAnsi" w:eastAsiaTheme="minorEastAsia" w:hAnsiTheme="minorHAnsi" w:cstheme="minorBidi"/>
            <w:caps w:val="0"/>
            <w:noProof/>
            <w:sz w:val="22"/>
            <w:szCs w:val="22"/>
          </w:rPr>
          <w:tab/>
        </w:r>
        <w:r w:rsidR="000F3CC3" w:rsidRPr="00171410">
          <w:rPr>
            <w:rStyle w:val="Hyperlink"/>
            <w:b/>
            <w:bCs/>
            <w:noProof/>
          </w:rPr>
          <w:t>SUL program design</w:t>
        </w:r>
        <w:r w:rsidR="000F3CC3">
          <w:rPr>
            <w:noProof/>
            <w:webHidden/>
          </w:rPr>
          <w:tab/>
        </w:r>
        <w:r w:rsidR="000F3CC3">
          <w:rPr>
            <w:noProof/>
            <w:webHidden/>
          </w:rPr>
          <w:fldChar w:fldCharType="begin"/>
        </w:r>
        <w:r w:rsidR="000F3CC3">
          <w:rPr>
            <w:noProof/>
            <w:webHidden/>
          </w:rPr>
          <w:instrText xml:space="preserve"> PAGEREF _Toc71633296 \h </w:instrText>
        </w:r>
        <w:r w:rsidR="000F3CC3">
          <w:rPr>
            <w:noProof/>
            <w:webHidden/>
          </w:rPr>
        </w:r>
        <w:r w:rsidR="000F3CC3">
          <w:rPr>
            <w:noProof/>
            <w:webHidden/>
          </w:rPr>
          <w:fldChar w:fldCharType="separate"/>
        </w:r>
        <w:r w:rsidR="000F3CC3">
          <w:rPr>
            <w:noProof/>
            <w:webHidden/>
          </w:rPr>
          <w:t>24</w:t>
        </w:r>
        <w:r w:rsidR="000F3CC3">
          <w:rPr>
            <w:noProof/>
            <w:webHidden/>
          </w:rPr>
          <w:fldChar w:fldCharType="end"/>
        </w:r>
      </w:hyperlink>
    </w:p>
    <w:p w14:paraId="479D3FC3" w14:textId="6621CFF9" w:rsidR="000F3CC3" w:rsidRDefault="00703A24">
      <w:pPr>
        <w:pStyle w:val="TOC2"/>
        <w:tabs>
          <w:tab w:val="left" w:pos="720"/>
        </w:tabs>
        <w:rPr>
          <w:rFonts w:asciiTheme="minorHAnsi" w:eastAsiaTheme="minorEastAsia" w:hAnsiTheme="minorHAnsi" w:cstheme="minorBidi"/>
          <w:caps w:val="0"/>
          <w:noProof/>
          <w:sz w:val="22"/>
          <w:szCs w:val="22"/>
        </w:rPr>
      </w:pPr>
      <w:hyperlink w:anchor="_Toc71633297" w:history="1">
        <w:r w:rsidR="000F3CC3" w:rsidRPr="00171410">
          <w:rPr>
            <w:rStyle w:val="Hyperlink"/>
            <w:b/>
            <w:noProof/>
            <w14:scene3d>
              <w14:camera w14:prst="orthographicFront"/>
              <w14:lightRig w14:rig="threePt" w14:dir="t">
                <w14:rot w14:lat="0" w14:lon="0" w14:rev="0"/>
              </w14:lightRig>
            </w14:scene3d>
          </w:rPr>
          <w:t>3.4</w:t>
        </w:r>
        <w:r w:rsidR="000F3CC3">
          <w:rPr>
            <w:rFonts w:asciiTheme="minorHAnsi" w:eastAsiaTheme="minorEastAsia" w:hAnsiTheme="minorHAnsi" w:cstheme="minorBidi"/>
            <w:caps w:val="0"/>
            <w:noProof/>
            <w:sz w:val="22"/>
            <w:szCs w:val="22"/>
          </w:rPr>
          <w:tab/>
        </w:r>
        <w:r w:rsidR="000F3CC3" w:rsidRPr="00171410">
          <w:rPr>
            <w:rStyle w:val="Hyperlink"/>
            <w:b/>
            <w:bCs/>
            <w:noProof/>
          </w:rPr>
          <w:t>340B ceiling drug price program design</w:t>
        </w:r>
        <w:r w:rsidR="000F3CC3">
          <w:rPr>
            <w:noProof/>
            <w:webHidden/>
          </w:rPr>
          <w:tab/>
        </w:r>
        <w:r w:rsidR="000F3CC3">
          <w:rPr>
            <w:noProof/>
            <w:webHidden/>
          </w:rPr>
          <w:fldChar w:fldCharType="begin"/>
        </w:r>
        <w:r w:rsidR="000F3CC3">
          <w:rPr>
            <w:noProof/>
            <w:webHidden/>
          </w:rPr>
          <w:instrText xml:space="preserve"> PAGEREF _Toc71633297 \h </w:instrText>
        </w:r>
        <w:r w:rsidR="000F3CC3">
          <w:rPr>
            <w:noProof/>
            <w:webHidden/>
          </w:rPr>
        </w:r>
        <w:r w:rsidR="000F3CC3">
          <w:rPr>
            <w:noProof/>
            <w:webHidden/>
          </w:rPr>
          <w:fldChar w:fldCharType="separate"/>
        </w:r>
        <w:r w:rsidR="000F3CC3">
          <w:rPr>
            <w:noProof/>
            <w:webHidden/>
          </w:rPr>
          <w:t>25</w:t>
        </w:r>
        <w:r w:rsidR="000F3CC3">
          <w:rPr>
            <w:noProof/>
            <w:webHidden/>
          </w:rPr>
          <w:fldChar w:fldCharType="end"/>
        </w:r>
      </w:hyperlink>
    </w:p>
    <w:p w14:paraId="76A3F287" w14:textId="609732E1" w:rsidR="000F3CC3" w:rsidRDefault="00703A24">
      <w:pPr>
        <w:pStyle w:val="TOC3"/>
        <w:rPr>
          <w:rFonts w:asciiTheme="minorHAnsi" w:eastAsiaTheme="minorEastAsia" w:hAnsiTheme="minorHAnsi" w:cstheme="minorBidi"/>
          <w:iCs w:val="0"/>
          <w:caps w:val="0"/>
          <w:noProof/>
          <w:sz w:val="22"/>
          <w:szCs w:val="22"/>
        </w:rPr>
      </w:pPr>
      <w:hyperlink w:anchor="_Toc71633298" w:history="1">
        <w:r w:rsidR="000F3CC3" w:rsidRPr="00171410">
          <w:rPr>
            <w:rStyle w:val="Hyperlink"/>
            <w:rFonts w:cs="Arial"/>
            <w:b/>
            <w:noProof/>
            <w14:scene3d>
              <w14:camera w14:prst="orthographicFront"/>
              <w14:lightRig w14:rig="threePt" w14:dir="t">
                <w14:rot w14:lat="0" w14:lon="0" w14:rev="0"/>
              </w14:lightRig>
            </w14:scene3d>
          </w:rPr>
          <w:t>3.4.1</w:t>
        </w:r>
        <w:r w:rsidR="000F3CC3">
          <w:rPr>
            <w:rFonts w:asciiTheme="minorHAnsi" w:eastAsiaTheme="minorEastAsia" w:hAnsiTheme="minorHAnsi" w:cstheme="minorBidi"/>
            <w:iCs w:val="0"/>
            <w:caps w:val="0"/>
            <w:noProof/>
            <w:sz w:val="22"/>
            <w:szCs w:val="22"/>
          </w:rPr>
          <w:tab/>
        </w:r>
        <w:r w:rsidR="000F3CC3" w:rsidRPr="00171410">
          <w:rPr>
            <w:rStyle w:val="Hyperlink"/>
            <w:rFonts w:cs="Arial"/>
            <w:b/>
            <w:bCs/>
            <w:noProof/>
          </w:rPr>
          <w:t>GENERAL PROGRAM</w:t>
        </w:r>
        <w:r w:rsidR="000F3CC3">
          <w:rPr>
            <w:noProof/>
            <w:webHidden/>
          </w:rPr>
          <w:tab/>
        </w:r>
        <w:r w:rsidR="000F3CC3">
          <w:rPr>
            <w:noProof/>
            <w:webHidden/>
          </w:rPr>
          <w:fldChar w:fldCharType="begin"/>
        </w:r>
        <w:r w:rsidR="000F3CC3">
          <w:rPr>
            <w:noProof/>
            <w:webHidden/>
          </w:rPr>
          <w:instrText xml:space="preserve"> PAGEREF _Toc71633298 \h </w:instrText>
        </w:r>
        <w:r w:rsidR="000F3CC3">
          <w:rPr>
            <w:noProof/>
            <w:webHidden/>
          </w:rPr>
        </w:r>
        <w:r w:rsidR="000F3CC3">
          <w:rPr>
            <w:noProof/>
            <w:webHidden/>
          </w:rPr>
          <w:fldChar w:fldCharType="separate"/>
        </w:r>
        <w:r w:rsidR="000F3CC3">
          <w:rPr>
            <w:noProof/>
            <w:webHidden/>
          </w:rPr>
          <w:t>25</w:t>
        </w:r>
        <w:r w:rsidR="000F3CC3">
          <w:rPr>
            <w:noProof/>
            <w:webHidden/>
          </w:rPr>
          <w:fldChar w:fldCharType="end"/>
        </w:r>
      </w:hyperlink>
    </w:p>
    <w:p w14:paraId="0A9C2B51" w14:textId="43FC073F" w:rsidR="000F3CC3" w:rsidRDefault="00703A24">
      <w:pPr>
        <w:pStyle w:val="TOC3"/>
        <w:rPr>
          <w:rFonts w:asciiTheme="minorHAnsi" w:eastAsiaTheme="minorEastAsia" w:hAnsiTheme="minorHAnsi" w:cstheme="minorBidi"/>
          <w:iCs w:val="0"/>
          <w:caps w:val="0"/>
          <w:noProof/>
          <w:sz w:val="22"/>
          <w:szCs w:val="22"/>
        </w:rPr>
      </w:pPr>
      <w:hyperlink w:anchor="_Toc71633299" w:history="1">
        <w:r w:rsidR="000F3CC3" w:rsidRPr="00171410">
          <w:rPr>
            <w:rStyle w:val="Hyperlink"/>
            <w:rFonts w:cs="Arial"/>
            <w:b/>
            <w:noProof/>
            <w14:scene3d>
              <w14:camera w14:prst="orthographicFront"/>
              <w14:lightRig w14:rig="threePt" w14:dir="t">
                <w14:rot w14:lat="0" w14:lon="0" w14:rev="0"/>
              </w14:lightRig>
            </w14:scene3d>
          </w:rPr>
          <w:t>3.4.2</w:t>
        </w:r>
        <w:r w:rsidR="000F3CC3">
          <w:rPr>
            <w:rFonts w:asciiTheme="minorHAnsi" w:eastAsiaTheme="minorEastAsia" w:hAnsiTheme="minorHAnsi" w:cstheme="minorBidi"/>
            <w:iCs w:val="0"/>
            <w:caps w:val="0"/>
            <w:noProof/>
            <w:sz w:val="22"/>
            <w:szCs w:val="22"/>
          </w:rPr>
          <w:tab/>
        </w:r>
        <w:r w:rsidR="000F3CC3" w:rsidRPr="00171410">
          <w:rPr>
            <w:rStyle w:val="Hyperlink"/>
            <w:rFonts w:cs="Arial"/>
            <w:b/>
            <w:bCs/>
            <w:noProof/>
          </w:rPr>
          <w:t>therapeutic drug class/drug pricing for inclusion on the sul list</w:t>
        </w:r>
        <w:r w:rsidR="000F3CC3">
          <w:rPr>
            <w:noProof/>
            <w:webHidden/>
          </w:rPr>
          <w:tab/>
        </w:r>
        <w:r w:rsidR="000F3CC3">
          <w:rPr>
            <w:noProof/>
            <w:webHidden/>
          </w:rPr>
          <w:fldChar w:fldCharType="begin"/>
        </w:r>
        <w:r w:rsidR="000F3CC3">
          <w:rPr>
            <w:noProof/>
            <w:webHidden/>
          </w:rPr>
          <w:instrText xml:space="preserve"> PAGEREF _Toc71633299 \h </w:instrText>
        </w:r>
        <w:r w:rsidR="000F3CC3">
          <w:rPr>
            <w:noProof/>
            <w:webHidden/>
          </w:rPr>
        </w:r>
        <w:r w:rsidR="000F3CC3">
          <w:rPr>
            <w:noProof/>
            <w:webHidden/>
          </w:rPr>
          <w:fldChar w:fldCharType="separate"/>
        </w:r>
        <w:r w:rsidR="000F3CC3">
          <w:rPr>
            <w:noProof/>
            <w:webHidden/>
          </w:rPr>
          <w:t>26</w:t>
        </w:r>
        <w:r w:rsidR="000F3CC3">
          <w:rPr>
            <w:noProof/>
            <w:webHidden/>
          </w:rPr>
          <w:fldChar w:fldCharType="end"/>
        </w:r>
      </w:hyperlink>
    </w:p>
    <w:p w14:paraId="24368916" w14:textId="77C667E0" w:rsidR="000F3CC3" w:rsidRDefault="00703A24">
      <w:pPr>
        <w:pStyle w:val="TOC3"/>
        <w:rPr>
          <w:rFonts w:asciiTheme="minorHAnsi" w:eastAsiaTheme="minorEastAsia" w:hAnsiTheme="minorHAnsi" w:cstheme="minorBidi"/>
          <w:iCs w:val="0"/>
          <w:caps w:val="0"/>
          <w:noProof/>
          <w:sz w:val="22"/>
          <w:szCs w:val="22"/>
        </w:rPr>
      </w:pPr>
      <w:hyperlink w:anchor="_Toc71633300" w:history="1">
        <w:r w:rsidR="000F3CC3" w:rsidRPr="00171410">
          <w:rPr>
            <w:rStyle w:val="Hyperlink"/>
            <w:rFonts w:cs="Arial"/>
            <w:b/>
            <w:noProof/>
            <w14:scene3d>
              <w14:camera w14:prst="orthographicFront"/>
              <w14:lightRig w14:rig="threePt" w14:dir="t">
                <w14:rot w14:lat="0" w14:lon="0" w14:rev="0"/>
              </w14:lightRig>
            </w14:scene3d>
          </w:rPr>
          <w:t>3.4.3</w:t>
        </w:r>
        <w:r w:rsidR="000F3CC3">
          <w:rPr>
            <w:rFonts w:asciiTheme="minorHAnsi" w:eastAsiaTheme="minorEastAsia" w:hAnsiTheme="minorHAnsi" w:cstheme="minorBidi"/>
            <w:iCs w:val="0"/>
            <w:caps w:val="0"/>
            <w:noProof/>
            <w:sz w:val="22"/>
            <w:szCs w:val="22"/>
          </w:rPr>
          <w:tab/>
        </w:r>
        <w:r w:rsidR="000F3CC3" w:rsidRPr="00171410">
          <w:rPr>
            <w:rStyle w:val="Hyperlink"/>
            <w:rFonts w:cs="Arial"/>
            <w:b/>
            <w:bCs/>
            <w:noProof/>
          </w:rPr>
          <w:t>THERAPEUTIC DRUG CLASS/DRUG PRICING FOR INCLUSION ON THE 340B CEILING DRUG PRICE LIST</w:t>
        </w:r>
        <w:r w:rsidR="000F3CC3">
          <w:rPr>
            <w:noProof/>
            <w:webHidden/>
          </w:rPr>
          <w:tab/>
        </w:r>
        <w:r w:rsidR="000F3CC3">
          <w:rPr>
            <w:noProof/>
            <w:webHidden/>
          </w:rPr>
          <w:fldChar w:fldCharType="begin"/>
        </w:r>
        <w:r w:rsidR="000F3CC3">
          <w:rPr>
            <w:noProof/>
            <w:webHidden/>
          </w:rPr>
          <w:instrText xml:space="preserve"> PAGEREF _Toc71633300 \h </w:instrText>
        </w:r>
        <w:r w:rsidR="000F3CC3">
          <w:rPr>
            <w:noProof/>
            <w:webHidden/>
          </w:rPr>
        </w:r>
        <w:r w:rsidR="000F3CC3">
          <w:rPr>
            <w:noProof/>
            <w:webHidden/>
          </w:rPr>
          <w:fldChar w:fldCharType="separate"/>
        </w:r>
        <w:r w:rsidR="000F3CC3">
          <w:rPr>
            <w:noProof/>
            <w:webHidden/>
          </w:rPr>
          <w:t>27</w:t>
        </w:r>
        <w:r w:rsidR="000F3CC3">
          <w:rPr>
            <w:noProof/>
            <w:webHidden/>
          </w:rPr>
          <w:fldChar w:fldCharType="end"/>
        </w:r>
      </w:hyperlink>
    </w:p>
    <w:p w14:paraId="5B35CF7B" w14:textId="55EE2D91" w:rsidR="000F3CC3" w:rsidRDefault="00703A24">
      <w:pPr>
        <w:pStyle w:val="TOC2"/>
        <w:tabs>
          <w:tab w:val="left" w:pos="720"/>
        </w:tabs>
        <w:rPr>
          <w:rFonts w:asciiTheme="minorHAnsi" w:eastAsiaTheme="minorEastAsia" w:hAnsiTheme="minorHAnsi" w:cstheme="minorBidi"/>
          <w:caps w:val="0"/>
          <w:noProof/>
          <w:sz w:val="22"/>
          <w:szCs w:val="22"/>
        </w:rPr>
      </w:pPr>
      <w:hyperlink w:anchor="_Toc71633301" w:history="1">
        <w:r w:rsidR="000F3CC3" w:rsidRPr="00171410">
          <w:rPr>
            <w:rStyle w:val="Hyperlink"/>
            <w:b/>
            <w:noProof/>
            <w14:scene3d>
              <w14:camera w14:prst="orthographicFront"/>
              <w14:lightRig w14:rig="threePt" w14:dir="t">
                <w14:rot w14:lat="0" w14:lon="0" w14:rev="0"/>
              </w14:lightRig>
            </w14:scene3d>
          </w:rPr>
          <w:t>3.5</w:t>
        </w:r>
        <w:r w:rsidR="000F3CC3">
          <w:rPr>
            <w:rFonts w:asciiTheme="minorHAnsi" w:eastAsiaTheme="minorEastAsia" w:hAnsiTheme="minorHAnsi" w:cstheme="minorBidi"/>
            <w:caps w:val="0"/>
            <w:noProof/>
            <w:sz w:val="22"/>
            <w:szCs w:val="22"/>
          </w:rPr>
          <w:tab/>
        </w:r>
        <w:r w:rsidR="000F3CC3" w:rsidRPr="00171410">
          <w:rPr>
            <w:rStyle w:val="Hyperlink"/>
            <w:b/>
            <w:bCs/>
            <w:noProof/>
          </w:rPr>
          <w:t>customer service call center</w:t>
        </w:r>
        <w:r w:rsidR="000F3CC3">
          <w:rPr>
            <w:noProof/>
            <w:webHidden/>
          </w:rPr>
          <w:tab/>
        </w:r>
        <w:r w:rsidR="000F3CC3">
          <w:rPr>
            <w:noProof/>
            <w:webHidden/>
          </w:rPr>
          <w:fldChar w:fldCharType="begin"/>
        </w:r>
        <w:r w:rsidR="000F3CC3">
          <w:rPr>
            <w:noProof/>
            <w:webHidden/>
          </w:rPr>
          <w:instrText xml:space="preserve"> PAGEREF _Toc71633301 \h </w:instrText>
        </w:r>
        <w:r w:rsidR="000F3CC3">
          <w:rPr>
            <w:noProof/>
            <w:webHidden/>
          </w:rPr>
        </w:r>
        <w:r w:rsidR="000F3CC3">
          <w:rPr>
            <w:noProof/>
            <w:webHidden/>
          </w:rPr>
          <w:fldChar w:fldCharType="separate"/>
        </w:r>
        <w:r w:rsidR="000F3CC3">
          <w:rPr>
            <w:noProof/>
            <w:webHidden/>
          </w:rPr>
          <w:t>27</w:t>
        </w:r>
        <w:r w:rsidR="000F3CC3">
          <w:rPr>
            <w:noProof/>
            <w:webHidden/>
          </w:rPr>
          <w:fldChar w:fldCharType="end"/>
        </w:r>
      </w:hyperlink>
    </w:p>
    <w:p w14:paraId="3A658E41" w14:textId="638E4FFF" w:rsidR="000F3CC3" w:rsidRDefault="00703A24">
      <w:pPr>
        <w:pStyle w:val="TOC3"/>
        <w:rPr>
          <w:rFonts w:asciiTheme="minorHAnsi" w:eastAsiaTheme="minorEastAsia" w:hAnsiTheme="minorHAnsi" w:cstheme="minorBidi"/>
          <w:iCs w:val="0"/>
          <w:caps w:val="0"/>
          <w:noProof/>
          <w:sz w:val="22"/>
          <w:szCs w:val="22"/>
        </w:rPr>
      </w:pPr>
      <w:hyperlink w:anchor="_Toc71633302" w:history="1">
        <w:r w:rsidR="000F3CC3" w:rsidRPr="00171410">
          <w:rPr>
            <w:rStyle w:val="Hyperlink"/>
            <w:rFonts w:cs="Arial"/>
            <w:b/>
            <w:noProof/>
            <w14:scene3d>
              <w14:camera w14:prst="orthographicFront"/>
              <w14:lightRig w14:rig="threePt" w14:dir="t">
                <w14:rot w14:lat="0" w14:lon="0" w14:rev="0"/>
              </w14:lightRig>
            </w14:scene3d>
          </w:rPr>
          <w:t>3.5.1</w:t>
        </w:r>
        <w:r w:rsidR="000F3CC3">
          <w:rPr>
            <w:rFonts w:asciiTheme="minorHAnsi" w:eastAsiaTheme="minorEastAsia" w:hAnsiTheme="minorHAnsi" w:cstheme="minorBidi"/>
            <w:iCs w:val="0"/>
            <w:caps w:val="0"/>
            <w:noProof/>
            <w:sz w:val="22"/>
            <w:szCs w:val="22"/>
          </w:rPr>
          <w:tab/>
        </w:r>
        <w:r w:rsidR="000F3CC3" w:rsidRPr="00171410">
          <w:rPr>
            <w:rStyle w:val="Hyperlink"/>
            <w:rFonts w:cs="Arial"/>
            <w:b/>
            <w:bCs/>
            <w:noProof/>
          </w:rPr>
          <w:t>Call Center operations</w:t>
        </w:r>
        <w:r w:rsidR="000F3CC3">
          <w:rPr>
            <w:noProof/>
            <w:webHidden/>
          </w:rPr>
          <w:tab/>
        </w:r>
        <w:r w:rsidR="000F3CC3">
          <w:rPr>
            <w:noProof/>
            <w:webHidden/>
          </w:rPr>
          <w:fldChar w:fldCharType="begin"/>
        </w:r>
        <w:r w:rsidR="000F3CC3">
          <w:rPr>
            <w:noProof/>
            <w:webHidden/>
          </w:rPr>
          <w:instrText xml:space="preserve"> PAGEREF _Toc71633302 \h </w:instrText>
        </w:r>
        <w:r w:rsidR="000F3CC3">
          <w:rPr>
            <w:noProof/>
            <w:webHidden/>
          </w:rPr>
        </w:r>
        <w:r w:rsidR="000F3CC3">
          <w:rPr>
            <w:noProof/>
            <w:webHidden/>
          </w:rPr>
          <w:fldChar w:fldCharType="separate"/>
        </w:r>
        <w:r w:rsidR="000F3CC3">
          <w:rPr>
            <w:noProof/>
            <w:webHidden/>
          </w:rPr>
          <w:t>27</w:t>
        </w:r>
        <w:r w:rsidR="000F3CC3">
          <w:rPr>
            <w:noProof/>
            <w:webHidden/>
          </w:rPr>
          <w:fldChar w:fldCharType="end"/>
        </w:r>
      </w:hyperlink>
    </w:p>
    <w:p w14:paraId="650F3505" w14:textId="7D6C28E7" w:rsidR="000F3CC3" w:rsidRDefault="00703A24">
      <w:pPr>
        <w:pStyle w:val="TOC3"/>
        <w:rPr>
          <w:rFonts w:asciiTheme="minorHAnsi" w:eastAsiaTheme="minorEastAsia" w:hAnsiTheme="minorHAnsi" w:cstheme="minorBidi"/>
          <w:iCs w:val="0"/>
          <w:caps w:val="0"/>
          <w:noProof/>
          <w:sz w:val="22"/>
          <w:szCs w:val="22"/>
        </w:rPr>
      </w:pPr>
      <w:hyperlink w:anchor="_Toc71633303" w:history="1">
        <w:r w:rsidR="000F3CC3" w:rsidRPr="00171410">
          <w:rPr>
            <w:rStyle w:val="Hyperlink"/>
            <w:rFonts w:cs="Arial"/>
            <w:b/>
            <w:noProof/>
            <w14:scene3d>
              <w14:camera w14:prst="orthographicFront"/>
              <w14:lightRig w14:rig="threePt" w14:dir="t">
                <w14:rot w14:lat="0" w14:lon="0" w14:rev="0"/>
              </w14:lightRig>
            </w14:scene3d>
          </w:rPr>
          <w:t>3.5.2</w:t>
        </w:r>
        <w:r w:rsidR="000F3CC3">
          <w:rPr>
            <w:rFonts w:asciiTheme="minorHAnsi" w:eastAsiaTheme="minorEastAsia" w:hAnsiTheme="minorHAnsi" w:cstheme="minorBidi"/>
            <w:iCs w:val="0"/>
            <w:caps w:val="0"/>
            <w:noProof/>
            <w:sz w:val="22"/>
            <w:szCs w:val="22"/>
          </w:rPr>
          <w:tab/>
        </w:r>
        <w:r w:rsidR="000F3CC3" w:rsidRPr="00171410">
          <w:rPr>
            <w:rStyle w:val="Hyperlink"/>
            <w:rFonts w:cs="Arial"/>
            <w:b/>
            <w:bCs/>
            <w:noProof/>
          </w:rPr>
          <w:t>call center service standards</w:t>
        </w:r>
        <w:r w:rsidR="000F3CC3">
          <w:rPr>
            <w:noProof/>
            <w:webHidden/>
          </w:rPr>
          <w:tab/>
        </w:r>
        <w:r w:rsidR="000F3CC3">
          <w:rPr>
            <w:noProof/>
            <w:webHidden/>
          </w:rPr>
          <w:fldChar w:fldCharType="begin"/>
        </w:r>
        <w:r w:rsidR="000F3CC3">
          <w:rPr>
            <w:noProof/>
            <w:webHidden/>
          </w:rPr>
          <w:instrText xml:space="preserve"> PAGEREF _Toc71633303 \h </w:instrText>
        </w:r>
        <w:r w:rsidR="000F3CC3">
          <w:rPr>
            <w:noProof/>
            <w:webHidden/>
          </w:rPr>
        </w:r>
        <w:r w:rsidR="000F3CC3">
          <w:rPr>
            <w:noProof/>
            <w:webHidden/>
          </w:rPr>
          <w:fldChar w:fldCharType="separate"/>
        </w:r>
        <w:r w:rsidR="000F3CC3">
          <w:rPr>
            <w:noProof/>
            <w:webHidden/>
          </w:rPr>
          <w:t>27</w:t>
        </w:r>
        <w:r w:rsidR="000F3CC3">
          <w:rPr>
            <w:noProof/>
            <w:webHidden/>
          </w:rPr>
          <w:fldChar w:fldCharType="end"/>
        </w:r>
      </w:hyperlink>
    </w:p>
    <w:p w14:paraId="1371DFC1" w14:textId="5E0DAD1D" w:rsidR="000F3CC3" w:rsidRDefault="00703A24">
      <w:pPr>
        <w:pStyle w:val="TOC3"/>
        <w:rPr>
          <w:rFonts w:asciiTheme="minorHAnsi" w:eastAsiaTheme="minorEastAsia" w:hAnsiTheme="minorHAnsi" w:cstheme="minorBidi"/>
          <w:iCs w:val="0"/>
          <w:caps w:val="0"/>
          <w:noProof/>
          <w:sz w:val="22"/>
          <w:szCs w:val="22"/>
        </w:rPr>
      </w:pPr>
      <w:hyperlink w:anchor="_Toc71633304" w:history="1">
        <w:r w:rsidR="000F3CC3" w:rsidRPr="00171410">
          <w:rPr>
            <w:rStyle w:val="Hyperlink"/>
            <w:rFonts w:cs="Arial"/>
            <w:b/>
            <w:noProof/>
            <w14:scene3d>
              <w14:camera w14:prst="orthographicFront"/>
              <w14:lightRig w14:rig="threePt" w14:dir="t">
                <w14:rot w14:lat="0" w14:lon="0" w14:rev="0"/>
              </w14:lightRig>
            </w14:scene3d>
          </w:rPr>
          <w:t>3.5.3</w:t>
        </w:r>
        <w:r w:rsidR="000F3CC3">
          <w:rPr>
            <w:rFonts w:asciiTheme="minorHAnsi" w:eastAsiaTheme="minorEastAsia" w:hAnsiTheme="minorHAnsi" w:cstheme="minorBidi"/>
            <w:iCs w:val="0"/>
            <w:caps w:val="0"/>
            <w:noProof/>
            <w:sz w:val="22"/>
            <w:szCs w:val="22"/>
          </w:rPr>
          <w:tab/>
        </w:r>
        <w:r w:rsidR="000F3CC3" w:rsidRPr="00171410">
          <w:rPr>
            <w:rStyle w:val="Hyperlink"/>
            <w:rFonts w:cs="Arial"/>
            <w:b/>
            <w:bCs/>
            <w:noProof/>
          </w:rPr>
          <w:t>inquiry/complaint montoring and response</w:t>
        </w:r>
        <w:r w:rsidR="000F3CC3">
          <w:rPr>
            <w:noProof/>
            <w:webHidden/>
          </w:rPr>
          <w:tab/>
        </w:r>
        <w:r w:rsidR="000F3CC3">
          <w:rPr>
            <w:noProof/>
            <w:webHidden/>
          </w:rPr>
          <w:fldChar w:fldCharType="begin"/>
        </w:r>
        <w:r w:rsidR="000F3CC3">
          <w:rPr>
            <w:noProof/>
            <w:webHidden/>
          </w:rPr>
          <w:instrText xml:space="preserve"> PAGEREF _Toc71633304 \h </w:instrText>
        </w:r>
        <w:r w:rsidR="000F3CC3">
          <w:rPr>
            <w:noProof/>
            <w:webHidden/>
          </w:rPr>
        </w:r>
        <w:r w:rsidR="000F3CC3">
          <w:rPr>
            <w:noProof/>
            <w:webHidden/>
          </w:rPr>
          <w:fldChar w:fldCharType="separate"/>
        </w:r>
        <w:r w:rsidR="000F3CC3">
          <w:rPr>
            <w:noProof/>
            <w:webHidden/>
          </w:rPr>
          <w:t>28</w:t>
        </w:r>
        <w:r w:rsidR="000F3CC3">
          <w:rPr>
            <w:noProof/>
            <w:webHidden/>
          </w:rPr>
          <w:fldChar w:fldCharType="end"/>
        </w:r>
      </w:hyperlink>
    </w:p>
    <w:p w14:paraId="12A1A7E9" w14:textId="35441E36" w:rsidR="000F3CC3" w:rsidRDefault="00703A24">
      <w:pPr>
        <w:pStyle w:val="TOC2"/>
        <w:tabs>
          <w:tab w:val="left" w:pos="720"/>
        </w:tabs>
        <w:rPr>
          <w:rFonts w:asciiTheme="minorHAnsi" w:eastAsiaTheme="minorEastAsia" w:hAnsiTheme="minorHAnsi" w:cstheme="minorBidi"/>
          <w:caps w:val="0"/>
          <w:noProof/>
          <w:sz w:val="22"/>
          <w:szCs w:val="22"/>
        </w:rPr>
      </w:pPr>
      <w:hyperlink w:anchor="_Toc71633305" w:history="1">
        <w:r w:rsidR="000F3CC3" w:rsidRPr="00171410">
          <w:rPr>
            <w:rStyle w:val="Hyperlink"/>
            <w:b/>
            <w:noProof/>
            <w14:scene3d>
              <w14:camera w14:prst="orthographicFront"/>
              <w14:lightRig w14:rig="threePt" w14:dir="t">
                <w14:rot w14:lat="0" w14:lon="0" w14:rev="0"/>
              </w14:lightRig>
            </w14:scene3d>
          </w:rPr>
          <w:t>3.6</w:t>
        </w:r>
        <w:r w:rsidR="000F3CC3">
          <w:rPr>
            <w:rFonts w:asciiTheme="minorHAnsi" w:eastAsiaTheme="minorEastAsia" w:hAnsiTheme="minorHAnsi" w:cstheme="minorBidi"/>
            <w:caps w:val="0"/>
            <w:noProof/>
            <w:sz w:val="22"/>
            <w:szCs w:val="22"/>
          </w:rPr>
          <w:tab/>
        </w:r>
        <w:r w:rsidR="000F3CC3" w:rsidRPr="00171410">
          <w:rPr>
            <w:rStyle w:val="Hyperlink"/>
            <w:b/>
            <w:bCs/>
            <w:noProof/>
          </w:rPr>
          <w:t>staffing</w:t>
        </w:r>
        <w:r w:rsidR="000F3CC3">
          <w:rPr>
            <w:noProof/>
            <w:webHidden/>
          </w:rPr>
          <w:tab/>
        </w:r>
        <w:r w:rsidR="000F3CC3">
          <w:rPr>
            <w:noProof/>
            <w:webHidden/>
          </w:rPr>
          <w:fldChar w:fldCharType="begin"/>
        </w:r>
        <w:r w:rsidR="000F3CC3">
          <w:rPr>
            <w:noProof/>
            <w:webHidden/>
          </w:rPr>
          <w:instrText xml:space="preserve"> PAGEREF _Toc71633305 \h </w:instrText>
        </w:r>
        <w:r w:rsidR="000F3CC3">
          <w:rPr>
            <w:noProof/>
            <w:webHidden/>
          </w:rPr>
        </w:r>
        <w:r w:rsidR="000F3CC3">
          <w:rPr>
            <w:noProof/>
            <w:webHidden/>
          </w:rPr>
          <w:fldChar w:fldCharType="separate"/>
        </w:r>
        <w:r w:rsidR="000F3CC3">
          <w:rPr>
            <w:noProof/>
            <w:webHidden/>
          </w:rPr>
          <w:t>28</w:t>
        </w:r>
        <w:r w:rsidR="000F3CC3">
          <w:rPr>
            <w:noProof/>
            <w:webHidden/>
          </w:rPr>
          <w:fldChar w:fldCharType="end"/>
        </w:r>
      </w:hyperlink>
    </w:p>
    <w:p w14:paraId="5EB36358" w14:textId="6C1F8907" w:rsidR="000F3CC3" w:rsidRDefault="00703A24">
      <w:pPr>
        <w:pStyle w:val="TOC3"/>
        <w:rPr>
          <w:rFonts w:asciiTheme="minorHAnsi" w:eastAsiaTheme="minorEastAsia" w:hAnsiTheme="minorHAnsi" w:cstheme="minorBidi"/>
          <w:iCs w:val="0"/>
          <w:caps w:val="0"/>
          <w:noProof/>
          <w:sz w:val="22"/>
          <w:szCs w:val="22"/>
        </w:rPr>
      </w:pPr>
      <w:hyperlink w:anchor="_Toc71633306" w:history="1">
        <w:r w:rsidR="000F3CC3" w:rsidRPr="00171410">
          <w:rPr>
            <w:rStyle w:val="Hyperlink"/>
            <w:rFonts w:cs="Arial"/>
            <w:b/>
            <w:noProof/>
            <w14:scene3d>
              <w14:camera w14:prst="orthographicFront"/>
              <w14:lightRig w14:rig="threePt" w14:dir="t">
                <w14:rot w14:lat="0" w14:lon="0" w14:rev="0"/>
              </w14:lightRig>
            </w14:scene3d>
          </w:rPr>
          <w:t>3.6.1</w:t>
        </w:r>
        <w:r w:rsidR="000F3CC3">
          <w:rPr>
            <w:rFonts w:asciiTheme="minorHAnsi" w:eastAsiaTheme="minorEastAsia" w:hAnsiTheme="minorHAnsi" w:cstheme="minorBidi"/>
            <w:iCs w:val="0"/>
            <w:caps w:val="0"/>
            <w:noProof/>
            <w:sz w:val="22"/>
            <w:szCs w:val="22"/>
          </w:rPr>
          <w:tab/>
        </w:r>
        <w:r w:rsidR="000F3CC3" w:rsidRPr="00171410">
          <w:rPr>
            <w:rStyle w:val="Hyperlink"/>
            <w:rFonts w:cs="Arial"/>
            <w:b/>
            <w:bCs/>
            <w:noProof/>
          </w:rPr>
          <w:t>Minimum staff</w:t>
        </w:r>
        <w:r w:rsidR="000F3CC3">
          <w:rPr>
            <w:noProof/>
            <w:webHidden/>
          </w:rPr>
          <w:tab/>
        </w:r>
        <w:r w:rsidR="000F3CC3">
          <w:rPr>
            <w:noProof/>
            <w:webHidden/>
          </w:rPr>
          <w:fldChar w:fldCharType="begin"/>
        </w:r>
        <w:r w:rsidR="000F3CC3">
          <w:rPr>
            <w:noProof/>
            <w:webHidden/>
          </w:rPr>
          <w:instrText xml:space="preserve"> PAGEREF _Toc71633306 \h </w:instrText>
        </w:r>
        <w:r w:rsidR="000F3CC3">
          <w:rPr>
            <w:noProof/>
            <w:webHidden/>
          </w:rPr>
        </w:r>
        <w:r w:rsidR="000F3CC3">
          <w:rPr>
            <w:noProof/>
            <w:webHidden/>
          </w:rPr>
          <w:fldChar w:fldCharType="separate"/>
        </w:r>
        <w:r w:rsidR="000F3CC3">
          <w:rPr>
            <w:noProof/>
            <w:webHidden/>
          </w:rPr>
          <w:t>28</w:t>
        </w:r>
        <w:r w:rsidR="000F3CC3">
          <w:rPr>
            <w:noProof/>
            <w:webHidden/>
          </w:rPr>
          <w:fldChar w:fldCharType="end"/>
        </w:r>
      </w:hyperlink>
    </w:p>
    <w:p w14:paraId="22F70EAC" w14:textId="6ADA187D" w:rsidR="000F3CC3" w:rsidRDefault="00703A24">
      <w:pPr>
        <w:pStyle w:val="TOC3"/>
        <w:rPr>
          <w:rFonts w:asciiTheme="minorHAnsi" w:eastAsiaTheme="minorEastAsia" w:hAnsiTheme="minorHAnsi" w:cstheme="minorBidi"/>
          <w:iCs w:val="0"/>
          <w:caps w:val="0"/>
          <w:noProof/>
          <w:sz w:val="22"/>
          <w:szCs w:val="22"/>
        </w:rPr>
      </w:pPr>
      <w:hyperlink w:anchor="_Toc71633307" w:history="1">
        <w:r w:rsidR="000F3CC3" w:rsidRPr="00171410">
          <w:rPr>
            <w:rStyle w:val="Hyperlink"/>
            <w:rFonts w:eastAsia="Arial"/>
            <w:noProof/>
            <w14:scene3d>
              <w14:camera w14:prst="orthographicFront"/>
              <w14:lightRig w14:rig="threePt" w14:dir="t">
                <w14:rot w14:lat="0" w14:lon="0" w14:rev="0"/>
              </w14:lightRig>
            </w14:scene3d>
          </w:rPr>
          <w:t>3.6.2</w:t>
        </w:r>
        <w:r w:rsidR="000F3CC3">
          <w:rPr>
            <w:rFonts w:asciiTheme="minorHAnsi" w:eastAsiaTheme="minorEastAsia" w:hAnsiTheme="minorHAnsi" w:cstheme="minorBidi"/>
            <w:iCs w:val="0"/>
            <w:caps w:val="0"/>
            <w:noProof/>
            <w:sz w:val="22"/>
            <w:szCs w:val="22"/>
          </w:rPr>
          <w:tab/>
        </w:r>
        <w:r w:rsidR="000F3CC3" w:rsidRPr="00171410">
          <w:rPr>
            <w:rStyle w:val="Hyperlink"/>
            <w:noProof/>
          </w:rPr>
          <w:t>Quality Management Staff</w:t>
        </w:r>
        <w:r w:rsidR="000F3CC3">
          <w:rPr>
            <w:noProof/>
            <w:webHidden/>
          </w:rPr>
          <w:tab/>
        </w:r>
        <w:r w:rsidR="000F3CC3">
          <w:rPr>
            <w:noProof/>
            <w:webHidden/>
          </w:rPr>
          <w:fldChar w:fldCharType="begin"/>
        </w:r>
        <w:r w:rsidR="000F3CC3">
          <w:rPr>
            <w:noProof/>
            <w:webHidden/>
          </w:rPr>
          <w:instrText xml:space="preserve"> PAGEREF _Toc71633307 \h </w:instrText>
        </w:r>
        <w:r w:rsidR="000F3CC3">
          <w:rPr>
            <w:noProof/>
            <w:webHidden/>
          </w:rPr>
        </w:r>
        <w:r w:rsidR="000F3CC3">
          <w:rPr>
            <w:noProof/>
            <w:webHidden/>
          </w:rPr>
          <w:fldChar w:fldCharType="separate"/>
        </w:r>
        <w:r w:rsidR="000F3CC3">
          <w:rPr>
            <w:noProof/>
            <w:webHidden/>
          </w:rPr>
          <w:t>28</w:t>
        </w:r>
        <w:r w:rsidR="000F3CC3">
          <w:rPr>
            <w:noProof/>
            <w:webHidden/>
          </w:rPr>
          <w:fldChar w:fldCharType="end"/>
        </w:r>
      </w:hyperlink>
    </w:p>
    <w:p w14:paraId="7AFA9EF1" w14:textId="3D477D69" w:rsidR="000F3CC3" w:rsidRDefault="00703A24">
      <w:pPr>
        <w:pStyle w:val="TOC3"/>
        <w:rPr>
          <w:rFonts w:asciiTheme="minorHAnsi" w:eastAsiaTheme="minorEastAsia" w:hAnsiTheme="minorHAnsi" w:cstheme="minorBidi"/>
          <w:iCs w:val="0"/>
          <w:caps w:val="0"/>
          <w:noProof/>
          <w:sz w:val="22"/>
          <w:szCs w:val="22"/>
        </w:rPr>
      </w:pPr>
      <w:hyperlink w:anchor="_Toc71633308" w:history="1">
        <w:r w:rsidR="000F3CC3" w:rsidRPr="00171410">
          <w:rPr>
            <w:rStyle w:val="Hyperlink"/>
            <w:rFonts w:cs="Arial"/>
            <w:b/>
            <w:noProof/>
            <w14:scene3d>
              <w14:camera w14:prst="orthographicFront"/>
              <w14:lightRig w14:rig="threePt" w14:dir="t">
                <w14:rot w14:lat="0" w14:lon="0" w14:rev="0"/>
              </w14:lightRig>
            </w14:scene3d>
          </w:rPr>
          <w:t>3.6.3</w:t>
        </w:r>
        <w:r w:rsidR="000F3CC3">
          <w:rPr>
            <w:rFonts w:asciiTheme="minorHAnsi" w:eastAsiaTheme="minorEastAsia" w:hAnsiTheme="minorHAnsi" w:cstheme="minorBidi"/>
            <w:iCs w:val="0"/>
            <w:caps w:val="0"/>
            <w:noProof/>
            <w:sz w:val="22"/>
            <w:szCs w:val="22"/>
          </w:rPr>
          <w:tab/>
        </w:r>
        <w:r w:rsidR="000F3CC3" w:rsidRPr="00171410">
          <w:rPr>
            <w:rStyle w:val="Hyperlink"/>
            <w:rFonts w:cs="Arial"/>
            <w:b/>
            <w:bCs/>
            <w:noProof/>
          </w:rPr>
          <w:t>staff changes</w:t>
        </w:r>
        <w:r w:rsidR="000F3CC3">
          <w:rPr>
            <w:noProof/>
            <w:webHidden/>
          </w:rPr>
          <w:tab/>
        </w:r>
        <w:r w:rsidR="000F3CC3">
          <w:rPr>
            <w:noProof/>
            <w:webHidden/>
          </w:rPr>
          <w:fldChar w:fldCharType="begin"/>
        </w:r>
        <w:r w:rsidR="000F3CC3">
          <w:rPr>
            <w:noProof/>
            <w:webHidden/>
          </w:rPr>
          <w:instrText xml:space="preserve"> PAGEREF _Toc71633308 \h </w:instrText>
        </w:r>
        <w:r w:rsidR="000F3CC3">
          <w:rPr>
            <w:noProof/>
            <w:webHidden/>
          </w:rPr>
        </w:r>
        <w:r w:rsidR="000F3CC3">
          <w:rPr>
            <w:noProof/>
            <w:webHidden/>
          </w:rPr>
          <w:fldChar w:fldCharType="separate"/>
        </w:r>
        <w:r w:rsidR="000F3CC3">
          <w:rPr>
            <w:noProof/>
            <w:webHidden/>
          </w:rPr>
          <w:t>29</w:t>
        </w:r>
        <w:r w:rsidR="000F3CC3">
          <w:rPr>
            <w:noProof/>
            <w:webHidden/>
          </w:rPr>
          <w:fldChar w:fldCharType="end"/>
        </w:r>
      </w:hyperlink>
    </w:p>
    <w:p w14:paraId="7BB0882C" w14:textId="0C28DB97" w:rsidR="000F3CC3" w:rsidRDefault="00703A24">
      <w:pPr>
        <w:pStyle w:val="TOC3"/>
        <w:rPr>
          <w:rFonts w:asciiTheme="minorHAnsi" w:eastAsiaTheme="minorEastAsia" w:hAnsiTheme="minorHAnsi" w:cstheme="minorBidi"/>
          <w:iCs w:val="0"/>
          <w:caps w:val="0"/>
          <w:noProof/>
          <w:sz w:val="22"/>
          <w:szCs w:val="22"/>
        </w:rPr>
      </w:pPr>
      <w:hyperlink w:anchor="_Toc71633309" w:history="1">
        <w:r w:rsidR="000F3CC3" w:rsidRPr="00171410">
          <w:rPr>
            <w:rStyle w:val="Hyperlink"/>
            <w:rFonts w:cs="Arial"/>
            <w:b/>
            <w:noProof/>
            <w14:scene3d>
              <w14:camera w14:prst="orthographicFront"/>
              <w14:lightRig w14:rig="threePt" w14:dir="t">
                <w14:rot w14:lat="0" w14:lon="0" w14:rev="0"/>
              </w14:lightRig>
            </w14:scene3d>
          </w:rPr>
          <w:t>3.6.4</w:t>
        </w:r>
        <w:r w:rsidR="000F3CC3">
          <w:rPr>
            <w:rFonts w:asciiTheme="minorHAnsi" w:eastAsiaTheme="minorEastAsia" w:hAnsiTheme="minorHAnsi" w:cstheme="minorBidi"/>
            <w:iCs w:val="0"/>
            <w:caps w:val="0"/>
            <w:noProof/>
            <w:sz w:val="22"/>
            <w:szCs w:val="22"/>
          </w:rPr>
          <w:tab/>
        </w:r>
        <w:r w:rsidR="000F3CC3" w:rsidRPr="00171410">
          <w:rPr>
            <w:rStyle w:val="Hyperlink"/>
            <w:rFonts w:cs="Arial"/>
            <w:b/>
            <w:bCs/>
            <w:noProof/>
          </w:rPr>
          <w:t>vacated positions</w:t>
        </w:r>
        <w:r w:rsidR="000F3CC3">
          <w:rPr>
            <w:noProof/>
            <w:webHidden/>
          </w:rPr>
          <w:tab/>
        </w:r>
        <w:r w:rsidR="000F3CC3">
          <w:rPr>
            <w:noProof/>
            <w:webHidden/>
          </w:rPr>
          <w:fldChar w:fldCharType="begin"/>
        </w:r>
        <w:r w:rsidR="000F3CC3">
          <w:rPr>
            <w:noProof/>
            <w:webHidden/>
          </w:rPr>
          <w:instrText xml:space="preserve"> PAGEREF _Toc71633309 \h </w:instrText>
        </w:r>
        <w:r w:rsidR="000F3CC3">
          <w:rPr>
            <w:noProof/>
            <w:webHidden/>
          </w:rPr>
        </w:r>
        <w:r w:rsidR="000F3CC3">
          <w:rPr>
            <w:noProof/>
            <w:webHidden/>
          </w:rPr>
          <w:fldChar w:fldCharType="separate"/>
        </w:r>
        <w:r w:rsidR="000F3CC3">
          <w:rPr>
            <w:noProof/>
            <w:webHidden/>
          </w:rPr>
          <w:t>29</w:t>
        </w:r>
        <w:r w:rsidR="000F3CC3">
          <w:rPr>
            <w:noProof/>
            <w:webHidden/>
          </w:rPr>
          <w:fldChar w:fldCharType="end"/>
        </w:r>
      </w:hyperlink>
    </w:p>
    <w:p w14:paraId="3E64ED4E" w14:textId="1718D051" w:rsidR="000F3CC3" w:rsidRDefault="00703A24">
      <w:pPr>
        <w:pStyle w:val="TOC2"/>
        <w:tabs>
          <w:tab w:val="left" w:pos="720"/>
        </w:tabs>
        <w:rPr>
          <w:rFonts w:asciiTheme="minorHAnsi" w:eastAsiaTheme="minorEastAsia" w:hAnsiTheme="minorHAnsi" w:cstheme="minorBidi"/>
          <w:caps w:val="0"/>
          <w:noProof/>
          <w:sz w:val="22"/>
          <w:szCs w:val="22"/>
        </w:rPr>
      </w:pPr>
      <w:hyperlink w:anchor="_Toc71633310" w:history="1">
        <w:r w:rsidR="000F3CC3" w:rsidRPr="00171410">
          <w:rPr>
            <w:rStyle w:val="Hyperlink"/>
            <w:b/>
            <w:noProof/>
            <w14:scene3d>
              <w14:camera w14:prst="orthographicFront"/>
              <w14:lightRig w14:rig="threePt" w14:dir="t">
                <w14:rot w14:lat="0" w14:lon="0" w14:rev="0"/>
              </w14:lightRig>
            </w14:scene3d>
          </w:rPr>
          <w:t>3.7</w:t>
        </w:r>
        <w:r w:rsidR="000F3CC3">
          <w:rPr>
            <w:rFonts w:asciiTheme="minorHAnsi" w:eastAsiaTheme="minorEastAsia" w:hAnsiTheme="minorHAnsi" w:cstheme="minorBidi"/>
            <w:caps w:val="0"/>
            <w:noProof/>
            <w:sz w:val="22"/>
            <w:szCs w:val="22"/>
          </w:rPr>
          <w:tab/>
        </w:r>
        <w:r w:rsidR="000F3CC3" w:rsidRPr="00171410">
          <w:rPr>
            <w:rStyle w:val="Hyperlink"/>
            <w:b/>
            <w:bCs/>
            <w:noProof/>
          </w:rPr>
          <w:t>documents, policies and reports</w:t>
        </w:r>
        <w:r w:rsidR="000F3CC3">
          <w:rPr>
            <w:noProof/>
            <w:webHidden/>
          </w:rPr>
          <w:tab/>
        </w:r>
        <w:r w:rsidR="000F3CC3">
          <w:rPr>
            <w:noProof/>
            <w:webHidden/>
          </w:rPr>
          <w:fldChar w:fldCharType="begin"/>
        </w:r>
        <w:r w:rsidR="000F3CC3">
          <w:rPr>
            <w:noProof/>
            <w:webHidden/>
          </w:rPr>
          <w:instrText xml:space="preserve"> PAGEREF _Toc71633310 \h </w:instrText>
        </w:r>
        <w:r w:rsidR="000F3CC3">
          <w:rPr>
            <w:noProof/>
            <w:webHidden/>
          </w:rPr>
        </w:r>
        <w:r w:rsidR="000F3CC3">
          <w:rPr>
            <w:noProof/>
            <w:webHidden/>
          </w:rPr>
          <w:fldChar w:fldCharType="separate"/>
        </w:r>
        <w:r w:rsidR="000F3CC3">
          <w:rPr>
            <w:noProof/>
            <w:webHidden/>
          </w:rPr>
          <w:t>29</w:t>
        </w:r>
        <w:r w:rsidR="000F3CC3">
          <w:rPr>
            <w:noProof/>
            <w:webHidden/>
          </w:rPr>
          <w:fldChar w:fldCharType="end"/>
        </w:r>
      </w:hyperlink>
    </w:p>
    <w:p w14:paraId="40F0A3C6" w14:textId="5063682A" w:rsidR="000F3CC3" w:rsidRDefault="00703A24">
      <w:pPr>
        <w:pStyle w:val="TOC3"/>
        <w:rPr>
          <w:rFonts w:asciiTheme="minorHAnsi" w:eastAsiaTheme="minorEastAsia" w:hAnsiTheme="minorHAnsi" w:cstheme="minorBidi"/>
          <w:iCs w:val="0"/>
          <w:caps w:val="0"/>
          <w:noProof/>
          <w:sz w:val="22"/>
          <w:szCs w:val="22"/>
        </w:rPr>
      </w:pPr>
      <w:hyperlink w:anchor="_Toc71633311" w:history="1">
        <w:r w:rsidR="000F3CC3" w:rsidRPr="00171410">
          <w:rPr>
            <w:rStyle w:val="Hyperlink"/>
            <w:rFonts w:cs="Arial"/>
            <w:b/>
            <w:noProof/>
            <w14:scene3d>
              <w14:camera w14:prst="orthographicFront"/>
              <w14:lightRig w14:rig="threePt" w14:dir="t">
                <w14:rot w14:lat="0" w14:lon="0" w14:rev="0"/>
              </w14:lightRig>
            </w14:scene3d>
          </w:rPr>
          <w:t>3.7.1</w:t>
        </w:r>
        <w:r w:rsidR="000F3CC3">
          <w:rPr>
            <w:rFonts w:asciiTheme="minorHAnsi" w:eastAsiaTheme="minorEastAsia" w:hAnsiTheme="minorHAnsi" w:cstheme="minorBidi"/>
            <w:iCs w:val="0"/>
            <w:caps w:val="0"/>
            <w:noProof/>
            <w:sz w:val="22"/>
            <w:szCs w:val="22"/>
          </w:rPr>
          <w:tab/>
        </w:r>
        <w:r w:rsidR="000F3CC3" w:rsidRPr="00171410">
          <w:rPr>
            <w:rStyle w:val="Hyperlink"/>
            <w:rFonts w:cs="Arial"/>
            <w:b/>
            <w:bCs/>
            <w:noProof/>
          </w:rPr>
          <w:t>general</w:t>
        </w:r>
        <w:r w:rsidR="000F3CC3">
          <w:rPr>
            <w:noProof/>
            <w:webHidden/>
          </w:rPr>
          <w:tab/>
        </w:r>
        <w:r w:rsidR="000F3CC3">
          <w:rPr>
            <w:noProof/>
            <w:webHidden/>
          </w:rPr>
          <w:fldChar w:fldCharType="begin"/>
        </w:r>
        <w:r w:rsidR="000F3CC3">
          <w:rPr>
            <w:noProof/>
            <w:webHidden/>
          </w:rPr>
          <w:instrText xml:space="preserve"> PAGEREF _Toc71633311 \h </w:instrText>
        </w:r>
        <w:r w:rsidR="000F3CC3">
          <w:rPr>
            <w:noProof/>
            <w:webHidden/>
          </w:rPr>
        </w:r>
        <w:r w:rsidR="000F3CC3">
          <w:rPr>
            <w:noProof/>
            <w:webHidden/>
          </w:rPr>
          <w:fldChar w:fldCharType="separate"/>
        </w:r>
        <w:r w:rsidR="000F3CC3">
          <w:rPr>
            <w:noProof/>
            <w:webHidden/>
          </w:rPr>
          <w:t>29</w:t>
        </w:r>
        <w:r w:rsidR="000F3CC3">
          <w:rPr>
            <w:noProof/>
            <w:webHidden/>
          </w:rPr>
          <w:fldChar w:fldCharType="end"/>
        </w:r>
      </w:hyperlink>
    </w:p>
    <w:p w14:paraId="6AC7C5FC" w14:textId="2C8BB5C8" w:rsidR="000F3CC3" w:rsidRDefault="00703A24">
      <w:pPr>
        <w:pStyle w:val="TOC3"/>
        <w:rPr>
          <w:rFonts w:asciiTheme="minorHAnsi" w:eastAsiaTheme="minorEastAsia" w:hAnsiTheme="minorHAnsi" w:cstheme="minorBidi"/>
          <w:iCs w:val="0"/>
          <w:caps w:val="0"/>
          <w:noProof/>
          <w:sz w:val="22"/>
          <w:szCs w:val="22"/>
        </w:rPr>
      </w:pPr>
      <w:hyperlink w:anchor="_Toc71633312" w:history="1">
        <w:r w:rsidR="000F3CC3" w:rsidRPr="00171410">
          <w:rPr>
            <w:rStyle w:val="Hyperlink"/>
            <w:rFonts w:cs="Arial"/>
            <w:b/>
            <w:noProof/>
            <w14:scene3d>
              <w14:camera w14:prst="orthographicFront"/>
              <w14:lightRig w14:rig="threePt" w14:dir="t">
                <w14:rot w14:lat="0" w14:lon="0" w14:rev="0"/>
              </w14:lightRig>
            </w14:scene3d>
          </w:rPr>
          <w:t>3.7.2</w:t>
        </w:r>
        <w:r w:rsidR="000F3CC3">
          <w:rPr>
            <w:rFonts w:asciiTheme="minorHAnsi" w:eastAsiaTheme="minorEastAsia" w:hAnsiTheme="minorHAnsi" w:cstheme="minorBidi"/>
            <w:iCs w:val="0"/>
            <w:caps w:val="0"/>
            <w:noProof/>
            <w:sz w:val="22"/>
            <w:szCs w:val="22"/>
          </w:rPr>
          <w:tab/>
        </w:r>
        <w:r w:rsidR="000F3CC3" w:rsidRPr="00171410">
          <w:rPr>
            <w:rStyle w:val="Hyperlink"/>
            <w:rFonts w:cs="Arial"/>
            <w:b/>
            <w:bCs/>
            <w:noProof/>
          </w:rPr>
          <w:t>policy and procedure manuals</w:t>
        </w:r>
        <w:r w:rsidR="000F3CC3">
          <w:rPr>
            <w:noProof/>
            <w:webHidden/>
          </w:rPr>
          <w:tab/>
        </w:r>
        <w:r w:rsidR="000F3CC3">
          <w:rPr>
            <w:noProof/>
            <w:webHidden/>
          </w:rPr>
          <w:fldChar w:fldCharType="begin"/>
        </w:r>
        <w:r w:rsidR="000F3CC3">
          <w:rPr>
            <w:noProof/>
            <w:webHidden/>
          </w:rPr>
          <w:instrText xml:space="preserve"> PAGEREF _Toc71633312 \h </w:instrText>
        </w:r>
        <w:r w:rsidR="000F3CC3">
          <w:rPr>
            <w:noProof/>
            <w:webHidden/>
          </w:rPr>
        </w:r>
        <w:r w:rsidR="000F3CC3">
          <w:rPr>
            <w:noProof/>
            <w:webHidden/>
          </w:rPr>
          <w:fldChar w:fldCharType="separate"/>
        </w:r>
        <w:r w:rsidR="000F3CC3">
          <w:rPr>
            <w:noProof/>
            <w:webHidden/>
          </w:rPr>
          <w:t>29</w:t>
        </w:r>
        <w:r w:rsidR="000F3CC3">
          <w:rPr>
            <w:noProof/>
            <w:webHidden/>
          </w:rPr>
          <w:fldChar w:fldCharType="end"/>
        </w:r>
      </w:hyperlink>
    </w:p>
    <w:p w14:paraId="0D033356" w14:textId="24A57CA4" w:rsidR="000F3CC3" w:rsidRDefault="00703A24">
      <w:pPr>
        <w:pStyle w:val="TOC3"/>
        <w:rPr>
          <w:rFonts w:asciiTheme="minorHAnsi" w:eastAsiaTheme="minorEastAsia" w:hAnsiTheme="minorHAnsi" w:cstheme="minorBidi"/>
          <w:iCs w:val="0"/>
          <w:caps w:val="0"/>
          <w:noProof/>
          <w:sz w:val="22"/>
          <w:szCs w:val="22"/>
        </w:rPr>
      </w:pPr>
      <w:hyperlink w:anchor="_Toc71633313" w:history="1">
        <w:r w:rsidR="000F3CC3" w:rsidRPr="00171410">
          <w:rPr>
            <w:rStyle w:val="Hyperlink"/>
            <w:rFonts w:cs="Arial"/>
            <w:b/>
            <w:noProof/>
            <w14:scene3d>
              <w14:camera w14:prst="orthographicFront"/>
              <w14:lightRig w14:rig="threePt" w14:dir="t">
                <w14:rot w14:lat="0" w14:lon="0" w14:rev="0"/>
              </w14:lightRig>
            </w14:scene3d>
          </w:rPr>
          <w:t>3.7.3</w:t>
        </w:r>
        <w:r w:rsidR="000F3CC3">
          <w:rPr>
            <w:rFonts w:asciiTheme="minorHAnsi" w:eastAsiaTheme="minorEastAsia" w:hAnsiTheme="minorHAnsi" w:cstheme="minorBidi"/>
            <w:iCs w:val="0"/>
            <w:caps w:val="0"/>
            <w:noProof/>
            <w:sz w:val="22"/>
            <w:szCs w:val="22"/>
          </w:rPr>
          <w:tab/>
        </w:r>
        <w:r w:rsidR="000F3CC3" w:rsidRPr="00171410">
          <w:rPr>
            <w:rStyle w:val="Hyperlink"/>
            <w:rFonts w:cs="Arial"/>
            <w:b/>
            <w:bCs/>
            <w:noProof/>
          </w:rPr>
          <w:t>annual work plans</w:t>
        </w:r>
        <w:r w:rsidR="000F3CC3">
          <w:rPr>
            <w:noProof/>
            <w:webHidden/>
          </w:rPr>
          <w:tab/>
        </w:r>
        <w:r w:rsidR="000F3CC3">
          <w:rPr>
            <w:noProof/>
            <w:webHidden/>
          </w:rPr>
          <w:fldChar w:fldCharType="begin"/>
        </w:r>
        <w:r w:rsidR="000F3CC3">
          <w:rPr>
            <w:noProof/>
            <w:webHidden/>
          </w:rPr>
          <w:instrText xml:space="preserve"> PAGEREF _Toc71633313 \h </w:instrText>
        </w:r>
        <w:r w:rsidR="000F3CC3">
          <w:rPr>
            <w:noProof/>
            <w:webHidden/>
          </w:rPr>
        </w:r>
        <w:r w:rsidR="000F3CC3">
          <w:rPr>
            <w:noProof/>
            <w:webHidden/>
          </w:rPr>
          <w:fldChar w:fldCharType="separate"/>
        </w:r>
        <w:r w:rsidR="000F3CC3">
          <w:rPr>
            <w:noProof/>
            <w:webHidden/>
          </w:rPr>
          <w:t>29</w:t>
        </w:r>
        <w:r w:rsidR="000F3CC3">
          <w:rPr>
            <w:noProof/>
            <w:webHidden/>
          </w:rPr>
          <w:fldChar w:fldCharType="end"/>
        </w:r>
      </w:hyperlink>
    </w:p>
    <w:p w14:paraId="4ED5152D" w14:textId="35AFC3A4" w:rsidR="000F3CC3" w:rsidRDefault="00703A24">
      <w:pPr>
        <w:pStyle w:val="TOC3"/>
        <w:rPr>
          <w:rFonts w:asciiTheme="minorHAnsi" w:eastAsiaTheme="minorEastAsia" w:hAnsiTheme="minorHAnsi" w:cstheme="minorBidi"/>
          <w:iCs w:val="0"/>
          <w:caps w:val="0"/>
          <w:noProof/>
          <w:sz w:val="22"/>
          <w:szCs w:val="22"/>
        </w:rPr>
      </w:pPr>
      <w:hyperlink w:anchor="_Toc71633314" w:history="1">
        <w:r w:rsidR="000F3CC3" w:rsidRPr="00171410">
          <w:rPr>
            <w:rStyle w:val="Hyperlink"/>
            <w:rFonts w:cs="Arial"/>
            <w:b/>
            <w:noProof/>
            <w14:scene3d>
              <w14:camera w14:prst="orthographicFront"/>
              <w14:lightRig w14:rig="threePt" w14:dir="t">
                <w14:rot w14:lat="0" w14:lon="0" w14:rev="0"/>
              </w14:lightRig>
            </w14:scene3d>
          </w:rPr>
          <w:t>3.7.4</w:t>
        </w:r>
        <w:r w:rsidR="000F3CC3">
          <w:rPr>
            <w:rFonts w:asciiTheme="minorHAnsi" w:eastAsiaTheme="minorEastAsia" w:hAnsiTheme="minorHAnsi" w:cstheme="minorBidi"/>
            <w:iCs w:val="0"/>
            <w:caps w:val="0"/>
            <w:noProof/>
            <w:sz w:val="22"/>
            <w:szCs w:val="22"/>
          </w:rPr>
          <w:tab/>
        </w:r>
        <w:r w:rsidR="000F3CC3" w:rsidRPr="00171410">
          <w:rPr>
            <w:rStyle w:val="Hyperlink"/>
            <w:rFonts w:cs="Arial"/>
            <w:b/>
            <w:bCs/>
            <w:noProof/>
          </w:rPr>
          <w:t>monthly reporting requirements</w:t>
        </w:r>
        <w:r w:rsidR="000F3CC3">
          <w:rPr>
            <w:noProof/>
            <w:webHidden/>
          </w:rPr>
          <w:tab/>
        </w:r>
        <w:r w:rsidR="000F3CC3">
          <w:rPr>
            <w:noProof/>
            <w:webHidden/>
          </w:rPr>
          <w:fldChar w:fldCharType="begin"/>
        </w:r>
        <w:r w:rsidR="000F3CC3">
          <w:rPr>
            <w:noProof/>
            <w:webHidden/>
          </w:rPr>
          <w:instrText xml:space="preserve"> PAGEREF _Toc71633314 \h </w:instrText>
        </w:r>
        <w:r w:rsidR="000F3CC3">
          <w:rPr>
            <w:noProof/>
            <w:webHidden/>
          </w:rPr>
        </w:r>
        <w:r w:rsidR="000F3CC3">
          <w:rPr>
            <w:noProof/>
            <w:webHidden/>
          </w:rPr>
          <w:fldChar w:fldCharType="separate"/>
        </w:r>
        <w:r w:rsidR="000F3CC3">
          <w:rPr>
            <w:noProof/>
            <w:webHidden/>
          </w:rPr>
          <w:t>29</w:t>
        </w:r>
        <w:r w:rsidR="000F3CC3">
          <w:rPr>
            <w:noProof/>
            <w:webHidden/>
          </w:rPr>
          <w:fldChar w:fldCharType="end"/>
        </w:r>
      </w:hyperlink>
    </w:p>
    <w:p w14:paraId="5F9A3C42" w14:textId="51FDE1D5" w:rsidR="000F3CC3" w:rsidRDefault="00703A24">
      <w:pPr>
        <w:pStyle w:val="TOC3"/>
        <w:rPr>
          <w:rFonts w:asciiTheme="minorHAnsi" w:eastAsiaTheme="minorEastAsia" w:hAnsiTheme="minorHAnsi" w:cstheme="minorBidi"/>
          <w:iCs w:val="0"/>
          <w:caps w:val="0"/>
          <w:noProof/>
          <w:sz w:val="22"/>
          <w:szCs w:val="22"/>
        </w:rPr>
      </w:pPr>
      <w:hyperlink w:anchor="_Toc71633315" w:history="1">
        <w:r w:rsidR="000F3CC3" w:rsidRPr="00171410">
          <w:rPr>
            <w:rStyle w:val="Hyperlink"/>
            <w:rFonts w:cs="Arial"/>
            <w:b/>
            <w:noProof/>
            <w14:scene3d>
              <w14:camera w14:prst="orthographicFront"/>
              <w14:lightRig w14:rig="threePt" w14:dir="t">
                <w14:rot w14:lat="0" w14:lon="0" w14:rev="0"/>
              </w14:lightRig>
            </w14:scene3d>
          </w:rPr>
          <w:t>3.7.5</w:t>
        </w:r>
        <w:r w:rsidR="000F3CC3">
          <w:rPr>
            <w:rFonts w:asciiTheme="minorHAnsi" w:eastAsiaTheme="minorEastAsia" w:hAnsiTheme="minorHAnsi" w:cstheme="minorBidi"/>
            <w:iCs w:val="0"/>
            <w:caps w:val="0"/>
            <w:noProof/>
            <w:sz w:val="22"/>
            <w:szCs w:val="22"/>
          </w:rPr>
          <w:tab/>
        </w:r>
        <w:r w:rsidR="000F3CC3" w:rsidRPr="00171410">
          <w:rPr>
            <w:rStyle w:val="Hyperlink"/>
            <w:rFonts w:cs="Arial"/>
            <w:b/>
            <w:bCs/>
            <w:noProof/>
          </w:rPr>
          <w:t>additional reports</w:t>
        </w:r>
        <w:r w:rsidR="000F3CC3">
          <w:rPr>
            <w:noProof/>
            <w:webHidden/>
          </w:rPr>
          <w:tab/>
        </w:r>
        <w:r w:rsidR="000F3CC3">
          <w:rPr>
            <w:noProof/>
            <w:webHidden/>
          </w:rPr>
          <w:fldChar w:fldCharType="begin"/>
        </w:r>
        <w:r w:rsidR="000F3CC3">
          <w:rPr>
            <w:noProof/>
            <w:webHidden/>
          </w:rPr>
          <w:instrText xml:space="preserve"> PAGEREF _Toc71633315 \h </w:instrText>
        </w:r>
        <w:r w:rsidR="000F3CC3">
          <w:rPr>
            <w:noProof/>
            <w:webHidden/>
          </w:rPr>
        </w:r>
        <w:r w:rsidR="000F3CC3">
          <w:rPr>
            <w:noProof/>
            <w:webHidden/>
          </w:rPr>
          <w:fldChar w:fldCharType="separate"/>
        </w:r>
        <w:r w:rsidR="000F3CC3">
          <w:rPr>
            <w:noProof/>
            <w:webHidden/>
          </w:rPr>
          <w:t>30</w:t>
        </w:r>
        <w:r w:rsidR="000F3CC3">
          <w:rPr>
            <w:noProof/>
            <w:webHidden/>
          </w:rPr>
          <w:fldChar w:fldCharType="end"/>
        </w:r>
      </w:hyperlink>
    </w:p>
    <w:p w14:paraId="3B0692CF" w14:textId="5717B4BF" w:rsidR="000F3CC3" w:rsidRDefault="00703A24">
      <w:pPr>
        <w:pStyle w:val="TOC2"/>
        <w:tabs>
          <w:tab w:val="left" w:pos="720"/>
        </w:tabs>
        <w:rPr>
          <w:rFonts w:asciiTheme="minorHAnsi" w:eastAsiaTheme="minorEastAsia" w:hAnsiTheme="minorHAnsi" w:cstheme="minorBidi"/>
          <w:caps w:val="0"/>
          <w:noProof/>
          <w:sz w:val="22"/>
          <w:szCs w:val="22"/>
        </w:rPr>
      </w:pPr>
      <w:hyperlink w:anchor="_Toc71633316" w:history="1">
        <w:r w:rsidR="000F3CC3" w:rsidRPr="00171410">
          <w:rPr>
            <w:rStyle w:val="Hyperlink"/>
            <w:b/>
            <w:noProof/>
            <w14:scene3d>
              <w14:camera w14:prst="orthographicFront"/>
              <w14:lightRig w14:rig="threePt" w14:dir="t">
                <w14:rot w14:lat="0" w14:lon="0" w14:rev="0"/>
              </w14:lightRig>
            </w14:scene3d>
          </w:rPr>
          <w:t>3.8</w:t>
        </w:r>
        <w:r w:rsidR="000F3CC3">
          <w:rPr>
            <w:rFonts w:asciiTheme="minorHAnsi" w:eastAsiaTheme="minorEastAsia" w:hAnsiTheme="minorHAnsi" w:cstheme="minorBidi"/>
            <w:caps w:val="0"/>
            <w:noProof/>
            <w:sz w:val="22"/>
            <w:szCs w:val="22"/>
          </w:rPr>
          <w:tab/>
        </w:r>
        <w:r w:rsidR="000F3CC3" w:rsidRPr="00171410">
          <w:rPr>
            <w:rStyle w:val="Hyperlink"/>
            <w:b/>
            <w:bCs/>
            <w:noProof/>
          </w:rPr>
          <w:t>Transition Plan</w:t>
        </w:r>
        <w:r w:rsidR="000F3CC3">
          <w:rPr>
            <w:noProof/>
            <w:webHidden/>
          </w:rPr>
          <w:tab/>
        </w:r>
        <w:r w:rsidR="000F3CC3">
          <w:rPr>
            <w:noProof/>
            <w:webHidden/>
          </w:rPr>
          <w:fldChar w:fldCharType="begin"/>
        </w:r>
        <w:r w:rsidR="000F3CC3">
          <w:rPr>
            <w:noProof/>
            <w:webHidden/>
          </w:rPr>
          <w:instrText xml:space="preserve"> PAGEREF _Toc71633316 \h </w:instrText>
        </w:r>
        <w:r w:rsidR="000F3CC3">
          <w:rPr>
            <w:noProof/>
            <w:webHidden/>
          </w:rPr>
        </w:r>
        <w:r w:rsidR="000F3CC3">
          <w:rPr>
            <w:noProof/>
            <w:webHidden/>
          </w:rPr>
          <w:fldChar w:fldCharType="separate"/>
        </w:r>
        <w:r w:rsidR="000F3CC3">
          <w:rPr>
            <w:noProof/>
            <w:webHidden/>
          </w:rPr>
          <w:t>30</w:t>
        </w:r>
        <w:r w:rsidR="000F3CC3">
          <w:rPr>
            <w:noProof/>
            <w:webHidden/>
          </w:rPr>
          <w:fldChar w:fldCharType="end"/>
        </w:r>
      </w:hyperlink>
    </w:p>
    <w:p w14:paraId="063AD915" w14:textId="053A8756" w:rsidR="000F3CC3" w:rsidRDefault="00703A24">
      <w:pPr>
        <w:pStyle w:val="TOC2"/>
        <w:tabs>
          <w:tab w:val="left" w:pos="720"/>
        </w:tabs>
        <w:rPr>
          <w:rFonts w:asciiTheme="minorHAnsi" w:eastAsiaTheme="minorEastAsia" w:hAnsiTheme="minorHAnsi" w:cstheme="minorBidi"/>
          <w:caps w:val="0"/>
          <w:noProof/>
          <w:sz w:val="22"/>
          <w:szCs w:val="22"/>
        </w:rPr>
      </w:pPr>
      <w:hyperlink w:anchor="_Toc71633317" w:history="1">
        <w:r w:rsidR="000F3CC3" w:rsidRPr="00171410">
          <w:rPr>
            <w:rStyle w:val="Hyperlink"/>
            <w:b/>
            <w:noProof/>
            <w14:scene3d>
              <w14:camera w14:prst="orthographicFront"/>
              <w14:lightRig w14:rig="threePt" w14:dir="t">
                <w14:rot w14:lat="0" w14:lon="0" w14:rev="0"/>
              </w14:lightRig>
            </w14:scene3d>
          </w:rPr>
          <w:t>3.9</w:t>
        </w:r>
        <w:r w:rsidR="000F3CC3">
          <w:rPr>
            <w:rFonts w:asciiTheme="minorHAnsi" w:eastAsiaTheme="minorEastAsia" w:hAnsiTheme="minorHAnsi" w:cstheme="minorBidi"/>
            <w:caps w:val="0"/>
            <w:noProof/>
            <w:sz w:val="22"/>
            <w:szCs w:val="22"/>
          </w:rPr>
          <w:tab/>
        </w:r>
        <w:r w:rsidR="000F3CC3" w:rsidRPr="00171410">
          <w:rPr>
            <w:rStyle w:val="Hyperlink"/>
            <w:b/>
            <w:bCs/>
            <w:noProof/>
          </w:rPr>
          <w:t>HIPAA</w:t>
        </w:r>
        <w:r w:rsidR="000F3CC3">
          <w:rPr>
            <w:noProof/>
            <w:webHidden/>
          </w:rPr>
          <w:tab/>
        </w:r>
        <w:r w:rsidR="000F3CC3">
          <w:rPr>
            <w:noProof/>
            <w:webHidden/>
          </w:rPr>
          <w:fldChar w:fldCharType="begin"/>
        </w:r>
        <w:r w:rsidR="000F3CC3">
          <w:rPr>
            <w:noProof/>
            <w:webHidden/>
          </w:rPr>
          <w:instrText xml:space="preserve"> PAGEREF _Toc71633317 \h </w:instrText>
        </w:r>
        <w:r w:rsidR="000F3CC3">
          <w:rPr>
            <w:noProof/>
            <w:webHidden/>
          </w:rPr>
        </w:r>
        <w:r w:rsidR="000F3CC3">
          <w:rPr>
            <w:noProof/>
            <w:webHidden/>
          </w:rPr>
          <w:fldChar w:fldCharType="separate"/>
        </w:r>
        <w:r w:rsidR="000F3CC3">
          <w:rPr>
            <w:noProof/>
            <w:webHidden/>
          </w:rPr>
          <w:t>31</w:t>
        </w:r>
        <w:r w:rsidR="000F3CC3">
          <w:rPr>
            <w:noProof/>
            <w:webHidden/>
          </w:rPr>
          <w:fldChar w:fldCharType="end"/>
        </w:r>
      </w:hyperlink>
    </w:p>
    <w:p w14:paraId="1AA6B1DB" w14:textId="42C3AEB0" w:rsidR="000F3CC3" w:rsidRDefault="00703A24">
      <w:pPr>
        <w:pStyle w:val="TOC2"/>
        <w:tabs>
          <w:tab w:val="left" w:pos="1200"/>
        </w:tabs>
        <w:rPr>
          <w:rFonts w:asciiTheme="minorHAnsi" w:eastAsiaTheme="minorEastAsia" w:hAnsiTheme="minorHAnsi" w:cstheme="minorBidi"/>
          <w:caps w:val="0"/>
          <w:noProof/>
          <w:sz w:val="22"/>
          <w:szCs w:val="22"/>
        </w:rPr>
      </w:pPr>
      <w:hyperlink w:anchor="_Toc71633318" w:history="1">
        <w:r w:rsidR="000F3CC3" w:rsidRPr="00171410">
          <w:rPr>
            <w:rStyle w:val="Hyperlink"/>
            <w:b/>
            <w:noProof/>
            <w14:scene3d>
              <w14:camera w14:prst="orthographicFront"/>
              <w14:lightRig w14:rig="threePt" w14:dir="t">
                <w14:rot w14:lat="0" w14:lon="0" w14:rev="0"/>
              </w14:lightRig>
            </w14:scene3d>
          </w:rPr>
          <w:t>3.10</w:t>
        </w:r>
        <w:r w:rsidR="000F3CC3">
          <w:rPr>
            <w:rFonts w:asciiTheme="minorHAnsi" w:eastAsiaTheme="minorEastAsia" w:hAnsiTheme="minorHAnsi" w:cstheme="minorBidi"/>
            <w:caps w:val="0"/>
            <w:noProof/>
            <w:sz w:val="22"/>
            <w:szCs w:val="22"/>
          </w:rPr>
          <w:tab/>
        </w:r>
        <w:r w:rsidR="000F3CC3" w:rsidRPr="00171410">
          <w:rPr>
            <w:rStyle w:val="Hyperlink"/>
            <w:b/>
            <w:bCs/>
            <w:noProof/>
          </w:rPr>
          <w:t>security clearance</w:t>
        </w:r>
        <w:r w:rsidR="000F3CC3">
          <w:rPr>
            <w:noProof/>
            <w:webHidden/>
          </w:rPr>
          <w:tab/>
        </w:r>
        <w:r w:rsidR="000F3CC3">
          <w:rPr>
            <w:noProof/>
            <w:webHidden/>
          </w:rPr>
          <w:fldChar w:fldCharType="begin"/>
        </w:r>
        <w:r w:rsidR="000F3CC3">
          <w:rPr>
            <w:noProof/>
            <w:webHidden/>
          </w:rPr>
          <w:instrText xml:space="preserve"> PAGEREF _Toc71633318 \h </w:instrText>
        </w:r>
        <w:r w:rsidR="000F3CC3">
          <w:rPr>
            <w:noProof/>
            <w:webHidden/>
          </w:rPr>
        </w:r>
        <w:r w:rsidR="000F3CC3">
          <w:rPr>
            <w:noProof/>
            <w:webHidden/>
          </w:rPr>
          <w:fldChar w:fldCharType="separate"/>
        </w:r>
        <w:r w:rsidR="000F3CC3">
          <w:rPr>
            <w:noProof/>
            <w:webHidden/>
          </w:rPr>
          <w:t>31</w:t>
        </w:r>
        <w:r w:rsidR="000F3CC3">
          <w:rPr>
            <w:noProof/>
            <w:webHidden/>
          </w:rPr>
          <w:fldChar w:fldCharType="end"/>
        </w:r>
      </w:hyperlink>
    </w:p>
    <w:p w14:paraId="0801CD05" w14:textId="772774D1" w:rsidR="000F3CC3" w:rsidRDefault="00703A24">
      <w:pPr>
        <w:pStyle w:val="TOC2"/>
        <w:tabs>
          <w:tab w:val="left" w:pos="1200"/>
        </w:tabs>
        <w:rPr>
          <w:rFonts w:asciiTheme="minorHAnsi" w:eastAsiaTheme="minorEastAsia" w:hAnsiTheme="minorHAnsi" w:cstheme="minorBidi"/>
          <w:caps w:val="0"/>
          <w:noProof/>
          <w:sz w:val="22"/>
          <w:szCs w:val="22"/>
        </w:rPr>
      </w:pPr>
      <w:hyperlink w:anchor="_Toc71633319" w:history="1">
        <w:r w:rsidR="000F3CC3" w:rsidRPr="00171410">
          <w:rPr>
            <w:rStyle w:val="Hyperlink"/>
            <w:noProof/>
            <w14:scene3d>
              <w14:camera w14:prst="orthographicFront"/>
              <w14:lightRig w14:rig="threePt" w14:dir="t">
                <w14:rot w14:lat="0" w14:lon="0" w14:rev="0"/>
              </w14:lightRig>
            </w14:scene3d>
          </w:rPr>
          <w:t>3.11</w:t>
        </w:r>
        <w:r w:rsidR="000F3CC3">
          <w:rPr>
            <w:rFonts w:asciiTheme="minorHAnsi" w:eastAsiaTheme="minorEastAsia" w:hAnsiTheme="minorHAnsi" w:cstheme="minorBidi"/>
            <w:caps w:val="0"/>
            <w:noProof/>
            <w:sz w:val="22"/>
            <w:szCs w:val="22"/>
          </w:rPr>
          <w:tab/>
        </w:r>
        <w:r w:rsidR="000F3CC3" w:rsidRPr="00171410">
          <w:rPr>
            <w:rStyle w:val="Hyperlink"/>
            <w:noProof/>
          </w:rPr>
          <w:t>SECURITY PLAN</w:t>
        </w:r>
        <w:r w:rsidR="000F3CC3">
          <w:rPr>
            <w:noProof/>
            <w:webHidden/>
          </w:rPr>
          <w:tab/>
        </w:r>
        <w:r w:rsidR="000F3CC3">
          <w:rPr>
            <w:noProof/>
            <w:webHidden/>
          </w:rPr>
          <w:fldChar w:fldCharType="begin"/>
        </w:r>
        <w:r w:rsidR="000F3CC3">
          <w:rPr>
            <w:noProof/>
            <w:webHidden/>
          </w:rPr>
          <w:instrText xml:space="preserve"> PAGEREF _Toc71633319 \h </w:instrText>
        </w:r>
        <w:r w:rsidR="000F3CC3">
          <w:rPr>
            <w:noProof/>
            <w:webHidden/>
          </w:rPr>
        </w:r>
        <w:r w:rsidR="000F3CC3">
          <w:rPr>
            <w:noProof/>
            <w:webHidden/>
          </w:rPr>
          <w:fldChar w:fldCharType="separate"/>
        </w:r>
        <w:r w:rsidR="000F3CC3">
          <w:rPr>
            <w:noProof/>
            <w:webHidden/>
          </w:rPr>
          <w:t>32</w:t>
        </w:r>
        <w:r w:rsidR="000F3CC3">
          <w:rPr>
            <w:noProof/>
            <w:webHidden/>
          </w:rPr>
          <w:fldChar w:fldCharType="end"/>
        </w:r>
      </w:hyperlink>
    </w:p>
    <w:p w14:paraId="4822DD9B" w14:textId="72075659" w:rsidR="000F3CC3" w:rsidRDefault="00703A24">
      <w:pPr>
        <w:pStyle w:val="TOC3"/>
        <w:rPr>
          <w:rFonts w:asciiTheme="minorHAnsi" w:eastAsiaTheme="minorEastAsia" w:hAnsiTheme="minorHAnsi" w:cstheme="minorBidi"/>
          <w:iCs w:val="0"/>
          <w:caps w:val="0"/>
          <w:noProof/>
          <w:sz w:val="22"/>
          <w:szCs w:val="22"/>
        </w:rPr>
      </w:pPr>
      <w:hyperlink w:anchor="_Toc71633320" w:history="1">
        <w:r w:rsidR="000F3CC3" w:rsidRPr="00171410">
          <w:rPr>
            <w:rStyle w:val="Hyperlink"/>
            <w:noProof/>
            <w14:scene3d>
              <w14:camera w14:prst="orthographicFront"/>
              <w14:lightRig w14:rig="threePt" w14:dir="t">
                <w14:rot w14:lat="0" w14:lon="0" w14:rev="0"/>
              </w14:lightRig>
            </w14:scene3d>
          </w:rPr>
          <w:t>3.11.1</w:t>
        </w:r>
        <w:r w:rsidR="000F3CC3">
          <w:rPr>
            <w:rFonts w:asciiTheme="minorHAnsi" w:eastAsiaTheme="minorEastAsia" w:hAnsiTheme="minorHAnsi" w:cstheme="minorBidi"/>
            <w:iCs w:val="0"/>
            <w:caps w:val="0"/>
            <w:noProof/>
            <w:sz w:val="22"/>
            <w:szCs w:val="22"/>
          </w:rPr>
          <w:tab/>
        </w:r>
        <w:r w:rsidR="000F3CC3" w:rsidRPr="00171410">
          <w:rPr>
            <w:rStyle w:val="Hyperlink"/>
            <w:noProof/>
          </w:rPr>
          <w:t>INFORMATION SECURITY PROGRAM MANAGEMENT</w:t>
        </w:r>
        <w:r w:rsidR="000F3CC3">
          <w:rPr>
            <w:noProof/>
            <w:webHidden/>
          </w:rPr>
          <w:tab/>
        </w:r>
        <w:r w:rsidR="000F3CC3">
          <w:rPr>
            <w:noProof/>
            <w:webHidden/>
          </w:rPr>
          <w:fldChar w:fldCharType="begin"/>
        </w:r>
        <w:r w:rsidR="000F3CC3">
          <w:rPr>
            <w:noProof/>
            <w:webHidden/>
          </w:rPr>
          <w:instrText xml:space="preserve"> PAGEREF _Toc71633320 \h </w:instrText>
        </w:r>
        <w:r w:rsidR="000F3CC3">
          <w:rPr>
            <w:noProof/>
            <w:webHidden/>
          </w:rPr>
        </w:r>
        <w:r w:rsidR="000F3CC3">
          <w:rPr>
            <w:noProof/>
            <w:webHidden/>
          </w:rPr>
          <w:fldChar w:fldCharType="separate"/>
        </w:r>
        <w:r w:rsidR="000F3CC3">
          <w:rPr>
            <w:noProof/>
            <w:webHidden/>
          </w:rPr>
          <w:t>32</w:t>
        </w:r>
        <w:r w:rsidR="000F3CC3">
          <w:rPr>
            <w:noProof/>
            <w:webHidden/>
          </w:rPr>
          <w:fldChar w:fldCharType="end"/>
        </w:r>
      </w:hyperlink>
    </w:p>
    <w:p w14:paraId="7C9C6443" w14:textId="64762CE3" w:rsidR="000F3CC3" w:rsidRDefault="00703A24">
      <w:pPr>
        <w:pStyle w:val="TOC3"/>
        <w:rPr>
          <w:rFonts w:asciiTheme="minorHAnsi" w:eastAsiaTheme="minorEastAsia" w:hAnsiTheme="minorHAnsi" w:cstheme="minorBidi"/>
          <w:iCs w:val="0"/>
          <w:caps w:val="0"/>
          <w:noProof/>
          <w:sz w:val="22"/>
          <w:szCs w:val="22"/>
        </w:rPr>
      </w:pPr>
      <w:hyperlink w:anchor="_Toc71633321" w:history="1">
        <w:r w:rsidR="000F3CC3" w:rsidRPr="00171410">
          <w:rPr>
            <w:rStyle w:val="Hyperlink"/>
            <w:noProof/>
            <w14:scene3d>
              <w14:camera w14:prst="orthographicFront"/>
              <w14:lightRig w14:rig="threePt" w14:dir="t">
                <w14:rot w14:lat="0" w14:lon="0" w14:rev="0"/>
              </w14:lightRig>
            </w14:scene3d>
          </w:rPr>
          <w:t>3.11.2</w:t>
        </w:r>
        <w:r w:rsidR="000F3CC3">
          <w:rPr>
            <w:rFonts w:asciiTheme="minorHAnsi" w:eastAsiaTheme="minorEastAsia" w:hAnsiTheme="minorHAnsi" w:cstheme="minorBidi"/>
            <w:iCs w:val="0"/>
            <w:caps w:val="0"/>
            <w:noProof/>
            <w:sz w:val="22"/>
            <w:szCs w:val="22"/>
          </w:rPr>
          <w:tab/>
        </w:r>
        <w:r w:rsidR="000F3CC3" w:rsidRPr="00171410">
          <w:rPr>
            <w:rStyle w:val="Hyperlink"/>
            <w:noProof/>
          </w:rPr>
          <w:t>COMPLIANCE</w:t>
        </w:r>
        <w:r w:rsidR="000F3CC3">
          <w:rPr>
            <w:noProof/>
            <w:webHidden/>
          </w:rPr>
          <w:tab/>
        </w:r>
        <w:r w:rsidR="000F3CC3">
          <w:rPr>
            <w:noProof/>
            <w:webHidden/>
          </w:rPr>
          <w:fldChar w:fldCharType="begin"/>
        </w:r>
        <w:r w:rsidR="000F3CC3">
          <w:rPr>
            <w:noProof/>
            <w:webHidden/>
          </w:rPr>
          <w:instrText xml:space="preserve"> PAGEREF _Toc71633321 \h </w:instrText>
        </w:r>
        <w:r w:rsidR="000F3CC3">
          <w:rPr>
            <w:noProof/>
            <w:webHidden/>
          </w:rPr>
        </w:r>
        <w:r w:rsidR="000F3CC3">
          <w:rPr>
            <w:noProof/>
            <w:webHidden/>
          </w:rPr>
          <w:fldChar w:fldCharType="separate"/>
        </w:r>
        <w:r w:rsidR="000F3CC3">
          <w:rPr>
            <w:noProof/>
            <w:webHidden/>
          </w:rPr>
          <w:t>32</w:t>
        </w:r>
        <w:r w:rsidR="000F3CC3">
          <w:rPr>
            <w:noProof/>
            <w:webHidden/>
          </w:rPr>
          <w:fldChar w:fldCharType="end"/>
        </w:r>
      </w:hyperlink>
    </w:p>
    <w:p w14:paraId="16BF6032" w14:textId="5148344E" w:rsidR="000F3CC3" w:rsidRDefault="00703A24">
      <w:pPr>
        <w:pStyle w:val="TOC3"/>
        <w:rPr>
          <w:rFonts w:asciiTheme="minorHAnsi" w:eastAsiaTheme="minorEastAsia" w:hAnsiTheme="minorHAnsi" w:cstheme="minorBidi"/>
          <w:iCs w:val="0"/>
          <w:caps w:val="0"/>
          <w:noProof/>
          <w:sz w:val="22"/>
          <w:szCs w:val="22"/>
        </w:rPr>
      </w:pPr>
      <w:hyperlink w:anchor="_Toc71633322" w:history="1">
        <w:r w:rsidR="000F3CC3" w:rsidRPr="00171410">
          <w:rPr>
            <w:rStyle w:val="Hyperlink"/>
            <w:noProof/>
            <w14:scene3d>
              <w14:camera w14:prst="orthographicFront"/>
              <w14:lightRig w14:rig="threePt" w14:dir="t">
                <w14:rot w14:lat="0" w14:lon="0" w14:rev="0"/>
              </w14:lightRig>
            </w14:scene3d>
          </w:rPr>
          <w:t>3.11.3</w:t>
        </w:r>
        <w:r w:rsidR="000F3CC3">
          <w:rPr>
            <w:rFonts w:asciiTheme="minorHAnsi" w:eastAsiaTheme="minorEastAsia" w:hAnsiTheme="minorHAnsi" w:cstheme="minorBidi"/>
            <w:iCs w:val="0"/>
            <w:caps w:val="0"/>
            <w:noProof/>
            <w:sz w:val="22"/>
            <w:szCs w:val="22"/>
          </w:rPr>
          <w:tab/>
        </w:r>
        <w:r w:rsidR="000F3CC3" w:rsidRPr="00171410">
          <w:rPr>
            <w:rStyle w:val="Hyperlink"/>
            <w:noProof/>
          </w:rPr>
          <w:t>PERSONNEL SECURITY</w:t>
        </w:r>
        <w:r w:rsidR="000F3CC3">
          <w:rPr>
            <w:noProof/>
            <w:webHidden/>
          </w:rPr>
          <w:tab/>
        </w:r>
        <w:r w:rsidR="000F3CC3">
          <w:rPr>
            <w:noProof/>
            <w:webHidden/>
          </w:rPr>
          <w:fldChar w:fldCharType="begin"/>
        </w:r>
        <w:r w:rsidR="000F3CC3">
          <w:rPr>
            <w:noProof/>
            <w:webHidden/>
          </w:rPr>
          <w:instrText xml:space="preserve"> PAGEREF _Toc71633322 \h </w:instrText>
        </w:r>
        <w:r w:rsidR="000F3CC3">
          <w:rPr>
            <w:noProof/>
            <w:webHidden/>
          </w:rPr>
        </w:r>
        <w:r w:rsidR="000F3CC3">
          <w:rPr>
            <w:noProof/>
            <w:webHidden/>
          </w:rPr>
          <w:fldChar w:fldCharType="separate"/>
        </w:r>
        <w:r w:rsidR="000F3CC3">
          <w:rPr>
            <w:noProof/>
            <w:webHidden/>
          </w:rPr>
          <w:t>33</w:t>
        </w:r>
        <w:r w:rsidR="000F3CC3">
          <w:rPr>
            <w:noProof/>
            <w:webHidden/>
          </w:rPr>
          <w:fldChar w:fldCharType="end"/>
        </w:r>
      </w:hyperlink>
    </w:p>
    <w:p w14:paraId="46DA0966" w14:textId="2FF92798" w:rsidR="000F3CC3" w:rsidRDefault="00703A24">
      <w:pPr>
        <w:pStyle w:val="TOC3"/>
        <w:rPr>
          <w:rFonts w:asciiTheme="minorHAnsi" w:eastAsiaTheme="minorEastAsia" w:hAnsiTheme="minorHAnsi" w:cstheme="minorBidi"/>
          <w:iCs w:val="0"/>
          <w:caps w:val="0"/>
          <w:noProof/>
          <w:sz w:val="22"/>
          <w:szCs w:val="22"/>
        </w:rPr>
      </w:pPr>
      <w:hyperlink w:anchor="_Toc71633323" w:history="1">
        <w:r w:rsidR="000F3CC3" w:rsidRPr="00171410">
          <w:rPr>
            <w:rStyle w:val="Hyperlink"/>
            <w:noProof/>
            <w14:scene3d>
              <w14:camera w14:prst="orthographicFront"/>
              <w14:lightRig w14:rig="threePt" w14:dir="t">
                <w14:rot w14:lat="0" w14:lon="0" w14:rev="0"/>
              </w14:lightRig>
            </w14:scene3d>
          </w:rPr>
          <w:t>3.11.4</w:t>
        </w:r>
        <w:r w:rsidR="000F3CC3">
          <w:rPr>
            <w:rFonts w:asciiTheme="minorHAnsi" w:eastAsiaTheme="minorEastAsia" w:hAnsiTheme="minorHAnsi" w:cstheme="minorBidi"/>
            <w:iCs w:val="0"/>
            <w:caps w:val="0"/>
            <w:noProof/>
            <w:sz w:val="22"/>
            <w:szCs w:val="22"/>
          </w:rPr>
          <w:tab/>
        </w:r>
        <w:r w:rsidR="000F3CC3" w:rsidRPr="00171410">
          <w:rPr>
            <w:rStyle w:val="Hyperlink"/>
            <w:noProof/>
          </w:rPr>
          <w:t>SECURITY AWARENESS AND TRAINING</w:t>
        </w:r>
        <w:r w:rsidR="000F3CC3">
          <w:rPr>
            <w:noProof/>
            <w:webHidden/>
          </w:rPr>
          <w:tab/>
        </w:r>
        <w:r w:rsidR="000F3CC3">
          <w:rPr>
            <w:noProof/>
            <w:webHidden/>
          </w:rPr>
          <w:fldChar w:fldCharType="begin"/>
        </w:r>
        <w:r w:rsidR="000F3CC3">
          <w:rPr>
            <w:noProof/>
            <w:webHidden/>
          </w:rPr>
          <w:instrText xml:space="preserve"> PAGEREF _Toc71633323 \h </w:instrText>
        </w:r>
        <w:r w:rsidR="000F3CC3">
          <w:rPr>
            <w:noProof/>
            <w:webHidden/>
          </w:rPr>
        </w:r>
        <w:r w:rsidR="000F3CC3">
          <w:rPr>
            <w:noProof/>
            <w:webHidden/>
          </w:rPr>
          <w:fldChar w:fldCharType="separate"/>
        </w:r>
        <w:r w:rsidR="000F3CC3">
          <w:rPr>
            <w:noProof/>
            <w:webHidden/>
          </w:rPr>
          <w:t>33</w:t>
        </w:r>
        <w:r w:rsidR="000F3CC3">
          <w:rPr>
            <w:noProof/>
            <w:webHidden/>
          </w:rPr>
          <w:fldChar w:fldCharType="end"/>
        </w:r>
      </w:hyperlink>
    </w:p>
    <w:p w14:paraId="35A7607A" w14:textId="1E84BA25" w:rsidR="000F3CC3" w:rsidRDefault="00703A24">
      <w:pPr>
        <w:pStyle w:val="TOC3"/>
        <w:rPr>
          <w:rFonts w:asciiTheme="minorHAnsi" w:eastAsiaTheme="minorEastAsia" w:hAnsiTheme="minorHAnsi" w:cstheme="minorBidi"/>
          <w:iCs w:val="0"/>
          <w:caps w:val="0"/>
          <w:noProof/>
          <w:sz w:val="22"/>
          <w:szCs w:val="22"/>
        </w:rPr>
      </w:pPr>
      <w:hyperlink w:anchor="_Toc71633324" w:history="1">
        <w:r w:rsidR="000F3CC3" w:rsidRPr="00171410">
          <w:rPr>
            <w:rStyle w:val="Hyperlink"/>
            <w:noProof/>
            <w14:scene3d>
              <w14:camera w14:prst="orthographicFront"/>
              <w14:lightRig w14:rig="threePt" w14:dir="t">
                <w14:rot w14:lat="0" w14:lon="0" w14:rev="0"/>
              </w14:lightRig>
            </w14:scene3d>
          </w:rPr>
          <w:t>3.11.5</w:t>
        </w:r>
        <w:r w:rsidR="000F3CC3">
          <w:rPr>
            <w:rFonts w:asciiTheme="minorHAnsi" w:eastAsiaTheme="minorEastAsia" w:hAnsiTheme="minorHAnsi" w:cstheme="minorBidi"/>
            <w:iCs w:val="0"/>
            <w:caps w:val="0"/>
            <w:noProof/>
            <w:sz w:val="22"/>
            <w:szCs w:val="22"/>
          </w:rPr>
          <w:tab/>
        </w:r>
        <w:r w:rsidR="000F3CC3" w:rsidRPr="00171410">
          <w:rPr>
            <w:rStyle w:val="Hyperlink"/>
            <w:noProof/>
          </w:rPr>
          <w:t>Risk Management</w:t>
        </w:r>
        <w:r w:rsidR="000F3CC3">
          <w:rPr>
            <w:noProof/>
            <w:webHidden/>
          </w:rPr>
          <w:tab/>
        </w:r>
        <w:r w:rsidR="000F3CC3">
          <w:rPr>
            <w:noProof/>
            <w:webHidden/>
          </w:rPr>
          <w:fldChar w:fldCharType="begin"/>
        </w:r>
        <w:r w:rsidR="000F3CC3">
          <w:rPr>
            <w:noProof/>
            <w:webHidden/>
          </w:rPr>
          <w:instrText xml:space="preserve"> PAGEREF _Toc71633324 \h </w:instrText>
        </w:r>
        <w:r w:rsidR="000F3CC3">
          <w:rPr>
            <w:noProof/>
            <w:webHidden/>
          </w:rPr>
        </w:r>
        <w:r w:rsidR="000F3CC3">
          <w:rPr>
            <w:noProof/>
            <w:webHidden/>
          </w:rPr>
          <w:fldChar w:fldCharType="separate"/>
        </w:r>
        <w:r w:rsidR="000F3CC3">
          <w:rPr>
            <w:noProof/>
            <w:webHidden/>
          </w:rPr>
          <w:t>34</w:t>
        </w:r>
        <w:r w:rsidR="000F3CC3">
          <w:rPr>
            <w:noProof/>
            <w:webHidden/>
          </w:rPr>
          <w:fldChar w:fldCharType="end"/>
        </w:r>
      </w:hyperlink>
    </w:p>
    <w:p w14:paraId="712CFAAA" w14:textId="0A83F267" w:rsidR="000F3CC3" w:rsidRDefault="00703A24">
      <w:pPr>
        <w:pStyle w:val="TOC3"/>
        <w:rPr>
          <w:rFonts w:asciiTheme="minorHAnsi" w:eastAsiaTheme="minorEastAsia" w:hAnsiTheme="minorHAnsi" w:cstheme="minorBidi"/>
          <w:iCs w:val="0"/>
          <w:caps w:val="0"/>
          <w:noProof/>
          <w:sz w:val="22"/>
          <w:szCs w:val="22"/>
        </w:rPr>
      </w:pPr>
      <w:hyperlink w:anchor="_Toc71633325" w:history="1">
        <w:r w:rsidR="000F3CC3" w:rsidRPr="00171410">
          <w:rPr>
            <w:rStyle w:val="Hyperlink"/>
            <w:noProof/>
            <w14:scene3d>
              <w14:camera w14:prst="orthographicFront"/>
              <w14:lightRig w14:rig="threePt" w14:dir="t">
                <w14:rot w14:lat="0" w14:lon="0" w14:rev="0"/>
              </w14:lightRig>
            </w14:scene3d>
          </w:rPr>
          <w:t>3.11.6</w:t>
        </w:r>
        <w:r w:rsidR="000F3CC3">
          <w:rPr>
            <w:rFonts w:asciiTheme="minorHAnsi" w:eastAsiaTheme="minorEastAsia" w:hAnsiTheme="minorHAnsi" w:cstheme="minorBidi"/>
            <w:iCs w:val="0"/>
            <w:caps w:val="0"/>
            <w:noProof/>
            <w:sz w:val="22"/>
            <w:szCs w:val="22"/>
          </w:rPr>
          <w:tab/>
        </w:r>
        <w:r w:rsidR="000F3CC3" w:rsidRPr="00171410">
          <w:rPr>
            <w:rStyle w:val="Hyperlink"/>
            <w:noProof/>
          </w:rPr>
          <w:t>Privacy</w:t>
        </w:r>
        <w:r w:rsidR="000F3CC3">
          <w:rPr>
            <w:noProof/>
            <w:webHidden/>
          </w:rPr>
          <w:tab/>
        </w:r>
        <w:r w:rsidR="000F3CC3">
          <w:rPr>
            <w:noProof/>
            <w:webHidden/>
          </w:rPr>
          <w:fldChar w:fldCharType="begin"/>
        </w:r>
        <w:r w:rsidR="000F3CC3">
          <w:rPr>
            <w:noProof/>
            <w:webHidden/>
          </w:rPr>
          <w:instrText xml:space="preserve"> PAGEREF _Toc71633325 \h </w:instrText>
        </w:r>
        <w:r w:rsidR="000F3CC3">
          <w:rPr>
            <w:noProof/>
            <w:webHidden/>
          </w:rPr>
        </w:r>
        <w:r w:rsidR="000F3CC3">
          <w:rPr>
            <w:noProof/>
            <w:webHidden/>
          </w:rPr>
          <w:fldChar w:fldCharType="separate"/>
        </w:r>
        <w:r w:rsidR="000F3CC3">
          <w:rPr>
            <w:noProof/>
            <w:webHidden/>
          </w:rPr>
          <w:t>34</w:t>
        </w:r>
        <w:r w:rsidR="000F3CC3">
          <w:rPr>
            <w:noProof/>
            <w:webHidden/>
          </w:rPr>
          <w:fldChar w:fldCharType="end"/>
        </w:r>
      </w:hyperlink>
    </w:p>
    <w:p w14:paraId="65993D7F" w14:textId="4C05B326" w:rsidR="000F3CC3" w:rsidRDefault="00703A24">
      <w:pPr>
        <w:pStyle w:val="TOC3"/>
        <w:rPr>
          <w:rFonts w:asciiTheme="minorHAnsi" w:eastAsiaTheme="minorEastAsia" w:hAnsiTheme="minorHAnsi" w:cstheme="minorBidi"/>
          <w:iCs w:val="0"/>
          <w:caps w:val="0"/>
          <w:noProof/>
          <w:sz w:val="22"/>
          <w:szCs w:val="22"/>
        </w:rPr>
      </w:pPr>
      <w:hyperlink w:anchor="_Toc71633326" w:history="1">
        <w:r w:rsidR="000F3CC3" w:rsidRPr="00171410">
          <w:rPr>
            <w:rStyle w:val="Hyperlink"/>
            <w:noProof/>
            <w14:scene3d>
              <w14:camera w14:prst="orthographicFront"/>
              <w14:lightRig w14:rig="threePt" w14:dir="t">
                <w14:rot w14:lat="0" w14:lon="0" w14:rev="0"/>
              </w14:lightRig>
            </w14:scene3d>
          </w:rPr>
          <w:t>3.11.7</w:t>
        </w:r>
        <w:r w:rsidR="000F3CC3">
          <w:rPr>
            <w:rFonts w:asciiTheme="minorHAnsi" w:eastAsiaTheme="minorEastAsia" w:hAnsiTheme="minorHAnsi" w:cstheme="minorBidi"/>
            <w:iCs w:val="0"/>
            <w:caps w:val="0"/>
            <w:noProof/>
            <w:sz w:val="22"/>
            <w:szCs w:val="22"/>
          </w:rPr>
          <w:tab/>
        </w:r>
        <w:r w:rsidR="000F3CC3" w:rsidRPr="00171410">
          <w:rPr>
            <w:rStyle w:val="Hyperlink"/>
            <w:noProof/>
          </w:rPr>
          <w:t>Asset Management</w:t>
        </w:r>
        <w:r w:rsidR="000F3CC3">
          <w:rPr>
            <w:noProof/>
            <w:webHidden/>
          </w:rPr>
          <w:tab/>
        </w:r>
        <w:r w:rsidR="000F3CC3">
          <w:rPr>
            <w:noProof/>
            <w:webHidden/>
          </w:rPr>
          <w:fldChar w:fldCharType="begin"/>
        </w:r>
        <w:r w:rsidR="000F3CC3">
          <w:rPr>
            <w:noProof/>
            <w:webHidden/>
          </w:rPr>
          <w:instrText xml:space="preserve"> PAGEREF _Toc71633326 \h </w:instrText>
        </w:r>
        <w:r w:rsidR="000F3CC3">
          <w:rPr>
            <w:noProof/>
            <w:webHidden/>
          </w:rPr>
        </w:r>
        <w:r w:rsidR="000F3CC3">
          <w:rPr>
            <w:noProof/>
            <w:webHidden/>
          </w:rPr>
          <w:fldChar w:fldCharType="separate"/>
        </w:r>
        <w:r w:rsidR="000F3CC3">
          <w:rPr>
            <w:noProof/>
            <w:webHidden/>
          </w:rPr>
          <w:t>36</w:t>
        </w:r>
        <w:r w:rsidR="000F3CC3">
          <w:rPr>
            <w:noProof/>
            <w:webHidden/>
          </w:rPr>
          <w:fldChar w:fldCharType="end"/>
        </w:r>
      </w:hyperlink>
    </w:p>
    <w:p w14:paraId="42D92726" w14:textId="087C9EC3" w:rsidR="000F3CC3" w:rsidRDefault="00703A24">
      <w:pPr>
        <w:pStyle w:val="TOC3"/>
        <w:rPr>
          <w:rFonts w:asciiTheme="minorHAnsi" w:eastAsiaTheme="minorEastAsia" w:hAnsiTheme="minorHAnsi" w:cstheme="minorBidi"/>
          <w:iCs w:val="0"/>
          <w:caps w:val="0"/>
          <w:noProof/>
          <w:sz w:val="22"/>
          <w:szCs w:val="22"/>
        </w:rPr>
      </w:pPr>
      <w:hyperlink w:anchor="_Toc71633327" w:history="1">
        <w:r w:rsidR="000F3CC3" w:rsidRPr="00171410">
          <w:rPr>
            <w:rStyle w:val="Hyperlink"/>
            <w:noProof/>
            <w14:scene3d>
              <w14:camera w14:prst="orthographicFront"/>
              <w14:lightRig w14:rig="threePt" w14:dir="t">
                <w14:rot w14:lat="0" w14:lon="0" w14:rev="0"/>
              </w14:lightRig>
            </w14:scene3d>
          </w:rPr>
          <w:t>3.11.8</w:t>
        </w:r>
        <w:r w:rsidR="000F3CC3">
          <w:rPr>
            <w:rFonts w:asciiTheme="minorHAnsi" w:eastAsiaTheme="minorEastAsia" w:hAnsiTheme="minorHAnsi" w:cstheme="minorBidi"/>
            <w:iCs w:val="0"/>
            <w:caps w:val="0"/>
            <w:noProof/>
            <w:sz w:val="22"/>
            <w:szCs w:val="22"/>
          </w:rPr>
          <w:tab/>
        </w:r>
        <w:r w:rsidR="000F3CC3" w:rsidRPr="00171410">
          <w:rPr>
            <w:rStyle w:val="Hyperlink"/>
            <w:noProof/>
          </w:rPr>
          <w:t>SECURITY Categorization</w:t>
        </w:r>
        <w:r w:rsidR="000F3CC3">
          <w:rPr>
            <w:noProof/>
            <w:webHidden/>
          </w:rPr>
          <w:tab/>
        </w:r>
        <w:r w:rsidR="000F3CC3">
          <w:rPr>
            <w:noProof/>
            <w:webHidden/>
          </w:rPr>
          <w:fldChar w:fldCharType="begin"/>
        </w:r>
        <w:r w:rsidR="000F3CC3">
          <w:rPr>
            <w:noProof/>
            <w:webHidden/>
          </w:rPr>
          <w:instrText xml:space="preserve"> PAGEREF _Toc71633327 \h </w:instrText>
        </w:r>
        <w:r w:rsidR="000F3CC3">
          <w:rPr>
            <w:noProof/>
            <w:webHidden/>
          </w:rPr>
        </w:r>
        <w:r w:rsidR="000F3CC3">
          <w:rPr>
            <w:noProof/>
            <w:webHidden/>
          </w:rPr>
          <w:fldChar w:fldCharType="separate"/>
        </w:r>
        <w:r w:rsidR="000F3CC3">
          <w:rPr>
            <w:noProof/>
            <w:webHidden/>
          </w:rPr>
          <w:t>36</w:t>
        </w:r>
        <w:r w:rsidR="000F3CC3">
          <w:rPr>
            <w:noProof/>
            <w:webHidden/>
          </w:rPr>
          <w:fldChar w:fldCharType="end"/>
        </w:r>
      </w:hyperlink>
    </w:p>
    <w:p w14:paraId="1FBFB9DE" w14:textId="4E4941B8" w:rsidR="000F3CC3" w:rsidRDefault="00703A24">
      <w:pPr>
        <w:pStyle w:val="TOC3"/>
        <w:rPr>
          <w:rFonts w:asciiTheme="minorHAnsi" w:eastAsiaTheme="minorEastAsia" w:hAnsiTheme="minorHAnsi" w:cstheme="minorBidi"/>
          <w:iCs w:val="0"/>
          <w:caps w:val="0"/>
          <w:noProof/>
          <w:sz w:val="22"/>
          <w:szCs w:val="22"/>
        </w:rPr>
      </w:pPr>
      <w:hyperlink w:anchor="_Toc71633328" w:history="1">
        <w:r w:rsidR="000F3CC3" w:rsidRPr="00171410">
          <w:rPr>
            <w:rStyle w:val="Hyperlink"/>
            <w:noProof/>
            <w14:scene3d>
              <w14:camera w14:prst="orthographicFront"/>
              <w14:lightRig w14:rig="threePt" w14:dir="t">
                <w14:rot w14:lat="0" w14:lon="0" w14:rev="0"/>
              </w14:lightRig>
            </w14:scene3d>
          </w:rPr>
          <w:t>3.11.9</w:t>
        </w:r>
        <w:r w:rsidR="000F3CC3">
          <w:rPr>
            <w:rFonts w:asciiTheme="minorHAnsi" w:eastAsiaTheme="minorEastAsia" w:hAnsiTheme="minorHAnsi" w:cstheme="minorBidi"/>
            <w:iCs w:val="0"/>
            <w:caps w:val="0"/>
            <w:noProof/>
            <w:sz w:val="22"/>
            <w:szCs w:val="22"/>
          </w:rPr>
          <w:tab/>
        </w:r>
        <w:r w:rsidR="000F3CC3" w:rsidRPr="00171410">
          <w:rPr>
            <w:rStyle w:val="Hyperlink"/>
            <w:noProof/>
          </w:rPr>
          <w:t>Media Protection</w:t>
        </w:r>
        <w:r w:rsidR="000F3CC3">
          <w:rPr>
            <w:noProof/>
            <w:webHidden/>
          </w:rPr>
          <w:tab/>
        </w:r>
        <w:r w:rsidR="000F3CC3">
          <w:rPr>
            <w:noProof/>
            <w:webHidden/>
          </w:rPr>
          <w:fldChar w:fldCharType="begin"/>
        </w:r>
        <w:r w:rsidR="000F3CC3">
          <w:rPr>
            <w:noProof/>
            <w:webHidden/>
          </w:rPr>
          <w:instrText xml:space="preserve"> PAGEREF _Toc71633328 \h </w:instrText>
        </w:r>
        <w:r w:rsidR="000F3CC3">
          <w:rPr>
            <w:noProof/>
            <w:webHidden/>
          </w:rPr>
        </w:r>
        <w:r w:rsidR="000F3CC3">
          <w:rPr>
            <w:noProof/>
            <w:webHidden/>
          </w:rPr>
          <w:fldChar w:fldCharType="separate"/>
        </w:r>
        <w:r w:rsidR="000F3CC3">
          <w:rPr>
            <w:noProof/>
            <w:webHidden/>
          </w:rPr>
          <w:t>36</w:t>
        </w:r>
        <w:r w:rsidR="000F3CC3">
          <w:rPr>
            <w:noProof/>
            <w:webHidden/>
          </w:rPr>
          <w:fldChar w:fldCharType="end"/>
        </w:r>
      </w:hyperlink>
    </w:p>
    <w:p w14:paraId="194A440E" w14:textId="295D5CCB" w:rsidR="000F3CC3" w:rsidRDefault="00703A24">
      <w:pPr>
        <w:pStyle w:val="TOC3"/>
        <w:rPr>
          <w:rFonts w:asciiTheme="minorHAnsi" w:eastAsiaTheme="minorEastAsia" w:hAnsiTheme="minorHAnsi" w:cstheme="minorBidi"/>
          <w:iCs w:val="0"/>
          <w:caps w:val="0"/>
          <w:noProof/>
          <w:sz w:val="22"/>
          <w:szCs w:val="22"/>
        </w:rPr>
      </w:pPr>
      <w:hyperlink w:anchor="_Toc71633329" w:history="1">
        <w:r w:rsidR="000F3CC3" w:rsidRPr="00171410">
          <w:rPr>
            <w:rStyle w:val="Hyperlink"/>
            <w:noProof/>
            <w14:scene3d>
              <w14:camera w14:prst="orthographicFront"/>
              <w14:lightRig w14:rig="threePt" w14:dir="t">
                <w14:rot w14:lat="0" w14:lon="0" w14:rev="0"/>
              </w14:lightRig>
            </w14:scene3d>
          </w:rPr>
          <w:t>3.11.10</w:t>
        </w:r>
        <w:r w:rsidR="000F3CC3">
          <w:rPr>
            <w:rFonts w:asciiTheme="minorHAnsi" w:eastAsiaTheme="minorEastAsia" w:hAnsiTheme="minorHAnsi" w:cstheme="minorBidi"/>
            <w:iCs w:val="0"/>
            <w:caps w:val="0"/>
            <w:noProof/>
            <w:sz w:val="22"/>
            <w:szCs w:val="22"/>
          </w:rPr>
          <w:tab/>
        </w:r>
        <w:r w:rsidR="000F3CC3" w:rsidRPr="00171410">
          <w:rPr>
            <w:rStyle w:val="Hyperlink"/>
            <w:noProof/>
          </w:rPr>
          <w:t>Cryptographic Protections</w:t>
        </w:r>
        <w:r w:rsidR="000F3CC3">
          <w:rPr>
            <w:noProof/>
            <w:webHidden/>
          </w:rPr>
          <w:tab/>
        </w:r>
        <w:r w:rsidR="000F3CC3">
          <w:rPr>
            <w:noProof/>
            <w:webHidden/>
          </w:rPr>
          <w:fldChar w:fldCharType="begin"/>
        </w:r>
        <w:r w:rsidR="000F3CC3">
          <w:rPr>
            <w:noProof/>
            <w:webHidden/>
          </w:rPr>
          <w:instrText xml:space="preserve"> PAGEREF _Toc71633329 \h </w:instrText>
        </w:r>
        <w:r w:rsidR="000F3CC3">
          <w:rPr>
            <w:noProof/>
            <w:webHidden/>
          </w:rPr>
        </w:r>
        <w:r w:rsidR="000F3CC3">
          <w:rPr>
            <w:noProof/>
            <w:webHidden/>
          </w:rPr>
          <w:fldChar w:fldCharType="separate"/>
        </w:r>
        <w:r w:rsidR="000F3CC3">
          <w:rPr>
            <w:noProof/>
            <w:webHidden/>
          </w:rPr>
          <w:t>36</w:t>
        </w:r>
        <w:r w:rsidR="000F3CC3">
          <w:rPr>
            <w:noProof/>
            <w:webHidden/>
          </w:rPr>
          <w:fldChar w:fldCharType="end"/>
        </w:r>
      </w:hyperlink>
    </w:p>
    <w:p w14:paraId="51218EB9" w14:textId="08A49464" w:rsidR="000F3CC3" w:rsidRDefault="00703A24">
      <w:pPr>
        <w:pStyle w:val="TOC3"/>
        <w:rPr>
          <w:rFonts w:asciiTheme="minorHAnsi" w:eastAsiaTheme="minorEastAsia" w:hAnsiTheme="minorHAnsi" w:cstheme="minorBidi"/>
          <w:iCs w:val="0"/>
          <w:caps w:val="0"/>
          <w:noProof/>
          <w:sz w:val="22"/>
          <w:szCs w:val="22"/>
        </w:rPr>
      </w:pPr>
      <w:hyperlink w:anchor="_Toc71633330" w:history="1">
        <w:r w:rsidR="000F3CC3" w:rsidRPr="00171410">
          <w:rPr>
            <w:rStyle w:val="Hyperlink"/>
            <w:noProof/>
            <w14:scene3d>
              <w14:camera w14:prst="orthographicFront"/>
              <w14:lightRig w14:rig="threePt" w14:dir="t">
                <w14:rot w14:lat="0" w14:lon="0" w14:rev="0"/>
              </w14:lightRig>
            </w14:scene3d>
          </w:rPr>
          <w:t>3.11.11</w:t>
        </w:r>
        <w:r w:rsidR="000F3CC3">
          <w:rPr>
            <w:rFonts w:asciiTheme="minorHAnsi" w:eastAsiaTheme="minorEastAsia" w:hAnsiTheme="minorHAnsi" w:cstheme="minorBidi"/>
            <w:iCs w:val="0"/>
            <w:caps w:val="0"/>
            <w:noProof/>
            <w:sz w:val="22"/>
            <w:szCs w:val="22"/>
          </w:rPr>
          <w:tab/>
        </w:r>
        <w:r w:rsidR="000F3CC3" w:rsidRPr="00171410">
          <w:rPr>
            <w:rStyle w:val="Hyperlink"/>
            <w:noProof/>
          </w:rPr>
          <w:t>Access Management</w:t>
        </w:r>
        <w:r w:rsidR="000F3CC3">
          <w:rPr>
            <w:noProof/>
            <w:webHidden/>
          </w:rPr>
          <w:tab/>
        </w:r>
        <w:r w:rsidR="000F3CC3">
          <w:rPr>
            <w:noProof/>
            <w:webHidden/>
          </w:rPr>
          <w:fldChar w:fldCharType="begin"/>
        </w:r>
        <w:r w:rsidR="000F3CC3">
          <w:rPr>
            <w:noProof/>
            <w:webHidden/>
          </w:rPr>
          <w:instrText xml:space="preserve"> PAGEREF _Toc71633330 \h </w:instrText>
        </w:r>
        <w:r w:rsidR="000F3CC3">
          <w:rPr>
            <w:noProof/>
            <w:webHidden/>
          </w:rPr>
        </w:r>
        <w:r w:rsidR="000F3CC3">
          <w:rPr>
            <w:noProof/>
            <w:webHidden/>
          </w:rPr>
          <w:fldChar w:fldCharType="separate"/>
        </w:r>
        <w:r w:rsidR="000F3CC3">
          <w:rPr>
            <w:noProof/>
            <w:webHidden/>
          </w:rPr>
          <w:t>37</w:t>
        </w:r>
        <w:r w:rsidR="000F3CC3">
          <w:rPr>
            <w:noProof/>
            <w:webHidden/>
          </w:rPr>
          <w:fldChar w:fldCharType="end"/>
        </w:r>
      </w:hyperlink>
    </w:p>
    <w:p w14:paraId="0F6D2D8C" w14:textId="0BE8876F" w:rsidR="000F3CC3" w:rsidRDefault="00703A24">
      <w:pPr>
        <w:pStyle w:val="TOC3"/>
        <w:rPr>
          <w:rFonts w:asciiTheme="minorHAnsi" w:eastAsiaTheme="minorEastAsia" w:hAnsiTheme="minorHAnsi" w:cstheme="minorBidi"/>
          <w:iCs w:val="0"/>
          <w:caps w:val="0"/>
          <w:noProof/>
          <w:sz w:val="22"/>
          <w:szCs w:val="22"/>
        </w:rPr>
      </w:pPr>
      <w:hyperlink w:anchor="_Toc71633331" w:history="1">
        <w:r w:rsidR="000F3CC3" w:rsidRPr="00171410">
          <w:rPr>
            <w:rStyle w:val="Hyperlink"/>
            <w:noProof/>
            <w14:scene3d>
              <w14:camera w14:prst="orthographicFront"/>
              <w14:lightRig w14:rig="threePt" w14:dir="t">
                <w14:rot w14:lat="0" w14:lon="0" w14:rev="0"/>
              </w14:lightRig>
            </w14:scene3d>
          </w:rPr>
          <w:t>3.11.12</w:t>
        </w:r>
        <w:r w:rsidR="000F3CC3">
          <w:rPr>
            <w:rFonts w:asciiTheme="minorHAnsi" w:eastAsiaTheme="minorEastAsia" w:hAnsiTheme="minorHAnsi" w:cstheme="minorBidi"/>
            <w:iCs w:val="0"/>
            <w:caps w:val="0"/>
            <w:noProof/>
            <w:sz w:val="22"/>
            <w:szCs w:val="22"/>
          </w:rPr>
          <w:tab/>
        </w:r>
        <w:r w:rsidR="000F3CC3" w:rsidRPr="00171410">
          <w:rPr>
            <w:rStyle w:val="Hyperlink"/>
            <w:noProof/>
          </w:rPr>
          <w:t>Identity and Authentication</w:t>
        </w:r>
        <w:r w:rsidR="000F3CC3">
          <w:rPr>
            <w:noProof/>
            <w:webHidden/>
          </w:rPr>
          <w:tab/>
        </w:r>
        <w:r w:rsidR="000F3CC3">
          <w:rPr>
            <w:noProof/>
            <w:webHidden/>
          </w:rPr>
          <w:fldChar w:fldCharType="begin"/>
        </w:r>
        <w:r w:rsidR="000F3CC3">
          <w:rPr>
            <w:noProof/>
            <w:webHidden/>
          </w:rPr>
          <w:instrText xml:space="preserve"> PAGEREF _Toc71633331 \h </w:instrText>
        </w:r>
        <w:r w:rsidR="000F3CC3">
          <w:rPr>
            <w:noProof/>
            <w:webHidden/>
          </w:rPr>
        </w:r>
        <w:r w:rsidR="000F3CC3">
          <w:rPr>
            <w:noProof/>
            <w:webHidden/>
          </w:rPr>
          <w:fldChar w:fldCharType="separate"/>
        </w:r>
        <w:r w:rsidR="000F3CC3">
          <w:rPr>
            <w:noProof/>
            <w:webHidden/>
          </w:rPr>
          <w:t>37</w:t>
        </w:r>
        <w:r w:rsidR="000F3CC3">
          <w:rPr>
            <w:noProof/>
            <w:webHidden/>
          </w:rPr>
          <w:fldChar w:fldCharType="end"/>
        </w:r>
      </w:hyperlink>
    </w:p>
    <w:p w14:paraId="6A78FB45" w14:textId="643B738A" w:rsidR="000F3CC3" w:rsidRDefault="00703A24">
      <w:pPr>
        <w:pStyle w:val="TOC3"/>
        <w:rPr>
          <w:rFonts w:asciiTheme="minorHAnsi" w:eastAsiaTheme="minorEastAsia" w:hAnsiTheme="minorHAnsi" w:cstheme="minorBidi"/>
          <w:iCs w:val="0"/>
          <w:caps w:val="0"/>
          <w:noProof/>
          <w:sz w:val="22"/>
          <w:szCs w:val="22"/>
        </w:rPr>
      </w:pPr>
      <w:hyperlink w:anchor="_Toc71633332" w:history="1">
        <w:r w:rsidR="000F3CC3" w:rsidRPr="00171410">
          <w:rPr>
            <w:rStyle w:val="Hyperlink"/>
            <w:noProof/>
            <w14:scene3d>
              <w14:camera w14:prst="orthographicFront"/>
              <w14:lightRig w14:rig="threePt" w14:dir="t">
                <w14:rot w14:lat="0" w14:lon="0" w14:rev="0"/>
              </w14:lightRig>
            </w14:scene3d>
          </w:rPr>
          <w:t>3.11.13</w:t>
        </w:r>
        <w:r w:rsidR="000F3CC3">
          <w:rPr>
            <w:rFonts w:asciiTheme="minorHAnsi" w:eastAsiaTheme="minorEastAsia" w:hAnsiTheme="minorHAnsi" w:cstheme="minorBidi"/>
            <w:iCs w:val="0"/>
            <w:caps w:val="0"/>
            <w:noProof/>
            <w:sz w:val="22"/>
            <w:szCs w:val="22"/>
          </w:rPr>
          <w:tab/>
        </w:r>
        <w:r w:rsidR="000F3CC3" w:rsidRPr="00171410">
          <w:rPr>
            <w:rStyle w:val="Hyperlink"/>
            <w:noProof/>
          </w:rPr>
          <w:t>Remote Access</w:t>
        </w:r>
        <w:r w:rsidR="000F3CC3">
          <w:rPr>
            <w:noProof/>
            <w:webHidden/>
          </w:rPr>
          <w:tab/>
        </w:r>
        <w:r w:rsidR="000F3CC3">
          <w:rPr>
            <w:noProof/>
            <w:webHidden/>
          </w:rPr>
          <w:fldChar w:fldCharType="begin"/>
        </w:r>
        <w:r w:rsidR="000F3CC3">
          <w:rPr>
            <w:noProof/>
            <w:webHidden/>
          </w:rPr>
          <w:instrText xml:space="preserve"> PAGEREF _Toc71633332 \h </w:instrText>
        </w:r>
        <w:r w:rsidR="000F3CC3">
          <w:rPr>
            <w:noProof/>
            <w:webHidden/>
          </w:rPr>
        </w:r>
        <w:r w:rsidR="000F3CC3">
          <w:rPr>
            <w:noProof/>
            <w:webHidden/>
          </w:rPr>
          <w:fldChar w:fldCharType="separate"/>
        </w:r>
        <w:r w:rsidR="000F3CC3">
          <w:rPr>
            <w:noProof/>
            <w:webHidden/>
          </w:rPr>
          <w:t>37</w:t>
        </w:r>
        <w:r w:rsidR="000F3CC3">
          <w:rPr>
            <w:noProof/>
            <w:webHidden/>
          </w:rPr>
          <w:fldChar w:fldCharType="end"/>
        </w:r>
      </w:hyperlink>
    </w:p>
    <w:p w14:paraId="3E4C74BC" w14:textId="49697D17" w:rsidR="000F3CC3" w:rsidRDefault="00703A24">
      <w:pPr>
        <w:pStyle w:val="TOC3"/>
        <w:rPr>
          <w:rFonts w:asciiTheme="minorHAnsi" w:eastAsiaTheme="minorEastAsia" w:hAnsiTheme="minorHAnsi" w:cstheme="minorBidi"/>
          <w:iCs w:val="0"/>
          <w:caps w:val="0"/>
          <w:noProof/>
          <w:sz w:val="22"/>
          <w:szCs w:val="22"/>
        </w:rPr>
      </w:pPr>
      <w:hyperlink w:anchor="_Toc71633333" w:history="1">
        <w:r w:rsidR="000F3CC3" w:rsidRPr="00171410">
          <w:rPr>
            <w:rStyle w:val="Hyperlink"/>
            <w:noProof/>
            <w14:scene3d>
              <w14:camera w14:prst="orthographicFront"/>
              <w14:lightRig w14:rig="threePt" w14:dir="t">
                <w14:rot w14:lat="0" w14:lon="0" w14:rev="0"/>
              </w14:lightRig>
            </w14:scene3d>
          </w:rPr>
          <w:t>3.11.14</w:t>
        </w:r>
        <w:r w:rsidR="000F3CC3">
          <w:rPr>
            <w:rFonts w:asciiTheme="minorHAnsi" w:eastAsiaTheme="minorEastAsia" w:hAnsiTheme="minorHAnsi" w:cstheme="minorBidi"/>
            <w:iCs w:val="0"/>
            <w:caps w:val="0"/>
            <w:noProof/>
            <w:sz w:val="22"/>
            <w:szCs w:val="22"/>
          </w:rPr>
          <w:tab/>
        </w:r>
        <w:r w:rsidR="000F3CC3" w:rsidRPr="00171410">
          <w:rPr>
            <w:rStyle w:val="Hyperlink"/>
            <w:noProof/>
          </w:rPr>
          <w:t>Security Engineering and Architecture</w:t>
        </w:r>
        <w:r w:rsidR="000F3CC3">
          <w:rPr>
            <w:noProof/>
            <w:webHidden/>
          </w:rPr>
          <w:tab/>
        </w:r>
        <w:r w:rsidR="000F3CC3">
          <w:rPr>
            <w:noProof/>
            <w:webHidden/>
          </w:rPr>
          <w:fldChar w:fldCharType="begin"/>
        </w:r>
        <w:r w:rsidR="000F3CC3">
          <w:rPr>
            <w:noProof/>
            <w:webHidden/>
          </w:rPr>
          <w:instrText xml:space="preserve"> PAGEREF _Toc71633333 \h </w:instrText>
        </w:r>
        <w:r w:rsidR="000F3CC3">
          <w:rPr>
            <w:noProof/>
            <w:webHidden/>
          </w:rPr>
        </w:r>
        <w:r w:rsidR="000F3CC3">
          <w:rPr>
            <w:noProof/>
            <w:webHidden/>
          </w:rPr>
          <w:fldChar w:fldCharType="separate"/>
        </w:r>
        <w:r w:rsidR="000F3CC3">
          <w:rPr>
            <w:noProof/>
            <w:webHidden/>
          </w:rPr>
          <w:t>37</w:t>
        </w:r>
        <w:r w:rsidR="000F3CC3">
          <w:rPr>
            <w:noProof/>
            <w:webHidden/>
          </w:rPr>
          <w:fldChar w:fldCharType="end"/>
        </w:r>
      </w:hyperlink>
    </w:p>
    <w:p w14:paraId="16273501" w14:textId="4199A434" w:rsidR="000F3CC3" w:rsidRDefault="00703A24">
      <w:pPr>
        <w:pStyle w:val="TOC3"/>
        <w:rPr>
          <w:rFonts w:asciiTheme="minorHAnsi" w:eastAsiaTheme="minorEastAsia" w:hAnsiTheme="minorHAnsi" w:cstheme="minorBidi"/>
          <w:iCs w:val="0"/>
          <w:caps w:val="0"/>
          <w:noProof/>
          <w:sz w:val="22"/>
          <w:szCs w:val="22"/>
        </w:rPr>
      </w:pPr>
      <w:hyperlink w:anchor="_Toc71633334" w:history="1">
        <w:r w:rsidR="000F3CC3" w:rsidRPr="00171410">
          <w:rPr>
            <w:rStyle w:val="Hyperlink"/>
            <w:noProof/>
            <w14:scene3d>
              <w14:camera w14:prst="orthographicFront"/>
              <w14:lightRig w14:rig="threePt" w14:dir="t">
                <w14:rot w14:lat="0" w14:lon="0" w14:rev="0"/>
              </w14:lightRig>
            </w14:scene3d>
          </w:rPr>
          <w:t>3.11.15</w:t>
        </w:r>
        <w:r w:rsidR="000F3CC3">
          <w:rPr>
            <w:rFonts w:asciiTheme="minorHAnsi" w:eastAsiaTheme="minorEastAsia" w:hAnsiTheme="minorHAnsi" w:cstheme="minorBidi"/>
            <w:iCs w:val="0"/>
            <w:caps w:val="0"/>
            <w:noProof/>
            <w:sz w:val="22"/>
            <w:szCs w:val="22"/>
          </w:rPr>
          <w:tab/>
        </w:r>
        <w:r w:rsidR="000F3CC3" w:rsidRPr="00171410">
          <w:rPr>
            <w:rStyle w:val="Hyperlink"/>
            <w:noProof/>
          </w:rPr>
          <w:t>Configuration Management</w:t>
        </w:r>
        <w:r w:rsidR="000F3CC3">
          <w:rPr>
            <w:noProof/>
            <w:webHidden/>
          </w:rPr>
          <w:tab/>
        </w:r>
        <w:r w:rsidR="000F3CC3">
          <w:rPr>
            <w:noProof/>
            <w:webHidden/>
          </w:rPr>
          <w:fldChar w:fldCharType="begin"/>
        </w:r>
        <w:r w:rsidR="000F3CC3">
          <w:rPr>
            <w:noProof/>
            <w:webHidden/>
          </w:rPr>
          <w:instrText xml:space="preserve"> PAGEREF _Toc71633334 \h </w:instrText>
        </w:r>
        <w:r w:rsidR="000F3CC3">
          <w:rPr>
            <w:noProof/>
            <w:webHidden/>
          </w:rPr>
        </w:r>
        <w:r w:rsidR="000F3CC3">
          <w:rPr>
            <w:noProof/>
            <w:webHidden/>
          </w:rPr>
          <w:fldChar w:fldCharType="separate"/>
        </w:r>
        <w:r w:rsidR="000F3CC3">
          <w:rPr>
            <w:noProof/>
            <w:webHidden/>
          </w:rPr>
          <w:t>38</w:t>
        </w:r>
        <w:r w:rsidR="000F3CC3">
          <w:rPr>
            <w:noProof/>
            <w:webHidden/>
          </w:rPr>
          <w:fldChar w:fldCharType="end"/>
        </w:r>
      </w:hyperlink>
    </w:p>
    <w:p w14:paraId="79291FA2" w14:textId="705F76E9" w:rsidR="000F3CC3" w:rsidRDefault="00703A24">
      <w:pPr>
        <w:pStyle w:val="TOC3"/>
        <w:rPr>
          <w:rFonts w:asciiTheme="minorHAnsi" w:eastAsiaTheme="minorEastAsia" w:hAnsiTheme="minorHAnsi" w:cstheme="minorBidi"/>
          <w:iCs w:val="0"/>
          <w:caps w:val="0"/>
          <w:noProof/>
          <w:sz w:val="22"/>
          <w:szCs w:val="22"/>
        </w:rPr>
      </w:pPr>
      <w:hyperlink w:anchor="_Toc71633335" w:history="1">
        <w:r w:rsidR="000F3CC3" w:rsidRPr="00171410">
          <w:rPr>
            <w:rStyle w:val="Hyperlink"/>
            <w:noProof/>
            <w14:scene3d>
              <w14:camera w14:prst="orthographicFront"/>
              <w14:lightRig w14:rig="threePt" w14:dir="t">
                <w14:rot w14:lat="0" w14:lon="0" w14:rev="0"/>
              </w14:lightRig>
            </w14:scene3d>
          </w:rPr>
          <w:t>3.11.16</w:t>
        </w:r>
        <w:r w:rsidR="000F3CC3">
          <w:rPr>
            <w:rFonts w:asciiTheme="minorHAnsi" w:eastAsiaTheme="minorEastAsia" w:hAnsiTheme="minorHAnsi" w:cstheme="minorBidi"/>
            <w:iCs w:val="0"/>
            <w:caps w:val="0"/>
            <w:noProof/>
            <w:sz w:val="22"/>
            <w:szCs w:val="22"/>
          </w:rPr>
          <w:tab/>
        </w:r>
        <w:r w:rsidR="000F3CC3" w:rsidRPr="00171410">
          <w:rPr>
            <w:rStyle w:val="Hyperlink"/>
            <w:noProof/>
          </w:rPr>
          <w:t>Endpoint Security</w:t>
        </w:r>
        <w:r w:rsidR="000F3CC3">
          <w:rPr>
            <w:noProof/>
            <w:webHidden/>
          </w:rPr>
          <w:tab/>
        </w:r>
        <w:r w:rsidR="000F3CC3">
          <w:rPr>
            <w:noProof/>
            <w:webHidden/>
          </w:rPr>
          <w:fldChar w:fldCharType="begin"/>
        </w:r>
        <w:r w:rsidR="000F3CC3">
          <w:rPr>
            <w:noProof/>
            <w:webHidden/>
          </w:rPr>
          <w:instrText xml:space="preserve"> PAGEREF _Toc71633335 \h </w:instrText>
        </w:r>
        <w:r w:rsidR="000F3CC3">
          <w:rPr>
            <w:noProof/>
            <w:webHidden/>
          </w:rPr>
        </w:r>
        <w:r w:rsidR="000F3CC3">
          <w:rPr>
            <w:noProof/>
            <w:webHidden/>
          </w:rPr>
          <w:fldChar w:fldCharType="separate"/>
        </w:r>
        <w:r w:rsidR="000F3CC3">
          <w:rPr>
            <w:noProof/>
            <w:webHidden/>
          </w:rPr>
          <w:t>38</w:t>
        </w:r>
        <w:r w:rsidR="000F3CC3">
          <w:rPr>
            <w:noProof/>
            <w:webHidden/>
          </w:rPr>
          <w:fldChar w:fldCharType="end"/>
        </w:r>
      </w:hyperlink>
    </w:p>
    <w:p w14:paraId="39AF7380" w14:textId="4E2C3826" w:rsidR="000F3CC3" w:rsidRDefault="00703A24">
      <w:pPr>
        <w:pStyle w:val="TOC3"/>
        <w:rPr>
          <w:rFonts w:asciiTheme="minorHAnsi" w:eastAsiaTheme="minorEastAsia" w:hAnsiTheme="minorHAnsi" w:cstheme="minorBidi"/>
          <w:iCs w:val="0"/>
          <w:caps w:val="0"/>
          <w:noProof/>
          <w:sz w:val="22"/>
          <w:szCs w:val="22"/>
        </w:rPr>
      </w:pPr>
      <w:hyperlink w:anchor="_Toc71633336" w:history="1">
        <w:r w:rsidR="000F3CC3" w:rsidRPr="00171410">
          <w:rPr>
            <w:rStyle w:val="Hyperlink"/>
            <w:noProof/>
            <w14:scene3d>
              <w14:camera w14:prst="orthographicFront"/>
              <w14:lightRig w14:rig="threePt" w14:dir="t">
                <w14:rot w14:lat="0" w14:lon="0" w14:rev="0"/>
              </w14:lightRig>
            </w14:scene3d>
          </w:rPr>
          <w:t>3.11.17</w:t>
        </w:r>
        <w:r w:rsidR="000F3CC3">
          <w:rPr>
            <w:rFonts w:asciiTheme="minorHAnsi" w:eastAsiaTheme="minorEastAsia" w:hAnsiTheme="minorHAnsi" w:cstheme="minorBidi"/>
            <w:iCs w:val="0"/>
            <w:caps w:val="0"/>
            <w:noProof/>
            <w:sz w:val="22"/>
            <w:szCs w:val="22"/>
          </w:rPr>
          <w:tab/>
        </w:r>
        <w:r w:rsidR="000F3CC3" w:rsidRPr="00171410">
          <w:rPr>
            <w:rStyle w:val="Hyperlink"/>
            <w:noProof/>
          </w:rPr>
          <w:t>ICS/SCADA/OT Security</w:t>
        </w:r>
        <w:r w:rsidR="000F3CC3">
          <w:rPr>
            <w:noProof/>
            <w:webHidden/>
          </w:rPr>
          <w:tab/>
        </w:r>
        <w:r w:rsidR="000F3CC3">
          <w:rPr>
            <w:noProof/>
            <w:webHidden/>
          </w:rPr>
          <w:fldChar w:fldCharType="begin"/>
        </w:r>
        <w:r w:rsidR="000F3CC3">
          <w:rPr>
            <w:noProof/>
            <w:webHidden/>
          </w:rPr>
          <w:instrText xml:space="preserve"> PAGEREF _Toc71633336 \h </w:instrText>
        </w:r>
        <w:r w:rsidR="000F3CC3">
          <w:rPr>
            <w:noProof/>
            <w:webHidden/>
          </w:rPr>
        </w:r>
        <w:r w:rsidR="000F3CC3">
          <w:rPr>
            <w:noProof/>
            <w:webHidden/>
          </w:rPr>
          <w:fldChar w:fldCharType="separate"/>
        </w:r>
        <w:r w:rsidR="000F3CC3">
          <w:rPr>
            <w:noProof/>
            <w:webHidden/>
          </w:rPr>
          <w:t>38</w:t>
        </w:r>
        <w:r w:rsidR="000F3CC3">
          <w:rPr>
            <w:noProof/>
            <w:webHidden/>
          </w:rPr>
          <w:fldChar w:fldCharType="end"/>
        </w:r>
      </w:hyperlink>
    </w:p>
    <w:p w14:paraId="1AEED3D6" w14:textId="085052DA" w:rsidR="000F3CC3" w:rsidRDefault="00703A24">
      <w:pPr>
        <w:pStyle w:val="TOC3"/>
        <w:rPr>
          <w:rFonts w:asciiTheme="minorHAnsi" w:eastAsiaTheme="minorEastAsia" w:hAnsiTheme="minorHAnsi" w:cstheme="minorBidi"/>
          <w:iCs w:val="0"/>
          <w:caps w:val="0"/>
          <w:noProof/>
          <w:sz w:val="22"/>
          <w:szCs w:val="22"/>
        </w:rPr>
      </w:pPr>
      <w:hyperlink w:anchor="_Toc71633337" w:history="1">
        <w:r w:rsidR="000F3CC3" w:rsidRPr="00171410">
          <w:rPr>
            <w:rStyle w:val="Hyperlink"/>
            <w:noProof/>
            <w14:scene3d>
              <w14:camera w14:prst="orthographicFront"/>
              <w14:lightRig w14:rig="threePt" w14:dir="t">
                <w14:rot w14:lat="0" w14:lon="0" w14:rev="0"/>
              </w14:lightRig>
            </w14:scene3d>
          </w:rPr>
          <w:t>3.11.18</w:t>
        </w:r>
        <w:r w:rsidR="000F3CC3">
          <w:rPr>
            <w:rFonts w:asciiTheme="minorHAnsi" w:eastAsiaTheme="minorEastAsia" w:hAnsiTheme="minorHAnsi" w:cstheme="minorBidi"/>
            <w:iCs w:val="0"/>
            <w:caps w:val="0"/>
            <w:noProof/>
            <w:sz w:val="22"/>
            <w:szCs w:val="22"/>
          </w:rPr>
          <w:tab/>
        </w:r>
        <w:r w:rsidR="000F3CC3" w:rsidRPr="00171410">
          <w:rPr>
            <w:rStyle w:val="Hyperlink"/>
            <w:noProof/>
          </w:rPr>
          <w:t>Internet of Things Security</w:t>
        </w:r>
        <w:r w:rsidR="000F3CC3">
          <w:rPr>
            <w:noProof/>
            <w:webHidden/>
          </w:rPr>
          <w:tab/>
        </w:r>
        <w:r w:rsidR="000F3CC3">
          <w:rPr>
            <w:noProof/>
            <w:webHidden/>
          </w:rPr>
          <w:fldChar w:fldCharType="begin"/>
        </w:r>
        <w:r w:rsidR="000F3CC3">
          <w:rPr>
            <w:noProof/>
            <w:webHidden/>
          </w:rPr>
          <w:instrText xml:space="preserve"> PAGEREF _Toc71633337 \h </w:instrText>
        </w:r>
        <w:r w:rsidR="000F3CC3">
          <w:rPr>
            <w:noProof/>
            <w:webHidden/>
          </w:rPr>
        </w:r>
        <w:r w:rsidR="000F3CC3">
          <w:rPr>
            <w:noProof/>
            <w:webHidden/>
          </w:rPr>
          <w:fldChar w:fldCharType="separate"/>
        </w:r>
        <w:r w:rsidR="000F3CC3">
          <w:rPr>
            <w:noProof/>
            <w:webHidden/>
          </w:rPr>
          <w:t>39</w:t>
        </w:r>
        <w:r w:rsidR="000F3CC3">
          <w:rPr>
            <w:noProof/>
            <w:webHidden/>
          </w:rPr>
          <w:fldChar w:fldCharType="end"/>
        </w:r>
      </w:hyperlink>
    </w:p>
    <w:p w14:paraId="57418684" w14:textId="77FF9EB0" w:rsidR="000F3CC3" w:rsidRDefault="00703A24">
      <w:pPr>
        <w:pStyle w:val="TOC3"/>
        <w:rPr>
          <w:rFonts w:asciiTheme="minorHAnsi" w:eastAsiaTheme="minorEastAsia" w:hAnsiTheme="minorHAnsi" w:cstheme="minorBidi"/>
          <w:iCs w:val="0"/>
          <w:caps w:val="0"/>
          <w:noProof/>
          <w:sz w:val="22"/>
          <w:szCs w:val="22"/>
        </w:rPr>
      </w:pPr>
      <w:hyperlink w:anchor="_Toc71633338" w:history="1">
        <w:r w:rsidR="000F3CC3" w:rsidRPr="00171410">
          <w:rPr>
            <w:rStyle w:val="Hyperlink"/>
            <w:noProof/>
            <w14:scene3d>
              <w14:camera w14:prst="orthographicFront"/>
              <w14:lightRig w14:rig="threePt" w14:dir="t">
                <w14:rot w14:lat="0" w14:lon="0" w14:rev="0"/>
              </w14:lightRig>
            </w14:scene3d>
          </w:rPr>
          <w:t>3.11.19</w:t>
        </w:r>
        <w:r w:rsidR="000F3CC3">
          <w:rPr>
            <w:rFonts w:asciiTheme="minorHAnsi" w:eastAsiaTheme="minorEastAsia" w:hAnsiTheme="minorHAnsi" w:cstheme="minorBidi"/>
            <w:iCs w:val="0"/>
            <w:caps w:val="0"/>
            <w:noProof/>
            <w:sz w:val="22"/>
            <w:szCs w:val="22"/>
          </w:rPr>
          <w:tab/>
        </w:r>
        <w:r w:rsidR="000F3CC3" w:rsidRPr="00171410">
          <w:rPr>
            <w:rStyle w:val="Hyperlink"/>
            <w:noProof/>
          </w:rPr>
          <w:t>Mobile Device Security</w:t>
        </w:r>
        <w:r w:rsidR="000F3CC3">
          <w:rPr>
            <w:noProof/>
            <w:webHidden/>
          </w:rPr>
          <w:tab/>
        </w:r>
        <w:r w:rsidR="000F3CC3">
          <w:rPr>
            <w:noProof/>
            <w:webHidden/>
          </w:rPr>
          <w:fldChar w:fldCharType="begin"/>
        </w:r>
        <w:r w:rsidR="000F3CC3">
          <w:rPr>
            <w:noProof/>
            <w:webHidden/>
          </w:rPr>
          <w:instrText xml:space="preserve"> PAGEREF _Toc71633338 \h </w:instrText>
        </w:r>
        <w:r w:rsidR="000F3CC3">
          <w:rPr>
            <w:noProof/>
            <w:webHidden/>
          </w:rPr>
        </w:r>
        <w:r w:rsidR="000F3CC3">
          <w:rPr>
            <w:noProof/>
            <w:webHidden/>
          </w:rPr>
          <w:fldChar w:fldCharType="separate"/>
        </w:r>
        <w:r w:rsidR="000F3CC3">
          <w:rPr>
            <w:noProof/>
            <w:webHidden/>
          </w:rPr>
          <w:t>39</w:t>
        </w:r>
        <w:r w:rsidR="000F3CC3">
          <w:rPr>
            <w:noProof/>
            <w:webHidden/>
          </w:rPr>
          <w:fldChar w:fldCharType="end"/>
        </w:r>
      </w:hyperlink>
    </w:p>
    <w:p w14:paraId="07D264A0" w14:textId="70F25B6F" w:rsidR="000F3CC3" w:rsidRDefault="00703A24">
      <w:pPr>
        <w:pStyle w:val="TOC3"/>
        <w:rPr>
          <w:rFonts w:asciiTheme="minorHAnsi" w:eastAsiaTheme="minorEastAsia" w:hAnsiTheme="minorHAnsi" w:cstheme="minorBidi"/>
          <w:iCs w:val="0"/>
          <w:caps w:val="0"/>
          <w:noProof/>
          <w:sz w:val="22"/>
          <w:szCs w:val="22"/>
        </w:rPr>
      </w:pPr>
      <w:hyperlink w:anchor="_Toc71633339" w:history="1">
        <w:r w:rsidR="000F3CC3" w:rsidRPr="00171410">
          <w:rPr>
            <w:rStyle w:val="Hyperlink"/>
            <w:rFonts w:eastAsia="Calibri"/>
            <w:noProof/>
            <w14:scene3d>
              <w14:camera w14:prst="orthographicFront"/>
              <w14:lightRig w14:rig="threePt" w14:dir="t">
                <w14:rot w14:lat="0" w14:lon="0" w14:rev="0"/>
              </w14:lightRig>
            </w14:scene3d>
          </w:rPr>
          <w:t>3.11.20</w:t>
        </w:r>
        <w:r w:rsidR="000F3CC3">
          <w:rPr>
            <w:rFonts w:asciiTheme="minorHAnsi" w:eastAsiaTheme="minorEastAsia" w:hAnsiTheme="minorHAnsi" w:cstheme="minorBidi"/>
            <w:iCs w:val="0"/>
            <w:caps w:val="0"/>
            <w:noProof/>
            <w:sz w:val="22"/>
            <w:szCs w:val="22"/>
          </w:rPr>
          <w:tab/>
        </w:r>
        <w:r w:rsidR="000F3CC3" w:rsidRPr="00171410">
          <w:rPr>
            <w:rStyle w:val="Hyperlink"/>
            <w:rFonts w:eastAsia="Calibri"/>
            <w:noProof/>
          </w:rPr>
          <w:t>Network Security</w:t>
        </w:r>
        <w:r w:rsidR="000F3CC3">
          <w:rPr>
            <w:noProof/>
            <w:webHidden/>
          </w:rPr>
          <w:tab/>
        </w:r>
        <w:r w:rsidR="000F3CC3">
          <w:rPr>
            <w:noProof/>
            <w:webHidden/>
          </w:rPr>
          <w:fldChar w:fldCharType="begin"/>
        </w:r>
        <w:r w:rsidR="000F3CC3">
          <w:rPr>
            <w:noProof/>
            <w:webHidden/>
          </w:rPr>
          <w:instrText xml:space="preserve"> PAGEREF _Toc71633339 \h </w:instrText>
        </w:r>
        <w:r w:rsidR="000F3CC3">
          <w:rPr>
            <w:noProof/>
            <w:webHidden/>
          </w:rPr>
        </w:r>
        <w:r w:rsidR="000F3CC3">
          <w:rPr>
            <w:noProof/>
            <w:webHidden/>
          </w:rPr>
          <w:fldChar w:fldCharType="separate"/>
        </w:r>
        <w:r w:rsidR="000F3CC3">
          <w:rPr>
            <w:noProof/>
            <w:webHidden/>
          </w:rPr>
          <w:t>39</w:t>
        </w:r>
        <w:r w:rsidR="000F3CC3">
          <w:rPr>
            <w:noProof/>
            <w:webHidden/>
          </w:rPr>
          <w:fldChar w:fldCharType="end"/>
        </w:r>
      </w:hyperlink>
    </w:p>
    <w:p w14:paraId="2D6B0C78" w14:textId="3BD6DB33" w:rsidR="000F3CC3" w:rsidRDefault="00703A24">
      <w:pPr>
        <w:pStyle w:val="TOC3"/>
        <w:rPr>
          <w:rFonts w:asciiTheme="minorHAnsi" w:eastAsiaTheme="minorEastAsia" w:hAnsiTheme="minorHAnsi" w:cstheme="minorBidi"/>
          <w:iCs w:val="0"/>
          <w:caps w:val="0"/>
          <w:noProof/>
          <w:sz w:val="22"/>
          <w:szCs w:val="22"/>
        </w:rPr>
      </w:pPr>
      <w:hyperlink w:anchor="_Toc71633340" w:history="1">
        <w:r w:rsidR="000F3CC3" w:rsidRPr="00171410">
          <w:rPr>
            <w:rStyle w:val="Hyperlink"/>
            <w:noProof/>
            <w14:scene3d>
              <w14:camera w14:prst="orthographicFront"/>
              <w14:lightRig w14:rig="threePt" w14:dir="t">
                <w14:rot w14:lat="0" w14:lon="0" w14:rev="0"/>
              </w14:lightRig>
            </w14:scene3d>
          </w:rPr>
          <w:t>3.11.21</w:t>
        </w:r>
        <w:r w:rsidR="000F3CC3">
          <w:rPr>
            <w:rFonts w:asciiTheme="minorHAnsi" w:eastAsiaTheme="minorEastAsia" w:hAnsiTheme="minorHAnsi" w:cstheme="minorBidi"/>
            <w:iCs w:val="0"/>
            <w:caps w:val="0"/>
            <w:noProof/>
            <w:sz w:val="22"/>
            <w:szCs w:val="22"/>
          </w:rPr>
          <w:tab/>
        </w:r>
        <w:r w:rsidR="000F3CC3" w:rsidRPr="00171410">
          <w:rPr>
            <w:rStyle w:val="Hyperlink"/>
            <w:noProof/>
          </w:rPr>
          <w:t>Cloud Security</w:t>
        </w:r>
        <w:r w:rsidR="000F3CC3">
          <w:rPr>
            <w:noProof/>
            <w:webHidden/>
          </w:rPr>
          <w:tab/>
        </w:r>
        <w:r w:rsidR="000F3CC3">
          <w:rPr>
            <w:noProof/>
            <w:webHidden/>
          </w:rPr>
          <w:fldChar w:fldCharType="begin"/>
        </w:r>
        <w:r w:rsidR="000F3CC3">
          <w:rPr>
            <w:noProof/>
            <w:webHidden/>
          </w:rPr>
          <w:instrText xml:space="preserve"> PAGEREF _Toc71633340 \h </w:instrText>
        </w:r>
        <w:r w:rsidR="000F3CC3">
          <w:rPr>
            <w:noProof/>
            <w:webHidden/>
          </w:rPr>
        </w:r>
        <w:r w:rsidR="000F3CC3">
          <w:rPr>
            <w:noProof/>
            <w:webHidden/>
          </w:rPr>
          <w:fldChar w:fldCharType="separate"/>
        </w:r>
        <w:r w:rsidR="000F3CC3">
          <w:rPr>
            <w:noProof/>
            <w:webHidden/>
          </w:rPr>
          <w:t>40</w:t>
        </w:r>
        <w:r w:rsidR="000F3CC3">
          <w:rPr>
            <w:noProof/>
            <w:webHidden/>
          </w:rPr>
          <w:fldChar w:fldCharType="end"/>
        </w:r>
      </w:hyperlink>
    </w:p>
    <w:p w14:paraId="7ECA0FDD" w14:textId="712A57BE" w:rsidR="000F3CC3" w:rsidRDefault="00703A24">
      <w:pPr>
        <w:pStyle w:val="TOC3"/>
        <w:rPr>
          <w:rFonts w:asciiTheme="minorHAnsi" w:eastAsiaTheme="minorEastAsia" w:hAnsiTheme="minorHAnsi" w:cstheme="minorBidi"/>
          <w:iCs w:val="0"/>
          <w:caps w:val="0"/>
          <w:noProof/>
          <w:sz w:val="22"/>
          <w:szCs w:val="22"/>
        </w:rPr>
      </w:pPr>
      <w:hyperlink w:anchor="_Toc71633341" w:history="1">
        <w:r w:rsidR="000F3CC3" w:rsidRPr="00171410">
          <w:rPr>
            <w:rStyle w:val="Hyperlink"/>
            <w:noProof/>
            <w14:scene3d>
              <w14:camera w14:prst="orthographicFront"/>
              <w14:lightRig w14:rig="threePt" w14:dir="t">
                <w14:rot w14:lat="0" w14:lon="0" w14:rev="0"/>
              </w14:lightRig>
            </w14:scene3d>
          </w:rPr>
          <w:t>3.11.22</w:t>
        </w:r>
        <w:r w:rsidR="000F3CC3">
          <w:rPr>
            <w:rFonts w:asciiTheme="minorHAnsi" w:eastAsiaTheme="minorEastAsia" w:hAnsiTheme="minorHAnsi" w:cstheme="minorBidi"/>
            <w:iCs w:val="0"/>
            <w:caps w:val="0"/>
            <w:noProof/>
            <w:sz w:val="22"/>
            <w:szCs w:val="22"/>
          </w:rPr>
          <w:tab/>
        </w:r>
        <w:r w:rsidR="000F3CC3" w:rsidRPr="00171410">
          <w:rPr>
            <w:rStyle w:val="Hyperlink"/>
            <w:noProof/>
          </w:rPr>
          <w:t>Change Management</w:t>
        </w:r>
        <w:r w:rsidR="000F3CC3">
          <w:rPr>
            <w:noProof/>
            <w:webHidden/>
          </w:rPr>
          <w:tab/>
        </w:r>
        <w:r w:rsidR="000F3CC3">
          <w:rPr>
            <w:noProof/>
            <w:webHidden/>
          </w:rPr>
          <w:fldChar w:fldCharType="begin"/>
        </w:r>
        <w:r w:rsidR="000F3CC3">
          <w:rPr>
            <w:noProof/>
            <w:webHidden/>
          </w:rPr>
          <w:instrText xml:space="preserve"> PAGEREF _Toc71633341 \h </w:instrText>
        </w:r>
        <w:r w:rsidR="000F3CC3">
          <w:rPr>
            <w:noProof/>
            <w:webHidden/>
          </w:rPr>
        </w:r>
        <w:r w:rsidR="000F3CC3">
          <w:rPr>
            <w:noProof/>
            <w:webHidden/>
          </w:rPr>
          <w:fldChar w:fldCharType="separate"/>
        </w:r>
        <w:r w:rsidR="000F3CC3">
          <w:rPr>
            <w:noProof/>
            <w:webHidden/>
          </w:rPr>
          <w:t>40</w:t>
        </w:r>
        <w:r w:rsidR="000F3CC3">
          <w:rPr>
            <w:noProof/>
            <w:webHidden/>
          </w:rPr>
          <w:fldChar w:fldCharType="end"/>
        </w:r>
      </w:hyperlink>
    </w:p>
    <w:p w14:paraId="28CF7AF0" w14:textId="23FB75DA" w:rsidR="000F3CC3" w:rsidRDefault="00703A24">
      <w:pPr>
        <w:pStyle w:val="TOC3"/>
        <w:rPr>
          <w:rFonts w:asciiTheme="minorHAnsi" w:eastAsiaTheme="minorEastAsia" w:hAnsiTheme="minorHAnsi" w:cstheme="minorBidi"/>
          <w:iCs w:val="0"/>
          <w:caps w:val="0"/>
          <w:noProof/>
          <w:sz w:val="22"/>
          <w:szCs w:val="22"/>
        </w:rPr>
      </w:pPr>
      <w:hyperlink w:anchor="_Toc71633342" w:history="1">
        <w:r w:rsidR="000F3CC3" w:rsidRPr="00171410">
          <w:rPr>
            <w:rStyle w:val="Hyperlink"/>
            <w:noProof/>
            <w14:scene3d>
              <w14:camera w14:prst="orthographicFront"/>
              <w14:lightRig w14:rig="threePt" w14:dir="t">
                <w14:rot w14:lat="0" w14:lon="0" w14:rev="0"/>
              </w14:lightRig>
            </w14:scene3d>
          </w:rPr>
          <w:t>3.11.23</w:t>
        </w:r>
        <w:r w:rsidR="000F3CC3">
          <w:rPr>
            <w:rFonts w:asciiTheme="minorHAnsi" w:eastAsiaTheme="minorEastAsia" w:hAnsiTheme="minorHAnsi" w:cstheme="minorBidi"/>
            <w:iCs w:val="0"/>
            <w:caps w:val="0"/>
            <w:noProof/>
            <w:sz w:val="22"/>
            <w:szCs w:val="22"/>
          </w:rPr>
          <w:tab/>
        </w:r>
        <w:r w:rsidR="000F3CC3" w:rsidRPr="00171410">
          <w:rPr>
            <w:rStyle w:val="Hyperlink"/>
            <w:noProof/>
          </w:rPr>
          <w:t>Maintenance</w:t>
        </w:r>
        <w:r w:rsidR="000F3CC3">
          <w:rPr>
            <w:noProof/>
            <w:webHidden/>
          </w:rPr>
          <w:tab/>
        </w:r>
        <w:r w:rsidR="000F3CC3">
          <w:rPr>
            <w:noProof/>
            <w:webHidden/>
          </w:rPr>
          <w:fldChar w:fldCharType="begin"/>
        </w:r>
        <w:r w:rsidR="000F3CC3">
          <w:rPr>
            <w:noProof/>
            <w:webHidden/>
          </w:rPr>
          <w:instrText xml:space="preserve"> PAGEREF _Toc71633342 \h </w:instrText>
        </w:r>
        <w:r w:rsidR="000F3CC3">
          <w:rPr>
            <w:noProof/>
            <w:webHidden/>
          </w:rPr>
        </w:r>
        <w:r w:rsidR="000F3CC3">
          <w:rPr>
            <w:noProof/>
            <w:webHidden/>
          </w:rPr>
          <w:fldChar w:fldCharType="separate"/>
        </w:r>
        <w:r w:rsidR="000F3CC3">
          <w:rPr>
            <w:noProof/>
            <w:webHidden/>
          </w:rPr>
          <w:t>40</w:t>
        </w:r>
        <w:r w:rsidR="000F3CC3">
          <w:rPr>
            <w:noProof/>
            <w:webHidden/>
          </w:rPr>
          <w:fldChar w:fldCharType="end"/>
        </w:r>
      </w:hyperlink>
    </w:p>
    <w:p w14:paraId="3AAC0129" w14:textId="1CB420F0" w:rsidR="000F3CC3" w:rsidRDefault="00703A24">
      <w:pPr>
        <w:pStyle w:val="TOC3"/>
        <w:rPr>
          <w:rFonts w:asciiTheme="minorHAnsi" w:eastAsiaTheme="minorEastAsia" w:hAnsiTheme="minorHAnsi" w:cstheme="minorBidi"/>
          <w:iCs w:val="0"/>
          <w:caps w:val="0"/>
          <w:noProof/>
          <w:sz w:val="22"/>
          <w:szCs w:val="22"/>
        </w:rPr>
      </w:pPr>
      <w:hyperlink w:anchor="_Toc71633343" w:history="1">
        <w:r w:rsidR="000F3CC3" w:rsidRPr="00171410">
          <w:rPr>
            <w:rStyle w:val="Hyperlink"/>
            <w:noProof/>
            <w14:scene3d>
              <w14:camera w14:prst="orthographicFront"/>
              <w14:lightRig w14:rig="threePt" w14:dir="t">
                <w14:rot w14:lat="0" w14:lon="0" w14:rev="0"/>
              </w14:lightRig>
            </w14:scene3d>
          </w:rPr>
          <w:t>3.11.24</w:t>
        </w:r>
        <w:r w:rsidR="000F3CC3">
          <w:rPr>
            <w:rFonts w:asciiTheme="minorHAnsi" w:eastAsiaTheme="minorEastAsia" w:hAnsiTheme="minorHAnsi" w:cstheme="minorBidi"/>
            <w:iCs w:val="0"/>
            <w:caps w:val="0"/>
            <w:noProof/>
            <w:sz w:val="22"/>
            <w:szCs w:val="22"/>
          </w:rPr>
          <w:tab/>
        </w:r>
        <w:r w:rsidR="000F3CC3" w:rsidRPr="00171410">
          <w:rPr>
            <w:rStyle w:val="Hyperlink"/>
            <w:noProof/>
          </w:rPr>
          <w:t>Threat Management</w:t>
        </w:r>
        <w:r w:rsidR="000F3CC3">
          <w:rPr>
            <w:noProof/>
            <w:webHidden/>
          </w:rPr>
          <w:tab/>
        </w:r>
        <w:r w:rsidR="000F3CC3">
          <w:rPr>
            <w:noProof/>
            <w:webHidden/>
          </w:rPr>
          <w:fldChar w:fldCharType="begin"/>
        </w:r>
        <w:r w:rsidR="000F3CC3">
          <w:rPr>
            <w:noProof/>
            <w:webHidden/>
          </w:rPr>
          <w:instrText xml:space="preserve"> PAGEREF _Toc71633343 \h </w:instrText>
        </w:r>
        <w:r w:rsidR="000F3CC3">
          <w:rPr>
            <w:noProof/>
            <w:webHidden/>
          </w:rPr>
        </w:r>
        <w:r w:rsidR="000F3CC3">
          <w:rPr>
            <w:noProof/>
            <w:webHidden/>
          </w:rPr>
          <w:fldChar w:fldCharType="separate"/>
        </w:r>
        <w:r w:rsidR="000F3CC3">
          <w:rPr>
            <w:noProof/>
            <w:webHidden/>
          </w:rPr>
          <w:t>40</w:t>
        </w:r>
        <w:r w:rsidR="000F3CC3">
          <w:rPr>
            <w:noProof/>
            <w:webHidden/>
          </w:rPr>
          <w:fldChar w:fldCharType="end"/>
        </w:r>
      </w:hyperlink>
    </w:p>
    <w:p w14:paraId="73B54FAB" w14:textId="3811692B" w:rsidR="000F3CC3" w:rsidRDefault="00703A24">
      <w:pPr>
        <w:pStyle w:val="TOC3"/>
        <w:rPr>
          <w:rFonts w:asciiTheme="minorHAnsi" w:eastAsiaTheme="minorEastAsia" w:hAnsiTheme="minorHAnsi" w:cstheme="minorBidi"/>
          <w:iCs w:val="0"/>
          <w:caps w:val="0"/>
          <w:noProof/>
          <w:sz w:val="22"/>
          <w:szCs w:val="22"/>
        </w:rPr>
      </w:pPr>
      <w:hyperlink w:anchor="_Toc71633344" w:history="1">
        <w:r w:rsidR="000F3CC3" w:rsidRPr="00171410">
          <w:rPr>
            <w:rStyle w:val="Hyperlink"/>
            <w:noProof/>
            <w14:scene3d>
              <w14:camera w14:prst="orthographicFront"/>
              <w14:lightRig w14:rig="threePt" w14:dir="t">
                <w14:rot w14:lat="0" w14:lon="0" w14:rev="0"/>
              </w14:lightRig>
            </w14:scene3d>
          </w:rPr>
          <w:t>3.11.25</w:t>
        </w:r>
        <w:r w:rsidR="000F3CC3">
          <w:rPr>
            <w:rFonts w:asciiTheme="minorHAnsi" w:eastAsiaTheme="minorEastAsia" w:hAnsiTheme="minorHAnsi" w:cstheme="minorBidi"/>
            <w:iCs w:val="0"/>
            <w:caps w:val="0"/>
            <w:noProof/>
            <w:sz w:val="22"/>
            <w:szCs w:val="22"/>
          </w:rPr>
          <w:tab/>
        </w:r>
        <w:r w:rsidR="000F3CC3" w:rsidRPr="00171410">
          <w:rPr>
            <w:rStyle w:val="Hyperlink"/>
            <w:noProof/>
          </w:rPr>
          <w:t>Vulnerability and Patch Management (VU)</w:t>
        </w:r>
        <w:r w:rsidR="000F3CC3">
          <w:rPr>
            <w:noProof/>
            <w:webHidden/>
          </w:rPr>
          <w:tab/>
        </w:r>
        <w:r w:rsidR="000F3CC3">
          <w:rPr>
            <w:noProof/>
            <w:webHidden/>
          </w:rPr>
          <w:fldChar w:fldCharType="begin"/>
        </w:r>
        <w:r w:rsidR="000F3CC3">
          <w:rPr>
            <w:noProof/>
            <w:webHidden/>
          </w:rPr>
          <w:instrText xml:space="preserve"> PAGEREF _Toc71633344 \h </w:instrText>
        </w:r>
        <w:r w:rsidR="000F3CC3">
          <w:rPr>
            <w:noProof/>
            <w:webHidden/>
          </w:rPr>
        </w:r>
        <w:r w:rsidR="000F3CC3">
          <w:rPr>
            <w:noProof/>
            <w:webHidden/>
          </w:rPr>
          <w:fldChar w:fldCharType="separate"/>
        </w:r>
        <w:r w:rsidR="000F3CC3">
          <w:rPr>
            <w:noProof/>
            <w:webHidden/>
          </w:rPr>
          <w:t>41</w:t>
        </w:r>
        <w:r w:rsidR="000F3CC3">
          <w:rPr>
            <w:noProof/>
            <w:webHidden/>
          </w:rPr>
          <w:fldChar w:fldCharType="end"/>
        </w:r>
      </w:hyperlink>
    </w:p>
    <w:p w14:paraId="0DBE41CB" w14:textId="3819E64F" w:rsidR="000F3CC3" w:rsidRDefault="00703A24">
      <w:pPr>
        <w:pStyle w:val="TOC3"/>
        <w:rPr>
          <w:rFonts w:asciiTheme="minorHAnsi" w:eastAsiaTheme="minorEastAsia" w:hAnsiTheme="minorHAnsi" w:cstheme="minorBidi"/>
          <w:iCs w:val="0"/>
          <w:caps w:val="0"/>
          <w:noProof/>
          <w:sz w:val="22"/>
          <w:szCs w:val="22"/>
        </w:rPr>
      </w:pPr>
      <w:hyperlink w:anchor="_Toc71633345" w:history="1">
        <w:r w:rsidR="000F3CC3" w:rsidRPr="00171410">
          <w:rPr>
            <w:rStyle w:val="Hyperlink"/>
            <w:noProof/>
            <w14:scene3d>
              <w14:camera w14:prst="orthographicFront"/>
              <w14:lightRig w14:rig="threePt" w14:dir="t">
                <w14:rot w14:lat="0" w14:lon="0" w14:rev="0"/>
              </w14:lightRig>
            </w14:scene3d>
          </w:rPr>
          <w:t>3.11.26</w:t>
        </w:r>
        <w:r w:rsidR="000F3CC3">
          <w:rPr>
            <w:rFonts w:asciiTheme="minorHAnsi" w:eastAsiaTheme="minorEastAsia" w:hAnsiTheme="minorHAnsi" w:cstheme="minorBidi"/>
            <w:iCs w:val="0"/>
            <w:caps w:val="0"/>
            <w:noProof/>
            <w:sz w:val="22"/>
            <w:szCs w:val="22"/>
          </w:rPr>
          <w:tab/>
        </w:r>
        <w:r w:rsidR="000F3CC3" w:rsidRPr="00171410">
          <w:rPr>
            <w:rStyle w:val="Hyperlink"/>
            <w:noProof/>
          </w:rPr>
          <w:t>Continuous Monitoring</w:t>
        </w:r>
        <w:r w:rsidR="000F3CC3">
          <w:rPr>
            <w:noProof/>
            <w:webHidden/>
          </w:rPr>
          <w:tab/>
        </w:r>
        <w:r w:rsidR="000F3CC3">
          <w:rPr>
            <w:noProof/>
            <w:webHidden/>
          </w:rPr>
          <w:fldChar w:fldCharType="begin"/>
        </w:r>
        <w:r w:rsidR="000F3CC3">
          <w:rPr>
            <w:noProof/>
            <w:webHidden/>
          </w:rPr>
          <w:instrText xml:space="preserve"> PAGEREF _Toc71633345 \h </w:instrText>
        </w:r>
        <w:r w:rsidR="000F3CC3">
          <w:rPr>
            <w:noProof/>
            <w:webHidden/>
          </w:rPr>
        </w:r>
        <w:r w:rsidR="000F3CC3">
          <w:rPr>
            <w:noProof/>
            <w:webHidden/>
          </w:rPr>
          <w:fldChar w:fldCharType="separate"/>
        </w:r>
        <w:r w:rsidR="000F3CC3">
          <w:rPr>
            <w:noProof/>
            <w:webHidden/>
          </w:rPr>
          <w:t>41</w:t>
        </w:r>
        <w:r w:rsidR="000F3CC3">
          <w:rPr>
            <w:noProof/>
            <w:webHidden/>
          </w:rPr>
          <w:fldChar w:fldCharType="end"/>
        </w:r>
      </w:hyperlink>
    </w:p>
    <w:p w14:paraId="56EEC729" w14:textId="2A3428A9" w:rsidR="000F3CC3" w:rsidRDefault="00703A24">
      <w:pPr>
        <w:pStyle w:val="TOC3"/>
        <w:rPr>
          <w:rFonts w:asciiTheme="minorHAnsi" w:eastAsiaTheme="minorEastAsia" w:hAnsiTheme="minorHAnsi" w:cstheme="minorBidi"/>
          <w:iCs w:val="0"/>
          <w:caps w:val="0"/>
          <w:noProof/>
          <w:sz w:val="22"/>
          <w:szCs w:val="22"/>
        </w:rPr>
      </w:pPr>
      <w:hyperlink w:anchor="_Toc71633346" w:history="1">
        <w:r w:rsidR="000F3CC3" w:rsidRPr="00171410">
          <w:rPr>
            <w:rStyle w:val="Hyperlink"/>
            <w:noProof/>
            <w14:scene3d>
              <w14:camera w14:prst="orthographicFront"/>
              <w14:lightRig w14:rig="threePt" w14:dir="t">
                <w14:rot w14:lat="0" w14:lon="0" w14:rev="0"/>
              </w14:lightRig>
            </w14:scene3d>
          </w:rPr>
          <w:t>3.11.27</w:t>
        </w:r>
        <w:r w:rsidR="000F3CC3">
          <w:rPr>
            <w:rFonts w:asciiTheme="minorHAnsi" w:eastAsiaTheme="minorEastAsia" w:hAnsiTheme="minorHAnsi" w:cstheme="minorBidi"/>
            <w:iCs w:val="0"/>
            <w:caps w:val="0"/>
            <w:noProof/>
            <w:sz w:val="22"/>
            <w:szCs w:val="22"/>
          </w:rPr>
          <w:tab/>
        </w:r>
        <w:r w:rsidR="000F3CC3" w:rsidRPr="00171410">
          <w:rPr>
            <w:rStyle w:val="Hyperlink"/>
            <w:noProof/>
          </w:rPr>
          <w:t>System Development and Acquisition</w:t>
        </w:r>
        <w:r w:rsidR="000F3CC3">
          <w:rPr>
            <w:noProof/>
            <w:webHidden/>
          </w:rPr>
          <w:tab/>
        </w:r>
        <w:r w:rsidR="000F3CC3">
          <w:rPr>
            <w:noProof/>
            <w:webHidden/>
          </w:rPr>
          <w:fldChar w:fldCharType="begin"/>
        </w:r>
        <w:r w:rsidR="000F3CC3">
          <w:rPr>
            <w:noProof/>
            <w:webHidden/>
          </w:rPr>
          <w:instrText xml:space="preserve"> PAGEREF _Toc71633346 \h </w:instrText>
        </w:r>
        <w:r w:rsidR="000F3CC3">
          <w:rPr>
            <w:noProof/>
            <w:webHidden/>
          </w:rPr>
        </w:r>
        <w:r w:rsidR="000F3CC3">
          <w:rPr>
            <w:noProof/>
            <w:webHidden/>
          </w:rPr>
          <w:fldChar w:fldCharType="separate"/>
        </w:r>
        <w:r w:rsidR="000F3CC3">
          <w:rPr>
            <w:noProof/>
            <w:webHidden/>
          </w:rPr>
          <w:t>41</w:t>
        </w:r>
        <w:r w:rsidR="000F3CC3">
          <w:rPr>
            <w:noProof/>
            <w:webHidden/>
          </w:rPr>
          <w:fldChar w:fldCharType="end"/>
        </w:r>
      </w:hyperlink>
    </w:p>
    <w:p w14:paraId="215B5580" w14:textId="2596BC35" w:rsidR="000F3CC3" w:rsidRDefault="00703A24">
      <w:pPr>
        <w:pStyle w:val="TOC3"/>
        <w:rPr>
          <w:rFonts w:asciiTheme="minorHAnsi" w:eastAsiaTheme="minorEastAsia" w:hAnsiTheme="minorHAnsi" w:cstheme="minorBidi"/>
          <w:iCs w:val="0"/>
          <w:caps w:val="0"/>
          <w:noProof/>
          <w:sz w:val="22"/>
          <w:szCs w:val="22"/>
        </w:rPr>
      </w:pPr>
      <w:hyperlink w:anchor="_Toc71633347" w:history="1">
        <w:r w:rsidR="000F3CC3" w:rsidRPr="00171410">
          <w:rPr>
            <w:rStyle w:val="Hyperlink"/>
            <w:noProof/>
            <w14:scene3d>
              <w14:camera w14:prst="orthographicFront"/>
              <w14:lightRig w14:rig="threePt" w14:dir="t">
                <w14:rot w14:lat="0" w14:lon="0" w14:rev="0"/>
              </w14:lightRig>
            </w14:scene3d>
          </w:rPr>
          <w:t>3.11.28</w:t>
        </w:r>
        <w:r w:rsidR="000F3CC3">
          <w:rPr>
            <w:rFonts w:asciiTheme="minorHAnsi" w:eastAsiaTheme="minorEastAsia" w:hAnsiTheme="minorHAnsi" w:cstheme="minorBidi"/>
            <w:iCs w:val="0"/>
            <w:caps w:val="0"/>
            <w:noProof/>
            <w:sz w:val="22"/>
            <w:szCs w:val="22"/>
          </w:rPr>
          <w:tab/>
        </w:r>
        <w:r w:rsidR="000F3CC3" w:rsidRPr="00171410">
          <w:rPr>
            <w:rStyle w:val="Hyperlink"/>
            <w:noProof/>
          </w:rPr>
          <w:t>Project and Resource Management</w:t>
        </w:r>
        <w:r w:rsidR="000F3CC3">
          <w:rPr>
            <w:noProof/>
            <w:webHidden/>
          </w:rPr>
          <w:tab/>
        </w:r>
        <w:r w:rsidR="000F3CC3">
          <w:rPr>
            <w:noProof/>
            <w:webHidden/>
          </w:rPr>
          <w:fldChar w:fldCharType="begin"/>
        </w:r>
        <w:r w:rsidR="000F3CC3">
          <w:rPr>
            <w:noProof/>
            <w:webHidden/>
          </w:rPr>
          <w:instrText xml:space="preserve"> PAGEREF _Toc71633347 \h </w:instrText>
        </w:r>
        <w:r w:rsidR="000F3CC3">
          <w:rPr>
            <w:noProof/>
            <w:webHidden/>
          </w:rPr>
        </w:r>
        <w:r w:rsidR="000F3CC3">
          <w:rPr>
            <w:noProof/>
            <w:webHidden/>
          </w:rPr>
          <w:fldChar w:fldCharType="separate"/>
        </w:r>
        <w:r w:rsidR="000F3CC3">
          <w:rPr>
            <w:noProof/>
            <w:webHidden/>
          </w:rPr>
          <w:t>41</w:t>
        </w:r>
        <w:r w:rsidR="000F3CC3">
          <w:rPr>
            <w:noProof/>
            <w:webHidden/>
          </w:rPr>
          <w:fldChar w:fldCharType="end"/>
        </w:r>
      </w:hyperlink>
    </w:p>
    <w:p w14:paraId="47EBCEAA" w14:textId="2FE36F56" w:rsidR="000F3CC3" w:rsidRDefault="00703A24">
      <w:pPr>
        <w:pStyle w:val="TOC3"/>
        <w:rPr>
          <w:rFonts w:asciiTheme="minorHAnsi" w:eastAsiaTheme="minorEastAsia" w:hAnsiTheme="minorHAnsi" w:cstheme="minorBidi"/>
          <w:iCs w:val="0"/>
          <w:caps w:val="0"/>
          <w:noProof/>
          <w:sz w:val="22"/>
          <w:szCs w:val="22"/>
        </w:rPr>
      </w:pPr>
      <w:hyperlink w:anchor="_Toc71633348" w:history="1">
        <w:r w:rsidR="000F3CC3" w:rsidRPr="00171410">
          <w:rPr>
            <w:rStyle w:val="Hyperlink"/>
            <w:noProof/>
            <w14:scene3d>
              <w14:camera w14:prst="orthographicFront"/>
              <w14:lightRig w14:rig="threePt" w14:dir="t">
                <w14:rot w14:lat="0" w14:lon="0" w14:rev="0"/>
              </w14:lightRig>
            </w14:scene3d>
          </w:rPr>
          <w:t>3.11.29</w:t>
        </w:r>
        <w:r w:rsidR="000F3CC3">
          <w:rPr>
            <w:rFonts w:asciiTheme="minorHAnsi" w:eastAsiaTheme="minorEastAsia" w:hAnsiTheme="minorHAnsi" w:cstheme="minorBidi"/>
            <w:iCs w:val="0"/>
            <w:caps w:val="0"/>
            <w:noProof/>
            <w:sz w:val="22"/>
            <w:szCs w:val="22"/>
          </w:rPr>
          <w:tab/>
        </w:r>
        <w:r w:rsidR="000F3CC3" w:rsidRPr="00171410">
          <w:rPr>
            <w:rStyle w:val="Hyperlink"/>
            <w:noProof/>
          </w:rPr>
          <w:t>Capacity and Performance Management</w:t>
        </w:r>
        <w:r w:rsidR="000F3CC3">
          <w:rPr>
            <w:noProof/>
            <w:webHidden/>
          </w:rPr>
          <w:tab/>
        </w:r>
        <w:r w:rsidR="000F3CC3">
          <w:rPr>
            <w:noProof/>
            <w:webHidden/>
          </w:rPr>
          <w:fldChar w:fldCharType="begin"/>
        </w:r>
        <w:r w:rsidR="000F3CC3">
          <w:rPr>
            <w:noProof/>
            <w:webHidden/>
          </w:rPr>
          <w:instrText xml:space="preserve"> PAGEREF _Toc71633348 \h </w:instrText>
        </w:r>
        <w:r w:rsidR="000F3CC3">
          <w:rPr>
            <w:noProof/>
            <w:webHidden/>
          </w:rPr>
        </w:r>
        <w:r w:rsidR="000F3CC3">
          <w:rPr>
            <w:noProof/>
            <w:webHidden/>
          </w:rPr>
          <w:fldChar w:fldCharType="separate"/>
        </w:r>
        <w:r w:rsidR="000F3CC3">
          <w:rPr>
            <w:noProof/>
            <w:webHidden/>
          </w:rPr>
          <w:t>41</w:t>
        </w:r>
        <w:r w:rsidR="000F3CC3">
          <w:rPr>
            <w:noProof/>
            <w:webHidden/>
          </w:rPr>
          <w:fldChar w:fldCharType="end"/>
        </w:r>
      </w:hyperlink>
    </w:p>
    <w:p w14:paraId="3C642E51" w14:textId="36DD32A0" w:rsidR="000F3CC3" w:rsidRDefault="00703A24">
      <w:pPr>
        <w:pStyle w:val="TOC3"/>
        <w:rPr>
          <w:rFonts w:asciiTheme="minorHAnsi" w:eastAsiaTheme="minorEastAsia" w:hAnsiTheme="minorHAnsi" w:cstheme="minorBidi"/>
          <w:iCs w:val="0"/>
          <w:caps w:val="0"/>
          <w:noProof/>
          <w:sz w:val="22"/>
          <w:szCs w:val="22"/>
        </w:rPr>
      </w:pPr>
      <w:hyperlink w:anchor="_Toc71633349" w:history="1">
        <w:r w:rsidR="000F3CC3" w:rsidRPr="00171410">
          <w:rPr>
            <w:rStyle w:val="Hyperlink"/>
            <w:noProof/>
            <w14:scene3d>
              <w14:camera w14:prst="orthographicFront"/>
              <w14:lightRig w14:rig="threePt" w14:dir="t">
                <w14:rot w14:lat="0" w14:lon="0" w14:rev="0"/>
              </w14:lightRig>
            </w14:scene3d>
          </w:rPr>
          <w:t>3.11.30</w:t>
        </w:r>
        <w:r w:rsidR="000F3CC3">
          <w:rPr>
            <w:rFonts w:asciiTheme="minorHAnsi" w:eastAsiaTheme="minorEastAsia" w:hAnsiTheme="minorHAnsi" w:cstheme="minorBidi"/>
            <w:iCs w:val="0"/>
            <w:caps w:val="0"/>
            <w:noProof/>
            <w:sz w:val="22"/>
            <w:szCs w:val="22"/>
          </w:rPr>
          <w:tab/>
        </w:r>
        <w:r w:rsidR="000F3CC3" w:rsidRPr="00171410">
          <w:rPr>
            <w:rStyle w:val="Hyperlink"/>
            <w:noProof/>
          </w:rPr>
          <w:t>THIRD PARTY MANAGEMENT</w:t>
        </w:r>
        <w:r w:rsidR="000F3CC3">
          <w:rPr>
            <w:noProof/>
            <w:webHidden/>
          </w:rPr>
          <w:tab/>
        </w:r>
        <w:r w:rsidR="000F3CC3">
          <w:rPr>
            <w:noProof/>
            <w:webHidden/>
          </w:rPr>
          <w:fldChar w:fldCharType="begin"/>
        </w:r>
        <w:r w:rsidR="000F3CC3">
          <w:rPr>
            <w:noProof/>
            <w:webHidden/>
          </w:rPr>
          <w:instrText xml:space="preserve"> PAGEREF _Toc71633349 \h </w:instrText>
        </w:r>
        <w:r w:rsidR="000F3CC3">
          <w:rPr>
            <w:noProof/>
            <w:webHidden/>
          </w:rPr>
        </w:r>
        <w:r w:rsidR="000F3CC3">
          <w:rPr>
            <w:noProof/>
            <w:webHidden/>
          </w:rPr>
          <w:fldChar w:fldCharType="separate"/>
        </w:r>
        <w:r w:rsidR="000F3CC3">
          <w:rPr>
            <w:noProof/>
            <w:webHidden/>
          </w:rPr>
          <w:t>42</w:t>
        </w:r>
        <w:r w:rsidR="000F3CC3">
          <w:rPr>
            <w:noProof/>
            <w:webHidden/>
          </w:rPr>
          <w:fldChar w:fldCharType="end"/>
        </w:r>
      </w:hyperlink>
    </w:p>
    <w:p w14:paraId="6A51BC1B" w14:textId="02FD2247" w:rsidR="000F3CC3" w:rsidRDefault="00703A24">
      <w:pPr>
        <w:pStyle w:val="TOC3"/>
        <w:rPr>
          <w:rFonts w:asciiTheme="minorHAnsi" w:eastAsiaTheme="minorEastAsia" w:hAnsiTheme="minorHAnsi" w:cstheme="minorBidi"/>
          <w:iCs w:val="0"/>
          <w:caps w:val="0"/>
          <w:noProof/>
          <w:sz w:val="22"/>
          <w:szCs w:val="22"/>
        </w:rPr>
      </w:pPr>
      <w:hyperlink w:anchor="_Toc71633350" w:history="1">
        <w:r w:rsidR="000F3CC3" w:rsidRPr="00171410">
          <w:rPr>
            <w:rStyle w:val="Hyperlink"/>
            <w:noProof/>
            <w14:scene3d>
              <w14:camera w14:prst="orthographicFront"/>
              <w14:lightRig w14:rig="threePt" w14:dir="t">
                <w14:rot w14:lat="0" w14:lon="0" w14:rev="0"/>
              </w14:lightRig>
            </w14:scene3d>
          </w:rPr>
          <w:t>3.11.31</w:t>
        </w:r>
        <w:r w:rsidR="000F3CC3">
          <w:rPr>
            <w:rFonts w:asciiTheme="minorHAnsi" w:eastAsiaTheme="minorEastAsia" w:hAnsiTheme="minorHAnsi" w:cstheme="minorBidi"/>
            <w:iCs w:val="0"/>
            <w:caps w:val="0"/>
            <w:noProof/>
            <w:sz w:val="22"/>
            <w:szCs w:val="22"/>
          </w:rPr>
          <w:tab/>
        </w:r>
        <w:r w:rsidR="000F3CC3" w:rsidRPr="00171410">
          <w:rPr>
            <w:rStyle w:val="Hyperlink"/>
            <w:noProof/>
          </w:rPr>
          <w:t>Physical and Environmental Security</w:t>
        </w:r>
        <w:r w:rsidR="000F3CC3">
          <w:rPr>
            <w:noProof/>
            <w:webHidden/>
          </w:rPr>
          <w:tab/>
        </w:r>
        <w:r w:rsidR="000F3CC3">
          <w:rPr>
            <w:noProof/>
            <w:webHidden/>
          </w:rPr>
          <w:fldChar w:fldCharType="begin"/>
        </w:r>
        <w:r w:rsidR="000F3CC3">
          <w:rPr>
            <w:noProof/>
            <w:webHidden/>
          </w:rPr>
          <w:instrText xml:space="preserve"> PAGEREF _Toc71633350 \h </w:instrText>
        </w:r>
        <w:r w:rsidR="000F3CC3">
          <w:rPr>
            <w:noProof/>
            <w:webHidden/>
          </w:rPr>
        </w:r>
        <w:r w:rsidR="000F3CC3">
          <w:rPr>
            <w:noProof/>
            <w:webHidden/>
          </w:rPr>
          <w:fldChar w:fldCharType="separate"/>
        </w:r>
        <w:r w:rsidR="000F3CC3">
          <w:rPr>
            <w:noProof/>
            <w:webHidden/>
          </w:rPr>
          <w:t>42</w:t>
        </w:r>
        <w:r w:rsidR="000F3CC3">
          <w:rPr>
            <w:noProof/>
            <w:webHidden/>
          </w:rPr>
          <w:fldChar w:fldCharType="end"/>
        </w:r>
      </w:hyperlink>
    </w:p>
    <w:p w14:paraId="5CAA3A1D" w14:textId="2540D67C" w:rsidR="000F3CC3" w:rsidRDefault="00703A24">
      <w:pPr>
        <w:pStyle w:val="TOC3"/>
        <w:rPr>
          <w:rFonts w:asciiTheme="minorHAnsi" w:eastAsiaTheme="minorEastAsia" w:hAnsiTheme="minorHAnsi" w:cstheme="minorBidi"/>
          <w:iCs w:val="0"/>
          <w:caps w:val="0"/>
          <w:noProof/>
          <w:sz w:val="22"/>
          <w:szCs w:val="22"/>
        </w:rPr>
      </w:pPr>
      <w:hyperlink w:anchor="_Toc71633351" w:history="1">
        <w:r w:rsidR="000F3CC3" w:rsidRPr="00171410">
          <w:rPr>
            <w:rStyle w:val="Hyperlink"/>
            <w:noProof/>
            <w14:scene3d>
              <w14:camera w14:prst="orthographicFront"/>
              <w14:lightRig w14:rig="threePt" w14:dir="t">
                <w14:rot w14:lat="0" w14:lon="0" w14:rev="0"/>
              </w14:lightRig>
            </w14:scene3d>
          </w:rPr>
          <w:t>3.11.32</w:t>
        </w:r>
        <w:r w:rsidR="000F3CC3">
          <w:rPr>
            <w:rFonts w:asciiTheme="minorHAnsi" w:eastAsiaTheme="minorEastAsia" w:hAnsiTheme="minorHAnsi" w:cstheme="minorBidi"/>
            <w:iCs w:val="0"/>
            <w:caps w:val="0"/>
            <w:noProof/>
            <w:sz w:val="22"/>
            <w:szCs w:val="22"/>
          </w:rPr>
          <w:tab/>
        </w:r>
        <w:r w:rsidR="000F3CC3" w:rsidRPr="00171410">
          <w:rPr>
            <w:rStyle w:val="Hyperlink"/>
            <w:noProof/>
          </w:rPr>
          <w:t>Contingency Planning</w:t>
        </w:r>
        <w:r w:rsidR="000F3CC3">
          <w:rPr>
            <w:noProof/>
            <w:webHidden/>
          </w:rPr>
          <w:tab/>
        </w:r>
        <w:r w:rsidR="000F3CC3">
          <w:rPr>
            <w:noProof/>
            <w:webHidden/>
          </w:rPr>
          <w:fldChar w:fldCharType="begin"/>
        </w:r>
        <w:r w:rsidR="000F3CC3">
          <w:rPr>
            <w:noProof/>
            <w:webHidden/>
          </w:rPr>
          <w:instrText xml:space="preserve"> PAGEREF _Toc71633351 \h </w:instrText>
        </w:r>
        <w:r w:rsidR="000F3CC3">
          <w:rPr>
            <w:noProof/>
            <w:webHidden/>
          </w:rPr>
        </w:r>
        <w:r w:rsidR="000F3CC3">
          <w:rPr>
            <w:noProof/>
            <w:webHidden/>
          </w:rPr>
          <w:fldChar w:fldCharType="separate"/>
        </w:r>
        <w:r w:rsidR="000F3CC3">
          <w:rPr>
            <w:noProof/>
            <w:webHidden/>
          </w:rPr>
          <w:t>42</w:t>
        </w:r>
        <w:r w:rsidR="000F3CC3">
          <w:rPr>
            <w:noProof/>
            <w:webHidden/>
          </w:rPr>
          <w:fldChar w:fldCharType="end"/>
        </w:r>
      </w:hyperlink>
    </w:p>
    <w:p w14:paraId="0984505E" w14:textId="496F448A" w:rsidR="000F3CC3" w:rsidRDefault="00703A24">
      <w:pPr>
        <w:pStyle w:val="TOC3"/>
        <w:rPr>
          <w:rFonts w:asciiTheme="minorHAnsi" w:eastAsiaTheme="minorEastAsia" w:hAnsiTheme="minorHAnsi" w:cstheme="minorBidi"/>
          <w:iCs w:val="0"/>
          <w:caps w:val="0"/>
          <w:noProof/>
          <w:sz w:val="22"/>
          <w:szCs w:val="22"/>
        </w:rPr>
      </w:pPr>
      <w:hyperlink w:anchor="_Toc71633352" w:history="1">
        <w:r w:rsidR="000F3CC3" w:rsidRPr="00171410">
          <w:rPr>
            <w:rStyle w:val="Hyperlink"/>
            <w:noProof/>
            <w14:scene3d>
              <w14:camera w14:prst="orthographicFront"/>
              <w14:lightRig w14:rig="threePt" w14:dir="t">
                <w14:rot w14:lat="0" w14:lon="0" w14:rev="0"/>
              </w14:lightRig>
            </w14:scene3d>
          </w:rPr>
          <w:t>3.11.33</w:t>
        </w:r>
        <w:r w:rsidR="000F3CC3">
          <w:rPr>
            <w:rFonts w:asciiTheme="minorHAnsi" w:eastAsiaTheme="minorEastAsia" w:hAnsiTheme="minorHAnsi" w:cstheme="minorBidi"/>
            <w:iCs w:val="0"/>
            <w:caps w:val="0"/>
            <w:noProof/>
            <w:sz w:val="22"/>
            <w:szCs w:val="22"/>
          </w:rPr>
          <w:tab/>
        </w:r>
        <w:r w:rsidR="000F3CC3" w:rsidRPr="00171410">
          <w:rPr>
            <w:rStyle w:val="Hyperlink"/>
            <w:noProof/>
          </w:rPr>
          <w:t>Incident Response</w:t>
        </w:r>
        <w:r w:rsidR="000F3CC3">
          <w:rPr>
            <w:noProof/>
            <w:webHidden/>
          </w:rPr>
          <w:tab/>
        </w:r>
        <w:r w:rsidR="000F3CC3">
          <w:rPr>
            <w:noProof/>
            <w:webHidden/>
          </w:rPr>
          <w:fldChar w:fldCharType="begin"/>
        </w:r>
        <w:r w:rsidR="000F3CC3">
          <w:rPr>
            <w:noProof/>
            <w:webHidden/>
          </w:rPr>
          <w:instrText xml:space="preserve"> PAGEREF _Toc71633352 \h </w:instrText>
        </w:r>
        <w:r w:rsidR="000F3CC3">
          <w:rPr>
            <w:noProof/>
            <w:webHidden/>
          </w:rPr>
        </w:r>
        <w:r w:rsidR="000F3CC3">
          <w:rPr>
            <w:noProof/>
            <w:webHidden/>
          </w:rPr>
          <w:fldChar w:fldCharType="separate"/>
        </w:r>
        <w:r w:rsidR="000F3CC3">
          <w:rPr>
            <w:noProof/>
            <w:webHidden/>
          </w:rPr>
          <w:t>43</w:t>
        </w:r>
        <w:r w:rsidR="000F3CC3">
          <w:rPr>
            <w:noProof/>
            <w:webHidden/>
          </w:rPr>
          <w:fldChar w:fldCharType="end"/>
        </w:r>
      </w:hyperlink>
    </w:p>
    <w:p w14:paraId="340BD3DB" w14:textId="752D7084" w:rsidR="000F3CC3" w:rsidRDefault="00703A24">
      <w:pPr>
        <w:pStyle w:val="TOC1"/>
        <w:tabs>
          <w:tab w:val="left" w:pos="475"/>
        </w:tabs>
        <w:rPr>
          <w:rFonts w:asciiTheme="minorHAnsi" w:eastAsiaTheme="minorEastAsia" w:hAnsiTheme="minorHAnsi" w:cstheme="minorBidi"/>
          <w:b w:val="0"/>
          <w:bCs w:val="0"/>
          <w:caps w:val="0"/>
          <w:noProof/>
          <w:sz w:val="22"/>
          <w:szCs w:val="22"/>
        </w:rPr>
      </w:pPr>
      <w:hyperlink w:anchor="_Toc71633353" w:history="1">
        <w:r w:rsidR="000F3CC3" w:rsidRPr="00171410">
          <w:rPr>
            <w:rStyle w:val="Hyperlink"/>
            <w:noProof/>
            <w14:scene3d>
              <w14:camera w14:prst="orthographicFront"/>
              <w14:lightRig w14:rig="threePt" w14:dir="t">
                <w14:rot w14:lat="0" w14:lon="0" w14:rev="0"/>
              </w14:lightRig>
            </w14:scene3d>
          </w:rPr>
          <w:t>4.0</w:t>
        </w:r>
        <w:r w:rsidR="000F3CC3">
          <w:rPr>
            <w:rFonts w:asciiTheme="minorHAnsi" w:eastAsiaTheme="minorEastAsia" w:hAnsiTheme="minorHAnsi" w:cstheme="minorBidi"/>
            <w:b w:val="0"/>
            <w:bCs w:val="0"/>
            <w:caps w:val="0"/>
            <w:noProof/>
            <w:sz w:val="22"/>
            <w:szCs w:val="22"/>
          </w:rPr>
          <w:tab/>
        </w:r>
        <w:r w:rsidR="000F3CC3" w:rsidRPr="00171410">
          <w:rPr>
            <w:rStyle w:val="Hyperlink"/>
            <w:noProof/>
          </w:rPr>
          <w:t>QUOTE PREPARATION AND SUBMISSION – REQUIREMENTS OF THE VENDOR {BIDDER}</w:t>
        </w:r>
        <w:r w:rsidR="000F3CC3">
          <w:rPr>
            <w:noProof/>
            <w:webHidden/>
          </w:rPr>
          <w:tab/>
        </w:r>
        <w:r w:rsidR="000F3CC3">
          <w:rPr>
            <w:noProof/>
            <w:webHidden/>
          </w:rPr>
          <w:fldChar w:fldCharType="begin"/>
        </w:r>
        <w:r w:rsidR="000F3CC3">
          <w:rPr>
            <w:noProof/>
            <w:webHidden/>
          </w:rPr>
          <w:instrText xml:space="preserve"> PAGEREF _Toc71633353 \h </w:instrText>
        </w:r>
        <w:r w:rsidR="000F3CC3">
          <w:rPr>
            <w:noProof/>
            <w:webHidden/>
          </w:rPr>
        </w:r>
        <w:r w:rsidR="000F3CC3">
          <w:rPr>
            <w:noProof/>
            <w:webHidden/>
          </w:rPr>
          <w:fldChar w:fldCharType="separate"/>
        </w:r>
        <w:r w:rsidR="000F3CC3">
          <w:rPr>
            <w:noProof/>
            <w:webHidden/>
          </w:rPr>
          <w:t>44</w:t>
        </w:r>
        <w:r w:rsidR="000F3CC3">
          <w:rPr>
            <w:noProof/>
            <w:webHidden/>
          </w:rPr>
          <w:fldChar w:fldCharType="end"/>
        </w:r>
      </w:hyperlink>
    </w:p>
    <w:p w14:paraId="44CB4AC1" w14:textId="7A9A8A12" w:rsidR="000F3CC3" w:rsidRDefault="00703A24">
      <w:pPr>
        <w:pStyle w:val="TOC2"/>
        <w:tabs>
          <w:tab w:val="left" w:pos="720"/>
        </w:tabs>
        <w:rPr>
          <w:rFonts w:asciiTheme="minorHAnsi" w:eastAsiaTheme="minorEastAsia" w:hAnsiTheme="minorHAnsi" w:cstheme="minorBidi"/>
          <w:caps w:val="0"/>
          <w:noProof/>
          <w:sz w:val="22"/>
          <w:szCs w:val="22"/>
        </w:rPr>
      </w:pPr>
      <w:hyperlink w:anchor="_Toc71633354" w:history="1">
        <w:r w:rsidR="000F3CC3" w:rsidRPr="00171410">
          <w:rPr>
            <w:rStyle w:val="Hyperlink"/>
            <w:noProof/>
            <w14:scene3d>
              <w14:camera w14:prst="orthographicFront"/>
              <w14:lightRig w14:rig="threePt" w14:dir="t">
                <w14:rot w14:lat="0" w14:lon="0" w14:rev="0"/>
              </w14:lightRig>
            </w14:scene3d>
          </w:rPr>
          <w:t>4.1</w:t>
        </w:r>
        <w:r w:rsidR="000F3CC3">
          <w:rPr>
            <w:rFonts w:asciiTheme="minorHAnsi" w:eastAsiaTheme="minorEastAsia" w:hAnsiTheme="minorHAnsi" w:cstheme="minorBidi"/>
            <w:caps w:val="0"/>
            <w:noProof/>
            <w:sz w:val="22"/>
            <w:szCs w:val="22"/>
          </w:rPr>
          <w:tab/>
        </w:r>
        <w:r w:rsidR="000F3CC3" w:rsidRPr="00171410">
          <w:rPr>
            <w:rStyle w:val="Hyperlink"/>
            <w:noProof/>
          </w:rPr>
          <w:t>GENERAL</w:t>
        </w:r>
        <w:r w:rsidR="000F3CC3">
          <w:rPr>
            <w:noProof/>
            <w:webHidden/>
          </w:rPr>
          <w:tab/>
        </w:r>
        <w:r w:rsidR="000F3CC3">
          <w:rPr>
            <w:noProof/>
            <w:webHidden/>
          </w:rPr>
          <w:fldChar w:fldCharType="begin"/>
        </w:r>
        <w:r w:rsidR="000F3CC3">
          <w:rPr>
            <w:noProof/>
            <w:webHidden/>
          </w:rPr>
          <w:instrText xml:space="preserve"> PAGEREF _Toc71633354 \h </w:instrText>
        </w:r>
        <w:r w:rsidR="000F3CC3">
          <w:rPr>
            <w:noProof/>
            <w:webHidden/>
          </w:rPr>
        </w:r>
        <w:r w:rsidR="000F3CC3">
          <w:rPr>
            <w:noProof/>
            <w:webHidden/>
          </w:rPr>
          <w:fldChar w:fldCharType="separate"/>
        </w:r>
        <w:r w:rsidR="000F3CC3">
          <w:rPr>
            <w:noProof/>
            <w:webHidden/>
          </w:rPr>
          <w:t>44</w:t>
        </w:r>
        <w:r w:rsidR="000F3CC3">
          <w:rPr>
            <w:noProof/>
            <w:webHidden/>
          </w:rPr>
          <w:fldChar w:fldCharType="end"/>
        </w:r>
      </w:hyperlink>
    </w:p>
    <w:p w14:paraId="45FFB1EB" w14:textId="29BB5148" w:rsidR="000F3CC3" w:rsidRDefault="00703A24">
      <w:pPr>
        <w:pStyle w:val="TOC2"/>
        <w:tabs>
          <w:tab w:val="left" w:pos="720"/>
        </w:tabs>
        <w:rPr>
          <w:rFonts w:asciiTheme="minorHAnsi" w:eastAsiaTheme="minorEastAsia" w:hAnsiTheme="minorHAnsi" w:cstheme="minorBidi"/>
          <w:caps w:val="0"/>
          <w:noProof/>
          <w:sz w:val="22"/>
          <w:szCs w:val="22"/>
        </w:rPr>
      </w:pPr>
      <w:hyperlink w:anchor="_Toc71633355" w:history="1">
        <w:r w:rsidR="000F3CC3" w:rsidRPr="00171410">
          <w:rPr>
            <w:rStyle w:val="Hyperlink"/>
            <w:noProof/>
            <w14:scene3d>
              <w14:camera w14:prst="orthographicFront"/>
              <w14:lightRig w14:rig="threePt" w14:dir="t">
                <w14:rot w14:lat="0" w14:lon="0" w14:rev="0"/>
              </w14:lightRig>
            </w14:scene3d>
          </w:rPr>
          <w:t>4.2</w:t>
        </w:r>
        <w:r w:rsidR="000F3CC3">
          <w:rPr>
            <w:rFonts w:asciiTheme="minorHAnsi" w:eastAsiaTheme="minorEastAsia" w:hAnsiTheme="minorHAnsi" w:cstheme="minorBidi"/>
            <w:caps w:val="0"/>
            <w:noProof/>
            <w:sz w:val="22"/>
            <w:szCs w:val="22"/>
          </w:rPr>
          <w:tab/>
        </w:r>
        <w:r w:rsidR="000F3CC3" w:rsidRPr="00171410">
          <w:rPr>
            <w:rStyle w:val="Hyperlink"/>
            <w:noProof/>
          </w:rPr>
          <w:t>QUOTE DELIVERY AND IDENTIFICATION</w:t>
        </w:r>
        <w:r w:rsidR="000F3CC3">
          <w:rPr>
            <w:noProof/>
            <w:webHidden/>
          </w:rPr>
          <w:tab/>
        </w:r>
        <w:r w:rsidR="000F3CC3">
          <w:rPr>
            <w:noProof/>
            <w:webHidden/>
          </w:rPr>
          <w:fldChar w:fldCharType="begin"/>
        </w:r>
        <w:r w:rsidR="000F3CC3">
          <w:rPr>
            <w:noProof/>
            <w:webHidden/>
          </w:rPr>
          <w:instrText xml:space="preserve"> PAGEREF _Toc71633355 \h </w:instrText>
        </w:r>
        <w:r w:rsidR="000F3CC3">
          <w:rPr>
            <w:noProof/>
            <w:webHidden/>
          </w:rPr>
        </w:r>
        <w:r w:rsidR="000F3CC3">
          <w:rPr>
            <w:noProof/>
            <w:webHidden/>
          </w:rPr>
          <w:fldChar w:fldCharType="separate"/>
        </w:r>
        <w:r w:rsidR="000F3CC3">
          <w:rPr>
            <w:noProof/>
            <w:webHidden/>
          </w:rPr>
          <w:t>44</w:t>
        </w:r>
        <w:r w:rsidR="000F3CC3">
          <w:rPr>
            <w:noProof/>
            <w:webHidden/>
          </w:rPr>
          <w:fldChar w:fldCharType="end"/>
        </w:r>
      </w:hyperlink>
    </w:p>
    <w:p w14:paraId="7D595C1C" w14:textId="67227A25" w:rsidR="000F3CC3" w:rsidRDefault="00703A24">
      <w:pPr>
        <w:pStyle w:val="TOC2"/>
        <w:tabs>
          <w:tab w:val="left" w:pos="720"/>
        </w:tabs>
        <w:rPr>
          <w:rFonts w:asciiTheme="minorHAnsi" w:eastAsiaTheme="minorEastAsia" w:hAnsiTheme="minorHAnsi" w:cstheme="minorBidi"/>
          <w:caps w:val="0"/>
          <w:noProof/>
          <w:sz w:val="22"/>
          <w:szCs w:val="22"/>
        </w:rPr>
      </w:pPr>
      <w:hyperlink w:anchor="_Toc71633356" w:history="1">
        <w:r w:rsidR="000F3CC3" w:rsidRPr="00171410">
          <w:rPr>
            <w:rStyle w:val="Hyperlink"/>
            <w:noProof/>
            <w14:scene3d>
              <w14:camera w14:prst="orthographicFront"/>
              <w14:lightRig w14:rig="threePt" w14:dir="t">
                <w14:rot w14:lat="0" w14:lon="0" w14:rev="0"/>
              </w14:lightRig>
            </w14:scene3d>
          </w:rPr>
          <w:t>4.3</w:t>
        </w:r>
        <w:r w:rsidR="000F3CC3">
          <w:rPr>
            <w:rFonts w:asciiTheme="minorHAnsi" w:eastAsiaTheme="minorEastAsia" w:hAnsiTheme="minorHAnsi" w:cstheme="minorBidi"/>
            <w:caps w:val="0"/>
            <w:noProof/>
            <w:sz w:val="22"/>
            <w:szCs w:val="22"/>
          </w:rPr>
          <w:tab/>
        </w:r>
        <w:r w:rsidR="000F3CC3" w:rsidRPr="00171410">
          <w:rPr>
            <w:rStyle w:val="Hyperlink"/>
            <w:rFonts w:ascii="Arial" w:hAnsi="Arial" w:cs="Arial"/>
            <w:i/>
            <w:iCs/>
            <w:noProof/>
          </w:rPr>
          <w:t>NJSTART</w:t>
        </w:r>
        <w:r w:rsidR="000F3CC3" w:rsidRPr="00171410">
          <w:rPr>
            <w:rStyle w:val="Hyperlink"/>
            <w:noProof/>
          </w:rPr>
          <w:t xml:space="preserve">  QUOTE  SUBMISSION</w:t>
        </w:r>
        <w:r w:rsidR="000F3CC3">
          <w:rPr>
            <w:noProof/>
            <w:webHidden/>
          </w:rPr>
          <w:tab/>
        </w:r>
        <w:r w:rsidR="000F3CC3">
          <w:rPr>
            <w:noProof/>
            <w:webHidden/>
          </w:rPr>
          <w:fldChar w:fldCharType="begin"/>
        </w:r>
        <w:r w:rsidR="000F3CC3">
          <w:rPr>
            <w:noProof/>
            <w:webHidden/>
          </w:rPr>
          <w:instrText xml:space="preserve"> PAGEREF _Toc71633356 \h </w:instrText>
        </w:r>
        <w:r w:rsidR="000F3CC3">
          <w:rPr>
            <w:noProof/>
            <w:webHidden/>
          </w:rPr>
        </w:r>
        <w:r w:rsidR="000F3CC3">
          <w:rPr>
            <w:noProof/>
            <w:webHidden/>
          </w:rPr>
          <w:fldChar w:fldCharType="separate"/>
        </w:r>
        <w:r w:rsidR="000F3CC3">
          <w:rPr>
            <w:noProof/>
            <w:webHidden/>
          </w:rPr>
          <w:t>44</w:t>
        </w:r>
        <w:r w:rsidR="000F3CC3">
          <w:rPr>
            <w:noProof/>
            <w:webHidden/>
          </w:rPr>
          <w:fldChar w:fldCharType="end"/>
        </w:r>
      </w:hyperlink>
    </w:p>
    <w:p w14:paraId="682F92E8" w14:textId="43D87B0C" w:rsidR="000F3CC3" w:rsidRDefault="00703A24">
      <w:pPr>
        <w:pStyle w:val="TOC2"/>
        <w:tabs>
          <w:tab w:val="left" w:pos="720"/>
        </w:tabs>
        <w:rPr>
          <w:rFonts w:asciiTheme="minorHAnsi" w:eastAsiaTheme="minorEastAsia" w:hAnsiTheme="minorHAnsi" w:cstheme="minorBidi"/>
          <w:caps w:val="0"/>
          <w:noProof/>
          <w:sz w:val="22"/>
          <w:szCs w:val="22"/>
        </w:rPr>
      </w:pPr>
      <w:hyperlink w:anchor="_Toc71633359" w:history="1">
        <w:r w:rsidR="000F3CC3" w:rsidRPr="00171410">
          <w:rPr>
            <w:rStyle w:val="Hyperlink"/>
            <w:noProof/>
            <w14:scene3d>
              <w14:camera w14:prst="orthographicFront"/>
              <w14:lightRig w14:rig="threePt" w14:dir="t">
                <w14:rot w14:lat="0" w14:lon="0" w14:rev="0"/>
              </w14:lightRig>
            </w14:scene3d>
          </w:rPr>
          <w:t>4.4</w:t>
        </w:r>
        <w:r w:rsidR="000F3CC3">
          <w:rPr>
            <w:rFonts w:asciiTheme="minorHAnsi" w:eastAsiaTheme="minorEastAsia" w:hAnsiTheme="minorHAnsi" w:cstheme="minorBidi"/>
            <w:caps w:val="0"/>
            <w:noProof/>
            <w:sz w:val="22"/>
            <w:szCs w:val="22"/>
          </w:rPr>
          <w:tab/>
        </w:r>
        <w:r w:rsidR="000F3CC3" w:rsidRPr="00171410">
          <w:rPr>
            <w:rStyle w:val="Hyperlink"/>
            <w:noProof/>
          </w:rPr>
          <w:t>QUOTE CONTENT</w:t>
        </w:r>
        <w:r w:rsidR="000F3CC3">
          <w:rPr>
            <w:noProof/>
            <w:webHidden/>
          </w:rPr>
          <w:tab/>
        </w:r>
        <w:r w:rsidR="000F3CC3">
          <w:rPr>
            <w:noProof/>
            <w:webHidden/>
          </w:rPr>
          <w:fldChar w:fldCharType="begin"/>
        </w:r>
        <w:r w:rsidR="000F3CC3">
          <w:rPr>
            <w:noProof/>
            <w:webHidden/>
          </w:rPr>
          <w:instrText xml:space="preserve"> PAGEREF _Toc71633359 \h </w:instrText>
        </w:r>
        <w:r w:rsidR="000F3CC3">
          <w:rPr>
            <w:noProof/>
            <w:webHidden/>
          </w:rPr>
        </w:r>
        <w:r w:rsidR="000F3CC3">
          <w:rPr>
            <w:noProof/>
            <w:webHidden/>
          </w:rPr>
          <w:fldChar w:fldCharType="separate"/>
        </w:r>
        <w:r w:rsidR="000F3CC3">
          <w:rPr>
            <w:noProof/>
            <w:webHidden/>
          </w:rPr>
          <w:t>45</w:t>
        </w:r>
        <w:r w:rsidR="000F3CC3">
          <w:rPr>
            <w:noProof/>
            <w:webHidden/>
          </w:rPr>
          <w:fldChar w:fldCharType="end"/>
        </w:r>
      </w:hyperlink>
    </w:p>
    <w:p w14:paraId="0423CE7D" w14:textId="37181510" w:rsidR="000F3CC3" w:rsidRDefault="00703A24">
      <w:pPr>
        <w:pStyle w:val="TOC3"/>
        <w:rPr>
          <w:rFonts w:asciiTheme="minorHAnsi" w:eastAsiaTheme="minorEastAsia" w:hAnsiTheme="minorHAnsi" w:cstheme="minorBidi"/>
          <w:iCs w:val="0"/>
          <w:caps w:val="0"/>
          <w:noProof/>
          <w:sz w:val="22"/>
          <w:szCs w:val="22"/>
        </w:rPr>
      </w:pPr>
      <w:hyperlink w:anchor="_Toc71633360" w:history="1">
        <w:r w:rsidR="000F3CC3" w:rsidRPr="00171410">
          <w:rPr>
            <w:rStyle w:val="Hyperlink"/>
            <w:noProof/>
            <w14:scene3d>
              <w14:camera w14:prst="orthographicFront"/>
              <w14:lightRig w14:rig="threePt" w14:dir="t">
                <w14:rot w14:lat="0" w14:lon="0" w14:rev="0"/>
              </w14:lightRig>
            </w14:scene3d>
          </w:rPr>
          <w:t>4.4.1</w:t>
        </w:r>
        <w:r w:rsidR="000F3CC3">
          <w:rPr>
            <w:rFonts w:asciiTheme="minorHAnsi" w:eastAsiaTheme="minorEastAsia" w:hAnsiTheme="minorHAnsi" w:cstheme="minorBidi"/>
            <w:iCs w:val="0"/>
            <w:caps w:val="0"/>
            <w:noProof/>
            <w:sz w:val="22"/>
            <w:szCs w:val="22"/>
          </w:rPr>
          <w:tab/>
        </w:r>
        <w:r w:rsidR="000F3CC3" w:rsidRPr="00171410">
          <w:rPr>
            <w:rStyle w:val="Hyperlink"/>
            <w:noProof/>
          </w:rPr>
          <w:t>FORMS, REGISTRATIONS AND CERTIFICATIONS REQUIRED</w:t>
        </w:r>
        <w:r w:rsidR="000F3CC3">
          <w:rPr>
            <w:noProof/>
            <w:webHidden/>
          </w:rPr>
          <w:tab/>
        </w:r>
        <w:r w:rsidR="000F3CC3">
          <w:rPr>
            <w:noProof/>
            <w:webHidden/>
          </w:rPr>
          <w:fldChar w:fldCharType="begin"/>
        </w:r>
        <w:r w:rsidR="000F3CC3">
          <w:rPr>
            <w:noProof/>
            <w:webHidden/>
          </w:rPr>
          <w:instrText xml:space="preserve"> PAGEREF _Toc71633360 \h </w:instrText>
        </w:r>
        <w:r w:rsidR="000F3CC3">
          <w:rPr>
            <w:noProof/>
            <w:webHidden/>
          </w:rPr>
        </w:r>
        <w:r w:rsidR="000F3CC3">
          <w:rPr>
            <w:noProof/>
            <w:webHidden/>
          </w:rPr>
          <w:fldChar w:fldCharType="separate"/>
        </w:r>
        <w:r w:rsidR="000F3CC3">
          <w:rPr>
            <w:noProof/>
            <w:webHidden/>
          </w:rPr>
          <w:t>45</w:t>
        </w:r>
        <w:r w:rsidR="000F3CC3">
          <w:rPr>
            <w:noProof/>
            <w:webHidden/>
          </w:rPr>
          <w:fldChar w:fldCharType="end"/>
        </w:r>
      </w:hyperlink>
    </w:p>
    <w:p w14:paraId="6CB53CB7" w14:textId="3357A2A6" w:rsidR="000F3CC3" w:rsidRDefault="00703A24">
      <w:pPr>
        <w:pStyle w:val="TOC3"/>
        <w:rPr>
          <w:rFonts w:asciiTheme="minorHAnsi" w:eastAsiaTheme="minorEastAsia" w:hAnsiTheme="minorHAnsi" w:cstheme="minorBidi"/>
          <w:iCs w:val="0"/>
          <w:caps w:val="0"/>
          <w:noProof/>
          <w:sz w:val="22"/>
          <w:szCs w:val="22"/>
        </w:rPr>
      </w:pPr>
      <w:hyperlink w:anchor="_Toc71633361" w:history="1">
        <w:r w:rsidR="000F3CC3" w:rsidRPr="00171410">
          <w:rPr>
            <w:rStyle w:val="Hyperlink"/>
            <w:noProof/>
            <w14:scene3d>
              <w14:camera w14:prst="orthographicFront"/>
              <w14:lightRig w14:rig="threePt" w14:dir="t">
                <w14:rot w14:lat="0" w14:lon="0" w14:rev="0"/>
              </w14:lightRig>
            </w14:scene3d>
          </w:rPr>
          <w:t>4.4.2</w:t>
        </w:r>
        <w:r w:rsidR="000F3CC3">
          <w:rPr>
            <w:rFonts w:asciiTheme="minorHAnsi" w:eastAsiaTheme="minorEastAsia" w:hAnsiTheme="minorHAnsi" w:cstheme="minorBidi"/>
            <w:iCs w:val="0"/>
            <w:caps w:val="0"/>
            <w:noProof/>
            <w:sz w:val="22"/>
            <w:szCs w:val="22"/>
          </w:rPr>
          <w:tab/>
        </w:r>
        <w:r w:rsidR="000F3CC3" w:rsidRPr="00171410">
          <w:rPr>
            <w:rStyle w:val="Hyperlink"/>
            <w:noProof/>
          </w:rPr>
          <w:t>FORMS, REGISTRATIONS AND CERTIFICATIONS REQUIRED BEFORE BLANKET P.O. AWARD AND THAT SHOULD BE SUBMITTED WITH THE QUOTE</w:t>
        </w:r>
        <w:r w:rsidR="000F3CC3">
          <w:rPr>
            <w:noProof/>
            <w:webHidden/>
          </w:rPr>
          <w:tab/>
        </w:r>
        <w:r w:rsidR="000F3CC3">
          <w:rPr>
            <w:noProof/>
            <w:webHidden/>
          </w:rPr>
          <w:fldChar w:fldCharType="begin"/>
        </w:r>
        <w:r w:rsidR="000F3CC3">
          <w:rPr>
            <w:noProof/>
            <w:webHidden/>
          </w:rPr>
          <w:instrText xml:space="preserve"> PAGEREF _Toc71633361 \h </w:instrText>
        </w:r>
        <w:r w:rsidR="000F3CC3">
          <w:rPr>
            <w:noProof/>
            <w:webHidden/>
          </w:rPr>
        </w:r>
        <w:r w:rsidR="000F3CC3">
          <w:rPr>
            <w:noProof/>
            <w:webHidden/>
          </w:rPr>
          <w:fldChar w:fldCharType="separate"/>
        </w:r>
        <w:r w:rsidR="000F3CC3">
          <w:rPr>
            <w:noProof/>
            <w:webHidden/>
          </w:rPr>
          <w:t>49</w:t>
        </w:r>
        <w:r w:rsidR="000F3CC3">
          <w:rPr>
            <w:noProof/>
            <w:webHidden/>
          </w:rPr>
          <w:fldChar w:fldCharType="end"/>
        </w:r>
      </w:hyperlink>
    </w:p>
    <w:p w14:paraId="7FE7383B" w14:textId="111473F0" w:rsidR="000F3CC3" w:rsidRDefault="00703A24">
      <w:pPr>
        <w:pStyle w:val="TOC3"/>
        <w:rPr>
          <w:rFonts w:asciiTheme="minorHAnsi" w:eastAsiaTheme="minorEastAsia" w:hAnsiTheme="minorHAnsi" w:cstheme="minorBidi"/>
          <w:iCs w:val="0"/>
          <w:caps w:val="0"/>
          <w:noProof/>
          <w:sz w:val="22"/>
          <w:szCs w:val="22"/>
        </w:rPr>
      </w:pPr>
      <w:hyperlink w:anchor="_Toc71633362" w:history="1">
        <w:r w:rsidR="000F3CC3" w:rsidRPr="00171410">
          <w:rPr>
            <w:rStyle w:val="Hyperlink"/>
            <w:rFonts w:eastAsia="MS Mincho"/>
            <w:noProof/>
            <w14:scene3d>
              <w14:camera w14:prst="orthographicFront"/>
              <w14:lightRig w14:rig="threePt" w14:dir="t">
                <w14:rot w14:lat="0" w14:lon="0" w14:rev="0"/>
              </w14:lightRig>
            </w14:scene3d>
          </w:rPr>
          <w:t>4.4.3</w:t>
        </w:r>
        <w:r w:rsidR="000F3CC3">
          <w:rPr>
            <w:rFonts w:asciiTheme="minorHAnsi" w:eastAsiaTheme="minorEastAsia" w:hAnsiTheme="minorHAnsi" w:cstheme="minorBidi"/>
            <w:iCs w:val="0"/>
            <w:caps w:val="0"/>
            <w:noProof/>
            <w:sz w:val="22"/>
            <w:szCs w:val="22"/>
          </w:rPr>
          <w:tab/>
        </w:r>
        <w:r w:rsidR="000F3CC3" w:rsidRPr="00171410">
          <w:rPr>
            <w:rStyle w:val="Hyperlink"/>
            <w:rFonts w:eastAsia="MS Mincho"/>
            <w:noProof/>
          </w:rPr>
          <w:t>TECHNICAL QUOTE</w:t>
        </w:r>
        <w:r w:rsidR="000F3CC3">
          <w:rPr>
            <w:noProof/>
            <w:webHidden/>
          </w:rPr>
          <w:tab/>
        </w:r>
        <w:r w:rsidR="000F3CC3">
          <w:rPr>
            <w:noProof/>
            <w:webHidden/>
          </w:rPr>
          <w:fldChar w:fldCharType="begin"/>
        </w:r>
        <w:r w:rsidR="000F3CC3">
          <w:rPr>
            <w:noProof/>
            <w:webHidden/>
          </w:rPr>
          <w:instrText xml:space="preserve"> PAGEREF _Toc71633362 \h </w:instrText>
        </w:r>
        <w:r w:rsidR="000F3CC3">
          <w:rPr>
            <w:noProof/>
            <w:webHidden/>
          </w:rPr>
        </w:r>
        <w:r w:rsidR="000F3CC3">
          <w:rPr>
            <w:noProof/>
            <w:webHidden/>
          </w:rPr>
          <w:fldChar w:fldCharType="separate"/>
        </w:r>
        <w:r w:rsidR="000F3CC3">
          <w:rPr>
            <w:noProof/>
            <w:webHidden/>
          </w:rPr>
          <w:t>51</w:t>
        </w:r>
        <w:r w:rsidR="000F3CC3">
          <w:rPr>
            <w:noProof/>
            <w:webHidden/>
          </w:rPr>
          <w:fldChar w:fldCharType="end"/>
        </w:r>
      </w:hyperlink>
    </w:p>
    <w:p w14:paraId="64652418" w14:textId="34F2700A" w:rsidR="000F3CC3" w:rsidRDefault="00703A24">
      <w:pPr>
        <w:pStyle w:val="TOC3"/>
        <w:rPr>
          <w:rFonts w:asciiTheme="minorHAnsi" w:eastAsiaTheme="minorEastAsia" w:hAnsiTheme="minorHAnsi" w:cstheme="minorBidi"/>
          <w:iCs w:val="0"/>
          <w:caps w:val="0"/>
          <w:noProof/>
          <w:sz w:val="22"/>
          <w:szCs w:val="22"/>
        </w:rPr>
      </w:pPr>
      <w:hyperlink w:anchor="_Toc71633363" w:history="1">
        <w:r w:rsidR="000F3CC3" w:rsidRPr="00171410">
          <w:rPr>
            <w:rStyle w:val="Hyperlink"/>
            <w:rFonts w:eastAsia="MS Mincho"/>
            <w:noProof/>
            <w14:scene3d>
              <w14:camera w14:prst="orthographicFront"/>
              <w14:lightRig w14:rig="threePt" w14:dir="t">
                <w14:rot w14:lat="0" w14:lon="0" w14:rev="0"/>
              </w14:lightRig>
            </w14:scene3d>
          </w:rPr>
          <w:t>4.4.4</w:t>
        </w:r>
        <w:r w:rsidR="000F3CC3">
          <w:rPr>
            <w:rFonts w:asciiTheme="minorHAnsi" w:eastAsiaTheme="minorEastAsia" w:hAnsiTheme="minorHAnsi" w:cstheme="minorBidi"/>
            <w:iCs w:val="0"/>
            <w:caps w:val="0"/>
            <w:noProof/>
            <w:sz w:val="22"/>
            <w:szCs w:val="22"/>
          </w:rPr>
          <w:tab/>
        </w:r>
        <w:r w:rsidR="000F3CC3" w:rsidRPr="00171410">
          <w:rPr>
            <w:rStyle w:val="Hyperlink"/>
            <w:rFonts w:eastAsia="MS Mincho"/>
            <w:noProof/>
          </w:rPr>
          <w:t>ORGANIZATIONAL SUPPORT AND EXPERIENCE</w:t>
        </w:r>
        <w:r w:rsidR="000F3CC3">
          <w:rPr>
            <w:noProof/>
            <w:webHidden/>
          </w:rPr>
          <w:tab/>
        </w:r>
        <w:r w:rsidR="000F3CC3">
          <w:rPr>
            <w:noProof/>
            <w:webHidden/>
          </w:rPr>
          <w:fldChar w:fldCharType="begin"/>
        </w:r>
        <w:r w:rsidR="000F3CC3">
          <w:rPr>
            <w:noProof/>
            <w:webHidden/>
          </w:rPr>
          <w:instrText xml:space="preserve"> PAGEREF _Toc71633363 \h </w:instrText>
        </w:r>
        <w:r w:rsidR="000F3CC3">
          <w:rPr>
            <w:noProof/>
            <w:webHidden/>
          </w:rPr>
        </w:r>
        <w:r w:rsidR="000F3CC3">
          <w:rPr>
            <w:noProof/>
            <w:webHidden/>
          </w:rPr>
          <w:fldChar w:fldCharType="separate"/>
        </w:r>
        <w:r w:rsidR="000F3CC3">
          <w:rPr>
            <w:noProof/>
            <w:webHidden/>
          </w:rPr>
          <w:t>53</w:t>
        </w:r>
        <w:r w:rsidR="000F3CC3">
          <w:rPr>
            <w:noProof/>
            <w:webHidden/>
          </w:rPr>
          <w:fldChar w:fldCharType="end"/>
        </w:r>
      </w:hyperlink>
    </w:p>
    <w:p w14:paraId="1726A5E1" w14:textId="4143AC48" w:rsidR="000F3CC3" w:rsidRDefault="00703A24">
      <w:pPr>
        <w:pStyle w:val="TOC3"/>
        <w:rPr>
          <w:rFonts w:asciiTheme="minorHAnsi" w:eastAsiaTheme="minorEastAsia" w:hAnsiTheme="minorHAnsi" w:cstheme="minorBidi"/>
          <w:iCs w:val="0"/>
          <w:caps w:val="0"/>
          <w:noProof/>
          <w:sz w:val="22"/>
          <w:szCs w:val="22"/>
        </w:rPr>
      </w:pPr>
      <w:hyperlink w:anchor="_Toc71633364" w:history="1">
        <w:r w:rsidR="000F3CC3" w:rsidRPr="00171410">
          <w:rPr>
            <w:rStyle w:val="Hyperlink"/>
            <w:rFonts w:eastAsia="MS Mincho"/>
            <w:noProof/>
            <w14:scene3d>
              <w14:camera w14:prst="orthographicFront"/>
              <w14:lightRig w14:rig="threePt" w14:dir="t">
                <w14:rot w14:lat="0" w14:lon="0" w14:rev="0"/>
              </w14:lightRig>
            </w14:scene3d>
          </w:rPr>
          <w:t>4.4.5</w:t>
        </w:r>
        <w:r w:rsidR="000F3CC3">
          <w:rPr>
            <w:rFonts w:asciiTheme="minorHAnsi" w:eastAsiaTheme="minorEastAsia" w:hAnsiTheme="minorHAnsi" w:cstheme="minorBidi"/>
            <w:iCs w:val="0"/>
            <w:caps w:val="0"/>
            <w:noProof/>
            <w:sz w:val="22"/>
            <w:szCs w:val="22"/>
          </w:rPr>
          <w:tab/>
        </w:r>
        <w:r w:rsidR="000F3CC3" w:rsidRPr="00171410">
          <w:rPr>
            <w:rStyle w:val="Hyperlink"/>
            <w:rFonts w:eastAsia="MS Mincho"/>
            <w:noProof/>
          </w:rPr>
          <w:t>STATE-SUPPLIED PRICE SHEET</w:t>
        </w:r>
        <w:r w:rsidR="000F3CC3">
          <w:rPr>
            <w:noProof/>
            <w:webHidden/>
          </w:rPr>
          <w:tab/>
        </w:r>
        <w:r w:rsidR="000F3CC3">
          <w:rPr>
            <w:noProof/>
            <w:webHidden/>
          </w:rPr>
          <w:fldChar w:fldCharType="begin"/>
        </w:r>
        <w:r w:rsidR="000F3CC3">
          <w:rPr>
            <w:noProof/>
            <w:webHidden/>
          </w:rPr>
          <w:instrText xml:space="preserve"> PAGEREF _Toc71633364 \h </w:instrText>
        </w:r>
        <w:r w:rsidR="000F3CC3">
          <w:rPr>
            <w:noProof/>
            <w:webHidden/>
          </w:rPr>
        </w:r>
        <w:r w:rsidR="000F3CC3">
          <w:rPr>
            <w:noProof/>
            <w:webHidden/>
          </w:rPr>
          <w:fldChar w:fldCharType="separate"/>
        </w:r>
        <w:r w:rsidR="000F3CC3">
          <w:rPr>
            <w:noProof/>
            <w:webHidden/>
          </w:rPr>
          <w:t>55</w:t>
        </w:r>
        <w:r w:rsidR="000F3CC3">
          <w:rPr>
            <w:noProof/>
            <w:webHidden/>
          </w:rPr>
          <w:fldChar w:fldCharType="end"/>
        </w:r>
      </w:hyperlink>
    </w:p>
    <w:p w14:paraId="40B67790" w14:textId="08127158" w:rsidR="000F3CC3" w:rsidRDefault="00703A24">
      <w:pPr>
        <w:pStyle w:val="TOC3"/>
        <w:rPr>
          <w:rFonts w:asciiTheme="minorHAnsi" w:eastAsiaTheme="minorEastAsia" w:hAnsiTheme="minorHAnsi" w:cstheme="minorBidi"/>
          <w:iCs w:val="0"/>
          <w:caps w:val="0"/>
          <w:noProof/>
          <w:sz w:val="22"/>
          <w:szCs w:val="22"/>
        </w:rPr>
      </w:pPr>
      <w:hyperlink w:anchor="_Toc71633365" w:history="1">
        <w:r w:rsidR="000F3CC3" w:rsidRPr="00171410">
          <w:rPr>
            <w:rStyle w:val="Hyperlink"/>
            <w:noProof/>
            <w14:scene3d>
              <w14:camera w14:prst="orthographicFront"/>
              <w14:lightRig w14:rig="threePt" w14:dir="t">
                <w14:rot w14:lat="0" w14:lon="0" w14:rev="0"/>
              </w14:lightRig>
            </w14:scene3d>
          </w:rPr>
          <w:t>4.4.6</w:t>
        </w:r>
        <w:r w:rsidR="000F3CC3">
          <w:rPr>
            <w:rFonts w:asciiTheme="minorHAnsi" w:eastAsiaTheme="minorEastAsia" w:hAnsiTheme="minorHAnsi" w:cstheme="minorBidi"/>
            <w:iCs w:val="0"/>
            <w:caps w:val="0"/>
            <w:noProof/>
            <w:sz w:val="22"/>
            <w:szCs w:val="22"/>
          </w:rPr>
          <w:tab/>
        </w:r>
        <w:r w:rsidR="000F3CC3" w:rsidRPr="00171410">
          <w:rPr>
            <w:rStyle w:val="Hyperlink"/>
            <w:noProof/>
          </w:rPr>
          <w:t>COOPERATIVE PURCHASING PROGRAM</w:t>
        </w:r>
        <w:r w:rsidR="000F3CC3">
          <w:rPr>
            <w:noProof/>
            <w:webHidden/>
          </w:rPr>
          <w:tab/>
        </w:r>
        <w:r w:rsidR="000F3CC3">
          <w:rPr>
            <w:noProof/>
            <w:webHidden/>
          </w:rPr>
          <w:fldChar w:fldCharType="begin"/>
        </w:r>
        <w:r w:rsidR="000F3CC3">
          <w:rPr>
            <w:noProof/>
            <w:webHidden/>
          </w:rPr>
          <w:instrText xml:space="preserve"> PAGEREF _Toc71633365 \h </w:instrText>
        </w:r>
        <w:r w:rsidR="000F3CC3">
          <w:rPr>
            <w:noProof/>
            <w:webHidden/>
          </w:rPr>
        </w:r>
        <w:r w:rsidR="000F3CC3">
          <w:rPr>
            <w:noProof/>
            <w:webHidden/>
          </w:rPr>
          <w:fldChar w:fldCharType="separate"/>
        </w:r>
        <w:r w:rsidR="000F3CC3">
          <w:rPr>
            <w:noProof/>
            <w:webHidden/>
          </w:rPr>
          <w:t>57</w:t>
        </w:r>
        <w:r w:rsidR="000F3CC3">
          <w:rPr>
            <w:noProof/>
            <w:webHidden/>
          </w:rPr>
          <w:fldChar w:fldCharType="end"/>
        </w:r>
      </w:hyperlink>
    </w:p>
    <w:p w14:paraId="3315AC73" w14:textId="48C9F8C9" w:rsidR="000F3CC3" w:rsidRDefault="00703A24">
      <w:pPr>
        <w:pStyle w:val="TOC3"/>
        <w:rPr>
          <w:rFonts w:asciiTheme="minorHAnsi" w:eastAsiaTheme="minorEastAsia" w:hAnsiTheme="minorHAnsi" w:cstheme="minorBidi"/>
          <w:iCs w:val="0"/>
          <w:caps w:val="0"/>
          <w:noProof/>
          <w:sz w:val="22"/>
          <w:szCs w:val="22"/>
        </w:rPr>
      </w:pPr>
      <w:hyperlink w:anchor="_Toc71633366" w:history="1">
        <w:r w:rsidR="000F3CC3" w:rsidRPr="00171410">
          <w:rPr>
            <w:rStyle w:val="Hyperlink"/>
            <w:rFonts w:eastAsia="MS Mincho"/>
            <w:noProof/>
            <w14:scene3d>
              <w14:camera w14:prst="orthographicFront"/>
              <w14:lightRig w14:rig="threePt" w14:dir="t">
                <w14:rot w14:lat="0" w14:lon="0" w14:rev="0"/>
              </w14:lightRig>
            </w14:scene3d>
          </w:rPr>
          <w:t>4.4.7</w:t>
        </w:r>
        <w:r w:rsidR="000F3CC3">
          <w:rPr>
            <w:rFonts w:asciiTheme="minorHAnsi" w:eastAsiaTheme="minorEastAsia" w:hAnsiTheme="minorHAnsi" w:cstheme="minorBidi"/>
            <w:iCs w:val="0"/>
            <w:caps w:val="0"/>
            <w:noProof/>
            <w:sz w:val="22"/>
            <w:szCs w:val="22"/>
          </w:rPr>
          <w:tab/>
        </w:r>
        <w:r w:rsidR="000F3CC3" w:rsidRPr="00171410">
          <w:rPr>
            <w:rStyle w:val="Hyperlink"/>
            <w:rFonts w:eastAsia="MS Mincho"/>
            <w:noProof/>
          </w:rPr>
          <w:t>ORAL PRESENTATIONS</w:t>
        </w:r>
        <w:r w:rsidR="000F3CC3">
          <w:rPr>
            <w:noProof/>
            <w:webHidden/>
          </w:rPr>
          <w:tab/>
        </w:r>
        <w:r w:rsidR="000F3CC3">
          <w:rPr>
            <w:noProof/>
            <w:webHidden/>
          </w:rPr>
          <w:fldChar w:fldCharType="begin"/>
        </w:r>
        <w:r w:rsidR="000F3CC3">
          <w:rPr>
            <w:noProof/>
            <w:webHidden/>
          </w:rPr>
          <w:instrText xml:space="preserve"> PAGEREF _Toc71633366 \h </w:instrText>
        </w:r>
        <w:r w:rsidR="000F3CC3">
          <w:rPr>
            <w:noProof/>
            <w:webHidden/>
          </w:rPr>
        </w:r>
        <w:r w:rsidR="000F3CC3">
          <w:rPr>
            <w:noProof/>
            <w:webHidden/>
          </w:rPr>
          <w:fldChar w:fldCharType="separate"/>
        </w:r>
        <w:r w:rsidR="000F3CC3">
          <w:rPr>
            <w:noProof/>
            <w:webHidden/>
          </w:rPr>
          <w:t>57</w:t>
        </w:r>
        <w:r w:rsidR="000F3CC3">
          <w:rPr>
            <w:noProof/>
            <w:webHidden/>
          </w:rPr>
          <w:fldChar w:fldCharType="end"/>
        </w:r>
      </w:hyperlink>
    </w:p>
    <w:p w14:paraId="61858926" w14:textId="3DEE7EDE" w:rsidR="000F3CC3" w:rsidRDefault="00703A24">
      <w:pPr>
        <w:pStyle w:val="TOC1"/>
        <w:tabs>
          <w:tab w:val="left" w:pos="475"/>
        </w:tabs>
        <w:rPr>
          <w:rFonts w:asciiTheme="minorHAnsi" w:eastAsiaTheme="minorEastAsia" w:hAnsiTheme="minorHAnsi" w:cstheme="minorBidi"/>
          <w:b w:val="0"/>
          <w:bCs w:val="0"/>
          <w:caps w:val="0"/>
          <w:noProof/>
          <w:sz w:val="22"/>
          <w:szCs w:val="22"/>
        </w:rPr>
      </w:pPr>
      <w:hyperlink w:anchor="_Toc71633367" w:history="1">
        <w:r w:rsidR="000F3CC3" w:rsidRPr="00171410">
          <w:rPr>
            <w:rStyle w:val="Hyperlink"/>
            <w:noProof/>
            <w14:scene3d>
              <w14:camera w14:prst="orthographicFront"/>
              <w14:lightRig w14:rig="threePt" w14:dir="t">
                <w14:rot w14:lat="0" w14:lon="0" w14:rev="0"/>
              </w14:lightRig>
            </w14:scene3d>
          </w:rPr>
          <w:t>5.0</w:t>
        </w:r>
        <w:r w:rsidR="000F3CC3">
          <w:rPr>
            <w:rFonts w:asciiTheme="minorHAnsi" w:eastAsiaTheme="minorEastAsia" w:hAnsiTheme="minorHAnsi" w:cstheme="minorBidi"/>
            <w:b w:val="0"/>
            <w:bCs w:val="0"/>
            <w:caps w:val="0"/>
            <w:noProof/>
            <w:sz w:val="22"/>
            <w:szCs w:val="22"/>
          </w:rPr>
          <w:tab/>
        </w:r>
        <w:r w:rsidR="000F3CC3" w:rsidRPr="00171410">
          <w:rPr>
            <w:rStyle w:val="Hyperlink"/>
            <w:noProof/>
          </w:rPr>
          <w:t>SPECIAL CONTRACTUAL TERMS AND CONDITIONS APPLICABLE TO THE BLANKET P.O.</w:t>
        </w:r>
        <w:r w:rsidR="000F3CC3">
          <w:rPr>
            <w:noProof/>
            <w:webHidden/>
          </w:rPr>
          <w:tab/>
        </w:r>
        <w:r w:rsidR="000F3CC3">
          <w:rPr>
            <w:noProof/>
            <w:webHidden/>
          </w:rPr>
          <w:fldChar w:fldCharType="begin"/>
        </w:r>
        <w:r w:rsidR="000F3CC3">
          <w:rPr>
            <w:noProof/>
            <w:webHidden/>
          </w:rPr>
          <w:instrText xml:space="preserve"> PAGEREF _Toc71633367 \h </w:instrText>
        </w:r>
        <w:r w:rsidR="000F3CC3">
          <w:rPr>
            <w:noProof/>
            <w:webHidden/>
          </w:rPr>
        </w:r>
        <w:r w:rsidR="000F3CC3">
          <w:rPr>
            <w:noProof/>
            <w:webHidden/>
          </w:rPr>
          <w:fldChar w:fldCharType="separate"/>
        </w:r>
        <w:r w:rsidR="000F3CC3">
          <w:rPr>
            <w:noProof/>
            <w:webHidden/>
          </w:rPr>
          <w:t>58</w:t>
        </w:r>
        <w:r w:rsidR="000F3CC3">
          <w:rPr>
            <w:noProof/>
            <w:webHidden/>
          </w:rPr>
          <w:fldChar w:fldCharType="end"/>
        </w:r>
      </w:hyperlink>
    </w:p>
    <w:p w14:paraId="5AEB5AAF" w14:textId="39581E62" w:rsidR="000F3CC3" w:rsidRDefault="00703A24">
      <w:pPr>
        <w:pStyle w:val="TOC2"/>
        <w:tabs>
          <w:tab w:val="left" w:pos="720"/>
        </w:tabs>
        <w:rPr>
          <w:rFonts w:asciiTheme="minorHAnsi" w:eastAsiaTheme="minorEastAsia" w:hAnsiTheme="minorHAnsi" w:cstheme="minorBidi"/>
          <w:caps w:val="0"/>
          <w:noProof/>
          <w:sz w:val="22"/>
          <w:szCs w:val="22"/>
        </w:rPr>
      </w:pPr>
      <w:hyperlink w:anchor="_Toc71633368" w:history="1">
        <w:r w:rsidR="000F3CC3" w:rsidRPr="00171410">
          <w:rPr>
            <w:rStyle w:val="Hyperlink"/>
            <w:noProof/>
            <w14:scene3d>
              <w14:camera w14:prst="orthographicFront"/>
              <w14:lightRig w14:rig="threePt" w14:dir="t">
                <w14:rot w14:lat="0" w14:lon="0" w14:rev="0"/>
              </w14:lightRig>
            </w14:scene3d>
          </w:rPr>
          <w:t>5.1</w:t>
        </w:r>
        <w:r w:rsidR="000F3CC3">
          <w:rPr>
            <w:rFonts w:asciiTheme="minorHAnsi" w:eastAsiaTheme="minorEastAsia" w:hAnsiTheme="minorHAnsi" w:cstheme="minorBidi"/>
            <w:caps w:val="0"/>
            <w:noProof/>
            <w:sz w:val="22"/>
            <w:szCs w:val="22"/>
          </w:rPr>
          <w:tab/>
        </w:r>
        <w:r w:rsidR="000F3CC3" w:rsidRPr="00171410">
          <w:rPr>
            <w:rStyle w:val="Hyperlink"/>
            <w:noProof/>
          </w:rPr>
          <w:t>PRECEDENCE OF SPECIAL CONTRACTUAL TERMS AND CONDITIONS</w:t>
        </w:r>
        <w:r w:rsidR="000F3CC3">
          <w:rPr>
            <w:noProof/>
            <w:webHidden/>
          </w:rPr>
          <w:tab/>
        </w:r>
        <w:r w:rsidR="000F3CC3">
          <w:rPr>
            <w:noProof/>
            <w:webHidden/>
          </w:rPr>
          <w:fldChar w:fldCharType="begin"/>
        </w:r>
        <w:r w:rsidR="000F3CC3">
          <w:rPr>
            <w:noProof/>
            <w:webHidden/>
          </w:rPr>
          <w:instrText xml:space="preserve"> PAGEREF _Toc71633368 \h </w:instrText>
        </w:r>
        <w:r w:rsidR="000F3CC3">
          <w:rPr>
            <w:noProof/>
            <w:webHidden/>
          </w:rPr>
        </w:r>
        <w:r w:rsidR="000F3CC3">
          <w:rPr>
            <w:noProof/>
            <w:webHidden/>
          </w:rPr>
          <w:fldChar w:fldCharType="separate"/>
        </w:r>
        <w:r w:rsidR="000F3CC3">
          <w:rPr>
            <w:noProof/>
            <w:webHidden/>
          </w:rPr>
          <w:t>58</w:t>
        </w:r>
        <w:r w:rsidR="000F3CC3">
          <w:rPr>
            <w:noProof/>
            <w:webHidden/>
          </w:rPr>
          <w:fldChar w:fldCharType="end"/>
        </w:r>
      </w:hyperlink>
    </w:p>
    <w:p w14:paraId="1202CA49" w14:textId="30CEE99D" w:rsidR="000F3CC3" w:rsidRDefault="00703A24">
      <w:pPr>
        <w:pStyle w:val="TOC2"/>
        <w:tabs>
          <w:tab w:val="left" w:pos="720"/>
        </w:tabs>
        <w:rPr>
          <w:rFonts w:asciiTheme="minorHAnsi" w:eastAsiaTheme="minorEastAsia" w:hAnsiTheme="minorHAnsi" w:cstheme="minorBidi"/>
          <w:caps w:val="0"/>
          <w:noProof/>
          <w:sz w:val="22"/>
          <w:szCs w:val="22"/>
        </w:rPr>
      </w:pPr>
      <w:hyperlink w:anchor="_Toc71633369" w:history="1">
        <w:r w:rsidR="000F3CC3" w:rsidRPr="00171410">
          <w:rPr>
            <w:rStyle w:val="Hyperlink"/>
            <w:noProof/>
            <w14:scene3d>
              <w14:camera w14:prst="orthographicFront"/>
              <w14:lightRig w14:rig="threePt" w14:dir="t">
                <w14:rot w14:lat="0" w14:lon="0" w14:rev="0"/>
              </w14:lightRig>
            </w14:scene3d>
          </w:rPr>
          <w:t>5.2</w:t>
        </w:r>
        <w:r w:rsidR="000F3CC3">
          <w:rPr>
            <w:rFonts w:asciiTheme="minorHAnsi" w:eastAsiaTheme="minorEastAsia" w:hAnsiTheme="minorHAnsi" w:cstheme="minorBidi"/>
            <w:caps w:val="0"/>
            <w:noProof/>
            <w:sz w:val="22"/>
            <w:szCs w:val="22"/>
          </w:rPr>
          <w:tab/>
        </w:r>
        <w:r w:rsidR="000F3CC3" w:rsidRPr="00171410">
          <w:rPr>
            <w:rStyle w:val="Hyperlink"/>
            <w:noProof/>
          </w:rPr>
          <w:t>BLANKET P.O. TERM AND EXTENSION OPTION</w:t>
        </w:r>
        <w:r w:rsidR="000F3CC3">
          <w:rPr>
            <w:noProof/>
            <w:webHidden/>
          </w:rPr>
          <w:tab/>
        </w:r>
        <w:r w:rsidR="000F3CC3">
          <w:rPr>
            <w:noProof/>
            <w:webHidden/>
          </w:rPr>
          <w:fldChar w:fldCharType="begin"/>
        </w:r>
        <w:r w:rsidR="000F3CC3">
          <w:rPr>
            <w:noProof/>
            <w:webHidden/>
          </w:rPr>
          <w:instrText xml:space="preserve"> PAGEREF _Toc71633369 \h </w:instrText>
        </w:r>
        <w:r w:rsidR="000F3CC3">
          <w:rPr>
            <w:noProof/>
            <w:webHidden/>
          </w:rPr>
        </w:r>
        <w:r w:rsidR="000F3CC3">
          <w:rPr>
            <w:noProof/>
            <w:webHidden/>
          </w:rPr>
          <w:fldChar w:fldCharType="separate"/>
        </w:r>
        <w:r w:rsidR="000F3CC3">
          <w:rPr>
            <w:noProof/>
            <w:webHidden/>
          </w:rPr>
          <w:t>58</w:t>
        </w:r>
        <w:r w:rsidR="000F3CC3">
          <w:rPr>
            <w:noProof/>
            <w:webHidden/>
          </w:rPr>
          <w:fldChar w:fldCharType="end"/>
        </w:r>
      </w:hyperlink>
    </w:p>
    <w:p w14:paraId="10171CC7" w14:textId="4333B438" w:rsidR="000F3CC3" w:rsidRDefault="00703A24">
      <w:pPr>
        <w:pStyle w:val="TOC2"/>
        <w:tabs>
          <w:tab w:val="left" w:pos="720"/>
        </w:tabs>
        <w:rPr>
          <w:rFonts w:asciiTheme="minorHAnsi" w:eastAsiaTheme="minorEastAsia" w:hAnsiTheme="minorHAnsi" w:cstheme="minorBidi"/>
          <w:caps w:val="0"/>
          <w:noProof/>
          <w:sz w:val="22"/>
          <w:szCs w:val="22"/>
        </w:rPr>
      </w:pPr>
      <w:hyperlink w:anchor="_Toc71633370" w:history="1">
        <w:r w:rsidR="000F3CC3" w:rsidRPr="00171410">
          <w:rPr>
            <w:rStyle w:val="Hyperlink"/>
            <w:noProof/>
            <w14:scene3d>
              <w14:camera w14:prst="orthographicFront"/>
              <w14:lightRig w14:rig="threePt" w14:dir="t">
                <w14:rot w14:lat="0" w14:lon="0" w14:rev="0"/>
              </w14:lightRig>
            </w14:scene3d>
          </w:rPr>
          <w:t>5.3</w:t>
        </w:r>
        <w:r w:rsidR="000F3CC3">
          <w:rPr>
            <w:rFonts w:asciiTheme="minorHAnsi" w:eastAsiaTheme="minorEastAsia" w:hAnsiTheme="minorHAnsi" w:cstheme="minorBidi"/>
            <w:caps w:val="0"/>
            <w:noProof/>
            <w:sz w:val="22"/>
            <w:szCs w:val="22"/>
          </w:rPr>
          <w:tab/>
        </w:r>
        <w:r w:rsidR="000F3CC3" w:rsidRPr="00171410">
          <w:rPr>
            <w:rStyle w:val="Hyperlink"/>
            <w:noProof/>
          </w:rPr>
          <w:t>BLANKET P.O. TRANSITION</w:t>
        </w:r>
        <w:r w:rsidR="000F3CC3">
          <w:rPr>
            <w:noProof/>
            <w:webHidden/>
          </w:rPr>
          <w:tab/>
        </w:r>
        <w:r w:rsidR="000F3CC3">
          <w:rPr>
            <w:noProof/>
            <w:webHidden/>
          </w:rPr>
          <w:fldChar w:fldCharType="begin"/>
        </w:r>
        <w:r w:rsidR="000F3CC3">
          <w:rPr>
            <w:noProof/>
            <w:webHidden/>
          </w:rPr>
          <w:instrText xml:space="preserve"> PAGEREF _Toc71633370 \h </w:instrText>
        </w:r>
        <w:r w:rsidR="000F3CC3">
          <w:rPr>
            <w:noProof/>
            <w:webHidden/>
          </w:rPr>
        </w:r>
        <w:r w:rsidR="000F3CC3">
          <w:rPr>
            <w:noProof/>
            <w:webHidden/>
          </w:rPr>
          <w:fldChar w:fldCharType="separate"/>
        </w:r>
        <w:r w:rsidR="000F3CC3">
          <w:rPr>
            <w:noProof/>
            <w:webHidden/>
          </w:rPr>
          <w:t>58</w:t>
        </w:r>
        <w:r w:rsidR="000F3CC3">
          <w:rPr>
            <w:noProof/>
            <w:webHidden/>
          </w:rPr>
          <w:fldChar w:fldCharType="end"/>
        </w:r>
      </w:hyperlink>
    </w:p>
    <w:p w14:paraId="61B7B1FE" w14:textId="38006AB3" w:rsidR="000F3CC3" w:rsidRDefault="00703A24">
      <w:pPr>
        <w:pStyle w:val="TOC2"/>
        <w:tabs>
          <w:tab w:val="left" w:pos="720"/>
        </w:tabs>
        <w:rPr>
          <w:rFonts w:asciiTheme="minorHAnsi" w:eastAsiaTheme="minorEastAsia" w:hAnsiTheme="minorHAnsi" w:cstheme="minorBidi"/>
          <w:caps w:val="0"/>
          <w:noProof/>
          <w:sz w:val="22"/>
          <w:szCs w:val="22"/>
        </w:rPr>
      </w:pPr>
      <w:hyperlink w:anchor="_Toc71633371" w:history="1">
        <w:r w:rsidR="000F3CC3" w:rsidRPr="00171410">
          <w:rPr>
            <w:rStyle w:val="Hyperlink"/>
            <w:noProof/>
            <w14:scene3d>
              <w14:camera w14:prst="orthographicFront"/>
              <w14:lightRig w14:rig="threePt" w14:dir="t">
                <w14:rot w14:lat="0" w14:lon="0" w14:rev="0"/>
              </w14:lightRig>
            </w14:scene3d>
          </w:rPr>
          <w:t>5.4</w:t>
        </w:r>
        <w:r w:rsidR="000F3CC3">
          <w:rPr>
            <w:rFonts w:asciiTheme="minorHAnsi" w:eastAsiaTheme="minorEastAsia" w:hAnsiTheme="minorHAnsi" w:cstheme="minorBidi"/>
            <w:caps w:val="0"/>
            <w:noProof/>
            <w:sz w:val="22"/>
            <w:szCs w:val="22"/>
          </w:rPr>
          <w:tab/>
        </w:r>
        <w:r w:rsidR="000F3CC3" w:rsidRPr="00171410">
          <w:rPr>
            <w:rStyle w:val="Hyperlink"/>
            <w:noProof/>
          </w:rPr>
          <w:t>CHANGE ORDER</w:t>
        </w:r>
        <w:r w:rsidR="000F3CC3">
          <w:rPr>
            <w:noProof/>
            <w:webHidden/>
          </w:rPr>
          <w:tab/>
        </w:r>
        <w:r w:rsidR="000F3CC3">
          <w:rPr>
            <w:noProof/>
            <w:webHidden/>
          </w:rPr>
          <w:fldChar w:fldCharType="begin"/>
        </w:r>
        <w:r w:rsidR="000F3CC3">
          <w:rPr>
            <w:noProof/>
            <w:webHidden/>
          </w:rPr>
          <w:instrText xml:space="preserve"> PAGEREF _Toc71633371 \h </w:instrText>
        </w:r>
        <w:r w:rsidR="000F3CC3">
          <w:rPr>
            <w:noProof/>
            <w:webHidden/>
          </w:rPr>
        </w:r>
        <w:r w:rsidR="000F3CC3">
          <w:rPr>
            <w:noProof/>
            <w:webHidden/>
          </w:rPr>
          <w:fldChar w:fldCharType="separate"/>
        </w:r>
        <w:r w:rsidR="000F3CC3">
          <w:rPr>
            <w:noProof/>
            <w:webHidden/>
          </w:rPr>
          <w:t>58</w:t>
        </w:r>
        <w:r w:rsidR="000F3CC3">
          <w:rPr>
            <w:noProof/>
            <w:webHidden/>
          </w:rPr>
          <w:fldChar w:fldCharType="end"/>
        </w:r>
      </w:hyperlink>
    </w:p>
    <w:p w14:paraId="5F3443D9" w14:textId="2F5A2E62" w:rsidR="000F3CC3" w:rsidRDefault="00703A24">
      <w:pPr>
        <w:pStyle w:val="TOC2"/>
        <w:tabs>
          <w:tab w:val="left" w:pos="720"/>
        </w:tabs>
        <w:rPr>
          <w:rFonts w:asciiTheme="minorHAnsi" w:eastAsiaTheme="minorEastAsia" w:hAnsiTheme="minorHAnsi" w:cstheme="minorBidi"/>
          <w:caps w:val="0"/>
          <w:noProof/>
          <w:sz w:val="22"/>
          <w:szCs w:val="22"/>
        </w:rPr>
      </w:pPr>
      <w:hyperlink w:anchor="_Toc71633372" w:history="1">
        <w:r w:rsidR="000F3CC3" w:rsidRPr="00171410">
          <w:rPr>
            <w:rStyle w:val="Hyperlink"/>
            <w:noProof/>
            <w14:scene3d>
              <w14:camera w14:prst="orthographicFront"/>
              <w14:lightRig w14:rig="threePt" w14:dir="t">
                <w14:rot w14:lat="0" w14:lon="0" w14:rev="0"/>
              </w14:lightRig>
            </w14:scene3d>
          </w:rPr>
          <w:t>5.5</w:t>
        </w:r>
        <w:r w:rsidR="000F3CC3">
          <w:rPr>
            <w:rFonts w:asciiTheme="minorHAnsi" w:eastAsiaTheme="minorEastAsia" w:hAnsiTheme="minorHAnsi" w:cstheme="minorBidi"/>
            <w:caps w:val="0"/>
            <w:noProof/>
            <w:sz w:val="22"/>
            <w:szCs w:val="22"/>
          </w:rPr>
          <w:tab/>
        </w:r>
        <w:r w:rsidR="000F3CC3" w:rsidRPr="00171410">
          <w:rPr>
            <w:rStyle w:val="Hyperlink"/>
            <w:noProof/>
          </w:rPr>
          <w:t>VENDOR {CONTRACTOR} RESPONSIBILITIES</w:t>
        </w:r>
        <w:r w:rsidR="000F3CC3">
          <w:rPr>
            <w:noProof/>
            <w:webHidden/>
          </w:rPr>
          <w:tab/>
        </w:r>
        <w:r w:rsidR="000F3CC3">
          <w:rPr>
            <w:noProof/>
            <w:webHidden/>
          </w:rPr>
          <w:fldChar w:fldCharType="begin"/>
        </w:r>
        <w:r w:rsidR="000F3CC3">
          <w:rPr>
            <w:noProof/>
            <w:webHidden/>
          </w:rPr>
          <w:instrText xml:space="preserve"> PAGEREF _Toc71633372 \h </w:instrText>
        </w:r>
        <w:r w:rsidR="000F3CC3">
          <w:rPr>
            <w:noProof/>
            <w:webHidden/>
          </w:rPr>
        </w:r>
        <w:r w:rsidR="000F3CC3">
          <w:rPr>
            <w:noProof/>
            <w:webHidden/>
          </w:rPr>
          <w:fldChar w:fldCharType="separate"/>
        </w:r>
        <w:r w:rsidR="000F3CC3">
          <w:rPr>
            <w:noProof/>
            <w:webHidden/>
          </w:rPr>
          <w:t>59</w:t>
        </w:r>
        <w:r w:rsidR="000F3CC3">
          <w:rPr>
            <w:noProof/>
            <w:webHidden/>
          </w:rPr>
          <w:fldChar w:fldCharType="end"/>
        </w:r>
      </w:hyperlink>
    </w:p>
    <w:p w14:paraId="731BCF38" w14:textId="158ED640" w:rsidR="000F3CC3" w:rsidRDefault="00703A24">
      <w:pPr>
        <w:pStyle w:val="TOC2"/>
        <w:tabs>
          <w:tab w:val="left" w:pos="720"/>
        </w:tabs>
        <w:rPr>
          <w:rFonts w:asciiTheme="minorHAnsi" w:eastAsiaTheme="minorEastAsia" w:hAnsiTheme="minorHAnsi" w:cstheme="minorBidi"/>
          <w:caps w:val="0"/>
          <w:noProof/>
          <w:sz w:val="22"/>
          <w:szCs w:val="22"/>
        </w:rPr>
      </w:pPr>
      <w:hyperlink w:anchor="_Toc71633373" w:history="1">
        <w:r w:rsidR="000F3CC3" w:rsidRPr="00171410">
          <w:rPr>
            <w:rStyle w:val="Hyperlink"/>
            <w:noProof/>
            <w14:scene3d>
              <w14:camera w14:prst="orthographicFront"/>
              <w14:lightRig w14:rig="threePt" w14:dir="t">
                <w14:rot w14:lat="0" w14:lon="0" w14:rev="0"/>
              </w14:lightRig>
            </w14:scene3d>
          </w:rPr>
          <w:t>5.6</w:t>
        </w:r>
        <w:r w:rsidR="000F3CC3">
          <w:rPr>
            <w:rFonts w:asciiTheme="minorHAnsi" w:eastAsiaTheme="minorEastAsia" w:hAnsiTheme="minorHAnsi" w:cstheme="minorBidi"/>
            <w:caps w:val="0"/>
            <w:noProof/>
            <w:sz w:val="22"/>
            <w:szCs w:val="22"/>
          </w:rPr>
          <w:tab/>
        </w:r>
        <w:r w:rsidR="000F3CC3" w:rsidRPr="00171410">
          <w:rPr>
            <w:rStyle w:val="Hyperlink"/>
            <w:noProof/>
          </w:rPr>
          <w:t>SUBSTITUTION OF STAFF</w:t>
        </w:r>
        <w:r w:rsidR="000F3CC3">
          <w:rPr>
            <w:noProof/>
            <w:webHidden/>
          </w:rPr>
          <w:tab/>
        </w:r>
        <w:r w:rsidR="000F3CC3">
          <w:rPr>
            <w:noProof/>
            <w:webHidden/>
          </w:rPr>
          <w:fldChar w:fldCharType="begin"/>
        </w:r>
        <w:r w:rsidR="000F3CC3">
          <w:rPr>
            <w:noProof/>
            <w:webHidden/>
          </w:rPr>
          <w:instrText xml:space="preserve"> PAGEREF _Toc71633373 \h </w:instrText>
        </w:r>
        <w:r w:rsidR="000F3CC3">
          <w:rPr>
            <w:noProof/>
            <w:webHidden/>
          </w:rPr>
        </w:r>
        <w:r w:rsidR="000F3CC3">
          <w:rPr>
            <w:noProof/>
            <w:webHidden/>
          </w:rPr>
          <w:fldChar w:fldCharType="separate"/>
        </w:r>
        <w:r w:rsidR="000F3CC3">
          <w:rPr>
            <w:noProof/>
            <w:webHidden/>
          </w:rPr>
          <w:t>59</w:t>
        </w:r>
        <w:r w:rsidR="000F3CC3">
          <w:rPr>
            <w:noProof/>
            <w:webHidden/>
          </w:rPr>
          <w:fldChar w:fldCharType="end"/>
        </w:r>
      </w:hyperlink>
    </w:p>
    <w:p w14:paraId="0CE98D0F" w14:textId="73A654FF" w:rsidR="000F3CC3" w:rsidRDefault="00703A24">
      <w:pPr>
        <w:pStyle w:val="TOC2"/>
        <w:tabs>
          <w:tab w:val="left" w:pos="720"/>
        </w:tabs>
        <w:rPr>
          <w:rFonts w:asciiTheme="minorHAnsi" w:eastAsiaTheme="minorEastAsia" w:hAnsiTheme="minorHAnsi" w:cstheme="minorBidi"/>
          <w:caps w:val="0"/>
          <w:noProof/>
          <w:sz w:val="22"/>
          <w:szCs w:val="22"/>
        </w:rPr>
      </w:pPr>
      <w:hyperlink w:anchor="_Toc71633374" w:history="1">
        <w:r w:rsidR="000F3CC3" w:rsidRPr="00171410">
          <w:rPr>
            <w:rStyle w:val="Hyperlink"/>
            <w:noProof/>
            <w14:scene3d>
              <w14:camera w14:prst="orthographicFront"/>
              <w14:lightRig w14:rig="threePt" w14:dir="t">
                <w14:rot w14:lat="0" w14:lon="0" w14:rev="0"/>
              </w14:lightRig>
            </w14:scene3d>
          </w:rPr>
          <w:t>5.7</w:t>
        </w:r>
        <w:r w:rsidR="000F3CC3">
          <w:rPr>
            <w:rFonts w:asciiTheme="minorHAnsi" w:eastAsiaTheme="minorEastAsia" w:hAnsiTheme="minorHAnsi" w:cstheme="minorBidi"/>
            <w:caps w:val="0"/>
            <w:noProof/>
            <w:sz w:val="22"/>
            <w:szCs w:val="22"/>
          </w:rPr>
          <w:tab/>
        </w:r>
        <w:r w:rsidR="000F3CC3" w:rsidRPr="00171410">
          <w:rPr>
            <w:rStyle w:val="Hyperlink"/>
            <w:noProof/>
          </w:rPr>
          <w:t>SUBSTITUTION OR ADDITION OF SUBCONTRACTOR(S)</w:t>
        </w:r>
        <w:r w:rsidR="000F3CC3">
          <w:rPr>
            <w:noProof/>
            <w:webHidden/>
          </w:rPr>
          <w:tab/>
        </w:r>
        <w:r w:rsidR="000F3CC3">
          <w:rPr>
            <w:noProof/>
            <w:webHidden/>
          </w:rPr>
          <w:fldChar w:fldCharType="begin"/>
        </w:r>
        <w:r w:rsidR="000F3CC3">
          <w:rPr>
            <w:noProof/>
            <w:webHidden/>
          </w:rPr>
          <w:instrText xml:space="preserve"> PAGEREF _Toc71633374 \h </w:instrText>
        </w:r>
        <w:r w:rsidR="000F3CC3">
          <w:rPr>
            <w:noProof/>
            <w:webHidden/>
          </w:rPr>
        </w:r>
        <w:r w:rsidR="000F3CC3">
          <w:rPr>
            <w:noProof/>
            <w:webHidden/>
          </w:rPr>
          <w:fldChar w:fldCharType="separate"/>
        </w:r>
        <w:r w:rsidR="000F3CC3">
          <w:rPr>
            <w:noProof/>
            <w:webHidden/>
          </w:rPr>
          <w:t>59</w:t>
        </w:r>
        <w:r w:rsidR="000F3CC3">
          <w:rPr>
            <w:noProof/>
            <w:webHidden/>
          </w:rPr>
          <w:fldChar w:fldCharType="end"/>
        </w:r>
      </w:hyperlink>
    </w:p>
    <w:p w14:paraId="76D539B5" w14:textId="4D82F744" w:rsidR="000F3CC3" w:rsidRDefault="00703A24">
      <w:pPr>
        <w:pStyle w:val="TOC2"/>
        <w:tabs>
          <w:tab w:val="left" w:pos="720"/>
        </w:tabs>
        <w:rPr>
          <w:rFonts w:asciiTheme="minorHAnsi" w:eastAsiaTheme="minorEastAsia" w:hAnsiTheme="minorHAnsi" w:cstheme="minorBidi"/>
          <w:caps w:val="0"/>
          <w:noProof/>
          <w:sz w:val="22"/>
          <w:szCs w:val="22"/>
        </w:rPr>
      </w:pPr>
      <w:hyperlink w:anchor="_Toc71633375" w:history="1">
        <w:r w:rsidR="000F3CC3" w:rsidRPr="00171410">
          <w:rPr>
            <w:rStyle w:val="Hyperlink"/>
            <w:noProof/>
            <w14:scene3d>
              <w14:camera w14:prst="orthographicFront"/>
              <w14:lightRig w14:rig="threePt" w14:dir="t">
                <w14:rot w14:lat="0" w14:lon="0" w14:rev="0"/>
              </w14:lightRig>
            </w14:scene3d>
          </w:rPr>
          <w:t>5.8</w:t>
        </w:r>
        <w:r w:rsidR="000F3CC3">
          <w:rPr>
            <w:rFonts w:asciiTheme="minorHAnsi" w:eastAsiaTheme="minorEastAsia" w:hAnsiTheme="minorHAnsi" w:cstheme="minorBidi"/>
            <w:caps w:val="0"/>
            <w:noProof/>
            <w:sz w:val="22"/>
            <w:szCs w:val="22"/>
          </w:rPr>
          <w:tab/>
        </w:r>
        <w:r w:rsidR="000F3CC3" w:rsidRPr="00171410">
          <w:rPr>
            <w:rStyle w:val="Hyperlink"/>
            <w:noProof/>
          </w:rPr>
          <w:t>OWNERSHIP OF MATERIAL</w:t>
        </w:r>
        <w:r w:rsidR="000F3CC3">
          <w:rPr>
            <w:noProof/>
            <w:webHidden/>
          </w:rPr>
          <w:tab/>
        </w:r>
        <w:r w:rsidR="000F3CC3">
          <w:rPr>
            <w:noProof/>
            <w:webHidden/>
          </w:rPr>
          <w:fldChar w:fldCharType="begin"/>
        </w:r>
        <w:r w:rsidR="000F3CC3">
          <w:rPr>
            <w:noProof/>
            <w:webHidden/>
          </w:rPr>
          <w:instrText xml:space="preserve"> PAGEREF _Toc71633375 \h </w:instrText>
        </w:r>
        <w:r w:rsidR="000F3CC3">
          <w:rPr>
            <w:noProof/>
            <w:webHidden/>
          </w:rPr>
        </w:r>
        <w:r w:rsidR="000F3CC3">
          <w:rPr>
            <w:noProof/>
            <w:webHidden/>
          </w:rPr>
          <w:fldChar w:fldCharType="separate"/>
        </w:r>
        <w:r w:rsidR="000F3CC3">
          <w:rPr>
            <w:noProof/>
            <w:webHidden/>
          </w:rPr>
          <w:t>60</w:t>
        </w:r>
        <w:r w:rsidR="000F3CC3">
          <w:rPr>
            <w:noProof/>
            <w:webHidden/>
          </w:rPr>
          <w:fldChar w:fldCharType="end"/>
        </w:r>
      </w:hyperlink>
    </w:p>
    <w:p w14:paraId="6D13DCF9" w14:textId="5ED38EE2" w:rsidR="000F3CC3" w:rsidRDefault="00703A24">
      <w:pPr>
        <w:pStyle w:val="TOC2"/>
        <w:tabs>
          <w:tab w:val="left" w:pos="720"/>
        </w:tabs>
        <w:rPr>
          <w:rFonts w:asciiTheme="minorHAnsi" w:eastAsiaTheme="minorEastAsia" w:hAnsiTheme="minorHAnsi" w:cstheme="minorBidi"/>
          <w:caps w:val="0"/>
          <w:noProof/>
          <w:sz w:val="22"/>
          <w:szCs w:val="22"/>
        </w:rPr>
      </w:pPr>
      <w:hyperlink w:anchor="_Toc71633376" w:history="1">
        <w:r w:rsidR="000F3CC3" w:rsidRPr="00171410">
          <w:rPr>
            <w:rStyle w:val="Hyperlink"/>
            <w:noProof/>
            <w14:scene3d>
              <w14:camera w14:prst="orthographicFront"/>
              <w14:lightRig w14:rig="threePt" w14:dir="t">
                <w14:rot w14:lat="0" w14:lon="0" w14:rev="0"/>
              </w14:lightRig>
            </w14:scene3d>
          </w:rPr>
          <w:t>5.9</w:t>
        </w:r>
        <w:r w:rsidR="000F3CC3">
          <w:rPr>
            <w:rFonts w:asciiTheme="minorHAnsi" w:eastAsiaTheme="minorEastAsia" w:hAnsiTheme="minorHAnsi" w:cstheme="minorBidi"/>
            <w:caps w:val="0"/>
            <w:noProof/>
            <w:sz w:val="22"/>
            <w:szCs w:val="22"/>
          </w:rPr>
          <w:tab/>
        </w:r>
        <w:r w:rsidR="000F3CC3" w:rsidRPr="00171410">
          <w:rPr>
            <w:rStyle w:val="Hyperlink"/>
            <w:noProof/>
          </w:rPr>
          <w:t>CONFIDENTIALITY</w:t>
        </w:r>
        <w:r w:rsidR="000F3CC3">
          <w:rPr>
            <w:noProof/>
            <w:webHidden/>
          </w:rPr>
          <w:tab/>
        </w:r>
        <w:r w:rsidR="000F3CC3">
          <w:rPr>
            <w:noProof/>
            <w:webHidden/>
          </w:rPr>
          <w:fldChar w:fldCharType="begin"/>
        </w:r>
        <w:r w:rsidR="000F3CC3">
          <w:rPr>
            <w:noProof/>
            <w:webHidden/>
          </w:rPr>
          <w:instrText xml:space="preserve"> PAGEREF _Toc71633376 \h </w:instrText>
        </w:r>
        <w:r w:rsidR="000F3CC3">
          <w:rPr>
            <w:noProof/>
            <w:webHidden/>
          </w:rPr>
        </w:r>
        <w:r w:rsidR="000F3CC3">
          <w:rPr>
            <w:noProof/>
            <w:webHidden/>
          </w:rPr>
          <w:fldChar w:fldCharType="separate"/>
        </w:r>
        <w:r w:rsidR="000F3CC3">
          <w:rPr>
            <w:noProof/>
            <w:webHidden/>
          </w:rPr>
          <w:t>60</w:t>
        </w:r>
        <w:r w:rsidR="000F3CC3">
          <w:rPr>
            <w:noProof/>
            <w:webHidden/>
          </w:rPr>
          <w:fldChar w:fldCharType="end"/>
        </w:r>
      </w:hyperlink>
    </w:p>
    <w:p w14:paraId="2E111EFD" w14:textId="14A22A32" w:rsidR="000F3CC3" w:rsidRDefault="00703A24">
      <w:pPr>
        <w:pStyle w:val="TOC2"/>
        <w:tabs>
          <w:tab w:val="left" w:pos="1200"/>
        </w:tabs>
        <w:rPr>
          <w:rFonts w:asciiTheme="minorHAnsi" w:eastAsiaTheme="minorEastAsia" w:hAnsiTheme="minorHAnsi" w:cstheme="minorBidi"/>
          <w:caps w:val="0"/>
          <w:noProof/>
          <w:sz w:val="22"/>
          <w:szCs w:val="22"/>
        </w:rPr>
      </w:pPr>
      <w:hyperlink w:anchor="_Toc71633377" w:history="1">
        <w:r w:rsidR="000F3CC3" w:rsidRPr="00171410">
          <w:rPr>
            <w:rStyle w:val="Hyperlink"/>
            <w:noProof/>
            <w14:scene3d>
              <w14:camera w14:prst="orthographicFront"/>
              <w14:lightRig w14:rig="threePt" w14:dir="t">
                <w14:rot w14:lat="0" w14:lon="0" w14:rev="0"/>
              </w14:lightRig>
            </w14:scene3d>
          </w:rPr>
          <w:t>5.10</w:t>
        </w:r>
        <w:r w:rsidR="000F3CC3">
          <w:rPr>
            <w:rFonts w:asciiTheme="minorHAnsi" w:eastAsiaTheme="minorEastAsia" w:hAnsiTheme="minorHAnsi" w:cstheme="minorBidi"/>
            <w:caps w:val="0"/>
            <w:noProof/>
            <w:sz w:val="22"/>
            <w:szCs w:val="22"/>
          </w:rPr>
          <w:tab/>
        </w:r>
        <w:r w:rsidR="000F3CC3" w:rsidRPr="00171410">
          <w:rPr>
            <w:rStyle w:val="Hyperlink"/>
            <w:noProof/>
          </w:rPr>
          <w:t>NEWS RELEASES</w:t>
        </w:r>
        <w:r w:rsidR="000F3CC3">
          <w:rPr>
            <w:noProof/>
            <w:webHidden/>
          </w:rPr>
          <w:tab/>
        </w:r>
        <w:r w:rsidR="000F3CC3">
          <w:rPr>
            <w:noProof/>
            <w:webHidden/>
          </w:rPr>
          <w:fldChar w:fldCharType="begin"/>
        </w:r>
        <w:r w:rsidR="000F3CC3">
          <w:rPr>
            <w:noProof/>
            <w:webHidden/>
          </w:rPr>
          <w:instrText xml:space="preserve"> PAGEREF _Toc71633377 \h </w:instrText>
        </w:r>
        <w:r w:rsidR="000F3CC3">
          <w:rPr>
            <w:noProof/>
            <w:webHidden/>
          </w:rPr>
        </w:r>
        <w:r w:rsidR="000F3CC3">
          <w:rPr>
            <w:noProof/>
            <w:webHidden/>
          </w:rPr>
          <w:fldChar w:fldCharType="separate"/>
        </w:r>
        <w:r w:rsidR="000F3CC3">
          <w:rPr>
            <w:noProof/>
            <w:webHidden/>
          </w:rPr>
          <w:t>61</w:t>
        </w:r>
        <w:r w:rsidR="000F3CC3">
          <w:rPr>
            <w:noProof/>
            <w:webHidden/>
          </w:rPr>
          <w:fldChar w:fldCharType="end"/>
        </w:r>
      </w:hyperlink>
    </w:p>
    <w:p w14:paraId="61DEA45A" w14:textId="22E7B7D4" w:rsidR="000F3CC3" w:rsidRDefault="00703A24">
      <w:pPr>
        <w:pStyle w:val="TOC2"/>
        <w:tabs>
          <w:tab w:val="left" w:pos="1200"/>
        </w:tabs>
        <w:rPr>
          <w:rFonts w:asciiTheme="minorHAnsi" w:eastAsiaTheme="minorEastAsia" w:hAnsiTheme="minorHAnsi" w:cstheme="minorBidi"/>
          <w:caps w:val="0"/>
          <w:noProof/>
          <w:sz w:val="22"/>
          <w:szCs w:val="22"/>
        </w:rPr>
      </w:pPr>
      <w:hyperlink w:anchor="_Toc71633378" w:history="1">
        <w:r w:rsidR="000F3CC3" w:rsidRPr="00171410">
          <w:rPr>
            <w:rStyle w:val="Hyperlink"/>
            <w:noProof/>
            <w14:scene3d>
              <w14:camera w14:prst="orthographicFront"/>
              <w14:lightRig w14:rig="threePt" w14:dir="t">
                <w14:rot w14:lat="0" w14:lon="0" w14:rev="0"/>
              </w14:lightRig>
            </w14:scene3d>
          </w:rPr>
          <w:t>5.11</w:t>
        </w:r>
        <w:r w:rsidR="000F3CC3">
          <w:rPr>
            <w:rFonts w:asciiTheme="minorHAnsi" w:eastAsiaTheme="minorEastAsia" w:hAnsiTheme="minorHAnsi" w:cstheme="minorBidi"/>
            <w:caps w:val="0"/>
            <w:noProof/>
            <w:sz w:val="22"/>
            <w:szCs w:val="22"/>
          </w:rPr>
          <w:tab/>
        </w:r>
        <w:r w:rsidR="000F3CC3" w:rsidRPr="00171410">
          <w:rPr>
            <w:rStyle w:val="Hyperlink"/>
            <w:noProof/>
          </w:rPr>
          <w:t>ADVERTISING</w:t>
        </w:r>
        <w:r w:rsidR="000F3CC3">
          <w:rPr>
            <w:noProof/>
            <w:webHidden/>
          </w:rPr>
          <w:tab/>
        </w:r>
        <w:r w:rsidR="000F3CC3">
          <w:rPr>
            <w:noProof/>
            <w:webHidden/>
          </w:rPr>
          <w:fldChar w:fldCharType="begin"/>
        </w:r>
        <w:r w:rsidR="000F3CC3">
          <w:rPr>
            <w:noProof/>
            <w:webHidden/>
          </w:rPr>
          <w:instrText xml:space="preserve"> PAGEREF _Toc71633378 \h </w:instrText>
        </w:r>
        <w:r w:rsidR="000F3CC3">
          <w:rPr>
            <w:noProof/>
            <w:webHidden/>
          </w:rPr>
        </w:r>
        <w:r w:rsidR="000F3CC3">
          <w:rPr>
            <w:noProof/>
            <w:webHidden/>
          </w:rPr>
          <w:fldChar w:fldCharType="separate"/>
        </w:r>
        <w:r w:rsidR="000F3CC3">
          <w:rPr>
            <w:noProof/>
            <w:webHidden/>
          </w:rPr>
          <w:t>61</w:t>
        </w:r>
        <w:r w:rsidR="000F3CC3">
          <w:rPr>
            <w:noProof/>
            <w:webHidden/>
          </w:rPr>
          <w:fldChar w:fldCharType="end"/>
        </w:r>
      </w:hyperlink>
    </w:p>
    <w:p w14:paraId="355405BC" w14:textId="43A850AC" w:rsidR="000F3CC3" w:rsidRDefault="00703A24">
      <w:pPr>
        <w:pStyle w:val="TOC2"/>
        <w:tabs>
          <w:tab w:val="left" w:pos="1200"/>
        </w:tabs>
        <w:rPr>
          <w:rFonts w:asciiTheme="minorHAnsi" w:eastAsiaTheme="minorEastAsia" w:hAnsiTheme="minorHAnsi" w:cstheme="minorBidi"/>
          <w:caps w:val="0"/>
          <w:noProof/>
          <w:sz w:val="22"/>
          <w:szCs w:val="22"/>
        </w:rPr>
      </w:pPr>
      <w:hyperlink w:anchor="_Toc71633379" w:history="1">
        <w:r w:rsidR="000F3CC3" w:rsidRPr="00171410">
          <w:rPr>
            <w:rStyle w:val="Hyperlink"/>
            <w:noProof/>
            <w14:scene3d>
              <w14:camera w14:prst="orthographicFront"/>
              <w14:lightRig w14:rig="threePt" w14:dir="t">
                <w14:rot w14:lat="0" w14:lon="0" w14:rev="0"/>
              </w14:lightRig>
            </w14:scene3d>
          </w:rPr>
          <w:t>5.12</w:t>
        </w:r>
        <w:r w:rsidR="000F3CC3">
          <w:rPr>
            <w:rFonts w:asciiTheme="minorHAnsi" w:eastAsiaTheme="minorEastAsia" w:hAnsiTheme="minorHAnsi" w:cstheme="minorBidi"/>
            <w:caps w:val="0"/>
            <w:noProof/>
            <w:sz w:val="22"/>
            <w:szCs w:val="22"/>
          </w:rPr>
          <w:tab/>
        </w:r>
        <w:r w:rsidR="000F3CC3" w:rsidRPr="00171410">
          <w:rPr>
            <w:rStyle w:val="Hyperlink"/>
            <w:noProof/>
          </w:rPr>
          <w:t>LICENSES AND PERMITS</w:t>
        </w:r>
        <w:r w:rsidR="000F3CC3">
          <w:rPr>
            <w:noProof/>
            <w:webHidden/>
          </w:rPr>
          <w:tab/>
        </w:r>
        <w:r w:rsidR="000F3CC3">
          <w:rPr>
            <w:noProof/>
            <w:webHidden/>
          </w:rPr>
          <w:fldChar w:fldCharType="begin"/>
        </w:r>
        <w:r w:rsidR="000F3CC3">
          <w:rPr>
            <w:noProof/>
            <w:webHidden/>
          </w:rPr>
          <w:instrText xml:space="preserve"> PAGEREF _Toc71633379 \h </w:instrText>
        </w:r>
        <w:r w:rsidR="000F3CC3">
          <w:rPr>
            <w:noProof/>
            <w:webHidden/>
          </w:rPr>
        </w:r>
        <w:r w:rsidR="000F3CC3">
          <w:rPr>
            <w:noProof/>
            <w:webHidden/>
          </w:rPr>
          <w:fldChar w:fldCharType="separate"/>
        </w:r>
        <w:r w:rsidR="000F3CC3">
          <w:rPr>
            <w:noProof/>
            <w:webHidden/>
          </w:rPr>
          <w:t>61</w:t>
        </w:r>
        <w:r w:rsidR="000F3CC3">
          <w:rPr>
            <w:noProof/>
            <w:webHidden/>
          </w:rPr>
          <w:fldChar w:fldCharType="end"/>
        </w:r>
      </w:hyperlink>
    </w:p>
    <w:p w14:paraId="736CCC7E" w14:textId="58DE1D5D" w:rsidR="000F3CC3" w:rsidRDefault="00703A24">
      <w:pPr>
        <w:pStyle w:val="TOC2"/>
        <w:tabs>
          <w:tab w:val="left" w:pos="1200"/>
        </w:tabs>
        <w:rPr>
          <w:rFonts w:asciiTheme="minorHAnsi" w:eastAsiaTheme="minorEastAsia" w:hAnsiTheme="minorHAnsi" w:cstheme="minorBidi"/>
          <w:caps w:val="0"/>
          <w:noProof/>
          <w:sz w:val="22"/>
          <w:szCs w:val="22"/>
        </w:rPr>
      </w:pPr>
      <w:hyperlink w:anchor="_Toc71633380" w:history="1">
        <w:r w:rsidR="000F3CC3" w:rsidRPr="00171410">
          <w:rPr>
            <w:rStyle w:val="Hyperlink"/>
            <w:noProof/>
            <w14:scene3d>
              <w14:camera w14:prst="orthographicFront"/>
              <w14:lightRig w14:rig="threePt" w14:dir="t">
                <w14:rot w14:lat="0" w14:lon="0" w14:rev="0"/>
              </w14:lightRig>
            </w14:scene3d>
          </w:rPr>
          <w:t>5.13</w:t>
        </w:r>
        <w:r w:rsidR="000F3CC3">
          <w:rPr>
            <w:rFonts w:asciiTheme="minorHAnsi" w:eastAsiaTheme="minorEastAsia" w:hAnsiTheme="minorHAnsi" w:cstheme="minorBidi"/>
            <w:caps w:val="0"/>
            <w:noProof/>
            <w:sz w:val="22"/>
            <w:szCs w:val="22"/>
          </w:rPr>
          <w:tab/>
        </w:r>
        <w:r w:rsidR="000F3CC3" w:rsidRPr="00171410">
          <w:rPr>
            <w:rStyle w:val="Hyperlink"/>
            <w:noProof/>
          </w:rPr>
          <w:t>CLAIMS AND REMEDIES</w:t>
        </w:r>
        <w:r w:rsidR="000F3CC3">
          <w:rPr>
            <w:noProof/>
            <w:webHidden/>
          </w:rPr>
          <w:tab/>
        </w:r>
        <w:r w:rsidR="000F3CC3">
          <w:rPr>
            <w:noProof/>
            <w:webHidden/>
          </w:rPr>
          <w:fldChar w:fldCharType="begin"/>
        </w:r>
        <w:r w:rsidR="000F3CC3">
          <w:rPr>
            <w:noProof/>
            <w:webHidden/>
          </w:rPr>
          <w:instrText xml:space="preserve"> PAGEREF _Toc71633380 \h </w:instrText>
        </w:r>
        <w:r w:rsidR="000F3CC3">
          <w:rPr>
            <w:noProof/>
            <w:webHidden/>
          </w:rPr>
        </w:r>
        <w:r w:rsidR="000F3CC3">
          <w:rPr>
            <w:noProof/>
            <w:webHidden/>
          </w:rPr>
          <w:fldChar w:fldCharType="separate"/>
        </w:r>
        <w:r w:rsidR="000F3CC3">
          <w:rPr>
            <w:noProof/>
            <w:webHidden/>
          </w:rPr>
          <w:t>62</w:t>
        </w:r>
        <w:r w:rsidR="000F3CC3">
          <w:rPr>
            <w:noProof/>
            <w:webHidden/>
          </w:rPr>
          <w:fldChar w:fldCharType="end"/>
        </w:r>
      </w:hyperlink>
    </w:p>
    <w:p w14:paraId="2FEDFDC1" w14:textId="3DB27CCF" w:rsidR="000F3CC3" w:rsidRDefault="00703A24">
      <w:pPr>
        <w:pStyle w:val="TOC3"/>
        <w:rPr>
          <w:rFonts w:asciiTheme="minorHAnsi" w:eastAsiaTheme="minorEastAsia" w:hAnsiTheme="minorHAnsi" w:cstheme="minorBidi"/>
          <w:iCs w:val="0"/>
          <w:caps w:val="0"/>
          <w:noProof/>
          <w:sz w:val="22"/>
          <w:szCs w:val="22"/>
        </w:rPr>
      </w:pPr>
      <w:hyperlink w:anchor="_Toc71633381" w:history="1">
        <w:r w:rsidR="000F3CC3" w:rsidRPr="00171410">
          <w:rPr>
            <w:rStyle w:val="Hyperlink"/>
            <w:rFonts w:eastAsia="MS Mincho"/>
            <w:noProof/>
            <w14:scene3d>
              <w14:camera w14:prst="orthographicFront"/>
              <w14:lightRig w14:rig="threePt" w14:dir="t">
                <w14:rot w14:lat="0" w14:lon="0" w14:rev="0"/>
              </w14:lightRig>
            </w14:scene3d>
          </w:rPr>
          <w:t>5.13.1</w:t>
        </w:r>
        <w:r w:rsidR="000F3CC3">
          <w:rPr>
            <w:rFonts w:asciiTheme="minorHAnsi" w:eastAsiaTheme="minorEastAsia" w:hAnsiTheme="minorHAnsi" w:cstheme="minorBidi"/>
            <w:iCs w:val="0"/>
            <w:caps w:val="0"/>
            <w:noProof/>
            <w:sz w:val="22"/>
            <w:szCs w:val="22"/>
          </w:rPr>
          <w:tab/>
        </w:r>
        <w:r w:rsidR="000F3CC3" w:rsidRPr="00171410">
          <w:rPr>
            <w:rStyle w:val="Hyperlink"/>
            <w:rFonts w:eastAsia="MS Mincho"/>
            <w:noProof/>
          </w:rPr>
          <w:t>CLAIMS</w:t>
        </w:r>
        <w:r w:rsidR="000F3CC3">
          <w:rPr>
            <w:noProof/>
            <w:webHidden/>
          </w:rPr>
          <w:tab/>
        </w:r>
        <w:r w:rsidR="000F3CC3">
          <w:rPr>
            <w:noProof/>
            <w:webHidden/>
          </w:rPr>
          <w:fldChar w:fldCharType="begin"/>
        </w:r>
        <w:r w:rsidR="000F3CC3">
          <w:rPr>
            <w:noProof/>
            <w:webHidden/>
          </w:rPr>
          <w:instrText xml:space="preserve"> PAGEREF _Toc71633381 \h </w:instrText>
        </w:r>
        <w:r w:rsidR="000F3CC3">
          <w:rPr>
            <w:noProof/>
            <w:webHidden/>
          </w:rPr>
        </w:r>
        <w:r w:rsidR="000F3CC3">
          <w:rPr>
            <w:noProof/>
            <w:webHidden/>
          </w:rPr>
          <w:fldChar w:fldCharType="separate"/>
        </w:r>
        <w:r w:rsidR="000F3CC3">
          <w:rPr>
            <w:noProof/>
            <w:webHidden/>
          </w:rPr>
          <w:t>62</w:t>
        </w:r>
        <w:r w:rsidR="000F3CC3">
          <w:rPr>
            <w:noProof/>
            <w:webHidden/>
          </w:rPr>
          <w:fldChar w:fldCharType="end"/>
        </w:r>
      </w:hyperlink>
    </w:p>
    <w:p w14:paraId="582C91E1" w14:textId="0D2A0BBD" w:rsidR="000F3CC3" w:rsidRDefault="00703A24">
      <w:pPr>
        <w:pStyle w:val="TOC3"/>
        <w:rPr>
          <w:rFonts w:asciiTheme="minorHAnsi" w:eastAsiaTheme="minorEastAsia" w:hAnsiTheme="minorHAnsi" w:cstheme="minorBidi"/>
          <w:iCs w:val="0"/>
          <w:caps w:val="0"/>
          <w:noProof/>
          <w:sz w:val="22"/>
          <w:szCs w:val="22"/>
        </w:rPr>
      </w:pPr>
      <w:hyperlink w:anchor="_Toc71633382" w:history="1">
        <w:r w:rsidR="000F3CC3" w:rsidRPr="00171410">
          <w:rPr>
            <w:rStyle w:val="Hyperlink"/>
            <w:rFonts w:eastAsia="MS Mincho"/>
            <w:noProof/>
            <w14:scene3d>
              <w14:camera w14:prst="orthographicFront"/>
              <w14:lightRig w14:rig="threePt" w14:dir="t">
                <w14:rot w14:lat="0" w14:lon="0" w14:rev="0"/>
              </w14:lightRig>
            </w14:scene3d>
          </w:rPr>
          <w:t>5.13.2</w:t>
        </w:r>
        <w:r w:rsidR="000F3CC3">
          <w:rPr>
            <w:rFonts w:asciiTheme="minorHAnsi" w:eastAsiaTheme="minorEastAsia" w:hAnsiTheme="minorHAnsi" w:cstheme="minorBidi"/>
            <w:iCs w:val="0"/>
            <w:caps w:val="0"/>
            <w:noProof/>
            <w:sz w:val="22"/>
            <w:szCs w:val="22"/>
          </w:rPr>
          <w:tab/>
        </w:r>
        <w:r w:rsidR="000F3CC3" w:rsidRPr="00171410">
          <w:rPr>
            <w:rStyle w:val="Hyperlink"/>
            <w:rFonts w:eastAsia="MS Mincho"/>
            <w:noProof/>
          </w:rPr>
          <w:t>REMEDIES</w:t>
        </w:r>
        <w:r w:rsidR="000F3CC3">
          <w:rPr>
            <w:noProof/>
            <w:webHidden/>
          </w:rPr>
          <w:tab/>
        </w:r>
        <w:r w:rsidR="000F3CC3">
          <w:rPr>
            <w:noProof/>
            <w:webHidden/>
          </w:rPr>
          <w:fldChar w:fldCharType="begin"/>
        </w:r>
        <w:r w:rsidR="000F3CC3">
          <w:rPr>
            <w:noProof/>
            <w:webHidden/>
          </w:rPr>
          <w:instrText xml:space="preserve"> PAGEREF _Toc71633382 \h </w:instrText>
        </w:r>
        <w:r w:rsidR="000F3CC3">
          <w:rPr>
            <w:noProof/>
            <w:webHidden/>
          </w:rPr>
        </w:r>
        <w:r w:rsidR="000F3CC3">
          <w:rPr>
            <w:noProof/>
            <w:webHidden/>
          </w:rPr>
          <w:fldChar w:fldCharType="separate"/>
        </w:r>
        <w:r w:rsidR="000F3CC3">
          <w:rPr>
            <w:noProof/>
            <w:webHidden/>
          </w:rPr>
          <w:t>62</w:t>
        </w:r>
        <w:r w:rsidR="000F3CC3">
          <w:rPr>
            <w:noProof/>
            <w:webHidden/>
          </w:rPr>
          <w:fldChar w:fldCharType="end"/>
        </w:r>
      </w:hyperlink>
    </w:p>
    <w:p w14:paraId="40E54A7E" w14:textId="1D6BBD18" w:rsidR="000F3CC3" w:rsidRDefault="00703A24">
      <w:pPr>
        <w:pStyle w:val="TOC3"/>
        <w:rPr>
          <w:rFonts w:asciiTheme="minorHAnsi" w:eastAsiaTheme="minorEastAsia" w:hAnsiTheme="minorHAnsi" w:cstheme="minorBidi"/>
          <w:iCs w:val="0"/>
          <w:caps w:val="0"/>
          <w:noProof/>
          <w:sz w:val="22"/>
          <w:szCs w:val="22"/>
        </w:rPr>
      </w:pPr>
      <w:hyperlink w:anchor="_Toc71633383" w:history="1">
        <w:r w:rsidR="000F3CC3" w:rsidRPr="00171410">
          <w:rPr>
            <w:rStyle w:val="Hyperlink"/>
            <w:rFonts w:eastAsia="MS Mincho"/>
            <w:noProof/>
            <w14:scene3d>
              <w14:camera w14:prst="orthographicFront"/>
              <w14:lightRig w14:rig="threePt" w14:dir="t">
                <w14:rot w14:lat="0" w14:lon="0" w14:rev="0"/>
              </w14:lightRig>
            </w14:scene3d>
          </w:rPr>
          <w:t>5.13.3</w:t>
        </w:r>
        <w:r w:rsidR="000F3CC3">
          <w:rPr>
            <w:rFonts w:asciiTheme="minorHAnsi" w:eastAsiaTheme="minorEastAsia" w:hAnsiTheme="minorHAnsi" w:cstheme="minorBidi"/>
            <w:iCs w:val="0"/>
            <w:caps w:val="0"/>
            <w:noProof/>
            <w:sz w:val="22"/>
            <w:szCs w:val="22"/>
          </w:rPr>
          <w:tab/>
        </w:r>
        <w:r w:rsidR="000F3CC3" w:rsidRPr="00171410">
          <w:rPr>
            <w:rStyle w:val="Hyperlink"/>
            <w:rFonts w:eastAsia="MS Mincho"/>
            <w:noProof/>
          </w:rPr>
          <w:t>REMEDIES FOR FAILURE TO COMPLY WITH MATERIAL BLANKET P.O. REQUIREMENTS</w:t>
        </w:r>
        <w:r w:rsidR="000F3CC3">
          <w:rPr>
            <w:noProof/>
            <w:webHidden/>
          </w:rPr>
          <w:tab/>
        </w:r>
        <w:r w:rsidR="000F3CC3">
          <w:rPr>
            <w:noProof/>
            <w:webHidden/>
          </w:rPr>
          <w:fldChar w:fldCharType="begin"/>
        </w:r>
        <w:r w:rsidR="000F3CC3">
          <w:rPr>
            <w:noProof/>
            <w:webHidden/>
          </w:rPr>
          <w:instrText xml:space="preserve"> PAGEREF _Toc71633383 \h </w:instrText>
        </w:r>
        <w:r w:rsidR="000F3CC3">
          <w:rPr>
            <w:noProof/>
            <w:webHidden/>
          </w:rPr>
        </w:r>
        <w:r w:rsidR="000F3CC3">
          <w:rPr>
            <w:noProof/>
            <w:webHidden/>
          </w:rPr>
          <w:fldChar w:fldCharType="separate"/>
        </w:r>
        <w:r w:rsidR="000F3CC3">
          <w:rPr>
            <w:noProof/>
            <w:webHidden/>
          </w:rPr>
          <w:t>62</w:t>
        </w:r>
        <w:r w:rsidR="000F3CC3">
          <w:rPr>
            <w:noProof/>
            <w:webHidden/>
          </w:rPr>
          <w:fldChar w:fldCharType="end"/>
        </w:r>
      </w:hyperlink>
    </w:p>
    <w:p w14:paraId="376790E0" w14:textId="38A43EC5" w:rsidR="000F3CC3" w:rsidRDefault="00703A24">
      <w:pPr>
        <w:pStyle w:val="TOC2"/>
        <w:tabs>
          <w:tab w:val="left" w:pos="1200"/>
        </w:tabs>
        <w:rPr>
          <w:rFonts w:asciiTheme="minorHAnsi" w:eastAsiaTheme="minorEastAsia" w:hAnsiTheme="minorHAnsi" w:cstheme="minorBidi"/>
          <w:caps w:val="0"/>
          <w:noProof/>
          <w:sz w:val="22"/>
          <w:szCs w:val="22"/>
        </w:rPr>
      </w:pPr>
      <w:hyperlink w:anchor="_Toc71633384" w:history="1">
        <w:r w:rsidR="000F3CC3" w:rsidRPr="00171410">
          <w:rPr>
            <w:rStyle w:val="Hyperlink"/>
            <w:noProof/>
            <w14:scene3d>
              <w14:camera w14:prst="orthographicFront"/>
              <w14:lightRig w14:rig="threePt" w14:dir="t">
                <w14:rot w14:lat="0" w14:lon="0" w14:rev="0"/>
              </w14:lightRig>
            </w14:scene3d>
          </w:rPr>
          <w:t>5.14</w:t>
        </w:r>
        <w:r w:rsidR="000F3CC3">
          <w:rPr>
            <w:rFonts w:asciiTheme="minorHAnsi" w:eastAsiaTheme="minorEastAsia" w:hAnsiTheme="minorHAnsi" w:cstheme="minorBidi"/>
            <w:caps w:val="0"/>
            <w:noProof/>
            <w:sz w:val="22"/>
            <w:szCs w:val="22"/>
          </w:rPr>
          <w:tab/>
        </w:r>
        <w:r w:rsidR="000F3CC3" w:rsidRPr="00171410">
          <w:rPr>
            <w:rStyle w:val="Hyperlink"/>
            <w:noProof/>
          </w:rPr>
          <w:t>LIQUIDATED DAMAGES</w:t>
        </w:r>
        <w:r w:rsidR="000F3CC3">
          <w:rPr>
            <w:noProof/>
            <w:webHidden/>
          </w:rPr>
          <w:tab/>
        </w:r>
        <w:r w:rsidR="000F3CC3">
          <w:rPr>
            <w:noProof/>
            <w:webHidden/>
          </w:rPr>
          <w:fldChar w:fldCharType="begin"/>
        </w:r>
        <w:r w:rsidR="000F3CC3">
          <w:rPr>
            <w:noProof/>
            <w:webHidden/>
          </w:rPr>
          <w:instrText xml:space="preserve"> PAGEREF _Toc71633384 \h </w:instrText>
        </w:r>
        <w:r w:rsidR="000F3CC3">
          <w:rPr>
            <w:noProof/>
            <w:webHidden/>
          </w:rPr>
        </w:r>
        <w:r w:rsidR="000F3CC3">
          <w:rPr>
            <w:noProof/>
            <w:webHidden/>
          </w:rPr>
          <w:fldChar w:fldCharType="separate"/>
        </w:r>
        <w:r w:rsidR="000F3CC3">
          <w:rPr>
            <w:noProof/>
            <w:webHidden/>
          </w:rPr>
          <w:t>62</w:t>
        </w:r>
        <w:r w:rsidR="000F3CC3">
          <w:rPr>
            <w:noProof/>
            <w:webHidden/>
          </w:rPr>
          <w:fldChar w:fldCharType="end"/>
        </w:r>
      </w:hyperlink>
    </w:p>
    <w:p w14:paraId="1B2DB7B2" w14:textId="63C2C9D8" w:rsidR="000F3CC3" w:rsidRDefault="00703A24">
      <w:pPr>
        <w:pStyle w:val="TOC2"/>
        <w:tabs>
          <w:tab w:val="left" w:pos="1200"/>
        </w:tabs>
        <w:rPr>
          <w:rFonts w:asciiTheme="minorHAnsi" w:eastAsiaTheme="minorEastAsia" w:hAnsiTheme="minorHAnsi" w:cstheme="minorBidi"/>
          <w:caps w:val="0"/>
          <w:noProof/>
          <w:sz w:val="22"/>
          <w:szCs w:val="22"/>
        </w:rPr>
      </w:pPr>
      <w:hyperlink w:anchor="_Toc71633385" w:history="1">
        <w:r w:rsidR="000F3CC3" w:rsidRPr="00171410">
          <w:rPr>
            <w:rStyle w:val="Hyperlink"/>
            <w:noProof/>
            <w14:scene3d>
              <w14:camera w14:prst="orthographicFront"/>
              <w14:lightRig w14:rig="threePt" w14:dir="t">
                <w14:rot w14:lat="0" w14:lon="0" w14:rev="0"/>
              </w14:lightRig>
            </w14:scene3d>
          </w:rPr>
          <w:t>5.15</w:t>
        </w:r>
        <w:r w:rsidR="000F3CC3">
          <w:rPr>
            <w:rFonts w:asciiTheme="minorHAnsi" w:eastAsiaTheme="minorEastAsia" w:hAnsiTheme="minorHAnsi" w:cstheme="minorBidi"/>
            <w:caps w:val="0"/>
            <w:noProof/>
            <w:sz w:val="22"/>
            <w:szCs w:val="22"/>
          </w:rPr>
          <w:tab/>
        </w:r>
        <w:r w:rsidR="000F3CC3" w:rsidRPr="00171410">
          <w:rPr>
            <w:rStyle w:val="Hyperlink"/>
            <w:noProof/>
          </w:rPr>
          <w:t>RETAINAGE</w:t>
        </w:r>
        <w:r w:rsidR="000F3CC3">
          <w:rPr>
            <w:noProof/>
            <w:webHidden/>
          </w:rPr>
          <w:tab/>
        </w:r>
        <w:r w:rsidR="000F3CC3">
          <w:rPr>
            <w:noProof/>
            <w:webHidden/>
          </w:rPr>
          <w:fldChar w:fldCharType="begin"/>
        </w:r>
        <w:r w:rsidR="000F3CC3">
          <w:rPr>
            <w:noProof/>
            <w:webHidden/>
          </w:rPr>
          <w:instrText xml:space="preserve"> PAGEREF _Toc71633385 \h </w:instrText>
        </w:r>
        <w:r w:rsidR="000F3CC3">
          <w:rPr>
            <w:noProof/>
            <w:webHidden/>
          </w:rPr>
        </w:r>
        <w:r w:rsidR="000F3CC3">
          <w:rPr>
            <w:noProof/>
            <w:webHidden/>
          </w:rPr>
          <w:fldChar w:fldCharType="separate"/>
        </w:r>
        <w:r w:rsidR="000F3CC3">
          <w:rPr>
            <w:noProof/>
            <w:webHidden/>
          </w:rPr>
          <w:t>62</w:t>
        </w:r>
        <w:r w:rsidR="000F3CC3">
          <w:rPr>
            <w:noProof/>
            <w:webHidden/>
          </w:rPr>
          <w:fldChar w:fldCharType="end"/>
        </w:r>
      </w:hyperlink>
    </w:p>
    <w:p w14:paraId="43ECE4BB" w14:textId="41CC2571" w:rsidR="000F3CC3" w:rsidRDefault="00703A24">
      <w:pPr>
        <w:pStyle w:val="TOC2"/>
        <w:tabs>
          <w:tab w:val="left" w:pos="1200"/>
        </w:tabs>
        <w:rPr>
          <w:rFonts w:asciiTheme="minorHAnsi" w:eastAsiaTheme="minorEastAsia" w:hAnsiTheme="minorHAnsi" w:cstheme="minorBidi"/>
          <w:caps w:val="0"/>
          <w:noProof/>
          <w:sz w:val="22"/>
          <w:szCs w:val="22"/>
        </w:rPr>
      </w:pPr>
      <w:hyperlink w:anchor="_Toc71633386" w:history="1">
        <w:r w:rsidR="000F3CC3" w:rsidRPr="00171410">
          <w:rPr>
            <w:rStyle w:val="Hyperlink"/>
            <w:noProof/>
            <w14:scene3d>
              <w14:camera w14:prst="orthographicFront"/>
              <w14:lightRig w14:rig="threePt" w14:dir="t">
                <w14:rot w14:lat="0" w14:lon="0" w14:rev="0"/>
              </w14:lightRig>
            </w14:scene3d>
          </w:rPr>
          <w:t>5.16</w:t>
        </w:r>
        <w:r w:rsidR="000F3CC3">
          <w:rPr>
            <w:rFonts w:asciiTheme="minorHAnsi" w:eastAsiaTheme="minorEastAsia" w:hAnsiTheme="minorHAnsi" w:cstheme="minorBidi"/>
            <w:caps w:val="0"/>
            <w:noProof/>
            <w:sz w:val="22"/>
            <w:szCs w:val="22"/>
          </w:rPr>
          <w:tab/>
        </w:r>
        <w:r w:rsidR="000F3CC3" w:rsidRPr="00171410">
          <w:rPr>
            <w:rStyle w:val="Hyperlink"/>
            <w:noProof/>
          </w:rPr>
          <w:t>ADDITIONAL WORK AND/OR SPECIAL PROJECTS</w:t>
        </w:r>
        <w:r w:rsidR="000F3CC3">
          <w:rPr>
            <w:noProof/>
            <w:webHidden/>
          </w:rPr>
          <w:tab/>
        </w:r>
        <w:r w:rsidR="000F3CC3">
          <w:rPr>
            <w:noProof/>
            <w:webHidden/>
          </w:rPr>
          <w:fldChar w:fldCharType="begin"/>
        </w:r>
        <w:r w:rsidR="000F3CC3">
          <w:rPr>
            <w:noProof/>
            <w:webHidden/>
          </w:rPr>
          <w:instrText xml:space="preserve"> PAGEREF _Toc71633386 \h </w:instrText>
        </w:r>
        <w:r w:rsidR="000F3CC3">
          <w:rPr>
            <w:noProof/>
            <w:webHidden/>
          </w:rPr>
        </w:r>
        <w:r w:rsidR="000F3CC3">
          <w:rPr>
            <w:noProof/>
            <w:webHidden/>
          </w:rPr>
          <w:fldChar w:fldCharType="separate"/>
        </w:r>
        <w:r w:rsidR="000F3CC3">
          <w:rPr>
            <w:noProof/>
            <w:webHidden/>
          </w:rPr>
          <w:t>62</w:t>
        </w:r>
        <w:r w:rsidR="000F3CC3">
          <w:rPr>
            <w:noProof/>
            <w:webHidden/>
          </w:rPr>
          <w:fldChar w:fldCharType="end"/>
        </w:r>
      </w:hyperlink>
    </w:p>
    <w:p w14:paraId="720FB532" w14:textId="050D7E34" w:rsidR="000F3CC3" w:rsidRDefault="00703A24">
      <w:pPr>
        <w:pStyle w:val="TOC2"/>
        <w:tabs>
          <w:tab w:val="left" w:pos="1200"/>
        </w:tabs>
        <w:rPr>
          <w:rFonts w:asciiTheme="minorHAnsi" w:eastAsiaTheme="minorEastAsia" w:hAnsiTheme="minorHAnsi" w:cstheme="minorBidi"/>
          <w:caps w:val="0"/>
          <w:noProof/>
          <w:sz w:val="22"/>
          <w:szCs w:val="22"/>
        </w:rPr>
      </w:pPr>
      <w:hyperlink w:anchor="_Toc71633387" w:history="1">
        <w:r w:rsidR="000F3CC3" w:rsidRPr="00171410">
          <w:rPr>
            <w:rStyle w:val="Hyperlink"/>
            <w:rFonts w:cs="Arial"/>
            <w:noProof/>
            <w14:scene3d>
              <w14:camera w14:prst="orthographicFront"/>
              <w14:lightRig w14:rig="threePt" w14:dir="t">
                <w14:rot w14:lat="0" w14:lon="0" w14:rev="0"/>
              </w14:lightRig>
            </w14:scene3d>
          </w:rPr>
          <w:t>5.17</w:t>
        </w:r>
        <w:r w:rsidR="000F3CC3">
          <w:rPr>
            <w:rFonts w:asciiTheme="minorHAnsi" w:eastAsiaTheme="minorEastAsia" w:hAnsiTheme="minorHAnsi" w:cstheme="minorBidi"/>
            <w:caps w:val="0"/>
            <w:noProof/>
            <w:sz w:val="22"/>
            <w:szCs w:val="22"/>
          </w:rPr>
          <w:tab/>
        </w:r>
        <w:r w:rsidR="000F3CC3" w:rsidRPr="00171410">
          <w:rPr>
            <w:rStyle w:val="Hyperlink"/>
            <w:noProof/>
          </w:rPr>
          <w:t>MODIFICATIONS AND CHANGES TO THE State of NJ STANDARD TERMS AND CONDITIONS (SSTC)</w:t>
        </w:r>
        <w:r w:rsidR="000F3CC3">
          <w:rPr>
            <w:noProof/>
            <w:webHidden/>
          </w:rPr>
          <w:tab/>
        </w:r>
        <w:r w:rsidR="000F3CC3">
          <w:rPr>
            <w:noProof/>
            <w:webHidden/>
          </w:rPr>
          <w:fldChar w:fldCharType="begin"/>
        </w:r>
        <w:r w:rsidR="000F3CC3">
          <w:rPr>
            <w:noProof/>
            <w:webHidden/>
          </w:rPr>
          <w:instrText xml:space="preserve"> PAGEREF _Toc71633387 \h </w:instrText>
        </w:r>
        <w:r w:rsidR="000F3CC3">
          <w:rPr>
            <w:noProof/>
            <w:webHidden/>
          </w:rPr>
        </w:r>
        <w:r w:rsidR="000F3CC3">
          <w:rPr>
            <w:noProof/>
            <w:webHidden/>
          </w:rPr>
          <w:fldChar w:fldCharType="separate"/>
        </w:r>
        <w:r w:rsidR="000F3CC3">
          <w:rPr>
            <w:noProof/>
            <w:webHidden/>
          </w:rPr>
          <w:t>63</w:t>
        </w:r>
        <w:r w:rsidR="000F3CC3">
          <w:rPr>
            <w:noProof/>
            <w:webHidden/>
          </w:rPr>
          <w:fldChar w:fldCharType="end"/>
        </w:r>
      </w:hyperlink>
    </w:p>
    <w:p w14:paraId="5FA72225" w14:textId="0C4CCA47" w:rsidR="000F3CC3" w:rsidRDefault="00703A24">
      <w:pPr>
        <w:pStyle w:val="TOC3"/>
        <w:rPr>
          <w:rFonts w:asciiTheme="minorHAnsi" w:eastAsiaTheme="minorEastAsia" w:hAnsiTheme="minorHAnsi" w:cstheme="minorBidi"/>
          <w:iCs w:val="0"/>
          <w:caps w:val="0"/>
          <w:noProof/>
          <w:sz w:val="22"/>
          <w:szCs w:val="22"/>
        </w:rPr>
      </w:pPr>
      <w:hyperlink w:anchor="_Toc71633388" w:history="1">
        <w:r w:rsidR="000F3CC3" w:rsidRPr="00171410">
          <w:rPr>
            <w:rStyle w:val="Hyperlink"/>
            <w:rFonts w:eastAsia="MS Mincho"/>
            <w:noProof/>
            <w14:scene3d>
              <w14:camera w14:prst="orthographicFront"/>
              <w14:lightRig w14:rig="threePt" w14:dir="t">
                <w14:rot w14:lat="0" w14:lon="0" w14:rev="0"/>
              </w14:lightRig>
            </w14:scene3d>
          </w:rPr>
          <w:t>5.17.1</w:t>
        </w:r>
        <w:r w:rsidR="000F3CC3">
          <w:rPr>
            <w:rFonts w:asciiTheme="minorHAnsi" w:eastAsiaTheme="minorEastAsia" w:hAnsiTheme="minorHAnsi" w:cstheme="minorBidi"/>
            <w:iCs w:val="0"/>
            <w:caps w:val="0"/>
            <w:noProof/>
            <w:sz w:val="22"/>
            <w:szCs w:val="22"/>
          </w:rPr>
          <w:tab/>
        </w:r>
        <w:r w:rsidR="000F3CC3" w:rsidRPr="00171410">
          <w:rPr>
            <w:rStyle w:val="Hyperlink"/>
            <w:rFonts w:eastAsia="MS Mincho"/>
            <w:noProof/>
          </w:rPr>
          <w:t>INDEMNIFICATION</w:t>
        </w:r>
        <w:r w:rsidR="000F3CC3">
          <w:rPr>
            <w:noProof/>
            <w:webHidden/>
          </w:rPr>
          <w:tab/>
        </w:r>
        <w:r w:rsidR="000F3CC3">
          <w:rPr>
            <w:noProof/>
            <w:webHidden/>
          </w:rPr>
          <w:fldChar w:fldCharType="begin"/>
        </w:r>
        <w:r w:rsidR="000F3CC3">
          <w:rPr>
            <w:noProof/>
            <w:webHidden/>
          </w:rPr>
          <w:instrText xml:space="preserve"> PAGEREF _Toc71633388 \h </w:instrText>
        </w:r>
        <w:r w:rsidR="000F3CC3">
          <w:rPr>
            <w:noProof/>
            <w:webHidden/>
          </w:rPr>
        </w:r>
        <w:r w:rsidR="000F3CC3">
          <w:rPr>
            <w:noProof/>
            <w:webHidden/>
          </w:rPr>
          <w:fldChar w:fldCharType="separate"/>
        </w:r>
        <w:r w:rsidR="000F3CC3">
          <w:rPr>
            <w:noProof/>
            <w:webHidden/>
          </w:rPr>
          <w:t>63</w:t>
        </w:r>
        <w:r w:rsidR="000F3CC3">
          <w:rPr>
            <w:noProof/>
            <w:webHidden/>
          </w:rPr>
          <w:fldChar w:fldCharType="end"/>
        </w:r>
      </w:hyperlink>
    </w:p>
    <w:p w14:paraId="29D5BD55" w14:textId="114C26C4" w:rsidR="000F3CC3" w:rsidRDefault="00703A24">
      <w:pPr>
        <w:pStyle w:val="TOC3"/>
        <w:rPr>
          <w:rFonts w:asciiTheme="minorHAnsi" w:eastAsiaTheme="minorEastAsia" w:hAnsiTheme="minorHAnsi" w:cstheme="minorBidi"/>
          <w:iCs w:val="0"/>
          <w:caps w:val="0"/>
          <w:noProof/>
          <w:sz w:val="22"/>
          <w:szCs w:val="22"/>
        </w:rPr>
      </w:pPr>
      <w:hyperlink w:anchor="_Toc71633389" w:history="1">
        <w:r w:rsidR="000F3CC3" w:rsidRPr="00171410">
          <w:rPr>
            <w:rStyle w:val="Hyperlink"/>
            <w:rFonts w:eastAsia="MS Mincho"/>
            <w:noProof/>
            <w14:scene3d>
              <w14:camera w14:prst="orthographicFront"/>
              <w14:lightRig w14:rig="threePt" w14:dir="t">
                <w14:rot w14:lat="0" w14:lon="0" w14:rev="0"/>
              </w14:lightRig>
            </w14:scene3d>
          </w:rPr>
          <w:t>5.17.2</w:t>
        </w:r>
        <w:r w:rsidR="000F3CC3">
          <w:rPr>
            <w:rFonts w:asciiTheme="minorHAnsi" w:eastAsiaTheme="minorEastAsia" w:hAnsiTheme="minorHAnsi" w:cstheme="minorBidi"/>
            <w:iCs w:val="0"/>
            <w:caps w:val="0"/>
            <w:noProof/>
            <w:sz w:val="22"/>
            <w:szCs w:val="22"/>
          </w:rPr>
          <w:tab/>
        </w:r>
        <w:r w:rsidR="000F3CC3" w:rsidRPr="00171410">
          <w:rPr>
            <w:rStyle w:val="Hyperlink"/>
            <w:rFonts w:eastAsia="MS Mincho"/>
            <w:noProof/>
          </w:rPr>
          <w:t>INSURANCE - PROFESSIONAL LIABILITY INSURANCE</w:t>
        </w:r>
        <w:r w:rsidR="000F3CC3">
          <w:rPr>
            <w:noProof/>
            <w:webHidden/>
          </w:rPr>
          <w:tab/>
        </w:r>
        <w:r w:rsidR="000F3CC3">
          <w:rPr>
            <w:noProof/>
            <w:webHidden/>
          </w:rPr>
          <w:fldChar w:fldCharType="begin"/>
        </w:r>
        <w:r w:rsidR="000F3CC3">
          <w:rPr>
            <w:noProof/>
            <w:webHidden/>
          </w:rPr>
          <w:instrText xml:space="preserve"> PAGEREF _Toc71633389 \h </w:instrText>
        </w:r>
        <w:r w:rsidR="000F3CC3">
          <w:rPr>
            <w:noProof/>
            <w:webHidden/>
          </w:rPr>
        </w:r>
        <w:r w:rsidR="000F3CC3">
          <w:rPr>
            <w:noProof/>
            <w:webHidden/>
          </w:rPr>
          <w:fldChar w:fldCharType="separate"/>
        </w:r>
        <w:r w:rsidR="000F3CC3">
          <w:rPr>
            <w:noProof/>
            <w:webHidden/>
          </w:rPr>
          <w:t>63</w:t>
        </w:r>
        <w:r w:rsidR="000F3CC3">
          <w:rPr>
            <w:noProof/>
            <w:webHidden/>
          </w:rPr>
          <w:fldChar w:fldCharType="end"/>
        </w:r>
      </w:hyperlink>
    </w:p>
    <w:p w14:paraId="07CD4232" w14:textId="209CFBA7" w:rsidR="000F3CC3" w:rsidRDefault="00703A24">
      <w:pPr>
        <w:pStyle w:val="TOC3"/>
        <w:rPr>
          <w:rFonts w:asciiTheme="minorHAnsi" w:eastAsiaTheme="minorEastAsia" w:hAnsiTheme="minorHAnsi" w:cstheme="minorBidi"/>
          <w:iCs w:val="0"/>
          <w:caps w:val="0"/>
          <w:noProof/>
          <w:sz w:val="22"/>
          <w:szCs w:val="22"/>
        </w:rPr>
      </w:pPr>
      <w:hyperlink w:anchor="_Toc71633390" w:history="1">
        <w:r w:rsidR="000F3CC3" w:rsidRPr="00171410">
          <w:rPr>
            <w:rStyle w:val="Hyperlink"/>
            <w:noProof/>
            <w14:scene3d>
              <w14:camera w14:prst="orthographicFront"/>
              <w14:lightRig w14:rig="threePt" w14:dir="t">
                <w14:rot w14:lat="0" w14:lon="0" w14:rev="0"/>
              </w14:lightRig>
            </w14:scene3d>
          </w:rPr>
          <w:t>5.17.3</w:t>
        </w:r>
        <w:r w:rsidR="000F3CC3">
          <w:rPr>
            <w:rFonts w:asciiTheme="minorHAnsi" w:eastAsiaTheme="minorEastAsia" w:hAnsiTheme="minorHAnsi" w:cstheme="minorBidi"/>
            <w:iCs w:val="0"/>
            <w:caps w:val="0"/>
            <w:noProof/>
            <w:sz w:val="22"/>
            <w:szCs w:val="22"/>
          </w:rPr>
          <w:tab/>
        </w:r>
        <w:r w:rsidR="000F3CC3" w:rsidRPr="00171410">
          <w:rPr>
            <w:rStyle w:val="Hyperlink"/>
            <w:noProof/>
          </w:rPr>
          <w:t>INSURANCE – CYBER BREACH INSURANCE</w:t>
        </w:r>
        <w:r w:rsidR="000F3CC3">
          <w:rPr>
            <w:noProof/>
            <w:webHidden/>
          </w:rPr>
          <w:tab/>
        </w:r>
        <w:r w:rsidR="000F3CC3">
          <w:rPr>
            <w:noProof/>
            <w:webHidden/>
          </w:rPr>
          <w:fldChar w:fldCharType="begin"/>
        </w:r>
        <w:r w:rsidR="000F3CC3">
          <w:rPr>
            <w:noProof/>
            <w:webHidden/>
          </w:rPr>
          <w:instrText xml:space="preserve"> PAGEREF _Toc71633390 \h </w:instrText>
        </w:r>
        <w:r w:rsidR="000F3CC3">
          <w:rPr>
            <w:noProof/>
            <w:webHidden/>
          </w:rPr>
        </w:r>
        <w:r w:rsidR="000F3CC3">
          <w:rPr>
            <w:noProof/>
            <w:webHidden/>
          </w:rPr>
          <w:fldChar w:fldCharType="separate"/>
        </w:r>
        <w:r w:rsidR="000F3CC3">
          <w:rPr>
            <w:noProof/>
            <w:webHidden/>
          </w:rPr>
          <w:t>64</w:t>
        </w:r>
        <w:r w:rsidR="000F3CC3">
          <w:rPr>
            <w:noProof/>
            <w:webHidden/>
          </w:rPr>
          <w:fldChar w:fldCharType="end"/>
        </w:r>
      </w:hyperlink>
    </w:p>
    <w:p w14:paraId="6871233F" w14:textId="141940EF" w:rsidR="000F3CC3" w:rsidRDefault="00703A24">
      <w:pPr>
        <w:pStyle w:val="TOC2"/>
        <w:tabs>
          <w:tab w:val="left" w:pos="1200"/>
        </w:tabs>
        <w:rPr>
          <w:rFonts w:asciiTheme="minorHAnsi" w:eastAsiaTheme="minorEastAsia" w:hAnsiTheme="minorHAnsi" w:cstheme="minorBidi"/>
          <w:caps w:val="0"/>
          <w:noProof/>
          <w:sz w:val="22"/>
          <w:szCs w:val="22"/>
        </w:rPr>
      </w:pPr>
      <w:hyperlink w:anchor="_Toc71633391" w:history="1">
        <w:r w:rsidR="000F3CC3" w:rsidRPr="00171410">
          <w:rPr>
            <w:rStyle w:val="Hyperlink"/>
            <w:noProof/>
            <w14:scene3d>
              <w14:camera w14:prst="orthographicFront"/>
              <w14:lightRig w14:rig="threePt" w14:dir="t">
                <w14:rot w14:lat="0" w14:lon="0" w14:rev="0"/>
              </w14:lightRig>
            </w14:scene3d>
          </w:rPr>
          <w:t>5.18</w:t>
        </w:r>
        <w:r w:rsidR="000F3CC3">
          <w:rPr>
            <w:rFonts w:asciiTheme="minorHAnsi" w:eastAsiaTheme="minorEastAsia" w:hAnsiTheme="minorHAnsi" w:cstheme="minorBidi"/>
            <w:caps w:val="0"/>
            <w:noProof/>
            <w:sz w:val="22"/>
            <w:szCs w:val="22"/>
          </w:rPr>
          <w:tab/>
        </w:r>
        <w:r w:rsidR="000F3CC3" w:rsidRPr="00171410">
          <w:rPr>
            <w:rStyle w:val="Hyperlink"/>
            <w:noProof/>
          </w:rPr>
          <w:t>ACCESSIBILITY COMPLIANCE</w:t>
        </w:r>
        <w:r w:rsidR="000F3CC3">
          <w:rPr>
            <w:noProof/>
            <w:webHidden/>
          </w:rPr>
          <w:tab/>
        </w:r>
        <w:r w:rsidR="000F3CC3">
          <w:rPr>
            <w:noProof/>
            <w:webHidden/>
          </w:rPr>
          <w:fldChar w:fldCharType="begin"/>
        </w:r>
        <w:r w:rsidR="000F3CC3">
          <w:rPr>
            <w:noProof/>
            <w:webHidden/>
          </w:rPr>
          <w:instrText xml:space="preserve"> PAGEREF _Toc71633391 \h </w:instrText>
        </w:r>
        <w:r w:rsidR="000F3CC3">
          <w:rPr>
            <w:noProof/>
            <w:webHidden/>
          </w:rPr>
        </w:r>
        <w:r w:rsidR="000F3CC3">
          <w:rPr>
            <w:noProof/>
            <w:webHidden/>
          </w:rPr>
          <w:fldChar w:fldCharType="separate"/>
        </w:r>
        <w:r w:rsidR="000F3CC3">
          <w:rPr>
            <w:noProof/>
            <w:webHidden/>
          </w:rPr>
          <w:t>64</w:t>
        </w:r>
        <w:r w:rsidR="000F3CC3">
          <w:rPr>
            <w:noProof/>
            <w:webHidden/>
          </w:rPr>
          <w:fldChar w:fldCharType="end"/>
        </w:r>
      </w:hyperlink>
    </w:p>
    <w:p w14:paraId="576212BC" w14:textId="75FD3F49" w:rsidR="000F3CC3" w:rsidRDefault="00703A24">
      <w:pPr>
        <w:pStyle w:val="TOC2"/>
        <w:tabs>
          <w:tab w:val="left" w:pos="1200"/>
        </w:tabs>
        <w:rPr>
          <w:rFonts w:asciiTheme="minorHAnsi" w:eastAsiaTheme="minorEastAsia" w:hAnsiTheme="minorHAnsi" w:cstheme="minorBidi"/>
          <w:caps w:val="0"/>
          <w:noProof/>
          <w:sz w:val="22"/>
          <w:szCs w:val="22"/>
        </w:rPr>
      </w:pPr>
      <w:hyperlink w:anchor="_Toc71633392" w:history="1">
        <w:r w:rsidR="000F3CC3" w:rsidRPr="00171410">
          <w:rPr>
            <w:rStyle w:val="Hyperlink"/>
            <w:noProof/>
            <w14:scene3d>
              <w14:camera w14:prst="orthographicFront"/>
              <w14:lightRig w14:rig="threePt" w14:dir="t">
                <w14:rot w14:lat="0" w14:lon="0" w14:rev="0"/>
              </w14:lightRig>
            </w14:scene3d>
          </w:rPr>
          <w:t>5.19</w:t>
        </w:r>
        <w:r w:rsidR="000F3CC3">
          <w:rPr>
            <w:rFonts w:asciiTheme="minorHAnsi" w:eastAsiaTheme="minorEastAsia" w:hAnsiTheme="minorHAnsi" w:cstheme="minorBidi"/>
            <w:caps w:val="0"/>
            <w:noProof/>
            <w:sz w:val="22"/>
            <w:szCs w:val="22"/>
          </w:rPr>
          <w:tab/>
        </w:r>
        <w:r w:rsidR="000F3CC3" w:rsidRPr="00171410">
          <w:rPr>
            <w:rStyle w:val="Hyperlink"/>
            <w:noProof/>
          </w:rPr>
          <w:t>BLANKET P.O. ACTIVITY REPORT</w:t>
        </w:r>
        <w:r w:rsidR="000F3CC3">
          <w:rPr>
            <w:noProof/>
            <w:webHidden/>
          </w:rPr>
          <w:tab/>
        </w:r>
        <w:r w:rsidR="000F3CC3">
          <w:rPr>
            <w:noProof/>
            <w:webHidden/>
          </w:rPr>
          <w:fldChar w:fldCharType="begin"/>
        </w:r>
        <w:r w:rsidR="000F3CC3">
          <w:rPr>
            <w:noProof/>
            <w:webHidden/>
          </w:rPr>
          <w:instrText xml:space="preserve"> PAGEREF _Toc71633392 \h </w:instrText>
        </w:r>
        <w:r w:rsidR="000F3CC3">
          <w:rPr>
            <w:noProof/>
            <w:webHidden/>
          </w:rPr>
        </w:r>
        <w:r w:rsidR="000F3CC3">
          <w:rPr>
            <w:noProof/>
            <w:webHidden/>
          </w:rPr>
          <w:fldChar w:fldCharType="separate"/>
        </w:r>
        <w:r w:rsidR="000F3CC3">
          <w:rPr>
            <w:noProof/>
            <w:webHidden/>
          </w:rPr>
          <w:t>64</w:t>
        </w:r>
        <w:r w:rsidR="000F3CC3">
          <w:rPr>
            <w:noProof/>
            <w:webHidden/>
          </w:rPr>
          <w:fldChar w:fldCharType="end"/>
        </w:r>
      </w:hyperlink>
    </w:p>
    <w:p w14:paraId="687590E2" w14:textId="293AA265" w:rsidR="000F3CC3" w:rsidRDefault="00703A24">
      <w:pPr>
        <w:pStyle w:val="TOC2"/>
        <w:tabs>
          <w:tab w:val="left" w:pos="1200"/>
        </w:tabs>
        <w:rPr>
          <w:rFonts w:asciiTheme="minorHAnsi" w:eastAsiaTheme="minorEastAsia" w:hAnsiTheme="minorHAnsi" w:cstheme="minorBidi"/>
          <w:caps w:val="0"/>
          <w:noProof/>
          <w:sz w:val="22"/>
          <w:szCs w:val="22"/>
        </w:rPr>
      </w:pPr>
      <w:hyperlink w:anchor="_Toc71633393" w:history="1">
        <w:r w:rsidR="000F3CC3" w:rsidRPr="00171410">
          <w:rPr>
            <w:rStyle w:val="Hyperlink"/>
            <w:noProof/>
            <w14:scene3d>
              <w14:camera w14:prst="orthographicFront"/>
              <w14:lightRig w14:rig="threePt" w14:dir="t">
                <w14:rot w14:lat="0" w14:lon="0" w14:rev="0"/>
              </w14:lightRig>
            </w14:scene3d>
          </w:rPr>
          <w:t>5.20</w:t>
        </w:r>
        <w:r w:rsidR="000F3CC3">
          <w:rPr>
            <w:rFonts w:asciiTheme="minorHAnsi" w:eastAsiaTheme="minorEastAsia" w:hAnsiTheme="minorHAnsi" w:cstheme="minorBidi"/>
            <w:caps w:val="0"/>
            <w:noProof/>
            <w:sz w:val="22"/>
            <w:szCs w:val="22"/>
          </w:rPr>
          <w:tab/>
        </w:r>
        <w:r w:rsidR="000F3CC3" w:rsidRPr="00171410">
          <w:rPr>
            <w:rStyle w:val="Hyperlink"/>
            <w:noProof/>
          </w:rPr>
          <w:t>ELECTRONIC PAYMENTS</w:t>
        </w:r>
        <w:r w:rsidR="000F3CC3">
          <w:rPr>
            <w:noProof/>
            <w:webHidden/>
          </w:rPr>
          <w:tab/>
        </w:r>
        <w:r w:rsidR="000F3CC3">
          <w:rPr>
            <w:noProof/>
            <w:webHidden/>
          </w:rPr>
          <w:fldChar w:fldCharType="begin"/>
        </w:r>
        <w:r w:rsidR="000F3CC3">
          <w:rPr>
            <w:noProof/>
            <w:webHidden/>
          </w:rPr>
          <w:instrText xml:space="preserve"> PAGEREF _Toc71633393 \h </w:instrText>
        </w:r>
        <w:r w:rsidR="000F3CC3">
          <w:rPr>
            <w:noProof/>
            <w:webHidden/>
          </w:rPr>
        </w:r>
        <w:r w:rsidR="000F3CC3">
          <w:rPr>
            <w:noProof/>
            <w:webHidden/>
          </w:rPr>
          <w:fldChar w:fldCharType="separate"/>
        </w:r>
        <w:r w:rsidR="000F3CC3">
          <w:rPr>
            <w:noProof/>
            <w:webHidden/>
          </w:rPr>
          <w:t>65</w:t>
        </w:r>
        <w:r w:rsidR="000F3CC3">
          <w:rPr>
            <w:noProof/>
            <w:webHidden/>
          </w:rPr>
          <w:fldChar w:fldCharType="end"/>
        </w:r>
      </w:hyperlink>
    </w:p>
    <w:p w14:paraId="01441F19" w14:textId="742833B4" w:rsidR="000F3CC3" w:rsidRDefault="00703A24">
      <w:pPr>
        <w:pStyle w:val="TOC2"/>
        <w:tabs>
          <w:tab w:val="left" w:pos="1200"/>
        </w:tabs>
        <w:rPr>
          <w:rFonts w:asciiTheme="minorHAnsi" w:eastAsiaTheme="minorEastAsia" w:hAnsiTheme="minorHAnsi" w:cstheme="minorBidi"/>
          <w:caps w:val="0"/>
          <w:noProof/>
          <w:sz w:val="22"/>
          <w:szCs w:val="22"/>
        </w:rPr>
      </w:pPr>
      <w:hyperlink w:anchor="_Toc71633394" w:history="1">
        <w:r w:rsidR="000F3CC3" w:rsidRPr="00171410">
          <w:rPr>
            <w:rStyle w:val="Hyperlink"/>
            <w:noProof/>
            <w14:scene3d>
              <w14:camera w14:prst="orthographicFront"/>
              <w14:lightRig w14:rig="threePt" w14:dir="t">
                <w14:rot w14:lat="0" w14:lon="0" w14:rev="0"/>
              </w14:lightRig>
            </w14:scene3d>
          </w:rPr>
          <w:t>5.21</w:t>
        </w:r>
        <w:r w:rsidR="000F3CC3">
          <w:rPr>
            <w:rFonts w:asciiTheme="minorHAnsi" w:eastAsiaTheme="minorEastAsia" w:hAnsiTheme="minorHAnsi" w:cstheme="minorBidi"/>
            <w:caps w:val="0"/>
            <w:noProof/>
            <w:sz w:val="22"/>
            <w:szCs w:val="22"/>
          </w:rPr>
          <w:tab/>
        </w:r>
        <w:r w:rsidR="000F3CC3" w:rsidRPr="00171410">
          <w:rPr>
            <w:rStyle w:val="Hyperlink"/>
            <w:noProof/>
          </w:rPr>
          <w:t>PROGRAM EFFICIENCY ASSESSMENT FOR STATE USING AGENCIES</w:t>
        </w:r>
        <w:r w:rsidR="000F3CC3">
          <w:rPr>
            <w:noProof/>
            <w:webHidden/>
          </w:rPr>
          <w:tab/>
        </w:r>
        <w:r w:rsidR="000F3CC3">
          <w:rPr>
            <w:noProof/>
            <w:webHidden/>
          </w:rPr>
          <w:fldChar w:fldCharType="begin"/>
        </w:r>
        <w:r w:rsidR="000F3CC3">
          <w:rPr>
            <w:noProof/>
            <w:webHidden/>
          </w:rPr>
          <w:instrText xml:space="preserve"> PAGEREF _Toc71633394 \h </w:instrText>
        </w:r>
        <w:r w:rsidR="000F3CC3">
          <w:rPr>
            <w:noProof/>
            <w:webHidden/>
          </w:rPr>
        </w:r>
        <w:r w:rsidR="000F3CC3">
          <w:rPr>
            <w:noProof/>
            <w:webHidden/>
          </w:rPr>
          <w:fldChar w:fldCharType="separate"/>
        </w:r>
        <w:r w:rsidR="000F3CC3">
          <w:rPr>
            <w:noProof/>
            <w:webHidden/>
          </w:rPr>
          <w:t>65</w:t>
        </w:r>
        <w:r w:rsidR="000F3CC3">
          <w:rPr>
            <w:noProof/>
            <w:webHidden/>
          </w:rPr>
          <w:fldChar w:fldCharType="end"/>
        </w:r>
      </w:hyperlink>
    </w:p>
    <w:p w14:paraId="2D69B243" w14:textId="7EC37B03" w:rsidR="000F3CC3" w:rsidRDefault="00703A24">
      <w:pPr>
        <w:pStyle w:val="TOC1"/>
        <w:tabs>
          <w:tab w:val="left" w:pos="475"/>
        </w:tabs>
        <w:rPr>
          <w:rFonts w:asciiTheme="minorHAnsi" w:eastAsiaTheme="minorEastAsia" w:hAnsiTheme="minorHAnsi" w:cstheme="minorBidi"/>
          <w:b w:val="0"/>
          <w:bCs w:val="0"/>
          <w:caps w:val="0"/>
          <w:noProof/>
          <w:sz w:val="22"/>
          <w:szCs w:val="22"/>
        </w:rPr>
      </w:pPr>
      <w:hyperlink w:anchor="_Toc71633395" w:history="1">
        <w:r w:rsidR="000F3CC3" w:rsidRPr="00171410">
          <w:rPr>
            <w:rStyle w:val="Hyperlink"/>
            <w:noProof/>
            <w14:scene3d>
              <w14:camera w14:prst="orthographicFront"/>
              <w14:lightRig w14:rig="threePt" w14:dir="t">
                <w14:rot w14:lat="0" w14:lon="0" w14:rev="0"/>
              </w14:lightRig>
            </w14:scene3d>
          </w:rPr>
          <w:t>6.0</w:t>
        </w:r>
        <w:r w:rsidR="000F3CC3">
          <w:rPr>
            <w:rFonts w:asciiTheme="minorHAnsi" w:eastAsiaTheme="minorEastAsia" w:hAnsiTheme="minorHAnsi" w:cstheme="minorBidi"/>
            <w:b w:val="0"/>
            <w:bCs w:val="0"/>
            <w:caps w:val="0"/>
            <w:noProof/>
            <w:sz w:val="22"/>
            <w:szCs w:val="22"/>
          </w:rPr>
          <w:tab/>
        </w:r>
        <w:r w:rsidR="000F3CC3" w:rsidRPr="00171410">
          <w:rPr>
            <w:rStyle w:val="Hyperlink"/>
            <w:noProof/>
          </w:rPr>
          <w:t>QUOTE EVALUATION</w:t>
        </w:r>
        <w:r w:rsidR="000F3CC3">
          <w:rPr>
            <w:noProof/>
            <w:webHidden/>
          </w:rPr>
          <w:tab/>
        </w:r>
        <w:r w:rsidR="000F3CC3">
          <w:rPr>
            <w:noProof/>
            <w:webHidden/>
          </w:rPr>
          <w:fldChar w:fldCharType="begin"/>
        </w:r>
        <w:r w:rsidR="000F3CC3">
          <w:rPr>
            <w:noProof/>
            <w:webHidden/>
          </w:rPr>
          <w:instrText xml:space="preserve"> PAGEREF _Toc71633395 \h </w:instrText>
        </w:r>
        <w:r w:rsidR="000F3CC3">
          <w:rPr>
            <w:noProof/>
            <w:webHidden/>
          </w:rPr>
        </w:r>
        <w:r w:rsidR="000F3CC3">
          <w:rPr>
            <w:noProof/>
            <w:webHidden/>
          </w:rPr>
          <w:fldChar w:fldCharType="separate"/>
        </w:r>
        <w:r w:rsidR="000F3CC3">
          <w:rPr>
            <w:noProof/>
            <w:webHidden/>
          </w:rPr>
          <w:t>66</w:t>
        </w:r>
        <w:r w:rsidR="000F3CC3">
          <w:rPr>
            <w:noProof/>
            <w:webHidden/>
          </w:rPr>
          <w:fldChar w:fldCharType="end"/>
        </w:r>
      </w:hyperlink>
    </w:p>
    <w:p w14:paraId="4AE88650" w14:textId="0906A6FC" w:rsidR="000F3CC3" w:rsidRDefault="00703A24">
      <w:pPr>
        <w:pStyle w:val="TOC2"/>
        <w:tabs>
          <w:tab w:val="left" w:pos="720"/>
        </w:tabs>
        <w:rPr>
          <w:rFonts w:asciiTheme="minorHAnsi" w:eastAsiaTheme="minorEastAsia" w:hAnsiTheme="minorHAnsi" w:cstheme="minorBidi"/>
          <w:caps w:val="0"/>
          <w:noProof/>
          <w:sz w:val="22"/>
          <w:szCs w:val="22"/>
        </w:rPr>
      </w:pPr>
      <w:hyperlink w:anchor="_Toc71633396" w:history="1">
        <w:r w:rsidR="000F3CC3" w:rsidRPr="00171410">
          <w:rPr>
            <w:rStyle w:val="Hyperlink"/>
            <w:noProof/>
            <w14:scene3d>
              <w14:camera w14:prst="orthographicFront"/>
              <w14:lightRig w14:rig="threePt" w14:dir="t">
                <w14:rot w14:lat="0" w14:lon="0" w14:rev="0"/>
              </w14:lightRig>
            </w14:scene3d>
          </w:rPr>
          <w:t>6.1</w:t>
        </w:r>
        <w:r w:rsidR="000F3CC3">
          <w:rPr>
            <w:rFonts w:asciiTheme="minorHAnsi" w:eastAsiaTheme="minorEastAsia" w:hAnsiTheme="minorHAnsi" w:cstheme="minorBidi"/>
            <w:caps w:val="0"/>
            <w:noProof/>
            <w:sz w:val="22"/>
            <w:szCs w:val="22"/>
          </w:rPr>
          <w:tab/>
        </w:r>
        <w:r w:rsidR="000F3CC3" w:rsidRPr="00171410">
          <w:rPr>
            <w:rStyle w:val="Hyperlink"/>
            <w:noProof/>
          </w:rPr>
          <w:t>RIGHT TO WAIVE</w:t>
        </w:r>
        <w:r w:rsidR="000F3CC3">
          <w:rPr>
            <w:noProof/>
            <w:webHidden/>
          </w:rPr>
          <w:tab/>
        </w:r>
        <w:r w:rsidR="000F3CC3">
          <w:rPr>
            <w:noProof/>
            <w:webHidden/>
          </w:rPr>
          <w:fldChar w:fldCharType="begin"/>
        </w:r>
        <w:r w:rsidR="000F3CC3">
          <w:rPr>
            <w:noProof/>
            <w:webHidden/>
          </w:rPr>
          <w:instrText xml:space="preserve"> PAGEREF _Toc71633396 \h </w:instrText>
        </w:r>
        <w:r w:rsidR="000F3CC3">
          <w:rPr>
            <w:noProof/>
            <w:webHidden/>
          </w:rPr>
        </w:r>
        <w:r w:rsidR="000F3CC3">
          <w:rPr>
            <w:noProof/>
            <w:webHidden/>
          </w:rPr>
          <w:fldChar w:fldCharType="separate"/>
        </w:r>
        <w:r w:rsidR="000F3CC3">
          <w:rPr>
            <w:noProof/>
            <w:webHidden/>
          </w:rPr>
          <w:t>66</w:t>
        </w:r>
        <w:r w:rsidR="000F3CC3">
          <w:rPr>
            <w:noProof/>
            <w:webHidden/>
          </w:rPr>
          <w:fldChar w:fldCharType="end"/>
        </w:r>
      </w:hyperlink>
    </w:p>
    <w:p w14:paraId="55758576" w14:textId="4CA2C470" w:rsidR="000F3CC3" w:rsidRDefault="00703A24">
      <w:pPr>
        <w:pStyle w:val="TOC2"/>
        <w:tabs>
          <w:tab w:val="left" w:pos="720"/>
        </w:tabs>
        <w:rPr>
          <w:rFonts w:asciiTheme="minorHAnsi" w:eastAsiaTheme="minorEastAsia" w:hAnsiTheme="minorHAnsi" w:cstheme="minorBidi"/>
          <w:caps w:val="0"/>
          <w:noProof/>
          <w:sz w:val="22"/>
          <w:szCs w:val="22"/>
        </w:rPr>
      </w:pPr>
      <w:hyperlink w:anchor="_Toc71633397" w:history="1">
        <w:r w:rsidR="000F3CC3" w:rsidRPr="00171410">
          <w:rPr>
            <w:rStyle w:val="Hyperlink"/>
            <w:noProof/>
            <w14:scene3d>
              <w14:camera w14:prst="orthographicFront"/>
              <w14:lightRig w14:rig="threePt" w14:dir="t">
                <w14:rot w14:lat="0" w14:lon="0" w14:rev="0"/>
              </w14:lightRig>
            </w14:scene3d>
          </w:rPr>
          <w:t>6.2</w:t>
        </w:r>
        <w:r w:rsidR="000F3CC3">
          <w:rPr>
            <w:rFonts w:asciiTheme="minorHAnsi" w:eastAsiaTheme="minorEastAsia" w:hAnsiTheme="minorHAnsi" w:cstheme="minorBidi"/>
            <w:caps w:val="0"/>
            <w:noProof/>
            <w:sz w:val="22"/>
            <w:szCs w:val="22"/>
          </w:rPr>
          <w:tab/>
        </w:r>
        <w:r w:rsidR="000F3CC3" w:rsidRPr="00171410">
          <w:rPr>
            <w:rStyle w:val="Hyperlink"/>
            <w:noProof/>
          </w:rPr>
          <w:t>DIRECTOR’S RIGHT OF FINAL Quote ACCEPTANCE</w:t>
        </w:r>
        <w:r w:rsidR="000F3CC3">
          <w:rPr>
            <w:noProof/>
            <w:webHidden/>
          </w:rPr>
          <w:tab/>
        </w:r>
        <w:r w:rsidR="000F3CC3">
          <w:rPr>
            <w:noProof/>
            <w:webHidden/>
          </w:rPr>
          <w:fldChar w:fldCharType="begin"/>
        </w:r>
        <w:r w:rsidR="000F3CC3">
          <w:rPr>
            <w:noProof/>
            <w:webHidden/>
          </w:rPr>
          <w:instrText xml:space="preserve"> PAGEREF _Toc71633397 \h </w:instrText>
        </w:r>
        <w:r w:rsidR="000F3CC3">
          <w:rPr>
            <w:noProof/>
            <w:webHidden/>
          </w:rPr>
        </w:r>
        <w:r w:rsidR="000F3CC3">
          <w:rPr>
            <w:noProof/>
            <w:webHidden/>
          </w:rPr>
          <w:fldChar w:fldCharType="separate"/>
        </w:r>
        <w:r w:rsidR="000F3CC3">
          <w:rPr>
            <w:noProof/>
            <w:webHidden/>
          </w:rPr>
          <w:t>66</w:t>
        </w:r>
        <w:r w:rsidR="000F3CC3">
          <w:rPr>
            <w:noProof/>
            <w:webHidden/>
          </w:rPr>
          <w:fldChar w:fldCharType="end"/>
        </w:r>
      </w:hyperlink>
    </w:p>
    <w:p w14:paraId="188DF2A9" w14:textId="60748BD1" w:rsidR="000F3CC3" w:rsidRDefault="00703A24">
      <w:pPr>
        <w:pStyle w:val="TOC2"/>
        <w:tabs>
          <w:tab w:val="left" w:pos="720"/>
        </w:tabs>
        <w:rPr>
          <w:rFonts w:asciiTheme="minorHAnsi" w:eastAsiaTheme="minorEastAsia" w:hAnsiTheme="minorHAnsi" w:cstheme="minorBidi"/>
          <w:caps w:val="0"/>
          <w:noProof/>
          <w:sz w:val="22"/>
          <w:szCs w:val="22"/>
        </w:rPr>
      </w:pPr>
      <w:hyperlink w:anchor="_Toc71633398" w:history="1">
        <w:r w:rsidR="000F3CC3" w:rsidRPr="00171410">
          <w:rPr>
            <w:rStyle w:val="Hyperlink"/>
            <w:noProof/>
            <w14:scene3d>
              <w14:camera w14:prst="orthographicFront"/>
              <w14:lightRig w14:rig="threePt" w14:dir="t">
                <w14:rot w14:lat="0" w14:lon="0" w14:rev="0"/>
              </w14:lightRig>
            </w14:scene3d>
          </w:rPr>
          <w:t>6.3</w:t>
        </w:r>
        <w:r w:rsidR="000F3CC3">
          <w:rPr>
            <w:rFonts w:asciiTheme="minorHAnsi" w:eastAsiaTheme="minorEastAsia" w:hAnsiTheme="minorHAnsi" w:cstheme="minorBidi"/>
            <w:caps w:val="0"/>
            <w:noProof/>
            <w:sz w:val="22"/>
            <w:szCs w:val="22"/>
          </w:rPr>
          <w:tab/>
        </w:r>
        <w:r w:rsidR="000F3CC3" w:rsidRPr="00171410">
          <w:rPr>
            <w:rStyle w:val="Hyperlink"/>
            <w:noProof/>
          </w:rPr>
          <w:t>STATE'S RIGHT TO INSPECT VENDOR (BIDDER) FACILITIES</w:t>
        </w:r>
        <w:r w:rsidR="000F3CC3">
          <w:rPr>
            <w:noProof/>
            <w:webHidden/>
          </w:rPr>
          <w:tab/>
        </w:r>
        <w:r w:rsidR="000F3CC3">
          <w:rPr>
            <w:noProof/>
            <w:webHidden/>
          </w:rPr>
          <w:fldChar w:fldCharType="begin"/>
        </w:r>
        <w:r w:rsidR="000F3CC3">
          <w:rPr>
            <w:noProof/>
            <w:webHidden/>
          </w:rPr>
          <w:instrText xml:space="preserve"> PAGEREF _Toc71633398 \h </w:instrText>
        </w:r>
        <w:r w:rsidR="000F3CC3">
          <w:rPr>
            <w:noProof/>
            <w:webHidden/>
          </w:rPr>
        </w:r>
        <w:r w:rsidR="000F3CC3">
          <w:rPr>
            <w:noProof/>
            <w:webHidden/>
          </w:rPr>
          <w:fldChar w:fldCharType="separate"/>
        </w:r>
        <w:r w:rsidR="000F3CC3">
          <w:rPr>
            <w:noProof/>
            <w:webHidden/>
          </w:rPr>
          <w:t>66</w:t>
        </w:r>
        <w:r w:rsidR="000F3CC3">
          <w:rPr>
            <w:noProof/>
            <w:webHidden/>
          </w:rPr>
          <w:fldChar w:fldCharType="end"/>
        </w:r>
      </w:hyperlink>
    </w:p>
    <w:p w14:paraId="18A2FB5D" w14:textId="1C0BE3A0" w:rsidR="000F3CC3" w:rsidRDefault="00703A24">
      <w:pPr>
        <w:pStyle w:val="TOC2"/>
        <w:tabs>
          <w:tab w:val="left" w:pos="720"/>
        </w:tabs>
        <w:rPr>
          <w:rFonts w:asciiTheme="minorHAnsi" w:eastAsiaTheme="minorEastAsia" w:hAnsiTheme="minorHAnsi" w:cstheme="minorBidi"/>
          <w:caps w:val="0"/>
          <w:noProof/>
          <w:sz w:val="22"/>
          <w:szCs w:val="22"/>
        </w:rPr>
      </w:pPr>
      <w:hyperlink w:anchor="_Toc71633399" w:history="1">
        <w:r w:rsidR="000F3CC3" w:rsidRPr="00171410">
          <w:rPr>
            <w:rStyle w:val="Hyperlink"/>
            <w:noProof/>
            <w14:scene3d>
              <w14:camera w14:prst="orthographicFront"/>
              <w14:lightRig w14:rig="threePt" w14:dir="t">
                <w14:rot w14:lat="0" w14:lon="0" w14:rev="0"/>
              </w14:lightRig>
            </w14:scene3d>
          </w:rPr>
          <w:t>6.4</w:t>
        </w:r>
        <w:r w:rsidR="000F3CC3">
          <w:rPr>
            <w:rFonts w:asciiTheme="minorHAnsi" w:eastAsiaTheme="minorEastAsia" w:hAnsiTheme="minorHAnsi" w:cstheme="minorBidi"/>
            <w:caps w:val="0"/>
            <w:noProof/>
            <w:sz w:val="22"/>
            <w:szCs w:val="22"/>
          </w:rPr>
          <w:tab/>
        </w:r>
        <w:r w:rsidR="000F3CC3" w:rsidRPr="00171410">
          <w:rPr>
            <w:rStyle w:val="Hyperlink"/>
            <w:noProof/>
          </w:rPr>
          <w:t>Clarification of Quote / STATE'S RIGHT TO REQUEST FURTHER INFORMATION</w:t>
        </w:r>
        <w:r w:rsidR="000F3CC3">
          <w:rPr>
            <w:noProof/>
            <w:webHidden/>
          </w:rPr>
          <w:tab/>
        </w:r>
        <w:r w:rsidR="000F3CC3">
          <w:rPr>
            <w:noProof/>
            <w:webHidden/>
          </w:rPr>
          <w:fldChar w:fldCharType="begin"/>
        </w:r>
        <w:r w:rsidR="000F3CC3">
          <w:rPr>
            <w:noProof/>
            <w:webHidden/>
          </w:rPr>
          <w:instrText xml:space="preserve"> PAGEREF _Toc71633399 \h </w:instrText>
        </w:r>
        <w:r w:rsidR="000F3CC3">
          <w:rPr>
            <w:noProof/>
            <w:webHidden/>
          </w:rPr>
        </w:r>
        <w:r w:rsidR="000F3CC3">
          <w:rPr>
            <w:noProof/>
            <w:webHidden/>
          </w:rPr>
          <w:fldChar w:fldCharType="separate"/>
        </w:r>
        <w:r w:rsidR="000F3CC3">
          <w:rPr>
            <w:noProof/>
            <w:webHidden/>
          </w:rPr>
          <w:t>66</w:t>
        </w:r>
        <w:r w:rsidR="000F3CC3">
          <w:rPr>
            <w:noProof/>
            <w:webHidden/>
          </w:rPr>
          <w:fldChar w:fldCharType="end"/>
        </w:r>
      </w:hyperlink>
    </w:p>
    <w:p w14:paraId="3F91DA94" w14:textId="06D6A48F"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00" w:history="1">
        <w:r w:rsidR="000F3CC3" w:rsidRPr="00171410">
          <w:rPr>
            <w:rStyle w:val="Hyperlink"/>
            <w:noProof/>
            <w14:scene3d>
              <w14:camera w14:prst="orthographicFront"/>
              <w14:lightRig w14:rig="threePt" w14:dir="t">
                <w14:rot w14:lat="0" w14:lon="0" w14:rev="0"/>
              </w14:lightRig>
            </w14:scene3d>
          </w:rPr>
          <w:t>6.5</w:t>
        </w:r>
        <w:r w:rsidR="000F3CC3">
          <w:rPr>
            <w:rFonts w:asciiTheme="minorHAnsi" w:eastAsiaTheme="minorEastAsia" w:hAnsiTheme="minorHAnsi" w:cstheme="minorBidi"/>
            <w:caps w:val="0"/>
            <w:noProof/>
            <w:sz w:val="22"/>
            <w:szCs w:val="22"/>
          </w:rPr>
          <w:tab/>
        </w:r>
        <w:r w:rsidR="000F3CC3" w:rsidRPr="00171410">
          <w:rPr>
            <w:rStyle w:val="Hyperlink"/>
            <w:noProof/>
          </w:rPr>
          <w:t>QUOTE EVALUATION COMMITTEE</w:t>
        </w:r>
        <w:r w:rsidR="000F3CC3">
          <w:rPr>
            <w:noProof/>
            <w:webHidden/>
          </w:rPr>
          <w:tab/>
        </w:r>
        <w:r w:rsidR="000F3CC3">
          <w:rPr>
            <w:noProof/>
            <w:webHidden/>
          </w:rPr>
          <w:fldChar w:fldCharType="begin"/>
        </w:r>
        <w:r w:rsidR="000F3CC3">
          <w:rPr>
            <w:noProof/>
            <w:webHidden/>
          </w:rPr>
          <w:instrText xml:space="preserve"> PAGEREF _Toc71633400 \h </w:instrText>
        </w:r>
        <w:r w:rsidR="000F3CC3">
          <w:rPr>
            <w:noProof/>
            <w:webHidden/>
          </w:rPr>
        </w:r>
        <w:r w:rsidR="000F3CC3">
          <w:rPr>
            <w:noProof/>
            <w:webHidden/>
          </w:rPr>
          <w:fldChar w:fldCharType="separate"/>
        </w:r>
        <w:r w:rsidR="000F3CC3">
          <w:rPr>
            <w:noProof/>
            <w:webHidden/>
          </w:rPr>
          <w:t>66</w:t>
        </w:r>
        <w:r w:rsidR="000F3CC3">
          <w:rPr>
            <w:noProof/>
            <w:webHidden/>
          </w:rPr>
          <w:fldChar w:fldCharType="end"/>
        </w:r>
      </w:hyperlink>
    </w:p>
    <w:p w14:paraId="597B37A8" w14:textId="5552374B"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01" w:history="1">
        <w:r w:rsidR="000F3CC3" w:rsidRPr="00171410">
          <w:rPr>
            <w:rStyle w:val="Hyperlink"/>
            <w:noProof/>
            <w14:scene3d>
              <w14:camera w14:prst="orthographicFront"/>
              <w14:lightRig w14:rig="threePt" w14:dir="t">
                <w14:rot w14:lat="0" w14:lon="0" w14:rev="0"/>
              </w14:lightRig>
            </w14:scene3d>
          </w:rPr>
          <w:t>6.6</w:t>
        </w:r>
        <w:r w:rsidR="000F3CC3">
          <w:rPr>
            <w:rFonts w:asciiTheme="minorHAnsi" w:eastAsiaTheme="minorEastAsia" w:hAnsiTheme="minorHAnsi" w:cstheme="minorBidi"/>
            <w:caps w:val="0"/>
            <w:noProof/>
            <w:sz w:val="22"/>
            <w:szCs w:val="22"/>
          </w:rPr>
          <w:tab/>
        </w:r>
        <w:r w:rsidR="000F3CC3" w:rsidRPr="00171410">
          <w:rPr>
            <w:rStyle w:val="Hyperlink"/>
            <w:noProof/>
          </w:rPr>
          <w:t>ORAL PRESENTATION</w:t>
        </w:r>
        <w:r w:rsidR="000F3CC3">
          <w:rPr>
            <w:noProof/>
            <w:webHidden/>
          </w:rPr>
          <w:tab/>
        </w:r>
        <w:r w:rsidR="000F3CC3">
          <w:rPr>
            <w:noProof/>
            <w:webHidden/>
          </w:rPr>
          <w:fldChar w:fldCharType="begin"/>
        </w:r>
        <w:r w:rsidR="000F3CC3">
          <w:rPr>
            <w:noProof/>
            <w:webHidden/>
          </w:rPr>
          <w:instrText xml:space="preserve"> PAGEREF _Toc71633401 \h </w:instrText>
        </w:r>
        <w:r w:rsidR="000F3CC3">
          <w:rPr>
            <w:noProof/>
            <w:webHidden/>
          </w:rPr>
        </w:r>
        <w:r w:rsidR="000F3CC3">
          <w:rPr>
            <w:noProof/>
            <w:webHidden/>
          </w:rPr>
          <w:fldChar w:fldCharType="separate"/>
        </w:r>
        <w:r w:rsidR="000F3CC3">
          <w:rPr>
            <w:noProof/>
            <w:webHidden/>
          </w:rPr>
          <w:t>66</w:t>
        </w:r>
        <w:r w:rsidR="000F3CC3">
          <w:rPr>
            <w:noProof/>
            <w:webHidden/>
          </w:rPr>
          <w:fldChar w:fldCharType="end"/>
        </w:r>
      </w:hyperlink>
    </w:p>
    <w:p w14:paraId="67130457" w14:textId="1668F561"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02" w:history="1">
        <w:r w:rsidR="000F3CC3" w:rsidRPr="00171410">
          <w:rPr>
            <w:rStyle w:val="Hyperlink"/>
            <w:noProof/>
            <w14:scene3d>
              <w14:camera w14:prst="orthographicFront"/>
              <w14:lightRig w14:rig="threePt" w14:dir="t">
                <w14:rot w14:lat="0" w14:lon="0" w14:rev="0"/>
              </w14:lightRig>
            </w14:scene3d>
          </w:rPr>
          <w:t>6.7</w:t>
        </w:r>
        <w:r w:rsidR="000F3CC3">
          <w:rPr>
            <w:rFonts w:asciiTheme="minorHAnsi" w:eastAsiaTheme="minorEastAsia" w:hAnsiTheme="minorHAnsi" w:cstheme="minorBidi"/>
            <w:caps w:val="0"/>
            <w:noProof/>
            <w:sz w:val="22"/>
            <w:szCs w:val="22"/>
          </w:rPr>
          <w:tab/>
        </w:r>
        <w:r w:rsidR="000F3CC3" w:rsidRPr="00171410">
          <w:rPr>
            <w:rStyle w:val="Hyperlink"/>
            <w:noProof/>
          </w:rPr>
          <w:t>EVALUATION CRITERIA</w:t>
        </w:r>
        <w:r w:rsidR="000F3CC3">
          <w:rPr>
            <w:noProof/>
            <w:webHidden/>
          </w:rPr>
          <w:tab/>
        </w:r>
        <w:r w:rsidR="000F3CC3">
          <w:rPr>
            <w:noProof/>
            <w:webHidden/>
          </w:rPr>
          <w:fldChar w:fldCharType="begin"/>
        </w:r>
        <w:r w:rsidR="000F3CC3">
          <w:rPr>
            <w:noProof/>
            <w:webHidden/>
          </w:rPr>
          <w:instrText xml:space="preserve"> PAGEREF _Toc71633402 \h </w:instrText>
        </w:r>
        <w:r w:rsidR="000F3CC3">
          <w:rPr>
            <w:noProof/>
            <w:webHidden/>
          </w:rPr>
        </w:r>
        <w:r w:rsidR="000F3CC3">
          <w:rPr>
            <w:noProof/>
            <w:webHidden/>
          </w:rPr>
          <w:fldChar w:fldCharType="separate"/>
        </w:r>
        <w:r w:rsidR="000F3CC3">
          <w:rPr>
            <w:noProof/>
            <w:webHidden/>
          </w:rPr>
          <w:t>66</w:t>
        </w:r>
        <w:r w:rsidR="000F3CC3">
          <w:rPr>
            <w:noProof/>
            <w:webHidden/>
          </w:rPr>
          <w:fldChar w:fldCharType="end"/>
        </w:r>
      </w:hyperlink>
    </w:p>
    <w:p w14:paraId="5F9A756A" w14:textId="429BD55B" w:rsidR="000F3CC3" w:rsidRDefault="00703A24">
      <w:pPr>
        <w:pStyle w:val="TOC3"/>
        <w:rPr>
          <w:rFonts w:asciiTheme="minorHAnsi" w:eastAsiaTheme="minorEastAsia" w:hAnsiTheme="minorHAnsi" w:cstheme="minorBidi"/>
          <w:iCs w:val="0"/>
          <w:caps w:val="0"/>
          <w:noProof/>
          <w:sz w:val="22"/>
          <w:szCs w:val="22"/>
        </w:rPr>
      </w:pPr>
      <w:hyperlink w:anchor="_Toc71633403" w:history="1">
        <w:r w:rsidR="000F3CC3" w:rsidRPr="00171410">
          <w:rPr>
            <w:rStyle w:val="Hyperlink"/>
            <w:rFonts w:eastAsia="MS Mincho"/>
            <w:noProof/>
            <w14:scene3d>
              <w14:camera w14:prst="orthographicFront"/>
              <w14:lightRig w14:rig="threePt" w14:dir="t">
                <w14:rot w14:lat="0" w14:lon="0" w14:rev="0"/>
              </w14:lightRig>
            </w14:scene3d>
          </w:rPr>
          <w:t>6.7.1</w:t>
        </w:r>
        <w:r w:rsidR="000F3CC3">
          <w:rPr>
            <w:rFonts w:asciiTheme="minorHAnsi" w:eastAsiaTheme="minorEastAsia" w:hAnsiTheme="minorHAnsi" w:cstheme="minorBidi"/>
            <w:iCs w:val="0"/>
            <w:caps w:val="0"/>
            <w:noProof/>
            <w:sz w:val="22"/>
            <w:szCs w:val="22"/>
          </w:rPr>
          <w:tab/>
        </w:r>
        <w:r w:rsidR="000F3CC3" w:rsidRPr="00171410">
          <w:rPr>
            <w:rStyle w:val="Hyperlink"/>
            <w:rFonts w:eastAsia="MS Mincho"/>
            <w:noProof/>
          </w:rPr>
          <w:t>TECHNICAL EVALUATION CRITERIA</w:t>
        </w:r>
        <w:r w:rsidR="000F3CC3">
          <w:rPr>
            <w:noProof/>
            <w:webHidden/>
          </w:rPr>
          <w:tab/>
        </w:r>
        <w:r w:rsidR="000F3CC3">
          <w:rPr>
            <w:noProof/>
            <w:webHidden/>
          </w:rPr>
          <w:fldChar w:fldCharType="begin"/>
        </w:r>
        <w:r w:rsidR="000F3CC3">
          <w:rPr>
            <w:noProof/>
            <w:webHidden/>
          </w:rPr>
          <w:instrText xml:space="preserve"> PAGEREF _Toc71633403 \h </w:instrText>
        </w:r>
        <w:r w:rsidR="000F3CC3">
          <w:rPr>
            <w:noProof/>
            <w:webHidden/>
          </w:rPr>
        </w:r>
        <w:r w:rsidR="000F3CC3">
          <w:rPr>
            <w:noProof/>
            <w:webHidden/>
          </w:rPr>
          <w:fldChar w:fldCharType="separate"/>
        </w:r>
        <w:r w:rsidR="000F3CC3">
          <w:rPr>
            <w:noProof/>
            <w:webHidden/>
          </w:rPr>
          <w:t>67</w:t>
        </w:r>
        <w:r w:rsidR="000F3CC3">
          <w:rPr>
            <w:noProof/>
            <w:webHidden/>
          </w:rPr>
          <w:fldChar w:fldCharType="end"/>
        </w:r>
      </w:hyperlink>
    </w:p>
    <w:p w14:paraId="43974E5B" w14:textId="196B2A42" w:rsidR="000F3CC3" w:rsidRDefault="00703A24">
      <w:pPr>
        <w:pStyle w:val="TOC3"/>
        <w:rPr>
          <w:rFonts w:asciiTheme="minorHAnsi" w:eastAsiaTheme="minorEastAsia" w:hAnsiTheme="minorHAnsi" w:cstheme="minorBidi"/>
          <w:iCs w:val="0"/>
          <w:caps w:val="0"/>
          <w:noProof/>
          <w:sz w:val="22"/>
          <w:szCs w:val="22"/>
        </w:rPr>
      </w:pPr>
      <w:hyperlink w:anchor="_Toc71633404" w:history="1">
        <w:r w:rsidR="000F3CC3" w:rsidRPr="00171410">
          <w:rPr>
            <w:rStyle w:val="Hyperlink"/>
            <w:rFonts w:eastAsia="MS Mincho"/>
            <w:noProof/>
            <w14:scene3d>
              <w14:camera w14:prst="orthographicFront"/>
              <w14:lightRig w14:rig="threePt" w14:dir="t">
                <w14:rot w14:lat="0" w14:lon="0" w14:rev="0"/>
              </w14:lightRig>
            </w14:scene3d>
          </w:rPr>
          <w:t>6.7.2</w:t>
        </w:r>
        <w:r w:rsidR="000F3CC3">
          <w:rPr>
            <w:rFonts w:asciiTheme="minorHAnsi" w:eastAsiaTheme="minorEastAsia" w:hAnsiTheme="minorHAnsi" w:cstheme="minorBidi"/>
            <w:iCs w:val="0"/>
            <w:caps w:val="0"/>
            <w:noProof/>
            <w:sz w:val="22"/>
            <w:szCs w:val="22"/>
          </w:rPr>
          <w:tab/>
        </w:r>
        <w:r w:rsidR="000F3CC3" w:rsidRPr="00171410">
          <w:rPr>
            <w:rStyle w:val="Hyperlink"/>
            <w:rFonts w:eastAsia="MS Mincho"/>
            <w:noProof/>
          </w:rPr>
          <w:t>VENDOR’S {BIDDER’S} STATE-SUPPLIED PRICE SHEET</w:t>
        </w:r>
        <w:r w:rsidR="000F3CC3">
          <w:rPr>
            <w:noProof/>
            <w:webHidden/>
          </w:rPr>
          <w:tab/>
        </w:r>
        <w:r w:rsidR="000F3CC3">
          <w:rPr>
            <w:noProof/>
            <w:webHidden/>
          </w:rPr>
          <w:fldChar w:fldCharType="begin"/>
        </w:r>
        <w:r w:rsidR="000F3CC3">
          <w:rPr>
            <w:noProof/>
            <w:webHidden/>
          </w:rPr>
          <w:instrText xml:space="preserve"> PAGEREF _Toc71633404 \h </w:instrText>
        </w:r>
        <w:r w:rsidR="000F3CC3">
          <w:rPr>
            <w:noProof/>
            <w:webHidden/>
          </w:rPr>
        </w:r>
        <w:r w:rsidR="000F3CC3">
          <w:rPr>
            <w:noProof/>
            <w:webHidden/>
          </w:rPr>
          <w:fldChar w:fldCharType="separate"/>
        </w:r>
        <w:r w:rsidR="000F3CC3">
          <w:rPr>
            <w:noProof/>
            <w:webHidden/>
          </w:rPr>
          <w:t>67</w:t>
        </w:r>
        <w:r w:rsidR="000F3CC3">
          <w:rPr>
            <w:noProof/>
            <w:webHidden/>
          </w:rPr>
          <w:fldChar w:fldCharType="end"/>
        </w:r>
      </w:hyperlink>
    </w:p>
    <w:p w14:paraId="1EA5D3A6" w14:textId="6BB17FE4" w:rsidR="000F3CC3" w:rsidRDefault="00703A24">
      <w:pPr>
        <w:pStyle w:val="TOC3"/>
        <w:rPr>
          <w:rFonts w:asciiTheme="minorHAnsi" w:eastAsiaTheme="minorEastAsia" w:hAnsiTheme="minorHAnsi" w:cstheme="minorBidi"/>
          <w:iCs w:val="0"/>
          <w:caps w:val="0"/>
          <w:noProof/>
          <w:sz w:val="22"/>
          <w:szCs w:val="22"/>
        </w:rPr>
      </w:pPr>
      <w:hyperlink w:anchor="_Toc71633405" w:history="1">
        <w:r w:rsidR="000F3CC3" w:rsidRPr="00171410">
          <w:rPr>
            <w:rStyle w:val="Hyperlink"/>
            <w:rFonts w:eastAsia="MS Mincho"/>
            <w:noProof/>
            <w14:scene3d>
              <w14:camera w14:prst="orthographicFront"/>
              <w14:lightRig w14:rig="threePt" w14:dir="t">
                <w14:rot w14:lat="0" w14:lon="0" w14:rev="0"/>
              </w14:lightRig>
            </w14:scene3d>
          </w:rPr>
          <w:t>6.7.3</w:t>
        </w:r>
        <w:r w:rsidR="000F3CC3">
          <w:rPr>
            <w:rFonts w:asciiTheme="minorHAnsi" w:eastAsiaTheme="minorEastAsia" w:hAnsiTheme="minorHAnsi" w:cstheme="minorBidi"/>
            <w:iCs w:val="0"/>
            <w:caps w:val="0"/>
            <w:noProof/>
            <w:sz w:val="22"/>
            <w:szCs w:val="22"/>
          </w:rPr>
          <w:tab/>
        </w:r>
        <w:r w:rsidR="000F3CC3" w:rsidRPr="00171410">
          <w:rPr>
            <w:rStyle w:val="Hyperlink"/>
            <w:rFonts w:eastAsia="MS Mincho"/>
            <w:noProof/>
          </w:rPr>
          <w:t>QUOTE DISCREPANCIES</w:t>
        </w:r>
        <w:r w:rsidR="000F3CC3">
          <w:rPr>
            <w:noProof/>
            <w:webHidden/>
          </w:rPr>
          <w:tab/>
        </w:r>
        <w:r w:rsidR="000F3CC3">
          <w:rPr>
            <w:noProof/>
            <w:webHidden/>
          </w:rPr>
          <w:fldChar w:fldCharType="begin"/>
        </w:r>
        <w:r w:rsidR="000F3CC3">
          <w:rPr>
            <w:noProof/>
            <w:webHidden/>
          </w:rPr>
          <w:instrText xml:space="preserve"> PAGEREF _Toc71633405 \h </w:instrText>
        </w:r>
        <w:r w:rsidR="000F3CC3">
          <w:rPr>
            <w:noProof/>
            <w:webHidden/>
          </w:rPr>
        </w:r>
        <w:r w:rsidR="000F3CC3">
          <w:rPr>
            <w:noProof/>
            <w:webHidden/>
          </w:rPr>
          <w:fldChar w:fldCharType="separate"/>
        </w:r>
        <w:r w:rsidR="000F3CC3">
          <w:rPr>
            <w:noProof/>
            <w:webHidden/>
          </w:rPr>
          <w:t>67</w:t>
        </w:r>
        <w:r w:rsidR="000F3CC3">
          <w:rPr>
            <w:noProof/>
            <w:webHidden/>
          </w:rPr>
          <w:fldChar w:fldCharType="end"/>
        </w:r>
      </w:hyperlink>
    </w:p>
    <w:p w14:paraId="5AB551EF" w14:textId="7409CB41" w:rsidR="000F3CC3" w:rsidRDefault="00703A24">
      <w:pPr>
        <w:pStyle w:val="TOC3"/>
        <w:rPr>
          <w:rFonts w:asciiTheme="minorHAnsi" w:eastAsiaTheme="minorEastAsia" w:hAnsiTheme="minorHAnsi" w:cstheme="minorBidi"/>
          <w:iCs w:val="0"/>
          <w:caps w:val="0"/>
          <w:noProof/>
          <w:sz w:val="22"/>
          <w:szCs w:val="22"/>
        </w:rPr>
      </w:pPr>
      <w:hyperlink w:anchor="_Toc71633406" w:history="1">
        <w:r w:rsidR="000F3CC3" w:rsidRPr="00171410">
          <w:rPr>
            <w:rStyle w:val="Hyperlink"/>
            <w:rFonts w:eastAsia="MS Mincho"/>
            <w:noProof/>
            <w14:scene3d>
              <w14:camera w14:prst="orthographicFront"/>
              <w14:lightRig w14:rig="threePt" w14:dir="t">
                <w14:rot w14:lat="0" w14:lon="0" w14:rev="0"/>
              </w14:lightRig>
            </w14:scene3d>
          </w:rPr>
          <w:t>6.7.4</w:t>
        </w:r>
        <w:r w:rsidR="000F3CC3">
          <w:rPr>
            <w:rFonts w:asciiTheme="minorHAnsi" w:eastAsiaTheme="minorEastAsia" w:hAnsiTheme="minorHAnsi" w:cstheme="minorBidi"/>
            <w:iCs w:val="0"/>
            <w:caps w:val="0"/>
            <w:noProof/>
            <w:sz w:val="22"/>
            <w:szCs w:val="22"/>
          </w:rPr>
          <w:tab/>
        </w:r>
        <w:r w:rsidR="000F3CC3" w:rsidRPr="00171410">
          <w:rPr>
            <w:rStyle w:val="Hyperlink"/>
            <w:rFonts w:eastAsia="MS Mincho"/>
            <w:noProof/>
          </w:rPr>
          <w:t>TIE-BREAKING CRITERIA</w:t>
        </w:r>
        <w:r w:rsidR="000F3CC3">
          <w:rPr>
            <w:noProof/>
            <w:webHidden/>
          </w:rPr>
          <w:tab/>
        </w:r>
        <w:r w:rsidR="000F3CC3">
          <w:rPr>
            <w:noProof/>
            <w:webHidden/>
          </w:rPr>
          <w:fldChar w:fldCharType="begin"/>
        </w:r>
        <w:r w:rsidR="000F3CC3">
          <w:rPr>
            <w:noProof/>
            <w:webHidden/>
          </w:rPr>
          <w:instrText xml:space="preserve"> PAGEREF _Toc71633406 \h </w:instrText>
        </w:r>
        <w:r w:rsidR="000F3CC3">
          <w:rPr>
            <w:noProof/>
            <w:webHidden/>
          </w:rPr>
        </w:r>
        <w:r w:rsidR="000F3CC3">
          <w:rPr>
            <w:noProof/>
            <w:webHidden/>
          </w:rPr>
          <w:fldChar w:fldCharType="separate"/>
        </w:r>
        <w:r w:rsidR="000F3CC3">
          <w:rPr>
            <w:noProof/>
            <w:webHidden/>
          </w:rPr>
          <w:t>67</w:t>
        </w:r>
        <w:r w:rsidR="000F3CC3">
          <w:rPr>
            <w:noProof/>
            <w:webHidden/>
          </w:rPr>
          <w:fldChar w:fldCharType="end"/>
        </w:r>
      </w:hyperlink>
    </w:p>
    <w:p w14:paraId="7915145D" w14:textId="730B9421" w:rsidR="000F3CC3" w:rsidRDefault="00703A24">
      <w:pPr>
        <w:pStyle w:val="TOC3"/>
        <w:rPr>
          <w:rFonts w:asciiTheme="minorHAnsi" w:eastAsiaTheme="minorEastAsia" w:hAnsiTheme="minorHAnsi" w:cstheme="minorBidi"/>
          <w:iCs w:val="0"/>
          <w:caps w:val="0"/>
          <w:noProof/>
          <w:sz w:val="22"/>
          <w:szCs w:val="22"/>
        </w:rPr>
      </w:pPr>
      <w:hyperlink w:anchor="_Toc71633407" w:history="1">
        <w:r w:rsidR="000F3CC3" w:rsidRPr="00171410">
          <w:rPr>
            <w:rStyle w:val="Hyperlink"/>
            <w:rFonts w:eastAsia="MS Mincho"/>
            <w:noProof/>
            <w14:scene3d>
              <w14:camera w14:prst="orthographicFront"/>
              <w14:lightRig w14:rig="threePt" w14:dir="t">
                <w14:rot w14:lat="0" w14:lon="0" w14:rev="0"/>
              </w14:lightRig>
            </w14:scene3d>
          </w:rPr>
          <w:t>6.7.5</w:t>
        </w:r>
        <w:r w:rsidR="000F3CC3">
          <w:rPr>
            <w:rFonts w:asciiTheme="minorHAnsi" w:eastAsiaTheme="minorEastAsia" w:hAnsiTheme="minorHAnsi" w:cstheme="minorBidi"/>
            <w:iCs w:val="0"/>
            <w:caps w:val="0"/>
            <w:noProof/>
            <w:sz w:val="22"/>
            <w:szCs w:val="22"/>
          </w:rPr>
          <w:tab/>
        </w:r>
        <w:r w:rsidR="000F3CC3" w:rsidRPr="00171410">
          <w:rPr>
            <w:rStyle w:val="Hyperlink"/>
            <w:rFonts w:eastAsia="MS Mincho"/>
            <w:noProof/>
          </w:rPr>
          <w:t>EVALUATION OF THE QUOTES</w:t>
        </w:r>
        <w:r w:rsidR="000F3CC3">
          <w:rPr>
            <w:noProof/>
            <w:webHidden/>
          </w:rPr>
          <w:tab/>
        </w:r>
        <w:r w:rsidR="000F3CC3">
          <w:rPr>
            <w:noProof/>
            <w:webHidden/>
          </w:rPr>
          <w:fldChar w:fldCharType="begin"/>
        </w:r>
        <w:r w:rsidR="000F3CC3">
          <w:rPr>
            <w:noProof/>
            <w:webHidden/>
          </w:rPr>
          <w:instrText xml:space="preserve"> PAGEREF _Toc71633407 \h </w:instrText>
        </w:r>
        <w:r w:rsidR="000F3CC3">
          <w:rPr>
            <w:noProof/>
            <w:webHidden/>
          </w:rPr>
        </w:r>
        <w:r w:rsidR="000F3CC3">
          <w:rPr>
            <w:noProof/>
            <w:webHidden/>
          </w:rPr>
          <w:fldChar w:fldCharType="separate"/>
        </w:r>
        <w:r w:rsidR="000F3CC3">
          <w:rPr>
            <w:noProof/>
            <w:webHidden/>
          </w:rPr>
          <w:t>67</w:t>
        </w:r>
        <w:r w:rsidR="000F3CC3">
          <w:rPr>
            <w:noProof/>
            <w:webHidden/>
          </w:rPr>
          <w:fldChar w:fldCharType="end"/>
        </w:r>
      </w:hyperlink>
    </w:p>
    <w:p w14:paraId="38BB2C1F" w14:textId="6F923DAB"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08" w:history="1">
        <w:r w:rsidR="000F3CC3" w:rsidRPr="00171410">
          <w:rPr>
            <w:rStyle w:val="Hyperlink"/>
            <w:noProof/>
            <w14:scene3d>
              <w14:camera w14:prst="orthographicFront"/>
              <w14:lightRig w14:rig="threePt" w14:dir="t">
                <w14:rot w14:lat="0" w14:lon="0" w14:rev="0"/>
              </w14:lightRig>
            </w14:scene3d>
          </w:rPr>
          <w:t>6.8</w:t>
        </w:r>
        <w:r w:rsidR="000F3CC3">
          <w:rPr>
            <w:rFonts w:asciiTheme="minorHAnsi" w:eastAsiaTheme="minorEastAsia" w:hAnsiTheme="minorHAnsi" w:cstheme="minorBidi"/>
            <w:caps w:val="0"/>
            <w:noProof/>
            <w:sz w:val="22"/>
            <w:szCs w:val="22"/>
          </w:rPr>
          <w:tab/>
        </w:r>
        <w:r w:rsidR="000F3CC3" w:rsidRPr="00171410">
          <w:rPr>
            <w:rStyle w:val="Hyperlink"/>
            <w:noProof/>
          </w:rPr>
          <w:t>NEGOTIATION AND BEST AND FINAL OFFER (BAFO)</w:t>
        </w:r>
        <w:r w:rsidR="000F3CC3">
          <w:rPr>
            <w:noProof/>
            <w:webHidden/>
          </w:rPr>
          <w:tab/>
        </w:r>
        <w:r w:rsidR="000F3CC3">
          <w:rPr>
            <w:noProof/>
            <w:webHidden/>
          </w:rPr>
          <w:fldChar w:fldCharType="begin"/>
        </w:r>
        <w:r w:rsidR="000F3CC3">
          <w:rPr>
            <w:noProof/>
            <w:webHidden/>
          </w:rPr>
          <w:instrText xml:space="preserve"> PAGEREF _Toc71633408 \h </w:instrText>
        </w:r>
        <w:r w:rsidR="000F3CC3">
          <w:rPr>
            <w:noProof/>
            <w:webHidden/>
          </w:rPr>
        </w:r>
        <w:r w:rsidR="000F3CC3">
          <w:rPr>
            <w:noProof/>
            <w:webHidden/>
          </w:rPr>
          <w:fldChar w:fldCharType="separate"/>
        </w:r>
        <w:r w:rsidR="000F3CC3">
          <w:rPr>
            <w:noProof/>
            <w:webHidden/>
          </w:rPr>
          <w:t>68</w:t>
        </w:r>
        <w:r w:rsidR="000F3CC3">
          <w:rPr>
            <w:noProof/>
            <w:webHidden/>
          </w:rPr>
          <w:fldChar w:fldCharType="end"/>
        </w:r>
      </w:hyperlink>
    </w:p>
    <w:p w14:paraId="7F98704F" w14:textId="6D984014"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09" w:history="1">
        <w:r w:rsidR="000F3CC3" w:rsidRPr="00171410">
          <w:rPr>
            <w:rStyle w:val="Hyperlink"/>
            <w:noProof/>
            <w14:scene3d>
              <w14:camera w14:prst="orthographicFront"/>
              <w14:lightRig w14:rig="threePt" w14:dir="t">
                <w14:rot w14:lat="0" w14:lon="0" w14:rev="0"/>
              </w14:lightRig>
            </w14:scene3d>
          </w:rPr>
          <w:t>6.9</w:t>
        </w:r>
        <w:r w:rsidR="000F3CC3">
          <w:rPr>
            <w:rFonts w:asciiTheme="minorHAnsi" w:eastAsiaTheme="minorEastAsia" w:hAnsiTheme="minorHAnsi" w:cstheme="minorBidi"/>
            <w:caps w:val="0"/>
            <w:noProof/>
            <w:sz w:val="22"/>
            <w:szCs w:val="22"/>
          </w:rPr>
          <w:tab/>
        </w:r>
        <w:r w:rsidR="000F3CC3" w:rsidRPr="00171410">
          <w:rPr>
            <w:rStyle w:val="Hyperlink"/>
            <w:noProof/>
          </w:rPr>
          <w:t xml:space="preserve">“REQUEST FOR REVISION” WITHIN </w:t>
        </w:r>
        <w:r w:rsidR="000F3CC3" w:rsidRPr="00171410">
          <w:rPr>
            <w:rStyle w:val="Hyperlink"/>
            <w:i/>
            <w:iCs/>
            <w:noProof/>
          </w:rPr>
          <w:t>NJSTART</w:t>
        </w:r>
        <w:r w:rsidR="000F3CC3">
          <w:rPr>
            <w:noProof/>
            <w:webHidden/>
          </w:rPr>
          <w:tab/>
        </w:r>
        <w:r w:rsidR="000F3CC3">
          <w:rPr>
            <w:noProof/>
            <w:webHidden/>
          </w:rPr>
          <w:fldChar w:fldCharType="begin"/>
        </w:r>
        <w:r w:rsidR="000F3CC3">
          <w:rPr>
            <w:noProof/>
            <w:webHidden/>
          </w:rPr>
          <w:instrText xml:space="preserve"> PAGEREF _Toc71633409 \h </w:instrText>
        </w:r>
        <w:r w:rsidR="000F3CC3">
          <w:rPr>
            <w:noProof/>
            <w:webHidden/>
          </w:rPr>
        </w:r>
        <w:r w:rsidR="000F3CC3">
          <w:rPr>
            <w:noProof/>
            <w:webHidden/>
          </w:rPr>
          <w:fldChar w:fldCharType="separate"/>
        </w:r>
        <w:r w:rsidR="000F3CC3">
          <w:rPr>
            <w:noProof/>
            <w:webHidden/>
          </w:rPr>
          <w:t>68</w:t>
        </w:r>
        <w:r w:rsidR="000F3CC3">
          <w:rPr>
            <w:noProof/>
            <w:webHidden/>
          </w:rPr>
          <w:fldChar w:fldCharType="end"/>
        </w:r>
      </w:hyperlink>
    </w:p>
    <w:p w14:paraId="161978BE" w14:textId="0751E311" w:rsidR="000F3CC3" w:rsidRDefault="00703A24">
      <w:pPr>
        <w:pStyle w:val="TOC2"/>
        <w:tabs>
          <w:tab w:val="left" w:pos="1200"/>
        </w:tabs>
        <w:rPr>
          <w:rFonts w:asciiTheme="minorHAnsi" w:eastAsiaTheme="minorEastAsia" w:hAnsiTheme="minorHAnsi" w:cstheme="minorBidi"/>
          <w:caps w:val="0"/>
          <w:noProof/>
          <w:sz w:val="22"/>
          <w:szCs w:val="22"/>
        </w:rPr>
      </w:pPr>
      <w:hyperlink w:anchor="_Toc71633410" w:history="1">
        <w:r w:rsidR="000F3CC3" w:rsidRPr="00171410">
          <w:rPr>
            <w:rStyle w:val="Hyperlink"/>
            <w:noProof/>
            <w14:scene3d>
              <w14:camera w14:prst="orthographicFront"/>
              <w14:lightRig w14:rig="threePt" w14:dir="t">
                <w14:rot w14:lat="0" w14:lon="0" w14:rev="0"/>
              </w14:lightRig>
            </w14:scene3d>
          </w:rPr>
          <w:t>6.10</w:t>
        </w:r>
        <w:r w:rsidR="000F3CC3">
          <w:rPr>
            <w:rFonts w:asciiTheme="minorHAnsi" w:eastAsiaTheme="minorEastAsia" w:hAnsiTheme="minorHAnsi" w:cstheme="minorBidi"/>
            <w:caps w:val="0"/>
            <w:noProof/>
            <w:sz w:val="22"/>
            <w:szCs w:val="22"/>
          </w:rPr>
          <w:tab/>
        </w:r>
        <w:r w:rsidR="000F3CC3" w:rsidRPr="00171410">
          <w:rPr>
            <w:rStyle w:val="Hyperlink"/>
            <w:noProof/>
          </w:rPr>
          <w:t>POOR PERFORMANCE</w:t>
        </w:r>
        <w:r w:rsidR="000F3CC3">
          <w:rPr>
            <w:noProof/>
            <w:webHidden/>
          </w:rPr>
          <w:tab/>
        </w:r>
        <w:r w:rsidR="000F3CC3">
          <w:rPr>
            <w:noProof/>
            <w:webHidden/>
          </w:rPr>
          <w:fldChar w:fldCharType="begin"/>
        </w:r>
        <w:r w:rsidR="000F3CC3">
          <w:rPr>
            <w:noProof/>
            <w:webHidden/>
          </w:rPr>
          <w:instrText xml:space="preserve"> PAGEREF _Toc71633410 \h </w:instrText>
        </w:r>
        <w:r w:rsidR="000F3CC3">
          <w:rPr>
            <w:noProof/>
            <w:webHidden/>
          </w:rPr>
        </w:r>
        <w:r w:rsidR="000F3CC3">
          <w:rPr>
            <w:noProof/>
            <w:webHidden/>
          </w:rPr>
          <w:fldChar w:fldCharType="separate"/>
        </w:r>
        <w:r w:rsidR="000F3CC3">
          <w:rPr>
            <w:noProof/>
            <w:webHidden/>
          </w:rPr>
          <w:t>68</w:t>
        </w:r>
        <w:r w:rsidR="000F3CC3">
          <w:rPr>
            <w:noProof/>
            <w:webHidden/>
          </w:rPr>
          <w:fldChar w:fldCharType="end"/>
        </w:r>
      </w:hyperlink>
    </w:p>
    <w:p w14:paraId="6A39D62E" w14:textId="06C38F07" w:rsidR="000F3CC3" w:rsidRDefault="00703A24">
      <w:pPr>
        <w:pStyle w:val="TOC1"/>
        <w:tabs>
          <w:tab w:val="left" w:pos="475"/>
        </w:tabs>
        <w:rPr>
          <w:rFonts w:asciiTheme="minorHAnsi" w:eastAsiaTheme="minorEastAsia" w:hAnsiTheme="minorHAnsi" w:cstheme="minorBidi"/>
          <w:b w:val="0"/>
          <w:bCs w:val="0"/>
          <w:caps w:val="0"/>
          <w:noProof/>
          <w:sz w:val="22"/>
          <w:szCs w:val="22"/>
        </w:rPr>
      </w:pPr>
      <w:hyperlink w:anchor="_Toc71633411" w:history="1">
        <w:r w:rsidR="000F3CC3" w:rsidRPr="00171410">
          <w:rPr>
            <w:rStyle w:val="Hyperlink"/>
            <w:noProof/>
            <w14:scene3d>
              <w14:camera w14:prst="orthographicFront"/>
              <w14:lightRig w14:rig="threePt" w14:dir="t">
                <w14:rot w14:lat="0" w14:lon="0" w14:rev="0"/>
              </w14:lightRig>
            </w14:scene3d>
          </w:rPr>
          <w:t>7.0</w:t>
        </w:r>
        <w:r w:rsidR="000F3CC3">
          <w:rPr>
            <w:rFonts w:asciiTheme="minorHAnsi" w:eastAsiaTheme="minorEastAsia" w:hAnsiTheme="minorHAnsi" w:cstheme="minorBidi"/>
            <w:b w:val="0"/>
            <w:bCs w:val="0"/>
            <w:caps w:val="0"/>
            <w:noProof/>
            <w:sz w:val="22"/>
            <w:szCs w:val="22"/>
          </w:rPr>
          <w:tab/>
        </w:r>
        <w:r w:rsidR="000F3CC3" w:rsidRPr="00171410">
          <w:rPr>
            <w:rStyle w:val="Hyperlink"/>
            <w:noProof/>
          </w:rPr>
          <w:t>BLANKET P.O. AWARD</w:t>
        </w:r>
        <w:r w:rsidR="000F3CC3">
          <w:rPr>
            <w:noProof/>
            <w:webHidden/>
          </w:rPr>
          <w:tab/>
        </w:r>
        <w:r w:rsidR="000F3CC3">
          <w:rPr>
            <w:noProof/>
            <w:webHidden/>
          </w:rPr>
          <w:fldChar w:fldCharType="begin"/>
        </w:r>
        <w:r w:rsidR="000F3CC3">
          <w:rPr>
            <w:noProof/>
            <w:webHidden/>
          </w:rPr>
          <w:instrText xml:space="preserve"> PAGEREF _Toc71633411 \h </w:instrText>
        </w:r>
        <w:r w:rsidR="000F3CC3">
          <w:rPr>
            <w:noProof/>
            <w:webHidden/>
          </w:rPr>
        </w:r>
        <w:r w:rsidR="000F3CC3">
          <w:rPr>
            <w:noProof/>
            <w:webHidden/>
          </w:rPr>
          <w:fldChar w:fldCharType="separate"/>
        </w:r>
        <w:r w:rsidR="000F3CC3">
          <w:rPr>
            <w:noProof/>
            <w:webHidden/>
          </w:rPr>
          <w:t>70</w:t>
        </w:r>
        <w:r w:rsidR="000F3CC3">
          <w:rPr>
            <w:noProof/>
            <w:webHidden/>
          </w:rPr>
          <w:fldChar w:fldCharType="end"/>
        </w:r>
      </w:hyperlink>
    </w:p>
    <w:p w14:paraId="47DA95A7" w14:textId="20D80660"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12" w:history="1">
        <w:r w:rsidR="000F3CC3" w:rsidRPr="00171410">
          <w:rPr>
            <w:rStyle w:val="Hyperlink"/>
            <w:rFonts w:eastAsia="MS Mincho"/>
            <w:noProof/>
            <w14:scene3d>
              <w14:camera w14:prst="orthographicFront"/>
              <w14:lightRig w14:rig="threePt" w14:dir="t">
                <w14:rot w14:lat="0" w14:lon="0" w14:rev="0"/>
              </w14:lightRig>
            </w14:scene3d>
          </w:rPr>
          <w:t>7.1</w:t>
        </w:r>
        <w:r w:rsidR="000F3CC3">
          <w:rPr>
            <w:rFonts w:asciiTheme="minorHAnsi" w:eastAsiaTheme="minorEastAsia" w:hAnsiTheme="minorHAnsi" w:cstheme="minorBidi"/>
            <w:caps w:val="0"/>
            <w:noProof/>
            <w:sz w:val="22"/>
            <w:szCs w:val="22"/>
          </w:rPr>
          <w:tab/>
        </w:r>
        <w:r w:rsidR="000F3CC3" w:rsidRPr="00171410">
          <w:rPr>
            <w:rStyle w:val="Hyperlink"/>
            <w:rFonts w:eastAsia="MS Mincho"/>
            <w:noProof/>
          </w:rPr>
          <w:t>DOCUMENTS REQUIRED BEFORE BLANKET P.O. AWARD</w:t>
        </w:r>
        <w:r w:rsidR="000F3CC3">
          <w:rPr>
            <w:noProof/>
            <w:webHidden/>
          </w:rPr>
          <w:tab/>
        </w:r>
        <w:r w:rsidR="000F3CC3">
          <w:rPr>
            <w:noProof/>
            <w:webHidden/>
          </w:rPr>
          <w:fldChar w:fldCharType="begin"/>
        </w:r>
        <w:r w:rsidR="000F3CC3">
          <w:rPr>
            <w:noProof/>
            <w:webHidden/>
          </w:rPr>
          <w:instrText xml:space="preserve"> PAGEREF _Toc71633412 \h </w:instrText>
        </w:r>
        <w:r w:rsidR="000F3CC3">
          <w:rPr>
            <w:noProof/>
            <w:webHidden/>
          </w:rPr>
        </w:r>
        <w:r w:rsidR="000F3CC3">
          <w:rPr>
            <w:noProof/>
            <w:webHidden/>
          </w:rPr>
          <w:fldChar w:fldCharType="separate"/>
        </w:r>
        <w:r w:rsidR="000F3CC3">
          <w:rPr>
            <w:noProof/>
            <w:webHidden/>
          </w:rPr>
          <w:t>70</w:t>
        </w:r>
        <w:r w:rsidR="000F3CC3">
          <w:rPr>
            <w:noProof/>
            <w:webHidden/>
          </w:rPr>
          <w:fldChar w:fldCharType="end"/>
        </w:r>
      </w:hyperlink>
    </w:p>
    <w:p w14:paraId="27ABF392" w14:textId="30861D94" w:rsidR="000F3CC3" w:rsidRDefault="00703A24">
      <w:pPr>
        <w:pStyle w:val="TOC3"/>
        <w:rPr>
          <w:rFonts w:asciiTheme="minorHAnsi" w:eastAsiaTheme="minorEastAsia" w:hAnsiTheme="minorHAnsi" w:cstheme="minorBidi"/>
          <w:iCs w:val="0"/>
          <w:caps w:val="0"/>
          <w:noProof/>
          <w:sz w:val="22"/>
          <w:szCs w:val="22"/>
        </w:rPr>
      </w:pPr>
      <w:hyperlink w:anchor="_Toc71633413" w:history="1">
        <w:r w:rsidR="000F3CC3" w:rsidRPr="00171410">
          <w:rPr>
            <w:rStyle w:val="Hyperlink"/>
            <w:rFonts w:eastAsia="MS Mincho"/>
            <w:noProof/>
            <w14:scene3d>
              <w14:camera w14:prst="orthographicFront"/>
              <w14:lightRig w14:rig="threePt" w14:dir="t">
                <w14:rot w14:lat="0" w14:lon="0" w14:rev="0"/>
              </w14:lightRig>
            </w14:scene3d>
          </w:rPr>
          <w:t>7.1.1</w:t>
        </w:r>
        <w:r w:rsidR="000F3CC3">
          <w:rPr>
            <w:rFonts w:asciiTheme="minorHAnsi" w:eastAsiaTheme="minorEastAsia" w:hAnsiTheme="minorHAnsi" w:cstheme="minorBidi"/>
            <w:iCs w:val="0"/>
            <w:caps w:val="0"/>
            <w:noProof/>
            <w:sz w:val="22"/>
            <w:szCs w:val="22"/>
          </w:rPr>
          <w:tab/>
        </w:r>
        <w:r w:rsidR="000F3CC3" w:rsidRPr="00171410">
          <w:rPr>
            <w:rStyle w:val="Hyperlink"/>
            <w:rFonts w:eastAsia="MS Mincho"/>
            <w:noProof/>
          </w:rPr>
          <w:t>REQUIREMENTS OF PUBLIC LAW 2005, CHAPTER 51, N</w:t>
        </w:r>
        <w:r w:rsidR="000F3CC3" w:rsidRPr="00171410">
          <w:rPr>
            <w:rStyle w:val="Hyperlink"/>
            <w:noProof/>
          </w:rPr>
          <w:t>.J.S.A.</w:t>
        </w:r>
        <w:r w:rsidR="000F3CC3" w:rsidRPr="00171410">
          <w:rPr>
            <w:rStyle w:val="Hyperlink"/>
            <w:rFonts w:eastAsia="MS Mincho"/>
            <w:noProof/>
          </w:rPr>
          <w:t xml:space="preserve"> 19:44A-20.13 - </w:t>
        </w:r>
        <w:r w:rsidR="000F3CC3" w:rsidRPr="00171410">
          <w:rPr>
            <w:rStyle w:val="Hyperlink"/>
            <w:noProof/>
          </w:rPr>
          <w:t>N.J.S.A.</w:t>
        </w:r>
        <w:r w:rsidR="000F3CC3" w:rsidRPr="00171410">
          <w:rPr>
            <w:rStyle w:val="Hyperlink"/>
            <w:rFonts w:eastAsia="MS Mincho"/>
            <w:noProof/>
          </w:rPr>
          <w:t xml:space="preserve"> 19:44A-20.25 (FORMERLY EXECUTIVE ORDER NO. 134), EXECUTIVE ORDER NO. 117 (2008) AND N.J.A.C. 17:12-5 </w:t>
        </w:r>
        <w:r w:rsidR="000F3CC3" w:rsidRPr="00171410">
          <w:rPr>
            <w:rStyle w:val="Hyperlink"/>
            <w:rFonts w:eastAsia="MS Mincho"/>
            <w:i/>
            <w:noProof/>
          </w:rPr>
          <w:t>ET SEQ</w:t>
        </w:r>
        <w:r w:rsidR="000F3CC3" w:rsidRPr="00171410">
          <w:rPr>
            <w:rStyle w:val="Hyperlink"/>
            <w:rFonts w:eastAsia="MS Mincho"/>
            <w:noProof/>
          </w:rPr>
          <w:t>.</w:t>
        </w:r>
        <w:r w:rsidR="000F3CC3">
          <w:rPr>
            <w:noProof/>
            <w:webHidden/>
          </w:rPr>
          <w:tab/>
        </w:r>
        <w:r w:rsidR="000F3CC3">
          <w:rPr>
            <w:noProof/>
            <w:webHidden/>
          </w:rPr>
          <w:fldChar w:fldCharType="begin"/>
        </w:r>
        <w:r w:rsidR="000F3CC3">
          <w:rPr>
            <w:noProof/>
            <w:webHidden/>
          </w:rPr>
          <w:instrText xml:space="preserve"> PAGEREF _Toc71633413 \h </w:instrText>
        </w:r>
        <w:r w:rsidR="000F3CC3">
          <w:rPr>
            <w:noProof/>
            <w:webHidden/>
          </w:rPr>
        </w:r>
        <w:r w:rsidR="000F3CC3">
          <w:rPr>
            <w:noProof/>
            <w:webHidden/>
          </w:rPr>
          <w:fldChar w:fldCharType="separate"/>
        </w:r>
        <w:r w:rsidR="000F3CC3">
          <w:rPr>
            <w:noProof/>
            <w:webHidden/>
          </w:rPr>
          <w:t>70</w:t>
        </w:r>
        <w:r w:rsidR="000F3CC3">
          <w:rPr>
            <w:noProof/>
            <w:webHidden/>
          </w:rPr>
          <w:fldChar w:fldCharType="end"/>
        </w:r>
      </w:hyperlink>
    </w:p>
    <w:p w14:paraId="0AAC01F5" w14:textId="79147831" w:rsidR="000F3CC3" w:rsidRDefault="00703A24">
      <w:pPr>
        <w:pStyle w:val="TOC3"/>
        <w:rPr>
          <w:rFonts w:asciiTheme="minorHAnsi" w:eastAsiaTheme="minorEastAsia" w:hAnsiTheme="minorHAnsi" w:cstheme="minorBidi"/>
          <w:iCs w:val="0"/>
          <w:caps w:val="0"/>
          <w:noProof/>
          <w:sz w:val="22"/>
          <w:szCs w:val="22"/>
        </w:rPr>
      </w:pPr>
      <w:hyperlink w:anchor="_Toc71633414" w:history="1">
        <w:r w:rsidR="000F3CC3" w:rsidRPr="00171410">
          <w:rPr>
            <w:rStyle w:val="Hyperlink"/>
            <w:noProof/>
            <w14:scene3d>
              <w14:camera w14:prst="orthographicFront"/>
              <w14:lightRig w14:rig="threePt" w14:dir="t">
                <w14:rot w14:lat="0" w14:lon="0" w14:rev="0"/>
              </w14:lightRig>
            </w14:scene3d>
          </w:rPr>
          <w:t>7.1.2</w:t>
        </w:r>
        <w:r w:rsidR="000F3CC3">
          <w:rPr>
            <w:rFonts w:asciiTheme="minorHAnsi" w:eastAsiaTheme="minorEastAsia" w:hAnsiTheme="minorHAnsi" w:cstheme="minorBidi"/>
            <w:iCs w:val="0"/>
            <w:caps w:val="0"/>
            <w:noProof/>
            <w:sz w:val="22"/>
            <w:szCs w:val="22"/>
          </w:rPr>
          <w:tab/>
        </w:r>
        <w:r w:rsidR="000F3CC3" w:rsidRPr="00171410">
          <w:rPr>
            <w:rStyle w:val="Hyperlink"/>
            <w:noProof/>
          </w:rPr>
          <w:t>SOURCE DISCLOSURE REQUIREMENTS</w:t>
        </w:r>
        <w:r w:rsidR="000F3CC3">
          <w:rPr>
            <w:noProof/>
            <w:webHidden/>
          </w:rPr>
          <w:tab/>
        </w:r>
        <w:r w:rsidR="000F3CC3">
          <w:rPr>
            <w:noProof/>
            <w:webHidden/>
          </w:rPr>
          <w:fldChar w:fldCharType="begin"/>
        </w:r>
        <w:r w:rsidR="000F3CC3">
          <w:rPr>
            <w:noProof/>
            <w:webHidden/>
          </w:rPr>
          <w:instrText xml:space="preserve"> PAGEREF _Toc71633414 \h </w:instrText>
        </w:r>
        <w:r w:rsidR="000F3CC3">
          <w:rPr>
            <w:noProof/>
            <w:webHidden/>
          </w:rPr>
        </w:r>
        <w:r w:rsidR="000F3CC3">
          <w:rPr>
            <w:noProof/>
            <w:webHidden/>
          </w:rPr>
          <w:fldChar w:fldCharType="separate"/>
        </w:r>
        <w:r w:rsidR="000F3CC3">
          <w:rPr>
            <w:noProof/>
            <w:webHidden/>
          </w:rPr>
          <w:t>71</w:t>
        </w:r>
        <w:r w:rsidR="000F3CC3">
          <w:rPr>
            <w:noProof/>
            <w:webHidden/>
          </w:rPr>
          <w:fldChar w:fldCharType="end"/>
        </w:r>
      </w:hyperlink>
    </w:p>
    <w:p w14:paraId="03D3C649" w14:textId="5EAC3787" w:rsidR="000F3CC3" w:rsidRDefault="00703A24">
      <w:pPr>
        <w:pStyle w:val="TOC3"/>
        <w:rPr>
          <w:rFonts w:asciiTheme="minorHAnsi" w:eastAsiaTheme="minorEastAsia" w:hAnsiTheme="minorHAnsi" w:cstheme="minorBidi"/>
          <w:iCs w:val="0"/>
          <w:caps w:val="0"/>
          <w:noProof/>
          <w:sz w:val="22"/>
          <w:szCs w:val="22"/>
        </w:rPr>
      </w:pPr>
      <w:hyperlink w:anchor="_Toc71633415" w:history="1">
        <w:r w:rsidR="000F3CC3" w:rsidRPr="00171410">
          <w:rPr>
            <w:rStyle w:val="Hyperlink"/>
            <w:noProof/>
            <w14:scene3d>
              <w14:camera w14:prst="orthographicFront"/>
              <w14:lightRig w14:rig="threePt" w14:dir="t">
                <w14:rot w14:lat="0" w14:lon="0" w14:rev="0"/>
              </w14:lightRig>
            </w14:scene3d>
          </w:rPr>
          <w:t>7.1.3</w:t>
        </w:r>
        <w:r w:rsidR="000F3CC3">
          <w:rPr>
            <w:rFonts w:asciiTheme="minorHAnsi" w:eastAsiaTheme="minorEastAsia" w:hAnsiTheme="minorHAnsi" w:cstheme="minorBidi"/>
            <w:iCs w:val="0"/>
            <w:caps w:val="0"/>
            <w:noProof/>
            <w:sz w:val="22"/>
            <w:szCs w:val="22"/>
          </w:rPr>
          <w:tab/>
        </w:r>
        <w:r w:rsidR="000F3CC3" w:rsidRPr="00171410">
          <w:rPr>
            <w:rStyle w:val="Hyperlink"/>
            <w:noProof/>
          </w:rPr>
          <w:t>AFFIRMATIVE ACTION</w:t>
        </w:r>
        <w:r w:rsidR="000F3CC3">
          <w:rPr>
            <w:noProof/>
            <w:webHidden/>
          </w:rPr>
          <w:tab/>
        </w:r>
        <w:r w:rsidR="000F3CC3">
          <w:rPr>
            <w:noProof/>
            <w:webHidden/>
          </w:rPr>
          <w:fldChar w:fldCharType="begin"/>
        </w:r>
        <w:r w:rsidR="000F3CC3">
          <w:rPr>
            <w:noProof/>
            <w:webHidden/>
          </w:rPr>
          <w:instrText xml:space="preserve"> PAGEREF _Toc71633415 \h </w:instrText>
        </w:r>
        <w:r w:rsidR="000F3CC3">
          <w:rPr>
            <w:noProof/>
            <w:webHidden/>
          </w:rPr>
        </w:r>
        <w:r w:rsidR="000F3CC3">
          <w:rPr>
            <w:noProof/>
            <w:webHidden/>
          </w:rPr>
          <w:fldChar w:fldCharType="separate"/>
        </w:r>
        <w:r w:rsidR="000F3CC3">
          <w:rPr>
            <w:noProof/>
            <w:webHidden/>
          </w:rPr>
          <w:t>71</w:t>
        </w:r>
        <w:r w:rsidR="000F3CC3">
          <w:rPr>
            <w:noProof/>
            <w:webHidden/>
          </w:rPr>
          <w:fldChar w:fldCharType="end"/>
        </w:r>
      </w:hyperlink>
    </w:p>
    <w:p w14:paraId="6E6A8D6C" w14:textId="241D7A3E" w:rsidR="000F3CC3" w:rsidRDefault="00703A24">
      <w:pPr>
        <w:pStyle w:val="TOC3"/>
        <w:rPr>
          <w:rFonts w:asciiTheme="minorHAnsi" w:eastAsiaTheme="minorEastAsia" w:hAnsiTheme="minorHAnsi" w:cstheme="minorBidi"/>
          <w:iCs w:val="0"/>
          <w:caps w:val="0"/>
          <w:noProof/>
          <w:sz w:val="22"/>
          <w:szCs w:val="22"/>
        </w:rPr>
      </w:pPr>
      <w:hyperlink w:anchor="_Toc71633416" w:history="1">
        <w:r w:rsidR="000F3CC3" w:rsidRPr="00171410">
          <w:rPr>
            <w:rStyle w:val="Hyperlink"/>
            <w:noProof/>
            <w14:scene3d>
              <w14:camera w14:prst="orthographicFront"/>
              <w14:lightRig w14:rig="threePt" w14:dir="t">
                <w14:rot w14:lat="0" w14:lon="0" w14:rev="0"/>
              </w14:lightRig>
            </w14:scene3d>
          </w:rPr>
          <w:t>7.1.4</w:t>
        </w:r>
        <w:r w:rsidR="000F3CC3">
          <w:rPr>
            <w:rFonts w:asciiTheme="minorHAnsi" w:eastAsiaTheme="minorEastAsia" w:hAnsiTheme="minorHAnsi" w:cstheme="minorBidi"/>
            <w:iCs w:val="0"/>
            <w:caps w:val="0"/>
            <w:noProof/>
            <w:sz w:val="22"/>
            <w:szCs w:val="22"/>
          </w:rPr>
          <w:tab/>
        </w:r>
        <w:r w:rsidR="000F3CC3" w:rsidRPr="00171410">
          <w:rPr>
            <w:rStyle w:val="Hyperlink"/>
            <w:noProof/>
          </w:rPr>
          <w:t>BUSINESS REGISTRATION</w:t>
        </w:r>
        <w:r w:rsidR="000F3CC3">
          <w:rPr>
            <w:noProof/>
            <w:webHidden/>
          </w:rPr>
          <w:tab/>
        </w:r>
        <w:r w:rsidR="000F3CC3">
          <w:rPr>
            <w:noProof/>
            <w:webHidden/>
          </w:rPr>
          <w:fldChar w:fldCharType="begin"/>
        </w:r>
        <w:r w:rsidR="000F3CC3">
          <w:rPr>
            <w:noProof/>
            <w:webHidden/>
          </w:rPr>
          <w:instrText xml:space="preserve"> PAGEREF _Toc71633416 \h </w:instrText>
        </w:r>
        <w:r w:rsidR="000F3CC3">
          <w:rPr>
            <w:noProof/>
            <w:webHidden/>
          </w:rPr>
        </w:r>
        <w:r w:rsidR="000F3CC3">
          <w:rPr>
            <w:noProof/>
            <w:webHidden/>
          </w:rPr>
          <w:fldChar w:fldCharType="separate"/>
        </w:r>
        <w:r w:rsidR="000F3CC3">
          <w:rPr>
            <w:noProof/>
            <w:webHidden/>
          </w:rPr>
          <w:t>71</w:t>
        </w:r>
        <w:r w:rsidR="000F3CC3">
          <w:rPr>
            <w:noProof/>
            <w:webHidden/>
          </w:rPr>
          <w:fldChar w:fldCharType="end"/>
        </w:r>
      </w:hyperlink>
    </w:p>
    <w:p w14:paraId="08C05D33" w14:textId="15382A1B"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17" w:history="1">
        <w:r w:rsidR="000F3CC3" w:rsidRPr="00171410">
          <w:rPr>
            <w:rStyle w:val="Hyperlink"/>
            <w:rFonts w:eastAsia="MS Mincho"/>
            <w:noProof/>
            <w14:scene3d>
              <w14:camera w14:prst="orthographicFront"/>
              <w14:lightRig w14:rig="threePt" w14:dir="t">
                <w14:rot w14:lat="0" w14:lon="0" w14:rev="0"/>
              </w14:lightRig>
            </w14:scene3d>
          </w:rPr>
          <w:t>7.2</w:t>
        </w:r>
        <w:r w:rsidR="000F3CC3">
          <w:rPr>
            <w:rFonts w:asciiTheme="minorHAnsi" w:eastAsiaTheme="minorEastAsia" w:hAnsiTheme="minorHAnsi" w:cstheme="minorBidi"/>
            <w:caps w:val="0"/>
            <w:noProof/>
            <w:sz w:val="22"/>
            <w:szCs w:val="22"/>
          </w:rPr>
          <w:tab/>
        </w:r>
        <w:r w:rsidR="000F3CC3" w:rsidRPr="00171410">
          <w:rPr>
            <w:rStyle w:val="Hyperlink"/>
            <w:rFonts w:eastAsia="MS Mincho"/>
            <w:noProof/>
          </w:rPr>
          <w:t>FINAL BLANKET P.O. AWARD</w:t>
        </w:r>
        <w:r w:rsidR="000F3CC3">
          <w:rPr>
            <w:noProof/>
            <w:webHidden/>
          </w:rPr>
          <w:tab/>
        </w:r>
        <w:r w:rsidR="000F3CC3">
          <w:rPr>
            <w:noProof/>
            <w:webHidden/>
          </w:rPr>
          <w:fldChar w:fldCharType="begin"/>
        </w:r>
        <w:r w:rsidR="000F3CC3">
          <w:rPr>
            <w:noProof/>
            <w:webHidden/>
          </w:rPr>
          <w:instrText xml:space="preserve"> PAGEREF _Toc71633417 \h </w:instrText>
        </w:r>
        <w:r w:rsidR="000F3CC3">
          <w:rPr>
            <w:noProof/>
            <w:webHidden/>
          </w:rPr>
        </w:r>
        <w:r w:rsidR="000F3CC3">
          <w:rPr>
            <w:noProof/>
            <w:webHidden/>
          </w:rPr>
          <w:fldChar w:fldCharType="separate"/>
        </w:r>
        <w:r w:rsidR="000F3CC3">
          <w:rPr>
            <w:noProof/>
            <w:webHidden/>
          </w:rPr>
          <w:t>72</w:t>
        </w:r>
        <w:r w:rsidR="000F3CC3">
          <w:rPr>
            <w:noProof/>
            <w:webHidden/>
          </w:rPr>
          <w:fldChar w:fldCharType="end"/>
        </w:r>
      </w:hyperlink>
    </w:p>
    <w:p w14:paraId="56C435D5" w14:textId="45AE79BB"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18" w:history="1">
        <w:r w:rsidR="000F3CC3" w:rsidRPr="00171410">
          <w:rPr>
            <w:rStyle w:val="Hyperlink"/>
            <w:noProof/>
            <w14:scene3d>
              <w14:camera w14:prst="orthographicFront"/>
              <w14:lightRig w14:rig="threePt" w14:dir="t">
                <w14:rot w14:lat="0" w14:lon="0" w14:rev="0"/>
              </w14:lightRig>
            </w14:scene3d>
          </w:rPr>
          <w:t>7.3</w:t>
        </w:r>
        <w:r w:rsidR="000F3CC3">
          <w:rPr>
            <w:rFonts w:asciiTheme="minorHAnsi" w:eastAsiaTheme="minorEastAsia" w:hAnsiTheme="minorHAnsi" w:cstheme="minorBidi"/>
            <w:caps w:val="0"/>
            <w:noProof/>
            <w:sz w:val="22"/>
            <w:szCs w:val="22"/>
          </w:rPr>
          <w:tab/>
        </w:r>
        <w:r w:rsidR="000F3CC3" w:rsidRPr="00171410">
          <w:rPr>
            <w:rStyle w:val="Hyperlink"/>
            <w:noProof/>
          </w:rPr>
          <w:t>INSURANCE CERTIFICATES</w:t>
        </w:r>
        <w:r w:rsidR="000F3CC3">
          <w:rPr>
            <w:noProof/>
            <w:webHidden/>
          </w:rPr>
          <w:tab/>
        </w:r>
        <w:r w:rsidR="000F3CC3">
          <w:rPr>
            <w:noProof/>
            <w:webHidden/>
          </w:rPr>
          <w:fldChar w:fldCharType="begin"/>
        </w:r>
        <w:r w:rsidR="000F3CC3">
          <w:rPr>
            <w:noProof/>
            <w:webHidden/>
          </w:rPr>
          <w:instrText xml:space="preserve"> PAGEREF _Toc71633418 \h </w:instrText>
        </w:r>
        <w:r w:rsidR="000F3CC3">
          <w:rPr>
            <w:noProof/>
            <w:webHidden/>
          </w:rPr>
        </w:r>
        <w:r w:rsidR="000F3CC3">
          <w:rPr>
            <w:noProof/>
            <w:webHidden/>
          </w:rPr>
          <w:fldChar w:fldCharType="separate"/>
        </w:r>
        <w:r w:rsidR="000F3CC3">
          <w:rPr>
            <w:noProof/>
            <w:webHidden/>
          </w:rPr>
          <w:t>72</w:t>
        </w:r>
        <w:r w:rsidR="000F3CC3">
          <w:rPr>
            <w:noProof/>
            <w:webHidden/>
          </w:rPr>
          <w:fldChar w:fldCharType="end"/>
        </w:r>
      </w:hyperlink>
    </w:p>
    <w:p w14:paraId="40521115" w14:textId="566627FE"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19" w:history="1">
        <w:r w:rsidR="000F3CC3" w:rsidRPr="00171410">
          <w:rPr>
            <w:rStyle w:val="Hyperlink"/>
            <w:noProof/>
            <w14:scene3d>
              <w14:camera w14:prst="orthographicFront"/>
              <w14:lightRig w14:rig="threePt" w14:dir="t">
                <w14:rot w14:lat="0" w14:lon="0" w14:rev="0"/>
              </w14:lightRig>
            </w14:scene3d>
          </w:rPr>
          <w:t>7.4</w:t>
        </w:r>
        <w:r w:rsidR="000F3CC3">
          <w:rPr>
            <w:rFonts w:asciiTheme="minorHAnsi" w:eastAsiaTheme="minorEastAsia" w:hAnsiTheme="minorHAnsi" w:cstheme="minorBidi"/>
            <w:caps w:val="0"/>
            <w:noProof/>
            <w:sz w:val="22"/>
            <w:szCs w:val="22"/>
          </w:rPr>
          <w:tab/>
        </w:r>
        <w:r w:rsidR="000F3CC3" w:rsidRPr="00171410">
          <w:rPr>
            <w:rStyle w:val="Hyperlink"/>
            <w:noProof/>
          </w:rPr>
          <w:t>PERFORMANCE SECURITY</w:t>
        </w:r>
        <w:r w:rsidR="000F3CC3">
          <w:rPr>
            <w:noProof/>
            <w:webHidden/>
          </w:rPr>
          <w:tab/>
        </w:r>
        <w:r w:rsidR="000F3CC3">
          <w:rPr>
            <w:noProof/>
            <w:webHidden/>
          </w:rPr>
          <w:fldChar w:fldCharType="begin"/>
        </w:r>
        <w:r w:rsidR="000F3CC3">
          <w:rPr>
            <w:noProof/>
            <w:webHidden/>
          </w:rPr>
          <w:instrText xml:space="preserve"> PAGEREF _Toc71633419 \h </w:instrText>
        </w:r>
        <w:r w:rsidR="000F3CC3">
          <w:rPr>
            <w:noProof/>
            <w:webHidden/>
          </w:rPr>
        </w:r>
        <w:r w:rsidR="000F3CC3">
          <w:rPr>
            <w:noProof/>
            <w:webHidden/>
          </w:rPr>
          <w:fldChar w:fldCharType="separate"/>
        </w:r>
        <w:r w:rsidR="000F3CC3">
          <w:rPr>
            <w:noProof/>
            <w:webHidden/>
          </w:rPr>
          <w:t>72</w:t>
        </w:r>
        <w:r w:rsidR="000F3CC3">
          <w:rPr>
            <w:noProof/>
            <w:webHidden/>
          </w:rPr>
          <w:fldChar w:fldCharType="end"/>
        </w:r>
      </w:hyperlink>
    </w:p>
    <w:p w14:paraId="27663144" w14:textId="08B311FB" w:rsidR="000F3CC3" w:rsidRDefault="00703A24">
      <w:pPr>
        <w:pStyle w:val="TOC1"/>
        <w:tabs>
          <w:tab w:val="left" w:pos="475"/>
        </w:tabs>
        <w:rPr>
          <w:rFonts w:asciiTheme="minorHAnsi" w:eastAsiaTheme="minorEastAsia" w:hAnsiTheme="minorHAnsi" w:cstheme="minorBidi"/>
          <w:b w:val="0"/>
          <w:bCs w:val="0"/>
          <w:caps w:val="0"/>
          <w:noProof/>
          <w:sz w:val="22"/>
          <w:szCs w:val="22"/>
        </w:rPr>
      </w:pPr>
      <w:hyperlink w:anchor="_Toc71633420" w:history="1">
        <w:r w:rsidR="000F3CC3" w:rsidRPr="00171410">
          <w:rPr>
            <w:rStyle w:val="Hyperlink"/>
            <w:noProof/>
            <w14:scene3d>
              <w14:camera w14:prst="orthographicFront"/>
              <w14:lightRig w14:rig="threePt" w14:dir="t">
                <w14:rot w14:lat="0" w14:lon="0" w14:rev="0"/>
              </w14:lightRig>
            </w14:scene3d>
          </w:rPr>
          <w:t>8.0</w:t>
        </w:r>
        <w:r w:rsidR="000F3CC3">
          <w:rPr>
            <w:rFonts w:asciiTheme="minorHAnsi" w:eastAsiaTheme="minorEastAsia" w:hAnsiTheme="minorHAnsi" w:cstheme="minorBidi"/>
            <w:b w:val="0"/>
            <w:bCs w:val="0"/>
            <w:caps w:val="0"/>
            <w:noProof/>
            <w:sz w:val="22"/>
            <w:szCs w:val="22"/>
          </w:rPr>
          <w:tab/>
        </w:r>
        <w:r w:rsidR="000F3CC3" w:rsidRPr="00171410">
          <w:rPr>
            <w:rStyle w:val="Hyperlink"/>
            <w:noProof/>
          </w:rPr>
          <w:t>BLANKET P.O. ADMINISTRATION</w:t>
        </w:r>
        <w:r w:rsidR="000F3CC3">
          <w:rPr>
            <w:noProof/>
            <w:webHidden/>
          </w:rPr>
          <w:tab/>
        </w:r>
        <w:r w:rsidR="000F3CC3">
          <w:rPr>
            <w:noProof/>
            <w:webHidden/>
          </w:rPr>
          <w:fldChar w:fldCharType="begin"/>
        </w:r>
        <w:r w:rsidR="000F3CC3">
          <w:rPr>
            <w:noProof/>
            <w:webHidden/>
          </w:rPr>
          <w:instrText xml:space="preserve"> PAGEREF _Toc71633420 \h </w:instrText>
        </w:r>
        <w:r w:rsidR="000F3CC3">
          <w:rPr>
            <w:noProof/>
            <w:webHidden/>
          </w:rPr>
        </w:r>
        <w:r w:rsidR="000F3CC3">
          <w:rPr>
            <w:noProof/>
            <w:webHidden/>
          </w:rPr>
          <w:fldChar w:fldCharType="separate"/>
        </w:r>
        <w:r w:rsidR="000F3CC3">
          <w:rPr>
            <w:noProof/>
            <w:webHidden/>
          </w:rPr>
          <w:t>73</w:t>
        </w:r>
        <w:r w:rsidR="000F3CC3">
          <w:rPr>
            <w:noProof/>
            <w:webHidden/>
          </w:rPr>
          <w:fldChar w:fldCharType="end"/>
        </w:r>
      </w:hyperlink>
    </w:p>
    <w:p w14:paraId="167CC0FE" w14:textId="2788CD3B"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21" w:history="1">
        <w:r w:rsidR="000F3CC3" w:rsidRPr="00171410">
          <w:rPr>
            <w:rStyle w:val="Hyperlink"/>
            <w:noProof/>
            <w14:scene3d>
              <w14:camera w14:prst="orthographicFront"/>
              <w14:lightRig w14:rig="threePt" w14:dir="t">
                <w14:rot w14:lat="0" w14:lon="0" w14:rev="0"/>
              </w14:lightRig>
            </w14:scene3d>
          </w:rPr>
          <w:t>8.1</w:t>
        </w:r>
        <w:r w:rsidR="000F3CC3">
          <w:rPr>
            <w:rFonts w:asciiTheme="minorHAnsi" w:eastAsiaTheme="minorEastAsia" w:hAnsiTheme="minorHAnsi" w:cstheme="minorBidi"/>
            <w:caps w:val="0"/>
            <w:noProof/>
            <w:sz w:val="22"/>
            <w:szCs w:val="22"/>
          </w:rPr>
          <w:tab/>
        </w:r>
        <w:r w:rsidR="000F3CC3" w:rsidRPr="00171410">
          <w:rPr>
            <w:rStyle w:val="Hyperlink"/>
            <w:noProof/>
          </w:rPr>
          <w:t>STATE CONTRACT MANAGER</w:t>
        </w:r>
        <w:r w:rsidR="000F3CC3">
          <w:rPr>
            <w:noProof/>
            <w:webHidden/>
          </w:rPr>
          <w:tab/>
        </w:r>
        <w:r w:rsidR="000F3CC3">
          <w:rPr>
            <w:noProof/>
            <w:webHidden/>
          </w:rPr>
          <w:fldChar w:fldCharType="begin"/>
        </w:r>
        <w:r w:rsidR="000F3CC3">
          <w:rPr>
            <w:noProof/>
            <w:webHidden/>
          </w:rPr>
          <w:instrText xml:space="preserve"> PAGEREF _Toc71633421 \h </w:instrText>
        </w:r>
        <w:r w:rsidR="000F3CC3">
          <w:rPr>
            <w:noProof/>
            <w:webHidden/>
          </w:rPr>
        </w:r>
        <w:r w:rsidR="000F3CC3">
          <w:rPr>
            <w:noProof/>
            <w:webHidden/>
          </w:rPr>
          <w:fldChar w:fldCharType="separate"/>
        </w:r>
        <w:r w:rsidR="000F3CC3">
          <w:rPr>
            <w:noProof/>
            <w:webHidden/>
          </w:rPr>
          <w:t>73</w:t>
        </w:r>
        <w:r w:rsidR="000F3CC3">
          <w:rPr>
            <w:noProof/>
            <w:webHidden/>
          </w:rPr>
          <w:fldChar w:fldCharType="end"/>
        </w:r>
      </w:hyperlink>
    </w:p>
    <w:p w14:paraId="4B048818" w14:textId="33DC91AA" w:rsidR="000F3CC3" w:rsidRDefault="00703A24">
      <w:pPr>
        <w:pStyle w:val="TOC3"/>
        <w:rPr>
          <w:rFonts w:asciiTheme="minorHAnsi" w:eastAsiaTheme="minorEastAsia" w:hAnsiTheme="minorHAnsi" w:cstheme="minorBidi"/>
          <w:iCs w:val="0"/>
          <w:caps w:val="0"/>
          <w:noProof/>
          <w:sz w:val="22"/>
          <w:szCs w:val="22"/>
        </w:rPr>
      </w:pPr>
      <w:hyperlink w:anchor="_Toc71633422" w:history="1">
        <w:r w:rsidR="000F3CC3" w:rsidRPr="00171410">
          <w:rPr>
            <w:rStyle w:val="Hyperlink"/>
            <w:noProof/>
            <w14:scene3d>
              <w14:camera w14:prst="orthographicFront"/>
              <w14:lightRig w14:rig="threePt" w14:dir="t">
                <w14:rot w14:lat="0" w14:lon="0" w14:rev="0"/>
              </w14:lightRig>
            </w14:scene3d>
          </w:rPr>
          <w:t>8.1.1</w:t>
        </w:r>
        <w:r w:rsidR="000F3CC3">
          <w:rPr>
            <w:rFonts w:asciiTheme="minorHAnsi" w:eastAsiaTheme="minorEastAsia" w:hAnsiTheme="minorHAnsi" w:cstheme="minorBidi"/>
            <w:iCs w:val="0"/>
            <w:caps w:val="0"/>
            <w:noProof/>
            <w:sz w:val="22"/>
            <w:szCs w:val="22"/>
          </w:rPr>
          <w:tab/>
        </w:r>
        <w:r w:rsidR="000F3CC3" w:rsidRPr="00171410">
          <w:rPr>
            <w:rStyle w:val="Hyperlink"/>
            <w:noProof/>
          </w:rPr>
          <w:t>STATE CONTRACT MANAGER RESPONSIBILITIES</w:t>
        </w:r>
        <w:r w:rsidR="000F3CC3">
          <w:rPr>
            <w:noProof/>
            <w:webHidden/>
          </w:rPr>
          <w:tab/>
        </w:r>
        <w:r w:rsidR="000F3CC3">
          <w:rPr>
            <w:noProof/>
            <w:webHidden/>
          </w:rPr>
          <w:fldChar w:fldCharType="begin"/>
        </w:r>
        <w:r w:rsidR="000F3CC3">
          <w:rPr>
            <w:noProof/>
            <w:webHidden/>
          </w:rPr>
          <w:instrText xml:space="preserve"> PAGEREF _Toc71633422 \h </w:instrText>
        </w:r>
        <w:r w:rsidR="000F3CC3">
          <w:rPr>
            <w:noProof/>
            <w:webHidden/>
          </w:rPr>
        </w:r>
        <w:r w:rsidR="000F3CC3">
          <w:rPr>
            <w:noProof/>
            <w:webHidden/>
          </w:rPr>
          <w:fldChar w:fldCharType="separate"/>
        </w:r>
        <w:r w:rsidR="000F3CC3">
          <w:rPr>
            <w:noProof/>
            <w:webHidden/>
          </w:rPr>
          <w:t>73</w:t>
        </w:r>
        <w:r w:rsidR="000F3CC3">
          <w:rPr>
            <w:noProof/>
            <w:webHidden/>
          </w:rPr>
          <w:fldChar w:fldCharType="end"/>
        </w:r>
      </w:hyperlink>
    </w:p>
    <w:p w14:paraId="07E5E6ED" w14:textId="2E67E833" w:rsidR="000F3CC3" w:rsidRDefault="00703A24">
      <w:pPr>
        <w:pStyle w:val="TOC3"/>
        <w:rPr>
          <w:rFonts w:asciiTheme="minorHAnsi" w:eastAsiaTheme="minorEastAsia" w:hAnsiTheme="minorHAnsi" w:cstheme="minorBidi"/>
          <w:iCs w:val="0"/>
          <w:caps w:val="0"/>
          <w:noProof/>
          <w:sz w:val="22"/>
          <w:szCs w:val="22"/>
        </w:rPr>
      </w:pPr>
      <w:hyperlink w:anchor="_Toc71633423" w:history="1">
        <w:r w:rsidR="000F3CC3" w:rsidRPr="00171410">
          <w:rPr>
            <w:rStyle w:val="Hyperlink"/>
            <w:noProof/>
            <w14:scene3d>
              <w14:camera w14:prst="orthographicFront"/>
              <w14:lightRig w14:rig="threePt" w14:dir="t">
                <w14:rot w14:lat="0" w14:lon="0" w14:rev="0"/>
              </w14:lightRig>
            </w14:scene3d>
          </w:rPr>
          <w:t>8.1.2</w:t>
        </w:r>
        <w:r w:rsidR="000F3CC3">
          <w:rPr>
            <w:rFonts w:asciiTheme="minorHAnsi" w:eastAsiaTheme="minorEastAsia" w:hAnsiTheme="minorHAnsi" w:cstheme="minorBidi"/>
            <w:iCs w:val="0"/>
            <w:caps w:val="0"/>
            <w:noProof/>
            <w:sz w:val="22"/>
            <w:szCs w:val="22"/>
          </w:rPr>
          <w:tab/>
        </w:r>
        <w:r w:rsidR="000F3CC3" w:rsidRPr="00171410">
          <w:rPr>
            <w:rStyle w:val="Hyperlink"/>
            <w:noProof/>
          </w:rPr>
          <w:t>COORDINATION WITH THE STATE CONTRACT MANAGER</w:t>
        </w:r>
        <w:r w:rsidR="000F3CC3">
          <w:rPr>
            <w:noProof/>
            <w:webHidden/>
          </w:rPr>
          <w:tab/>
        </w:r>
        <w:r w:rsidR="000F3CC3">
          <w:rPr>
            <w:noProof/>
            <w:webHidden/>
          </w:rPr>
          <w:fldChar w:fldCharType="begin"/>
        </w:r>
        <w:r w:rsidR="000F3CC3">
          <w:rPr>
            <w:noProof/>
            <w:webHidden/>
          </w:rPr>
          <w:instrText xml:space="preserve"> PAGEREF _Toc71633423 \h </w:instrText>
        </w:r>
        <w:r w:rsidR="000F3CC3">
          <w:rPr>
            <w:noProof/>
            <w:webHidden/>
          </w:rPr>
        </w:r>
        <w:r w:rsidR="000F3CC3">
          <w:rPr>
            <w:noProof/>
            <w:webHidden/>
          </w:rPr>
          <w:fldChar w:fldCharType="separate"/>
        </w:r>
        <w:r w:rsidR="000F3CC3">
          <w:rPr>
            <w:noProof/>
            <w:webHidden/>
          </w:rPr>
          <w:t>73</w:t>
        </w:r>
        <w:r w:rsidR="000F3CC3">
          <w:rPr>
            <w:noProof/>
            <w:webHidden/>
          </w:rPr>
          <w:fldChar w:fldCharType="end"/>
        </w:r>
      </w:hyperlink>
    </w:p>
    <w:p w14:paraId="19D8BC49" w14:textId="3AA9DED8" w:rsidR="000F3CC3" w:rsidRDefault="00703A24">
      <w:pPr>
        <w:pStyle w:val="TOC1"/>
        <w:tabs>
          <w:tab w:val="left" w:pos="475"/>
        </w:tabs>
        <w:rPr>
          <w:rFonts w:asciiTheme="minorHAnsi" w:eastAsiaTheme="minorEastAsia" w:hAnsiTheme="minorHAnsi" w:cstheme="minorBidi"/>
          <w:b w:val="0"/>
          <w:bCs w:val="0"/>
          <w:caps w:val="0"/>
          <w:noProof/>
          <w:sz w:val="22"/>
          <w:szCs w:val="22"/>
        </w:rPr>
      </w:pPr>
      <w:hyperlink w:anchor="_Toc71633424" w:history="1">
        <w:r w:rsidR="000F3CC3" w:rsidRPr="00171410">
          <w:rPr>
            <w:rStyle w:val="Hyperlink"/>
            <w:noProof/>
            <w14:scene3d>
              <w14:camera w14:prst="orthographicFront"/>
              <w14:lightRig w14:rig="threePt" w14:dir="t">
                <w14:rot w14:lat="0" w14:lon="0" w14:rev="0"/>
              </w14:lightRig>
            </w14:scene3d>
          </w:rPr>
          <w:t>9.0</w:t>
        </w:r>
        <w:r w:rsidR="000F3CC3">
          <w:rPr>
            <w:rFonts w:asciiTheme="minorHAnsi" w:eastAsiaTheme="minorEastAsia" w:hAnsiTheme="minorHAnsi" w:cstheme="minorBidi"/>
            <w:b w:val="0"/>
            <w:bCs w:val="0"/>
            <w:caps w:val="0"/>
            <w:noProof/>
            <w:sz w:val="22"/>
            <w:szCs w:val="22"/>
          </w:rPr>
          <w:tab/>
        </w:r>
        <w:r w:rsidR="000F3CC3" w:rsidRPr="00171410">
          <w:rPr>
            <w:rStyle w:val="Hyperlink"/>
            <w:noProof/>
          </w:rPr>
          <w:t>STATE OF NEW JERSEY STANDARD TERMS AND CONDITIONS</w:t>
        </w:r>
        <w:r w:rsidR="000F3CC3">
          <w:rPr>
            <w:noProof/>
            <w:webHidden/>
          </w:rPr>
          <w:tab/>
        </w:r>
        <w:r w:rsidR="000F3CC3">
          <w:rPr>
            <w:noProof/>
            <w:webHidden/>
          </w:rPr>
          <w:fldChar w:fldCharType="begin"/>
        </w:r>
        <w:r w:rsidR="000F3CC3">
          <w:rPr>
            <w:noProof/>
            <w:webHidden/>
          </w:rPr>
          <w:instrText xml:space="preserve"> PAGEREF _Toc71633424 \h </w:instrText>
        </w:r>
        <w:r w:rsidR="000F3CC3">
          <w:rPr>
            <w:noProof/>
            <w:webHidden/>
          </w:rPr>
        </w:r>
        <w:r w:rsidR="000F3CC3">
          <w:rPr>
            <w:noProof/>
            <w:webHidden/>
          </w:rPr>
          <w:fldChar w:fldCharType="separate"/>
        </w:r>
        <w:r w:rsidR="000F3CC3">
          <w:rPr>
            <w:noProof/>
            <w:webHidden/>
          </w:rPr>
          <w:t>74</w:t>
        </w:r>
        <w:r w:rsidR="000F3CC3">
          <w:rPr>
            <w:noProof/>
            <w:webHidden/>
          </w:rPr>
          <w:fldChar w:fldCharType="end"/>
        </w:r>
      </w:hyperlink>
    </w:p>
    <w:p w14:paraId="2ABBFA1D" w14:textId="3E545426" w:rsidR="000F3CC3" w:rsidRDefault="00703A24">
      <w:pPr>
        <w:pStyle w:val="TOC2"/>
        <w:rPr>
          <w:rFonts w:asciiTheme="minorHAnsi" w:eastAsiaTheme="minorEastAsia" w:hAnsiTheme="minorHAnsi" w:cstheme="minorBidi"/>
          <w:caps w:val="0"/>
          <w:noProof/>
          <w:sz w:val="22"/>
          <w:szCs w:val="22"/>
        </w:rPr>
      </w:pPr>
      <w:hyperlink w:anchor="_Toc71633425" w:history="1">
        <w:r w:rsidR="000F3CC3" w:rsidRPr="00171410">
          <w:rPr>
            <w:rStyle w:val="Hyperlink"/>
            <w:noProof/>
          </w:rPr>
          <w:t>1. STANDARD TERMS AND CONDITIONS APPLICABLE TO THE CONTRACT</w:t>
        </w:r>
        <w:r w:rsidR="000F3CC3">
          <w:rPr>
            <w:noProof/>
            <w:webHidden/>
          </w:rPr>
          <w:tab/>
        </w:r>
        <w:r w:rsidR="000F3CC3">
          <w:rPr>
            <w:noProof/>
            <w:webHidden/>
          </w:rPr>
          <w:fldChar w:fldCharType="begin"/>
        </w:r>
        <w:r w:rsidR="000F3CC3">
          <w:rPr>
            <w:noProof/>
            <w:webHidden/>
          </w:rPr>
          <w:instrText xml:space="preserve"> PAGEREF _Toc71633425 \h </w:instrText>
        </w:r>
        <w:r w:rsidR="000F3CC3">
          <w:rPr>
            <w:noProof/>
            <w:webHidden/>
          </w:rPr>
        </w:r>
        <w:r w:rsidR="000F3CC3">
          <w:rPr>
            <w:noProof/>
            <w:webHidden/>
          </w:rPr>
          <w:fldChar w:fldCharType="separate"/>
        </w:r>
        <w:r w:rsidR="000F3CC3">
          <w:rPr>
            <w:noProof/>
            <w:webHidden/>
          </w:rPr>
          <w:t>74</w:t>
        </w:r>
        <w:r w:rsidR="000F3CC3">
          <w:rPr>
            <w:noProof/>
            <w:webHidden/>
          </w:rPr>
          <w:fldChar w:fldCharType="end"/>
        </w:r>
      </w:hyperlink>
    </w:p>
    <w:p w14:paraId="0876E9DA" w14:textId="50DDB837" w:rsidR="000F3CC3" w:rsidRDefault="00703A24">
      <w:pPr>
        <w:pStyle w:val="TOC2"/>
        <w:rPr>
          <w:rFonts w:asciiTheme="minorHAnsi" w:eastAsiaTheme="minorEastAsia" w:hAnsiTheme="minorHAnsi" w:cstheme="minorBidi"/>
          <w:caps w:val="0"/>
          <w:noProof/>
          <w:sz w:val="22"/>
          <w:szCs w:val="22"/>
        </w:rPr>
      </w:pPr>
      <w:hyperlink w:anchor="_Toc71633426" w:history="1">
        <w:r w:rsidR="000F3CC3" w:rsidRPr="00171410">
          <w:rPr>
            <w:rStyle w:val="Hyperlink"/>
            <w:noProof/>
          </w:rPr>
          <w:t>1.1 contract terms CROSSWALK</w:t>
        </w:r>
        <w:r w:rsidR="000F3CC3">
          <w:rPr>
            <w:noProof/>
            <w:webHidden/>
          </w:rPr>
          <w:tab/>
        </w:r>
        <w:r w:rsidR="000F3CC3">
          <w:rPr>
            <w:noProof/>
            <w:webHidden/>
          </w:rPr>
          <w:fldChar w:fldCharType="begin"/>
        </w:r>
        <w:r w:rsidR="000F3CC3">
          <w:rPr>
            <w:noProof/>
            <w:webHidden/>
          </w:rPr>
          <w:instrText xml:space="preserve"> PAGEREF _Toc71633426 \h </w:instrText>
        </w:r>
        <w:r w:rsidR="000F3CC3">
          <w:rPr>
            <w:noProof/>
            <w:webHidden/>
          </w:rPr>
        </w:r>
        <w:r w:rsidR="000F3CC3">
          <w:rPr>
            <w:noProof/>
            <w:webHidden/>
          </w:rPr>
          <w:fldChar w:fldCharType="separate"/>
        </w:r>
        <w:r w:rsidR="000F3CC3">
          <w:rPr>
            <w:noProof/>
            <w:webHidden/>
          </w:rPr>
          <w:t>74</w:t>
        </w:r>
        <w:r w:rsidR="000F3CC3">
          <w:rPr>
            <w:noProof/>
            <w:webHidden/>
          </w:rPr>
          <w:fldChar w:fldCharType="end"/>
        </w:r>
      </w:hyperlink>
    </w:p>
    <w:p w14:paraId="54F61654" w14:textId="159A6786"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27" w:history="1">
        <w:r w:rsidR="000F3CC3" w:rsidRPr="00171410">
          <w:rPr>
            <w:rStyle w:val="Hyperlink"/>
            <w:noProof/>
          </w:rPr>
          <w:t>2.</w:t>
        </w:r>
        <w:r w:rsidR="000F3CC3">
          <w:rPr>
            <w:rFonts w:asciiTheme="minorHAnsi" w:eastAsiaTheme="minorEastAsia" w:hAnsiTheme="minorHAnsi" w:cstheme="minorBidi"/>
            <w:caps w:val="0"/>
            <w:noProof/>
            <w:sz w:val="22"/>
            <w:szCs w:val="22"/>
          </w:rPr>
          <w:tab/>
        </w:r>
        <w:r w:rsidR="000F3CC3" w:rsidRPr="00171410">
          <w:rPr>
            <w:rStyle w:val="Hyperlink"/>
            <w:noProof/>
          </w:rPr>
          <w:t>STATE LAW REQUIRING MANDATORY COMPLIANCE BY ALL CONTRACTORS</w:t>
        </w:r>
        <w:r w:rsidR="000F3CC3">
          <w:rPr>
            <w:noProof/>
            <w:webHidden/>
          </w:rPr>
          <w:tab/>
        </w:r>
        <w:r w:rsidR="000F3CC3">
          <w:rPr>
            <w:noProof/>
            <w:webHidden/>
          </w:rPr>
          <w:fldChar w:fldCharType="begin"/>
        </w:r>
        <w:r w:rsidR="000F3CC3">
          <w:rPr>
            <w:noProof/>
            <w:webHidden/>
          </w:rPr>
          <w:instrText xml:space="preserve"> PAGEREF _Toc71633427 \h </w:instrText>
        </w:r>
        <w:r w:rsidR="000F3CC3">
          <w:rPr>
            <w:noProof/>
            <w:webHidden/>
          </w:rPr>
        </w:r>
        <w:r w:rsidR="000F3CC3">
          <w:rPr>
            <w:noProof/>
            <w:webHidden/>
          </w:rPr>
          <w:fldChar w:fldCharType="separate"/>
        </w:r>
        <w:r w:rsidR="000F3CC3">
          <w:rPr>
            <w:noProof/>
            <w:webHidden/>
          </w:rPr>
          <w:t>74</w:t>
        </w:r>
        <w:r w:rsidR="000F3CC3">
          <w:rPr>
            <w:noProof/>
            <w:webHidden/>
          </w:rPr>
          <w:fldChar w:fldCharType="end"/>
        </w:r>
      </w:hyperlink>
    </w:p>
    <w:p w14:paraId="7FC36EF3" w14:textId="36878C8F" w:rsidR="000F3CC3" w:rsidRDefault="00703A24">
      <w:pPr>
        <w:pStyle w:val="TOC3"/>
        <w:rPr>
          <w:rFonts w:asciiTheme="minorHAnsi" w:eastAsiaTheme="minorEastAsia" w:hAnsiTheme="minorHAnsi" w:cstheme="minorBidi"/>
          <w:iCs w:val="0"/>
          <w:caps w:val="0"/>
          <w:noProof/>
          <w:sz w:val="22"/>
          <w:szCs w:val="22"/>
        </w:rPr>
      </w:pPr>
      <w:hyperlink w:anchor="_Toc71633428" w:history="1">
        <w:r w:rsidR="000F3CC3" w:rsidRPr="00171410">
          <w:rPr>
            <w:rStyle w:val="Hyperlink"/>
            <w:noProof/>
          </w:rPr>
          <w:t>2.1</w:t>
        </w:r>
        <w:r w:rsidR="000F3CC3">
          <w:rPr>
            <w:rFonts w:asciiTheme="minorHAnsi" w:eastAsiaTheme="minorEastAsia" w:hAnsiTheme="minorHAnsi" w:cstheme="minorBidi"/>
            <w:iCs w:val="0"/>
            <w:caps w:val="0"/>
            <w:noProof/>
            <w:sz w:val="22"/>
            <w:szCs w:val="22"/>
          </w:rPr>
          <w:tab/>
        </w:r>
        <w:r w:rsidR="000F3CC3" w:rsidRPr="00171410">
          <w:rPr>
            <w:rStyle w:val="Hyperlink"/>
            <w:noProof/>
          </w:rPr>
          <w:t>BUSINESS REGISTRATION</w:t>
        </w:r>
        <w:r w:rsidR="000F3CC3">
          <w:rPr>
            <w:noProof/>
            <w:webHidden/>
          </w:rPr>
          <w:tab/>
        </w:r>
        <w:r w:rsidR="000F3CC3">
          <w:rPr>
            <w:noProof/>
            <w:webHidden/>
          </w:rPr>
          <w:fldChar w:fldCharType="begin"/>
        </w:r>
        <w:r w:rsidR="000F3CC3">
          <w:rPr>
            <w:noProof/>
            <w:webHidden/>
          </w:rPr>
          <w:instrText xml:space="preserve"> PAGEREF _Toc71633428 \h </w:instrText>
        </w:r>
        <w:r w:rsidR="000F3CC3">
          <w:rPr>
            <w:noProof/>
            <w:webHidden/>
          </w:rPr>
        </w:r>
        <w:r w:rsidR="000F3CC3">
          <w:rPr>
            <w:noProof/>
            <w:webHidden/>
          </w:rPr>
          <w:fldChar w:fldCharType="separate"/>
        </w:r>
        <w:r w:rsidR="000F3CC3">
          <w:rPr>
            <w:noProof/>
            <w:webHidden/>
          </w:rPr>
          <w:t>74</w:t>
        </w:r>
        <w:r w:rsidR="000F3CC3">
          <w:rPr>
            <w:noProof/>
            <w:webHidden/>
          </w:rPr>
          <w:fldChar w:fldCharType="end"/>
        </w:r>
      </w:hyperlink>
    </w:p>
    <w:p w14:paraId="078469B3" w14:textId="772E09ED" w:rsidR="000F3CC3" w:rsidRDefault="00703A24">
      <w:pPr>
        <w:pStyle w:val="TOC3"/>
        <w:rPr>
          <w:rFonts w:asciiTheme="minorHAnsi" w:eastAsiaTheme="minorEastAsia" w:hAnsiTheme="minorHAnsi" w:cstheme="minorBidi"/>
          <w:iCs w:val="0"/>
          <w:caps w:val="0"/>
          <w:noProof/>
          <w:sz w:val="22"/>
          <w:szCs w:val="22"/>
        </w:rPr>
      </w:pPr>
      <w:hyperlink w:anchor="_Toc71633429" w:history="1">
        <w:r w:rsidR="000F3CC3" w:rsidRPr="00171410">
          <w:rPr>
            <w:rStyle w:val="Hyperlink"/>
            <w:noProof/>
          </w:rPr>
          <w:t>2.2</w:t>
        </w:r>
        <w:r w:rsidR="000F3CC3">
          <w:rPr>
            <w:rFonts w:asciiTheme="minorHAnsi" w:eastAsiaTheme="minorEastAsia" w:hAnsiTheme="minorHAnsi" w:cstheme="minorBidi"/>
            <w:iCs w:val="0"/>
            <w:caps w:val="0"/>
            <w:noProof/>
            <w:sz w:val="22"/>
            <w:szCs w:val="22"/>
          </w:rPr>
          <w:tab/>
        </w:r>
        <w:r w:rsidR="000F3CC3" w:rsidRPr="00171410">
          <w:rPr>
            <w:rStyle w:val="Hyperlink"/>
            <w:noProof/>
          </w:rPr>
          <w:t>ANTI-DISCRIMINATION</w:t>
        </w:r>
        <w:r w:rsidR="000F3CC3">
          <w:rPr>
            <w:noProof/>
            <w:webHidden/>
          </w:rPr>
          <w:tab/>
        </w:r>
        <w:r w:rsidR="000F3CC3">
          <w:rPr>
            <w:noProof/>
            <w:webHidden/>
          </w:rPr>
          <w:fldChar w:fldCharType="begin"/>
        </w:r>
        <w:r w:rsidR="000F3CC3">
          <w:rPr>
            <w:noProof/>
            <w:webHidden/>
          </w:rPr>
          <w:instrText xml:space="preserve"> PAGEREF _Toc71633429 \h </w:instrText>
        </w:r>
        <w:r w:rsidR="000F3CC3">
          <w:rPr>
            <w:noProof/>
            <w:webHidden/>
          </w:rPr>
        </w:r>
        <w:r w:rsidR="000F3CC3">
          <w:rPr>
            <w:noProof/>
            <w:webHidden/>
          </w:rPr>
          <w:fldChar w:fldCharType="separate"/>
        </w:r>
        <w:r w:rsidR="000F3CC3">
          <w:rPr>
            <w:noProof/>
            <w:webHidden/>
          </w:rPr>
          <w:t>75</w:t>
        </w:r>
        <w:r w:rsidR="000F3CC3">
          <w:rPr>
            <w:noProof/>
            <w:webHidden/>
          </w:rPr>
          <w:fldChar w:fldCharType="end"/>
        </w:r>
      </w:hyperlink>
    </w:p>
    <w:p w14:paraId="7DD7B098" w14:textId="61511677" w:rsidR="000F3CC3" w:rsidRDefault="00703A24">
      <w:pPr>
        <w:pStyle w:val="TOC3"/>
        <w:rPr>
          <w:rFonts w:asciiTheme="minorHAnsi" w:eastAsiaTheme="minorEastAsia" w:hAnsiTheme="minorHAnsi" w:cstheme="minorBidi"/>
          <w:iCs w:val="0"/>
          <w:caps w:val="0"/>
          <w:noProof/>
          <w:sz w:val="22"/>
          <w:szCs w:val="22"/>
        </w:rPr>
      </w:pPr>
      <w:hyperlink w:anchor="_Toc71633430" w:history="1">
        <w:r w:rsidR="000F3CC3" w:rsidRPr="00171410">
          <w:rPr>
            <w:rStyle w:val="Hyperlink"/>
            <w:noProof/>
          </w:rPr>
          <w:t>2.3</w:t>
        </w:r>
        <w:r w:rsidR="000F3CC3">
          <w:rPr>
            <w:rFonts w:asciiTheme="minorHAnsi" w:eastAsiaTheme="minorEastAsia" w:hAnsiTheme="minorHAnsi" w:cstheme="minorBidi"/>
            <w:iCs w:val="0"/>
            <w:caps w:val="0"/>
            <w:noProof/>
            <w:sz w:val="22"/>
            <w:szCs w:val="22"/>
          </w:rPr>
          <w:tab/>
        </w:r>
        <w:r w:rsidR="000F3CC3" w:rsidRPr="00171410">
          <w:rPr>
            <w:rStyle w:val="Hyperlink"/>
            <w:noProof/>
          </w:rPr>
          <w:t>PREVAILING WAGE ACT</w:t>
        </w:r>
        <w:r w:rsidR="000F3CC3">
          <w:rPr>
            <w:noProof/>
            <w:webHidden/>
          </w:rPr>
          <w:tab/>
        </w:r>
        <w:r w:rsidR="000F3CC3">
          <w:rPr>
            <w:noProof/>
            <w:webHidden/>
          </w:rPr>
          <w:fldChar w:fldCharType="begin"/>
        </w:r>
        <w:r w:rsidR="000F3CC3">
          <w:rPr>
            <w:noProof/>
            <w:webHidden/>
          </w:rPr>
          <w:instrText xml:space="preserve"> PAGEREF _Toc71633430 \h </w:instrText>
        </w:r>
        <w:r w:rsidR="000F3CC3">
          <w:rPr>
            <w:noProof/>
            <w:webHidden/>
          </w:rPr>
        </w:r>
        <w:r w:rsidR="000F3CC3">
          <w:rPr>
            <w:noProof/>
            <w:webHidden/>
          </w:rPr>
          <w:fldChar w:fldCharType="separate"/>
        </w:r>
        <w:r w:rsidR="000F3CC3">
          <w:rPr>
            <w:noProof/>
            <w:webHidden/>
          </w:rPr>
          <w:t>75</w:t>
        </w:r>
        <w:r w:rsidR="000F3CC3">
          <w:rPr>
            <w:noProof/>
            <w:webHidden/>
          </w:rPr>
          <w:fldChar w:fldCharType="end"/>
        </w:r>
      </w:hyperlink>
    </w:p>
    <w:p w14:paraId="569EBCBD" w14:textId="476612A9" w:rsidR="000F3CC3" w:rsidRDefault="00703A24">
      <w:pPr>
        <w:pStyle w:val="TOC3"/>
        <w:rPr>
          <w:rFonts w:asciiTheme="minorHAnsi" w:eastAsiaTheme="minorEastAsia" w:hAnsiTheme="minorHAnsi" w:cstheme="minorBidi"/>
          <w:iCs w:val="0"/>
          <w:caps w:val="0"/>
          <w:noProof/>
          <w:sz w:val="22"/>
          <w:szCs w:val="22"/>
        </w:rPr>
      </w:pPr>
      <w:hyperlink w:anchor="_Toc71633431" w:history="1">
        <w:r w:rsidR="000F3CC3" w:rsidRPr="00171410">
          <w:rPr>
            <w:rStyle w:val="Hyperlink"/>
            <w:noProof/>
          </w:rPr>
          <w:t>2.5</w:t>
        </w:r>
        <w:r w:rsidR="000F3CC3">
          <w:rPr>
            <w:rFonts w:asciiTheme="minorHAnsi" w:eastAsiaTheme="minorEastAsia" w:hAnsiTheme="minorHAnsi" w:cstheme="minorBidi"/>
            <w:iCs w:val="0"/>
            <w:caps w:val="0"/>
            <w:noProof/>
            <w:sz w:val="22"/>
            <w:szCs w:val="22"/>
          </w:rPr>
          <w:tab/>
        </w:r>
        <w:r w:rsidR="000F3CC3" w:rsidRPr="00171410">
          <w:rPr>
            <w:rStyle w:val="Hyperlink"/>
            <w:noProof/>
          </w:rPr>
          <w:t>MACBRIDE PRINCIPLES</w:t>
        </w:r>
        <w:r w:rsidR="000F3CC3">
          <w:rPr>
            <w:noProof/>
            <w:webHidden/>
          </w:rPr>
          <w:tab/>
        </w:r>
        <w:r w:rsidR="000F3CC3">
          <w:rPr>
            <w:noProof/>
            <w:webHidden/>
          </w:rPr>
          <w:fldChar w:fldCharType="begin"/>
        </w:r>
        <w:r w:rsidR="000F3CC3">
          <w:rPr>
            <w:noProof/>
            <w:webHidden/>
          </w:rPr>
          <w:instrText xml:space="preserve"> PAGEREF _Toc71633431 \h </w:instrText>
        </w:r>
        <w:r w:rsidR="000F3CC3">
          <w:rPr>
            <w:noProof/>
            <w:webHidden/>
          </w:rPr>
        </w:r>
        <w:r w:rsidR="000F3CC3">
          <w:rPr>
            <w:noProof/>
            <w:webHidden/>
          </w:rPr>
          <w:fldChar w:fldCharType="separate"/>
        </w:r>
        <w:r w:rsidR="000F3CC3">
          <w:rPr>
            <w:noProof/>
            <w:webHidden/>
          </w:rPr>
          <w:t>75</w:t>
        </w:r>
        <w:r w:rsidR="000F3CC3">
          <w:rPr>
            <w:noProof/>
            <w:webHidden/>
          </w:rPr>
          <w:fldChar w:fldCharType="end"/>
        </w:r>
      </w:hyperlink>
    </w:p>
    <w:p w14:paraId="22BB92E0" w14:textId="795FA1BB" w:rsidR="000F3CC3" w:rsidRDefault="00703A24">
      <w:pPr>
        <w:pStyle w:val="TOC3"/>
        <w:rPr>
          <w:rFonts w:asciiTheme="minorHAnsi" w:eastAsiaTheme="minorEastAsia" w:hAnsiTheme="minorHAnsi" w:cstheme="minorBidi"/>
          <w:iCs w:val="0"/>
          <w:caps w:val="0"/>
          <w:noProof/>
          <w:sz w:val="22"/>
          <w:szCs w:val="22"/>
        </w:rPr>
      </w:pPr>
      <w:hyperlink w:anchor="_Toc71633432" w:history="1">
        <w:r w:rsidR="000F3CC3" w:rsidRPr="00171410">
          <w:rPr>
            <w:rStyle w:val="Hyperlink"/>
            <w:noProof/>
          </w:rPr>
          <w:t>2.6</w:t>
        </w:r>
        <w:r w:rsidR="000F3CC3">
          <w:rPr>
            <w:rFonts w:asciiTheme="minorHAnsi" w:eastAsiaTheme="minorEastAsia" w:hAnsiTheme="minorHAnsi" w:cstheme="minorBidi"/>
            <w:iCs w:val="0"/>
            <w:caps w:val="0"/>
            <w:noProof/>
            <w:sz w:val="22"/>
            <w:szCs w:val="22"/>
          </w:rPr>
          <w:tab/>
        </w:r>
        <w:r w:rsidR="000F3CC3" w:rsidRPr="00171410">
          <w:rPr>
            <w:rStyle w:val="Hyperlink"/>
            <w:noProof/>
          </w:rPr>
          <w:t>PAY TO PLAY PROHIBITIONS</w:t>
        </w:r>
        <w:r w:rsidR="000F3CC3">
          <w:rPr>
            <w:noProof/>
            <w:webHidden/>
          </w:rPr>
          <w:tab/>
        </w:r>
        <w:r w:rsidR="000F3CC3">
          <w:rPr>
            <w:noProof/>
            <w:webHidden/>
          </w:rPr>
          <w:fldChar w:fldCharType="begin"/>
        </w:r>
        <w:r w:rsidR="000F3CC3">
          <w:rPr>
            <w:noProof/>
            <w:webHidden/>
          </w:rPr>
          <w:instrText xml:space="preserve"> PAGEREF _Toc71633432 \h </w:instrText>
        </w:r>
        <w:r w:rsidR="000F3CC3">
          <w:rPr>
            <w:noProof/>
            <w:webHidden/>
          </w:rPr>
        </w:r>
        <w:r w:rsidR="000F3CC3">
          <w:rPr>
            <w:noProof/>
            <w:webHidden/>
          </w:rPr>
          <w:fldChar w:fldCharType="separate"/>
        </w:r>
        <w:r w:rsidR="000F3CC3">
          <w:rPr>
            <w:noProof/>
            <w:webHidden/>
          </w:rPr>
          <w:t>75</w:t>
        </w:r>
        <w:r w:rsidR="000F3CC3">
          <w:rPr>
            <w:noProof/>
            <w:webHidden/>
          </w:rPr>
          <w:fldChar w:fldCharType="end"/>
        </w:r>
      </w:hyperlink>
    </w:p>
    <w:p w14:paraId="10FE6AA7" w14:textId="4721B646" w:rsidR="000F3CC3" w:rsidRDefault="00703A24">
      <w:pPr>
        <w:pStyle w:val="TOC3"/>
        <w:rPr>
          <w:rFonts w:asciiTheme="minorHAnsi" w:eastAsiaTheme="minorEastAsia" w:hAnsiTheme="minorHAnsi" w:cstheme="minorBidi"/>
          <w:iCs w:val="0"/>
          <w:caps w:val="0"/>
          <w:noProof/>
          <w:sz w:val="22"/>
          <w:szCs w:val="22"/>
        </w:rPr>
      </w:pPr>
      <w:hyperlink w:anchor="_Toc71633433" w:history="1">
        <w:r w:rsidR="000F3CC3" w:rsidRPr="00171410">
          <w:rPr>
            <w:rStyle w:val="Hyperlink"/>
            <w:noProof/>
          </w:rPr>
          <w:t>2.7</w:t>
        </w:r>
        <w:r w:rsidR="000F3CC3">
          <w:rPr>
            <w:rFonts w:asciiTheme="minorHAnsi" w:eastAsiaTheme="minorEastAsia" w:hAnsiTheme="minorHAnsi" w:cstheme="minorBidi"/>
            <w:iCs w:val="0"/>
            <w:caps w:val="0"/>
            <w:noProof/>
            <w:sz w:val="22"/>
            <w:szCs w:val="22"/>
          </w:rPr>
          <w:tab/>
        </w:r>
        <w:r w:rsidR="000F3CC3" w:rsidRPr="00171410">
          <w:rPr>
            <w:rStyle w:val="Hyperlink"/>
            <w:noProof/>
          </w:rPr>
          <w:t>POLITICAL CONTRIBUTION DISCLOSURE</w:t>
        </w:r>
        <w:r w:rsidR="000F3CC3">
          <w:rPr>
            <w:noProof/>
            <w:webHidden/>
          </w:rPr>
          <w:tab/>
        </w:r>
        <w:r w:rsidR="000F3CC3">
          <w:rPr>
            <w:noProof/>
            <w:webHidden/>
          </w:rPr>
          <w:fldChar w:fldCharType="begin"/>
        </w:r>
        <w:r w:rsidR="000F3CC3">
          <w:rPr>
            <w:noProof/>
            <w:webHidden/>
          </w:rPr>
          <w:instrText xml:space="preserve"> PAGEREF _Toc71633433 \h </w:instrText>
        </w:r>
        <w:r w:rsidR="000F3CC3">
          <w:rPr>
            <w:noProof/>
            <w:webHidden/>
          </w:rPr>
        </w:r>
        <w:r w:rsidR="000F3CC3">
          <w:rPr>
            <w:noProof/>
            <w:webHidden/>
          </w:rPr>
          <w:fldChar w:fldCharType="separate"/>
        </w:r>
        <w:r w:rsidR="000F3CC3">
          <w:rPr>
            <w:noProof/>
            <w:webHidden/>
          </w:rPr>
          <w:t>76</w:t>
        </w:r>
        <w:r w:rsidR="000F3CC3">
          <w:rPr>
            <w:noProof/>
            <w:webHidden/>
          </w:rPr>
          <w:fldChar w:fldCharType="end"/>
        </w:r>
      </w:hyperlink>
    </w:p>
    <w:p w14:paraId="0B4E42E4" w14:textId="1073D7C8" w:rsidR="000F3CC3" w:rsidRDefault="00703A24">
      <w:pPr>
        <w:pStyle w:val="TOC3"/>
        <w:rPr>
          <w:rFonts w:asciiTheme="minorHAnsi" w:eastAsiaTheme="minorEastAsia" w:hAnsiTheme="minorHAnsi" w:cstheme="minorBidi"/>
          <w:iCs w:val="0"/>
          <w:caps w:val="0"/>
          <w:noProof/>
          <w:sz w:val="22"/>
          <w:szCs w:val="22"/>
        </w:rPr>
      </w:pPr>
      <w:hyperlink w:anchor="_Toc71633434" w:history="1">
        <w:r w:rsidR="000F3CC3" w:rsidRPr="00171410">
          <w:rPr>
            <w:rStyle w:val="Hyperlink"/>
            <w:noProof/>
          </w:rPr>
          <w:t>2.8</w:t>
        </w:r>
        <w:r w:rsidR="000F3CC3">
          <w:rPr>
            <w:rFonts w:asciiTheme="minorHAnsi" w:eastAsiaTheme="minorEastAsia" w:hAnsiTheme="minorHAnsi" w:cstheme="minorBidi"/>
            <w:iCs w:val="0"/>
            <w:caps w:val="0"/>
            <w:noProof/>
            <w:sz w:val="22"/>
            <w:szCs w:val="22"/>
          </w:rPr>
          <w:tab/>
        </w:r>
        <w:r w:rsidR="000F3CC3" w:rsidRPr="00171410">
          <w:rPr>
            <w:rStyle w:val="Hyperlink"/>
            <w:noProof/>
          </w:rPr>
          <w:t>STANDARDS PROHIBITING CONFLICTS OF INTEREST</w:t>
        </w:r>
        <w:r w:rsidR="000F3CC3">
          <w:rPr>
            <w:noProof/>
            <w:webHidden/>
          </w:rPr>
          <w:tab/>
        </w:r>
        <w:r w:rsidR="000F3CC3">
          <w:rPr>
            <w:noProof/>
            <w:webHidden/>
          </w:rPr>
          <w:fldChar w:fldCharType="begin"/>
        </w:r>
        <w:r w:rsidR="000F3CC3">
          <w:rPr>
            <w:noProof/>
            <w:webHidden/>
          </w:rPr>
          <w:instrText xml:space="preserve"> PAGEREF _Toc71633434 \h </w:instrText>
        </w:r>
        <w:r w:rsidR="000F3CC3">
          <w:rPr>
            <w:noProof/>
            <w:webHidden/>
          </w:rPr>
        </w:r>
        <w:r w:rsidR="000F3CC3">
          <w:rPr>
            <w:noProof/>
            <w:webHidden/>
          </w:rPr>
          <w:fldChar w:fldCharType="separate"/>
        </w:r>
        <w:r w:rsidR="000F3CC3">
          <w:rPr>
            <w:noProof/>
            <w:webHidden/>
          </w:rPr>
          <w:t>76</w:t>
        </w:r>
        <w:r w:rsidR="000F3CC3">
          <w:rPr>
            <w:noProof/>
            <w:webHidden/>
          </w:rPr>
          <w:fldChar w:fldCharType="end"/>
        </w:r>
      </w:hyperlink>
    </w:p>
    <w:p w14:paraId="5468DD79" w14:textId="493383BC" w:rsidR="000F3CC3" w:rsidRDefault="00703A24">
      <w:pPr>
        <w:pStyle w:val="TOC3"/>
        <w:rPr>
          <w:rFonts w:asciiTheme="minorHAnsi" w:eastAsiaTheme="minorEastAsia" w:hAnsiTheme="minorHAnsi" w:cstheme="minorBidi"/>
          <w:iCs w:val="0"/>
          <w:caps w:val="0"/>
          <w:noProof/>
          <w:sz w:val="22"/>
          <w:szCs w:val="22"/>
        </w:rPr>
      </w:pPr>
      <w:hyperlink w:anchor="_Toc71633435" w:history="1">
        <w:r w:rsidR="000F3CC3" w:rsidRPr="00171410">
          <w:rPr>
            <w:rStyle w:val="Hyperlink"/>
            <w:noProof/>
          </w:rPr>
          <w:t>2.9</w:t>
        </w:r>
        <w:r w:rsidR="000F3CC3">
          <w:rPr>
            <w:rFonts w:asciiTheme="minorHAnsi" w:eastAsiaTheme="minorEastAsia" w:hAnsiTheme="minorHAnsi" w:cstheme="minorBidi"/>
            <w:iCs w:val="0"/>
            <w:caps w:val="0"/>
            <w:noProof/>
            <w:sz w:val="22"/>
            <w:szCs w:val="22"/>
          </w:rPr>
          <w:tab/>
        </w:r>
        <w:r w:rsidR="000F3CC3" w:rsidRPr="00171410">
          <w:rPr>
            <w:rStyle w:val="Hyperlink"/>
            <w:noProof/>
          </w:rPr>
          <w:t>NOTICE TO ALL CONTRACTORS SET-OFF FOR STATE TAX NOTICE</w:t>
        </w:r>
        <w:r w:rsidR="000F3CC3">
          <w:rPr>
            <w:noProof/>
            <w:webHidden/>
          </w:rPr>
          <w:tab/>
        </w:r>
        <w:r w:rsidR="000F3CC3">
          <w:rPr>
            <w:noProof/>
            <w:webHidden/>
          </w:rPr>
          <w:fldChar w:fldCharType="begin"/>
        </w:r>
        <w:r w:rsidR="000F3CC3">
          <w:rPr>
            <w:noProof/>
            <w:webHidden/>
          </w:rPr>
          <w:instrText xml:space="preserve"> PAGEREF _Toc71633435 \h </w:instrText>
        </w:r>
        <w:r w:rsidR="000F3CC3">
          <w:rPr>
            <w:noProof/>
            <w:webHidden/>
          </w:rPr>
        </w:r>
        <w:r w:rsidR="000F3CC3">
          <w:rPr>
            <w:noProof/>
            <w:webHidden/>
          </w:rPr>
          <w:fldChar w:fldCharType="separate"/>
        </w:r>
        <w:r w:rsidR="000F3CC3">
          <w:rPr>
            <w:noProof/>
            <w:webHidden/>
          </w:rPr>
          <w:t>77</w:t>
        </w:r>
        <w:r w:rsidR="000F3CC3">
          <w:rPr>
            <w:noProof/>
            <w:webHidden/>
          </w:rPr>
          <w:fldChar w:fldCharType="end"/>
        </w:r>
      </w:hyperlink>
    </w:p>
    <w:p w14:paraId="56055115" w14:textId="04BE9955" w:rsidR="000F3CC3" w:rsidRDefault="00703A24">
      <w:pPr>
        <w:pStyle w:val="TOC3"/>
        <w:rPr>
          <w:rFonts w:asciiTheme="minorHAnsi" w:eastAsiaTheme="minorEastAsia" w:hAnsiTheme="minorHAnsi" w:cstheme="minorBidi"/>
          <w:iCs w:val="0"/>
          <w:caps w:val="0"/>
          <w:noProof/>
          <w:sz w:val="22"/>
          <w:szCs w:val="22"/>
        </w:rPr>
      </w:pPr>
      <w:hyperlink w:anchor="_Toc71633436" w:history="1">
        <w:r w:rsidR="000F3CC3" w:rsidRPr="00171410">
          <w:rPr>
            <w:rStyle w:val="Hyperlink"/>
            <w:noProof/>
          </w:rPr>
          <w:t>2.10</w:t>
        </w:r>
        <w:r w:rsidR="000F3CC3">
          <w:rPr>
            <w:rFonts w:asciiTheme="minorHAnsi" w:eastAsiaTheme="minorEastAsia" w:hAnsiTheme="minorHAnsi" w:cstheme="minorBidi"/>
            <w:iCs w:val="0"/>
            <w:caps w:val="0"/>
            <w:noProof/>
            <w:sz w:val="22"/>
            <w:szCs w:val="22"/>
          </w:rPr>
          <w:tab/>
        </w:r>
        <w:r w:rsidR="000F3CC3" w:rsidRPr="00171410">
          <w:rPr>
            <w:rStyle w:val="Hyperlink"/>
            <w:noProof/>
          </w:rPr>
          <w:t>COMPLIANCE - LAWS</w:t>
        </w:r>
        <w:r w:rsidR="000F3CC3">
          <w:rPr>
            <w:noProof/>
            <w:webHidden/>
          </w:rPr>
          <w:tab/>
        </w:r>
        <w:r w:rsidR="000F3CC3">
          <w:rPr>
            <w:noProof/>
            <w:webHidden/>
          </w:rPr>
          <w:fldChar w:fldCharType="begin"/>
        </w:r>
        <w:r w:rsidR="000F3CC3">
          <w:rPr>
            <w:noProof/>
            <w:webHidden/>
          </w:rPr>
          <w:instrText xml:space="preserve"> PAGEREF _Toc71633436 \h </w:instrText>
        </w:r>
        <w:r w:rsidR="000F3CC3">
          <w:rPr>
            <w:noProof/>
            <w:webHidden/>
          </w:rPr>
        </w:r>
        <w:r w:rsidR="000F3CC3">
          <w:rPr>
            <w:noProof/>
            <w:webHidden/>
          </w:rPr>
          <w:fldChar w:fldCharType="separate"/>
        </w:r>
        <w:r w:rsidR="000F3CC3">
          <w:rPr>
            <w:noProof/>
            <w:webHidden/>
          </w:rPr>
          <w:t>77</w:t>
        </w:r>
        <w:r w:rsidR="000F3CC3">
          <w:rPr>
            <w:noProof/>
            <w:webHidden/>
          </w:rPr>
          <w:fldChar w:fldCharType="end"/>
        </w:r>
      </w:hyperlink>
    </w:p>
    <w:p w14:paraId="25048293" w14:textId="7796B7ED" w:rsidR="000F3CC3" w:rsidRDefault="00703A24">
      <w:pPr>
        <w:pStyle w:val="TOC3"/>
        <w:rPr>
          <w:rFonts w:asciiTheme="minorHAnsi" w:eastAsiaTheme="minorEastAsia" w:hAnsiTheme="minorHAnsi" w:cstheme="minorBidi"/>
          <w:iCs w:val="0"/>
          <w:caps w:val="0"/>
          <w:noProof/>
          <w:sz w:val="22"/>
          <w:szCs w:val="22"/>
        </w:rPr>
      </w:pPr>
      <w:hyperlink w:anchor="_Toc71633437" w:history="1">
        <w:r w:rsidR="000F3CC3" w:rsidRPr="00171410">
          <w:rPr>
            <w:rStyle w:val="Hyperlink"/>
            <w:noProof/>
          </w:rPr>
          <w:t>2.11</w:t>
        </w:r>
        <w:r w:rsidR="000F3CC3">
          <w:rPr>
            <w:rFonts w:asciiTheme="minorHAnsi" w:eastAsiaTheme="minorEastAsia" w:hAnsiTheme="minorHAnsi" w:cstheme="minorBidi"/>
            <w:iCs w:val="0"/>
            <w:caps w:val="0"/>
            <w:noProof/>
            <w:sz w:val="22"/>
            <w:szCs w:val="22"/>
          </w:rPr>
          <w:tab/>
        </w:r>
        <w:r w:rsidR="000F3CC3" w:rsidRPr="00171410">
          <w:rPr>
            <w:rStyle w:val="Hyperlink"/>
            <w:noProof/>
          </w:rPr>
          <w:t>COMPLIANCE - STATE LAWS</w:t>
        </w:r>
        <w:r w:rsidR="000F3CC3">
          <w:rPr>
            <w:noProof/>
            <w:webHidden/>
          </w:rPr>
          <w:tab/>
        </w:r>
        <w:r w:rsidR="000F3CC3">
          <w:rPr>
            <w:noProof/>
            <w:webHidden/>
          </w:rPr>
          <w:fldChar w:fldCharType="begin"/>
        </w:r>
        <w:r w:rsidR="000F3CC3">
          <w:rPr>
            <w:noProof/>
            <w:webHidden/>
          </w:rPr>
          <w:instrText xml:space="preserve"> PAGEREF _Toc71633437 \h </w:instrText>
        </w:r>
        <w:r w:rsidR="000F3CC3">
          <w:rPr>
            <w:noProof/>
            <w:webHidden/>
          </w:rPr>
        </w:r>
        <w:r w:rsidR="000F3CC3">
          <w:rPr>
            <w:noProof/>
            <w:webHidden/>
          </w:rPr>
          <w:fldChar w:fldCharType="separate"/>
        </w:r>
        <w:r w:rsidR="000F3CC3">
          <w:rPr>
            <w:noProof/>
            <w:webHidden/>
          </w:rPr>
          <w:t>77</w:t>
        </w:r>
        <w:r w:rsidR="000F3CC3">
          <w:rPr>
            <w:noProof/>
            <w:webHidden/>
          </w:rPr>
          <w:fldChar w:fldCharType="end"/>
        </w:r>
      </w:hyperlink>
    </w:p>
    <w:p w14:paraId="3912031D" w14:textId="47173DDE" w:rsidR="000F3CC3" w:rsidRDefault="00703A24">
      <w:pPr>
        <w:pStyle w:val="TOC3"/>
        <w:rPr>
          <w:rFonts w:asciiTheme="minorHAnsi" w:eastAsiaTheme="minorEastAsia" w:hAnsiTheme="minorHAnsi" w:cstheme="minorBidi"/>
          <w:iCs w:val="0"/>
          <w:caps w:val="0"/>
          <w:noProof/>
          <w:sz w:val="22"/>
          <w:szCs w:val="22"/>
        </w:rPr>
      </w:pPr>
      <w:hyperlink w:anchor="_Toc71633438" w:history="1">
        <w:r w:rsidR="000F3CC3" w:rsidRPr="00171410">
          <w:rPr>
            <w:rStyle w:val="Hyperlink"/>
            <w:noProof/>
          </w:rPr>
          <w:t>2.12</w:t>
        </w:r>
        <w:r w:rsidR="000F3CC3">
          <w:rPr>
            <w:rFonts w:asciiTheme="minorHAnsi" w:eastAsiaTheme="minorEastAsia" w:hAnsiTheme="minorHAnsi" w:cstheme="minorBidi"/>
            <w:iCs w:val="0"/>
            <w:caps w:val="0"/>
            <w:noProof/>
            <w:sz w:val="22"/>
            <w:szCs w:val="22"/>
          </w:rPr>
          <w:tab/>
        </w:r>
        <w:r w:rsidR="000F3CC3" w:rsidRPr="00171410">
          <w:rPr>
            <w:rStyle w:val="Hyperlink"/>
            <w:noProof/>
          </w:rPr>
          <w:t>Warranty of no solicitation on commission or contingent fee basis</w:t>
        </w:r>
        <w:r w:rsidR="000F3CC3">
          <w:rPr>
            <w:noProof/>
            <w:webHidden/>
          </w:rPr>
          <w:tab/>
        </w:r>
        <w:r w:rsidR="000F3CC3">
          <w:rPr>
            <w:noProof/>
            <w:webHidden/>
          </w:rPr>
          <w:fldChar w:fldCharType="begin"/>
        </w:r>
        <w:r w:rsidR="000F3CC3">
          <w:rPr>
            <w:noProof/>
            <w:webHidden/>
          </w:rPr>
          <w:instrText xml:space="preserve"> PAGEREF _Toc71633438 \h </w:instrText>
        </w:r>
        <w:r w:rsidR="000F3CC3">
          <w:rPr>
            <w:noProof/>
            <w:webHidden/>
          </w:rPr>
        </w:r>
        <w:r w:rsidR="000F3CC3">
          <w:rPr>
            <w:noProof/>
            <w:webHidden/>
          </w:rPr>
          <w:fldChar w:fldCharType="separate"/>
        </w:r>
        <w:r w:rsidR="000F3CC3">
          <w:rPr>
            <w:noProof/>
            <w:webHidden/>
          </w:rPr>
          <w:t>77</w:t>
        </w:r>
        <w:r w:rsidR="000F3CC3">
          <w:rPr>
            <w:noProof/>
            <w:webHidden/>
          </w:rPr>
          <w:fldChar w:fldCharType="end"/>
        </w:r>
      </w:hyperlink>
    </w:p>
    <w:p w14:paraId="030E54D8" w14:textId="6C9FA23C"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39" w:history="1">
        <w:r w:rsidR="000F3CC3" w:rsidRPr="00171410">
          <w:rPr>
            <w:rStyle w:val="Hyperlink"/>
            <w:noProof/>
          </w:rPr>
          <w:t>3.</w:t>
        </w:r>
        <w:r w:rsidR="000F3CC3">
          <w:rPr>
            <w:rFonts w:asciiTheme="minorHAnsi" w:eastAsiaTheme="minorEastAsia" w:hAnsiTheme="minorHAnsi" w:cstheme="minorBidi"/>
            <w:caps w:val="0"/>
            <w:noProof/>
            <w:sz w:val="22"/>
            <w:szCs w:val="22"/>
          </w:rPr>
          <w:tab/>
        </w:r>
        <w:r w:rsidR="000F3CC3" w:rsidRPr="00171410">
          <w:rPr>
            <w:rStyle w:val="Hyperlink"/>
            <w:noProof/>
          </w:rPr>
          <w:t>STATE LAW REQUIRING MANDATORY COMPLIANCE BY CONTRACTORS UNDER CIRCUMSTANCES SET FORTH IN LAW OR BASED ON THE TYPE OF CONTRACT</w:t>
        </w:r>
        <w:r w:rsidR="000F3CC3">
          <w:rPr>
            <w:noProof/>
            <w:webHidden/>
          </w:rPr>
          <w:tab/>
        </w:r>
        <w:r w:rsidR="000F3CC3">
          <w:rPr>
            <w:noProof/>
            <w:webHidden/>
          </w:rPr>
          <w:fldChar w:fldCharType="begin"/>
        </w:r>
        <w:r w:rsidR="000F3CC3">
          <w:rPr>
            <w:noProof/>
            <w:webHidden/>
          </w:rPr>
          <w:instrText xml:space="preserve"> PAGEREF _Toc71633439 \h </w:instrText>
        </w:r>
        <w:r w:rsidR="000F3CC3">
          <w:rPr>
            <w:noProof/>
            <w:webHidden/>
          </w:rPr>
        </w:r>
        <w:r w:rsidR="000F3CC3">
          <w:rPr>
            <w:noProof/>
            <w:webHidden/>
          </w:rPr>
          <w:fldChar w:fldCharType="separate"/>
        </w:r>
        <w:r w:rsidR="000F3CC3">
          <w:rPr>
            <w:noProof/>
            <w:webHidden/>
          </w:rPr>
          <w:t>77</w:t>
        </w:r>
        <w:r w:rsidR="000F3CC3">
          <w:rPr>
            <w:noProof/>
            <w:webHidden/>
          </w:rPr>
          <w:fldChar w:fldCharType="end"/>
        </w:r>
      </w:hyperlink>
    </w:p>
    <w:p w14:paraId="57D985C2" w14:textId="3199308C"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40" w:history="1">
        <w:r w:rsidR="000F3CC3" w:rsidRPr="00171410">
          <w:rPr>
            <w:rStyle w:val="Hyperlink"/>
            <w:noProof/>
          </w:rPr>
          <w:t>3.1</w:t>
        </w:r>
        <w:r w:rsidR="000F3CC3">
          <w:rPr>
            <w:rFonts w:asciiTheme="minorHAnsi" w:eastAsiaTheme="minorEastAsia" w:hAnsiTheme="minorHAnsi" w:cstheme="minorBidi"/>
            <w:caps w:val="0"/>
            <w:noProof/>
            <w:sz w:val="22"/>
            <w:szCs w:val="22"/>
          </w:rPr>
          <w:tab/>
        </w:r>
        <w:r w:rsidR="000F3CC3" w:rsidRPr="00171410">
          <w:rPr>
            <w:rStyle w:val="Hyperlink"/>
            <w:noProof/>
          </w:rPr>
          <w:t>COMPLIANCE - CODES</w:t>
        </w:r>
        <w:r w:rsidR="000F3CC3">
          <w:rPr>
            <w:noProof/>
            <w:webHidden/>
          </w:rPr>
          <w:tab/>
        </w:r>
        <w:r w:rsidR="000F3CC3">
          <w:rPr>
            <w:noProof/>
            <w:webHidden/>
          </w:rPr>
          <w:fldChar w:fldCharType="begin"/>
        </w:r>
        <w:r w:rsidR="000F3CC3">
          <w:rPr>
            <w:noProof/>
            <w:webHidden/>
          </w:rPr>
          <w:instrText xml:space="preserve"> PAGEREF _Toc71633440 \h </w:instrText>
        </w:r>
        <w:r w:rsidR="000F3CC3">
          <w:rPr>
            <w:noProof/>
            <w:webHidden/>
          </w:rPr>
        </w:r>
        <w:r w:rsidR="000F3CC3">
          <w:rPr>
            <w:noProof/>
            <w:webHidden/>
          </w:rPr>
          <w:fldChar w:fldCharType="separate"/>
        </w:r>
        <w:r w:rsidR="000F3CC3">
          <w:rPr>
            <w:noProof/>
            <w:webHidden/>
          </w:rPr>
          <w:t>77</w:t>
        </w:r>
        <w:r w:rsidR="000F3CC3">
          <w:rPr>
            <w:noProof/>
            <w:webHidden/>
          </w:rPr>
          <w:fldChar w:fldCharType="end"/>
        </w:r>
      </w:hyperlink>
    </w:p>
    <w:p w14:paraId="4EED5286" w14:textId="1416B31F"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41" w:history="1">
        <w:r w:rsidR="000F3CC3" w:rsidRPr="00171410">
          <w:rPr>
            <w:rStyle w:val="Hyperlink"/>
            <w:noProof/>
          </w:rPr>
          <w:t>3.2</w:t>
        </w:r>
        <w:r w:rsidR="000F3CC3">
          <w:rPr>
            <w:rFonts w:asciiTheme="minorHAnsi" w:eastAsiaTheme="minorEastAsia" w:hAnsiTheme="minorHAnsi" w:cstheme="minorBidi"/>
            <w:caps w:val="0"/>
            <w:noProof/>
            <w:sz w:val="22"/>
            <w:szCs w:val="22"/>
          </w:rPr>
          <w:tab/>
        </w:r>
        <w:r w:rsidR="000F3CC3" w:rsidRPr="00171410">
          <w:rPr>
            <w:rStyle w:val="Hyperlink"/>
            <w:noProof/>
          </w:rPr>
          <w:t>PUBLIC WORKS CONTRACTOR REGISTRATION ACT</w:t>
        </w:r>
        <w:r w:rsidR="000F3CC3">
          <w:rPr>
            <w:noProof/>
            <w:webHidden/>
          </w:rPr>
          <w:tab/>
        </w:r>
        <w:r w:rsidR="000F3CC3">
          <w:rPr>
            <w:noProof/>
            <w:webHidden/>
          </w:rPr>
          <w:fldChar w:fldCharType="begin"/>
        </w:r>
        <w:r w:rsidR="000F3CC3">
          <w:rPr>
            <w:noProof/>
            <w:webHidden/>
          </w:rPr>
          <w:instrText xml:space="preserve"> PAGEREF _Toc71633441 \h </w:instrText>
        </w:r>
        <w:r w:rsidR="000F3CC3">
          <w:rPr>
            <w:noProof/>
            <w:webHidden/>
          </w:rPr>
        </w:r>
        <w:r w:rsidR="000F3CC3">
          <w:rPr>
            <w:noProof/>
            <w:webHidden/>
          </w:rPr>
          <w:fldChar w:fldCharType="separate"/>
        </w:r>
        <w:r w:rsidR="000F3CC3">
          <w:rPr>
            <w:noProof/>
            <w:webHidden/>
          </w:rPr>
          <w:t>78</w:t>
        </w:r>
        <w:r w:rsidR="000F3CC3">
          <w:rPr>
            <w:noProof/>
            <w:webHidden/>
          </w:rPr>
          <w:fldChar w:fldCharType="end"/>
        </w:r>
      </w:hyperlink>
    </w:p>
    <w:p w14:paraId="0183B081" w14:textId="542BE931"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42" w:history="1">
        <w:r w:rsidR="000F3CC3" w:rsidRPr="00171410">
          <w:rPr>
            <w:rStyle w:val="Hyperlink"/>
            <w:noProof/>
          </w:rPr>
          <w:t>3.3</w:t>
        </w:r>
        <w:r w:rsidR="000F3CC3">
          <w:rPr>
            <w:rFonts w:asciiTheme="minorHAnsi" w:eastAsiaTheme="minorEastAsia" w:hAnsiTheme="minorHAnsi" w:cstheme="minorBidi"/>
            <w:caps w:val="0"/>
            <w:noProof/>
            <w:sz w:val="22"/>
            <w:szCs w:val="22"/>
          </w:rPr>
          <w:tab/>
        </w:r>
        <w:r w:rsidR="000F3CC3" w:rsidRPr="00171410">
          <w:rPr>
            <w:rStyle w:val="Hyperlink"/>
            <w:noProof/>
          </w:rPr>
          <w:t>PUBLIC WORKS CONTRACT - ADDITIONAL AFFIRMATIVE ACTION REQUIREMENTS</w:t>
        </w:r>
        <w:r w:rsidR="000F3CC3">
          <w:rPr>
            <w:noProof/>
            <w:webHidden/>
          </w:rPr>
          <w:tab/>
        </w:r>
        <w:r w:rsidR="000F3CC3">
          <w:rPr>
            <w:noProof/>
            <w:webHidden/>
          </w:rPr>
          <w:fldChar w:fldCharType="begin"/>
        </w:r>
        <w:r w:rsidR="000F3CC3">
          <w:rPr>
            <w:noProof/>
            <w:webHidden/>
          </w:rPr>
          <w:instrText xml:space="preserve"> PAGEREF _Toc71633442 \h </w:instrText>
        </w:r>
        <w:r w:rsidR="000F3CC3">
          <w:rPr>
            <w:noProof/>
            <w:webHidden/>
          </w:rPr>
        </w:r>
        <w:r w:rsidR="000F3CC3">
          <w:rPr>
            <w:noProof/>
            <w:webHidden/>
          </w:rPr>
          <w:fldChar w:fldCharType="separate"/>
        </w:r>
        <w:r w:rsidR="000F3CC3">
          <w:rPr>
            <w:noProof/>
            <w:webHidden/>
          </w:rPr>
          <w:t>78</w:t>
        </w:r>
        <w:r w:rsidR="000F3CC3">
          <w:rPr>
            <w:noProof/>
            <w:webHidden/>
          </w:rPr>
          <w:fldChar w:fldCharType="end"/>
        </w:r>
      </w:hyperlink>
    </w:p>
    <w:p w14:paraId="341705D4" w14:textId="6C7319A6"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43" w:history="1">
        <w:r w:rsidR="000F3CC3" w:rsidRPr="00171410">
          <w:rPr>
            <w:rStyle w:val="Hyperlink"/>
            <w:noProof/>
          </w:rPr>
          <w:t>3.4</w:t>
        </w:r>
        <w:r w:rsidR="000F3CC3">
          <w:rPr>
            <w:rFonts w:asciiTheme="minorHAnsi" w:eastAsiaTheme="minorEastAsia" w:hAnsiTheme="minorHAnsi" w:cstheme="minorBidi"/>
            <w:caps w:val="0"/>
            <w:noProof/>
            <w:sz w:val="22"/>
            <w:szCs w:val="22"/>
          </w:rPr>
          <w:tab/>
        </w:r>
        <w:r w:rsidR="000F3CC3" w:rsidRPr="00171410">
          <w:rPr>
            <w:rStyle w:val="Hyperlink"/>
            <w:noProof/>
          </w:rPr>
          <w:t>BUILDING SERVICE</w:t>
        </w:r>
        <w:r w:rsidR="000F3CC3">
          <w:rPr>
            <w:noProof/>
            <w:webHidden/>
          </w:rPr>
          <w:tab/>
        </w:r>
        <w:r w:rsidR="000F3CC3">
          <w:rPr>
            <w:noProof/>
            <w:webHidden/>
          </w:rPr>
          <w:fldChar w:fldCharType="begin"/>
        </w:r>
        <w:r w:rsidR="000F3CC3">
          <w:rPr>
            <w:noProof/>
            <w:webHidden/>
          </w:rPr>
          <w:instrText xml:space="preserve"> PAGEREF _Toc71633443 \h </w:instrText>
        </w:r>
        <w:r w:rsidR="000F3CC3">
          <w:rPr>
            <w:noProof/>
            <w:webHidden/>
          </w:rPr>
        </w:r>
        <w:r w:rsidR="000F3CC3">
          <w:rPr>
            <w:noProof/>
            <w:webHidden/>
          </w:rPr>
          <w:fldChar w:fldCharType="separate"/>
        </w:r>
        <w:r w:rsidR="000F3CC3">
          <w:rPr>
            <w:noProof/>
            <w:webHidden/>
          </w:rPr>
          <w:t>79</w:t>
        </w:r>
        <w:r w:rsidR="000F3CC3">
          <w:rPr>
            <w:noProof/>
            <w:webHidden/>
          </w:rPr>
          <w:fldChar w:fldCharType="end"/>
        </w:r>
      </w:hyperlink>
    </w:p>
    <w:p w14:paraId="72475BFF" w14:textId="0DADA8F7"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44" w:history="1">
        <w:r w:rsidR="000F3CC3" w:rsidRPr="00171410">
          <w:rPr>
            <w:rStyle w:val="Hyperlink"/>
            <w:noProof/>
          </w:rPr>
          <w:t>3.5</w:t>
        </w:r>
        <w:r w:rsidR="000F3CC3">
          <w:rPr>
            <w:rFonts w:asciiTheme="minorHAnsi" w:eastAsiaTheme="minorEastAsia" w:hAnsiTheme="minorHAnsi" w:cstheme="minorBidi"/>
            <w:caps w:val="0"/>
            <w:noProof/>
            <w:sz w:val="22"/>
            <w:szCs w:val="22"/>
          </w:rPr>
          <w:tab/>
        </w:r>
        <w:r w:rsidR="000F3CC3" w:rsidRPr="00171410">
          <w:rPr>
            <w:rStyle w:val="Hyperlink"/>
            <w:noProof/>
          </w:rPr>
          <w:t>THE WORKER AND COMMUNITY RIGHT TO KNOW ACT</w:t>
        </w:r>
        <w:r w:rsidR="000F3CC3">
          <w:rPr>
            <w:noProof/>
            <w:webHidden/>
          </w:rPr>
          <w:tab/>
        </w:r>
        <w:r w:rsidR="000F3CC3">
          <w:rPr>
            <w:noProof/>
            <w:webHidden/>
          </w:rPr>
          <w:fldChar w:fldCharType="begin"/>
        </w:r>
        <w:r w:rsidR="000F3CC3">
          <w:rPr>
            <w:noProof/>
            <w:webHidden/>
          </w:rPr>
          <w:instrText xml:space="preserve"> PAGEREF _Toc71633444 \h </w:instrText>
        </w:r>
        <w:r w:rsidR="000F3CC3">
          <w:rPr>
            <w:noProof/>
            <w:webHidden/>
          </w:rPr>
        </w:r>
        <w:r w:rsidR="000F3CC3">
          <w:rPr>
            <w:noProof/>
            <w:webHidden/>
          </w:rPr>
          <w:fldChar w:fldCharType="separate"/>
        </w:r>
        <w:r w:rsidR="000F3CC3">
          <w:rPr>
            <w:noProof/>
            <w:webHidden/>
          </w:rPr>
          <w:t>79</w:t>
        </w:r>
        <w:r w:rsidR="000F3CC3">
          <w:rPr>
            <w:noProof/>
            <w:webHidden/>
          </w:rPr>
          <w:fldChar w:fldCharType="end"/>
        </w:r>
      </w:hyperlink>
    </w:p>
    <w:p w14:paraId="36A14401" w14:textId="69ABB78F"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45" w:history="1">
        <w:r w:rsidR="000F3CC3" w:rsidRPr="00171410">
          <w:rPr>
            <w:rStyle w:val="Hyperlink"/>
            <w:noProof/>
          </w:rPr>
          <w:t>3.6</w:t>
        </w:r>
        <w:r w:rsidR="000F3CC3">
          <w:rPr>
            <w:rFonts w:asciiTheme="minorHAnsi" w:eastAsiaTheme="minorEastAsia" w:hAnsiTheme="minorHAnsi" w:cstheme="minorBidi"/>
            <w:caps w:val="0"/>
            <w:noProof/>
            <w:sz w:val="22"/>
            <w:szCs w:val="22"/>
          </w:rPr>
          <w:tab/>
        </w:r>
        <w:r w:rsidR="000F3CC3" w:rsidRPr="00171410">
          <w:rPr>
            <w:rStyle w:val="Hyperlink"/>
            <w:noProof/>
          </w:rPr>
          <w:t>SERVICE PERFORMANCE WITHIN U.S.</w:t>
        </w:r>
        <w:r w:rsidR="000F3CC3">
          <w:rPr>
            <w:noProof/>
            <w:webHidden/>
          </w:rPr>
          <w:tab/>
        </w:r>
        <w:r w:rsidR="000F3CC3">
          <w:rPr>
            <w:noProof/>
            <w:webHidden/>
          </w:rPr>
          <w:fldChar w:fldCharType="begin"/>
        </w:r>
        <w:r w:rsidR="000F3CC3">
          <w:rPr>
            <w:noProof/>
            <w:webHidden/>
          </w:rPr>
          <w:instrText xml:space="preserve"> PAGEREF _Toc71633445 \h </w:instrText>
        </w:r>
        <w:r w:rsidR="000F3CC3">
          <w:rPr>
            <w:noProof/>
            <w:webHidden/>
          </w:rPr>
        </w:r>
        <w:r w:rsidR="000F3CC3">
          <w:rPr>
            <w:noProof/>
            <w:webHidden/>
          </w:rPr>
          <w:fldChar w:fldCharType="separate"/>
        </w:r>
        <w:r w:rsidR="000F3CC3">
          <w:rPr>
            <w:noProof/>
            <w:webHidden/>
          </w:rPr>
          <w:t>79</w:t>
        </w:r>
        <w:r w:rsidR="000F3CC3">
          <w:rPr>
            <w:noProof/>
            <w:webHidden/>
          </w:rPr>
          <w:fldChar w:fldCharType="end"/>
        </w:r>
      </w:hyperlink>
    </w:p>
    <w:p w14:paraId="63BAAE0E" w14:textId="7AB35F7B"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46" w:history="1">
        <w:r w:rsidR="000F3CC3" w:rsidRPr="00171410">
          <w:rPr>
            <w:rStyle w:val="Hyperlink"/>
            <w:noProof/>
          </w:rPr>
          <w:t>3.7</w:t>
        </w:r>
        <w:r w:rsidR="000F3CC3">
          <w:rPr>
            <w:rFonts w:asciiTheme="minorHAnsi" w:eastAsiaTheme="minorEastAsia" w:hAnsiTheme="minorHAnsi" w:cstheme="minorBidi"/>
            <w:caps w:val="0"/>
            <w:noProof/>
            <w:sz w:val="22"/>
            <w:szCs w:val="22"/>
          </w:rPr>
          <w:tab/>
        </w:r>
        <w:r w:rsidR="000F3CC3" w:rsidRPr="00171410">
          <w:rPr>
            <w:rStyle w:val="Hyperlink"/>
            <w:noProof/>
          </w:rPr>
          <w:t>BUY AMERICAN</w:t>
        </w:r>
        <w:r w:rsidR="000F3CC3">
          <w:rPr>
            <w:noProof/>
            <w:webHidden/>
          </w:rPr>
          <w:tab/>
        </w:r>
        <w:r w:rsidR="000F3CC3">
          <w:rPr>
            <w:noProof/>
            <w:webHidden/>
          </w:rPr>
          <w:fldChar w:fldCharType="begin"/>
        </w:r>
        <w:r w:rsidR="000F3CC3">
          <w:rPr>
            <w:noProof/>
            <w:webHidden/>
          </w:rPr>
          <w:instrText xml:space="preserve"> PAGEREF _Toc71633446 \h </w:instrText>
        </w:r>
        <w:r w:rsidR="000F3CC3">
          <w:rPr>
            <w:noProof/>
            <w:webHidden/>
          </w:rPr>
        </w:r>
        <w:r w:rsidR="000F3CC3">
          <w:rPr>
            <w:noProof/>
            <w:webHidden/>
          </w:rPr>
          <w:fldChar w:fldCharType="separate"/>
        </w:r>
        <w:r w:rsidR="000F3CC3">
          <w:rPr>
            <w:noProof/>
            <w:webHidden/>
          </w:rPr>
          <w:t>80</w:t>
        </w:r>
        <w:r w:rsidR="000F3CC3">
          <w:rPr>
            <w:noProof/>
            <w:webHidden/>
          </w:rPr>
          <w:fldChar w:fldCharType="end"/>
        </w:r>
      </w:hyperlink>
    </w:p>
    <w:p w14:paraId="0BB44B2C" w14:textId="61B738A3"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47" w:history="1">
        <w:r w:rsidR="000F3CC3" w:rsidRPr="00171410">
          <w:rPr>
            <w:rStyle w:val="Hyperlink"/>
            <w:noProof/>
          </w:rPr>
          <w:t>4.</w:t>
        </w:r>
        <w:r w:rsidR="000F3CC3">
          <w:rPr>
            <w:rFonts w:asciiTheme="minorHAnsi" w:eastAsiaTheme="minorEastAsia" w:hAnsiTheme="minorHAnsi" w:cstheme="minorBidi"/>
            <w:caps w:val="0"/>
            <w:noProof/>
            <w:sz w:val="22"/>
            <w:szCs w:val="22"/>
          </w:rPr>
          <w:tab/>
        </w:r>
        <w:r w:rsidR="000F3CC3" w:rsidRPr="00171410">
          <w:rPr>
            <w:rStyle w:val="Hyperlink"/>
            <w:noProof/>
          </w:rPr>
          <w:t>INDEMNIFICATION AND INSURANCE</w:t>
        </w:r>
        <w:r w:rsidR="000F3CC3">
          <w:rPr>
            <w:noProof/>
            <w:webHidden/>
          </w:rPr>
          <w:tab/>
        </w:r>
        <w:r w:rsidR="000F3CC3">
          <w:rPr>
            <w:noProof/>
            <w:webHidden/>
          </w:rPr>
          <w:fldChar w:fldCharType="begin"/>
        </w:r>
        <w:r w:rsidR="000F3CC3">
          <w:rPr>
            <w:noProof/>
            <w:webHidden/>
          </w:rPr>
          <w:instrText xml:space="preserve"> PAGEREF _Toc71633447 \h </w:instrText>
        </w:r>
        <w:r w:rsidR="000F3CC3">
          <w:rPr>
            <w:noProof/>
            <w:webHidden/>
          </w:rPr>
        </w:r>
        <w:r w:rsidR="000F3CC3">
          <w:rPr>
            <w:noProof/>
            <w:webHidden/>
          </w:rPr>
          <w:fldChar w:fldCharType="separate"/>
        </w:r>
        <w:r w:rsidR="000F3CC3">
          <w:rPr>
            <w:noProof/>
            <w:webHidden/>
          </w:rPr>
          <w:t>80</w:t>
        </w:r>
        <w:r w:rsidR="000F3CC3">
          <w:rPr>
            <w:noProof/>
            <w:webHidden/>
          </w:rPr>
          <w:fldChar w:fldCharType="end"/>
        </w:r>
      </w:hyperlink>
    </w:p>
    <w:p w14:paraId="1EB482AC" w14:textId="79DA2A15"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48" w:history="1">
        <w:r w:rsidR="000F3CC3" w:rsidRPr="00171410">
          <w:rPr>
            <w:rStyle w:val="Hyperlink"/>
            <w:noProof/>
          </w:rPr>
          <w:t>4.1</w:t>
        </w:r>
        <w:r w:rsidR="000F3CC3">
          <w:rPr>
            <w:rFonts w:asciiTheme="minorHAnsi" w:eastAsiaTheme="minorEastAsia" w:hAnsiTheme="minorHAnsi" w:cstheme="minorBidi"/>
            <w:caps w:val="0"/>
            <w:noProof/>
            <w:sz w:val="22"/>
            <w:szCs w:val="22"/>
          </w:rPr>
          <w:tab/>
        </w:r>
        <w:r w:rsidR="000F3CC3" w:rsidRPr="00171410">
          <w:rPr>
            <w:rStyle w:val="Hyperlink"/>
            <w:noProof/>
          </w:rPr>
          <w:t>INDEMNIFICATION</w:t>
        </w:r>
        <w:r w:rsidR="000F3CC3">
          <w:rPr>
            <w:noProof/>
            <w:webHidden/>
          </w:rPr>
          <w:tab/>
        </w:r>
        <w:r w:rsidR="000F3CC3">
          <w:rPr>
            <w:noProof/>
            <w:webHidden/>
          </w:rPr>
          <w:fldChar w:fldCharType="begin"/>
        </w:r>
        <w:r w:rsidR="000F3CC3">
          <w:rPr>
            <w:noProof/>
            <w:webHidden/>
          </w:rPr>
          <w:instrText xml:space="preserve"> PAGEREF _Toc71633448 \h </w:instrText>
        </w:r>
        <w:r w:rsidR="000F3CC3">
          <w:rPr>
            <w:noProof/>
            <w:webHidden/>
          </w:rPr>
        </w:r>
        <w:r w:rsidR="000F3CC3">
          <w:rPr>
            <w:noProof/>
            <w:webHidden/>
          </w:rPr>
          <w:fldChar w:fldCharType="separate"/>
        </w:r>
        <w:r w:rsidR="000F3CC3">
          <w:rPr>
            <w:noProof/>
            <w:webHidden/>
          </w:rPr>
          <w:t>80</w:t>
        </w:r>
        <w:r w:rsidR="000F3CC3">
          <w:rPr>
            <w:noProof/>
            <w:webHidden/>
          </w:rPr>
          <w:fldChar w:fldCharType="end"/>
        </w:r>
      </w:hyperlink>
    </w:p>
    <w:p w14:paraId="0E05AFFE" w14:textId="47E56C1E"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49" w:history="1">
        <w:r w:rsidR="000F3CC3" w:rsidRPr="00171410">
          <w:rPr>
            <w:rStyle w:val="Hyperlink"/>
            <w:noProof/>
          </w:rPr>
          <w:t>4.2</w:t>
        </w:r>
        <w:r w:rsidR="000F3CC3">
          <w:rPr>
            <w:rFonts w:asciiTheme="minorHAnsi" w:eastAsiaTheme="minorEastAsia" w:hAnsiTheme="minorHAnsi" w:cstheme="minorBidi"/>
            <w:caps w:val="0"/>
            <w:noProof/>
            <w:sz w:val="22"/>
            <w:szCs w:val="22"/>
          </w:rPr>
          <w:tab/>
        </w:r>
        <w:r w:rsidR="000F3CC3" w:rsidRPr="00171410">
          <w:rPr>
            <w:rStyle w:val="Hyperlink"/>
            <w:noProof/>
          </w:rPr>
          <w:t>INSURANCE</w:t>
        </w:r>
        <w:r w:rsidR="000F3CC3">
          <w:rPr>
            <w:noProof/>
            <w:webHidden/>
          </w:rPr>
          <w:tab/>
        </w:r>
        <w:r w:rsidR="000F3CC3">
          <w:rPr>
            <w:noProof/>
            <w:webHidden/>
          </w:rPr>
          <w:fldChar w:fldCharType="begin"/>
        </w:r>
        <w:r w:rsidR="000F3CC3">
          <w:rPr>
            <w:noProof/>
            <w:webHidden/>
          </w:rPr>
          <w:instrText xml:space="preserve"> PAGEREF _Toc71633449 \h </w:instrText>
        </w:r>
        <w:r w:rsidR="000F3CC3">
          <w:rPr>
            <w:noProof/>
            <w:webHidden/>
          </w:rPr>
        </w:r>
        <w:r w:rsidR="000F3CC3">
          <w:rPr>
            <w:noProof/>
            <w:webHidden/>
          </w:rPr>
          <w:fldChar w:fldCharType="separate"/>
        </w:r>
        <w:r w:rsidR="000F3CC3">
          <w:rPr>
            <w:noProof/>
            <w:webHidden/>
          </w:rPr>
          <w:t>81</w:t>
        </w:r>
        <w:r w:rsidR="000F3CC3">
          <w:rPr>
            <w:noProof/>
            <w:webHidden/>
          </w:rPr>
          <w:fldChar w:fldCharType="end"/>
        </w:r>
      </w:hyperlink>
    </w:p>
    <w:p w14:paraId="0B3D5CE6" w14:textId="639DB8D0"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50" w:history="1">
        <w:r w:rsidR="000F3CC3" w:rsidRPr="00171410">
          <w:rPr>
            <w:rStyle w:val="Hyperlink"/>
            <w:noProof/>
          </w:rPr>
          <w:t>5.</w:t>
        </w:r>
        <w:r w:rsidR="000F3CC3">
          <w:rPr>
            <w:rFonts w:asciiTheme="minorHAnsi" w:eastAsiaTheme="minorEastAsia" w:hAnsiTheme="minorHAnsi" w:cstheme="minorBidi"/>
            <w:caps w:val="0"/>
            <w:noProof/>
            <w:sz w:val="22"/>
            <w:szCs w:val="22"/>
          </w:rPr>
          <w:tab/>
        </w:r>
        <w:r w:rsidR="000F3CC3" w:rsidRPr="00171410">
          <w:rPr>
            <w:rStyle w:val="Hyperlink"/>
            <w:noProof/>
          </w:rPr>
          <w:t>TERMS GOVERNING ALL CONTRACTS</w:t>
        </w:r>
        <w:r w:rsidR="000F3CC3">
          <w:rPr>
            <w:noProof/>
            <w:webHidden/>
          </w:rPr>
          <w:tab/>
        </w:r>
        <w:r w:rsidR="000F3CC3">
          <w:rPr>
            <w:noProof/>
            <w:webHidden/>
          </w:rPr>
          <w:fldChar w:fldCharType="begin"/>
        </w:r>
        <w:r w:rsidR="000F3CC3">
          <w:rPr>
            <w:noProof/>
            <w:webHidden/>
          </w:rPr>
          <w:instrText xml:space="preserve"> PAGEREF _Toc71633450 \h </w:instrText>
        </w:r>
        <w:r w:rsidR="000F3CC3">
          <w:rPr>
            <w:noProof/>
            <w:webHidden/>
          </w:rPr>
        </w:r>
        <w:r w:rsidR="000F3CC3">
          <w:rPr>
            <w:noProof/>
            <w:webHidden/>
          </w:rPr>
          <w:fldChar w:fldCharType="separate"/>
        </w:r>
        <w:r w:rsidR="000F3CC3">
          <w:rPr>
            <w:noProof/>
            <w:webHidden/>
          </w:rPr>
          <w:t>81</w:t>
        </w:r>
        <w:r w:rsidR="000F3CC3">
          <w:rPr>
            <w:noProof/>
            <w:webHidden/>
          </w:rPr>
          <w:fldChar w:fldCharType="end"/>
        </w:r>
      </w:hyperlink>
    </w:p>
    <w:p w14:paraId="4C218AD1" w14:textId="29F760A9"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51" w:history="1">
        <w:r w:rsidR="000F3CC3" w:rsidRPr="00171410">
          <w:rPr>
            <w:rStyle w:val="Hyperlink"/>
            <w:noProof/>
          </w:rPr>
          <w:t>5.1</w:t>
        </w:r>
        <w:r w:rsidR="000F3CC3">
          <w:rPr>
            <w:rFonts w:asciiTheme="minorHAnsi" w:eastAsiaTheme="minorEastAsia" w:hAnsiTheme="minorHAnsi" w:cstheme="minorBidi"/>
            <w:caps w:val="0"/>
            <w:noProof/>
            <w:sz w:val="22"/>
            <w:szCs w:val="22"/>
          </w:rPr>
          <w:tab/>
        </w:r>
        <w:r w:rsidR="000F3CC3" w:rsidRPr="00171410">
          <w:rPr>
            <w:rStyle w:val="Hyperlink"/>
            <w:noProof/>
          </w:rPr>
          <w:t>CONTRACTOR IS INDEPENDENT CONTRACTOR</w:t>
        </w:r>
        <w:r w:rsidR="000F3CC3">
          <w:rPr>
            <w:noProof/>
            <w:webHidden/>
          </w:rPr>
          <w:tab/>
        </w:r>
        <w:r w:rsidR="000F3CC3">
          <w:rPr>
            <w:noProof/>
            <w:webHidden/>
          </w:rPr>
          <w:fldChar w:fldCharType="begin"/>
        </w:r>
        <w:r w:rsidR="000F3CC3">
          <w:rPr>
            <w:noProof/>
            <w:webHidden/>
          </w:rPr>
          <w:instrText xml:space="preserve"> PAGEREF _Toc71633451 \h </w:instrText>
        </w:r>
        <w:r w:rsidR="000F3CC3">
          <w:rPr>
            <w:noProof/>
            <w:webHidden/>
          </w:rPr>
        </w:r>
        <w:r w:rsidR="000F3CC3">
          <w:rPr>
            <w:noProof/>
            <w:webHidden/>
          </w:rPr>
          <w:fldChar w:fldCharType="separate"/>
        </w:r>
        <w:r w:rsidR="000F3CC3">
          <w:rPr>
            <w:noProof/>
            <w:webHidden/>
          </w:rPr>
          <w:t>82</w:t>
        </w:r>
        <w:r w:rsidR="000F3CC3">
          <w:rPr>
            <w:noProof/>
            <w:webHidden/>
          </w:rPr>
          <w:fldChar w:fldCharType="end"/>
        </w:r>
      </w:hyperlink>
    </w:p>
    <w:p w14:paraId="3DD754A9" w14:textId="19EC5820"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52" w:history="1">
        <w:r w:rsidR="000F3CC3" w:rsidRPr="00171410">
          <w:rPr>
            <w:rStyle w:val="Hyperlink"/>
            <w:noProof/>
          </w:rPr>
          <w:t>5.2</w:t>
        </w:r>
        <w:r w:rsidR="000F3CC3">
          <w:rPr>
            <w:rFonts w:asciiTheme="minorHAnsi" w:eastAsiaTheme="minorEastAsia" w:hAnsiTheme="minorHAnsi" w:cstheme="minorBidi"/>
            <w:caps w:val="0"/>
            <w:noProof/>
            <w:sz w:val="22"/>
            <w:szCs w:val="22"/>
          </w:rPr>
          <w:tab/>
        </w:r>
        <w:r w:rsidR="000F3CC3" w:rsidRPr="00171410">
          <w:rPr>
            <w:rStyle w:val="Hyperlink"/>
            <w:noProof/>
          </w:rPr>
          <w:t>CONTRACT AMOUNT</w:t>
        </w:r>
        <w:r w:rsidR="000F3CC3">
          <w:rPr>
            <w:noProof/>
            <w:webHidden/>
          </w:rPr>
          <w:tab/>
        </w:r>
        <w:r w:rsidR="000F3CC3">
          <w:rPr>
            <w:noProof/>
            <w:webHidden/>
          </w:rPr>
          <w:fldChar w:fldCharType="begin"/>
        </w:r>
        <w:r w:rsidR="000F3CC3">
          <w:rPr>
            <w:noProof/>
            <w:webHidden/>
          </w:rPr>
          <w:instrText xml:space="preserve"> PAGEREF _Toc71633452 \h </w:instrText>
        </w:r>
        <w:r w:rsidR="000F3CC3">
          <w:rPr>
            <w:noProof/>
            <w:webHidden/>
          </w:rPr>
        </w:r>
        <w:r w:rsidR="000F3CC3">
          <w:rPr>
            <w:noProof/>
            <w:webHidden/>
          </w:rPr>
          <w:fldChar w:fldCharType="separate"/>
        </w:r>
        <w:r w:rsidR="000F3CC3">
          <w:rPr>
            <w:noProof/>
            <w:webHidden/>
          </w:rPr>
          <w:t>82</w:t>
        </w:r>
        <w:r w:rsidR="000F3CC3">
          <w:rPr>
            <w:noProof/>
            <w:webHidden/>
          </w:rPr>
          <w:fldChar w:fldCharType="end"/>
        </w:r>
      </w:hyperlink>
    </w:p>
    <w:p w14:paraId="08D79DFB" w14:textId="4459903E"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53" w:history="1">
        <w:r w:rsidR="000F3CC3" w:rsidRPr="00171410">
          <w:rPr>
            <w:rStyle w:val="Hyperlink"/>
            <w:noProof/>
          </w:rPr>
          <w:t>5.3</w:t>
        </w:r>
        <w:r w:rsidR="000F3CC3">
          <w:rPr>
            <w:rFonts w:asciiTheme="minorHAnsi" w:eastAsiaTheme="minorEastAsia" w:hAnsiTheme="minorHAnsi" w:cstheme="minorBidi"/>
            <w:caps w:val="0"/>
            <w:noProof/>
            <w:sz w:val="22"/>
            <w:szCs w:val="22"/>
          </w:rPr>
          <w:tab/>
        </w:r>
        <w:r w:rsidR="000F3CC3" w:rsidRPr="00171410">
          <w:rPr>
            <w:rStyle w:val="Hyperlink"/>
            <w:noProof/>
          </w:rPr>
          <w:t>CONTRACT TERM AND EXTENSION OPTION</w:t>
        </w:r>
        <w:r w:rsidR="000F3CC3">
          <w:rPr>
            <w:noProof/>
            <w:webHidden/>
          </w:rPr>
          <w:tab/>
        </w:r>
        <w:r w:rsidR="000F3CC3">
          <w:rPr>
            <w:noProof/>
            <w:webHidden/>
          </w:rPr>
          <w:fldChar w:fldCharType="begin"/>
        </w:r>
        <w:r w:rsidR="000F3CC3">
          <w:rPr>
            <w:noProof/>
            <w:webHidden/>
          </w:rPr>
          <w:instrText xml:space="preserve"> PAGEREF _Toc71633453 \h </w:instrText>
        </w:r>
        <w:r w:rsidR="000F3CC3">
          <w:rPr>
            <w:noProof/>
            <w:webHidden/>
          </w:rPr>
        </w:r>
        <w:r w:rsidR="000F3CC3">
          <w:rPr>
            <w:noProof/>
            <w:webHidden/>
          </w:rPr>
          <w:fldChar w:fldCharType="separate"/>
        </w:r>
        <w:r w:rsidR="000F3CC3">
          <w:rPr>
            <w:noProof/>
            <w:webHidden/>
          </w:rPr>
          <w:t>82</w:t>
        </w:r>
        <w:r w:rsidR="000F3CC3">
          <w:rPr>
            <w:noProof/>
            <w:webHidden/>
          </w:rPr>
          <w:fldChar w:fldCharType="end"/>
        </w:r>
      </w:hyperlink>
    </w:p>
    <w:p w14:paraId="52D45DB4" w14:textId="4E9E917C"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54" w:history="1">
        <w:r w:rsidR="000F3CC3" w:rsidRPr="00171410">
          <w:rPr>
            <w:rStyle w:val="Hyperlink"/>
            <w:noProof/>
          </w:rPr>
          <w:t>5.4</w:t>
        </w:r>
        <w:r w:rsidR="000F3CC3">
          <w:rPr>
            <w:rFonts w:asciiTheme="minorHAnsi" w:eastAsiaTheme="minorEastAsia" w:hAnsiTheme="minorHAnsi" w:cstheme="minorBidi"/>
            <w:caps w:val="0"/>
            <w:noProof/>
            <w:sz w:val="22"/>
            <w:szCs w:val="22"/>
          </w:rPr>
          <w:tab/>
        </w:r>
        <w:r w:rsidR="000F3CC3" w:rsidRPr="00171410">
          <w:rPr>
            <w:rStyle w:val="Hyperlink"/>
            <w:noProof/>
          </w:rPr>
          <w:t>STATE’S OPTION TO REDUCE SCOPE OF WORK</w:t>
        </w:r>
        <w:r w:rsidR="000F3CC3">
          <w:rPr>
            <w:noProof/>
            <w:webHidden/>
          </w:rPr>
          <w:tab/>
        </w:r>
        <w:r w:rsidR="000F3CC3">
          <w:rPr>
            <w:noProof/>
            <w:webHidden/>
          </w:rPr>
          <w:fldChar w:fldCharType="begin"/>
        </w:r>
        <w:r w:rsidR="000F3CC3">
          <w:rPr>
            <w:noProof/>
            <w:webHidden/>
          </w:rPr>
          <w:instrText xml:space="preserve"> PAGEREF _Toc71633454 \h </w:instrText>
        </w:r>
        <w:r w:rsidR="000F3CC3">
          <w:rPr>
            <w:noProof/>
            <w:webHidden/>
          </w:rPr>
        </w:r>
        <w:r w:rsidR="000F3CC3">
          <w:rPr>
            <w:noProof/>
            <w:webHidden/>
          </w:rPr>
          <w:fldChar w:fldCharType="separate"/>
        </w:r>
        <w:r w:rsidR="000F3CC3">
          <w:rPr>
            <w:noProof/>
            <w:webHidden/>
          </w:rPr>
          <w:t>82</w:t>
        </w:r>
        <w:r w:rsidR="000F3CC3">
          <w:rPr>
            <w:noProof/>
            <w:webHidden/>
          </w:rPr>
          <w:fldChar w:fldCharType="end"/>
        </w:r>
      </w:hyperlink>
    </w:p>
    <w:p w14:paraId="381BB315" w14:textId="7BFC7D33"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55" w:history="1">
        <w:r w:rsidR="000F3CC3" w:rsidRPr="00171410">
          <w:rPr>
            <w:rStyle w:val="Hyperlink"/>
            <w:noProof/>
          </w:rPr>
          <w:t>5.5</w:t>
        </w:r>
        <w:r w:rsidR="000F3CC3">
          <w:rPr>
            <w:rFonts w:asciiTheme="minorHAnsi" w:eastAsiaTheme="minorEastAsia" w:hAnsiTheme="minorHAnsi" w:cstheme="minorBidi"/>
            <w:caps w:val="0"/>
            <w:noProof/>
            <w:sz w:val="22"/>
            <w:szCs w:val="22"/>
          </w:rPr>
          <w:tab/>
        </w:r>
        <w:r w:rsidR="000F3CC3" w:rsidRPr="00171410">
          <w:rPr>
            <w:rStyle w:val="Hyperlink"/>
            <w:noProof/>
          </w:rPr>
          <w:t>CHANGE IN LAW</w:t>
        </w:r>
        <w:r w:rsidR="000F3CC3">
          <w:rPr>
            <w:noProof/>
            <w:webHidden/>
          </w:rPr>
          <w:tab/>
        </w:r>
        <w:r w:rsidR="000F3CC3">
          <w:rPr>
            <w:noProof/>
            <w:webHidden/>
          </w:rPr>
          <w:fldChar w:fldCharType="begin"/>
        </w:r>
        <w:r w:rsidR="000F3CC3">
          <w:rPr>
            <w:noProof/>
            <w:webHidden/>
          </w:rPr>
          <w:instrText xml:space="preserve"> PAGEREF _Toc71633455 \h </w:instrText>
        </w:r>
        <w:r w:rsidR="000F3CC3">
          <w:rPr>
            <w:noProof/>
            <w:webHidden/>
          </w:rPr>
        </w:r>
        <w:r w:rsidR="000F3CC3">
          <w:rPr>
            <w:noProof/>
            <w:webHidden/>
          </w:rPr>
          <w:fldChar w:fldCharType="separate"/>
        </w:r>
        <w:r w:rsidR="000F3CC3">
          <w:rPr>
            <w:noProof/>
            <w:webHidden/>
          </w:rPr>
          <w:t>82</w:t>
        </w:r>
        <w:r w:rsidR="000F3CC3">
          <w:rPr>
            <w:noProof/>
            <w:webHidden/>
          </w:rPr>
          <w:fldChar w:fldCharType="end"/>
        </w:r>
      </w:hyperlink>
    </w:p>
    <w:p w14:paraId="19B20DAA" w14:textId="41781383"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56" w:history="1">
        <w:r w:rsidR="000F3CC3" w:rsidRPr="00171410">
          <w:rPr>
            <w:rStyle w:val="Hyperlink"/>
            <w:noProof/>
          </w:rPr>
          <w:t>5.6</w:t>
        </w:r>
        <w:r w:rsidR="000F3CC3">
          <w:rPr>
            <w:rFonts w:asciiTheme="minorHAnsi" w:eastAsiaTheme="minorEastAsia" w:hAnsiTheme="minorHAnsi" w:cstheme="minorBidi"/>
            <w:caps w:val="0"/>
            <w:noProof/>
            <w:sz w:val="22"/>
            <w:szCs w:val="22"/>
          </w:rPr>
          <w:tab/>
        </w:r>
        <w:r w:rsidR="000F3CC3" w:rsidRPr="00171410">
          <w:rPr>
            <w:rStyle w:val="Hyperlink"/>
            <w:noProof/>
          </w:rPr>
          <w:t>SUSPENSION OF WORK</w:t>
        </w:r>
        <w:r w:rsidR="000F3CC3">
          <w:rPr>
            <w:noProof/>
            <w:webHidden/>
          </w:rPr>
          <w:tab/>
        </w:r>
        <w:r w:rsidR="000F3CC3">
          <w:rPr>
            <w:noProof/>
            <w:webHidden/>
          </w:rPr>
          <w:fldChar w:fldCharType="begin"/>
        </w:r>
        <w:r w:rsidR="000F3CC3">
          <w:rPr>
            <w:noProof/>
            <w:webHidden/>
          </w:rPr>
          <w:instrText xml:space="preserve"> PAGEREF _Toc71633456 \h </w:instrText>
        </w:r>
        <w:r w:rsidR="000F3CC3">
          <w:rPr>
            <w:noProof/>
            <w:webHidden/>
          </w:rPr>
        </w:r>
        <w:r w:rsidR="000F3CC3">
          <w:rPr>
            <w:noProof/>
            <w:webHidden/>
          </w:rPr>
          <w:fldChar w:fldCharType="separate"/>
        </w:r>
        <w:r w:rsidR="000F3CC3">
          <w:rPr>
            <w:noProof/>
            <w:webHidden/>
          </w:rPr>
          <w:t>82</w:t>
        </w:r>
        <w:r w:rsidR="000F3CC3">
          <w:rPr>
            <w:noProof/>
            <w:webHidden/>
          </w:rPr>
          <w:fldChar w:fldCharType="end"/>
        </w:r>
      </w:hyperlink>
    </w:p>
    <w:p w14:paraId="5EC2EED9" w14:textId="2C4517B3"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57" w:history="1">
        <w:r w:rsidR="000F3CC3" w:rsidRPr="00171410">
          <w:rPr>
            <w:rStyle w:val="Hyperlink"/>
            <w:noProof/>
          </w:rPr>
          <w:t>5.7</w:t>
        </w:r>
        <w:r w:rsidR="000F3CC3">
          <w:rPr>
            <w:rFonts w:asciiTheme="minorHAnsi" w:eastAsiaTheme="minorEastAsia" w:hAnsiTheme="minorHAnsi" w:cstheme="minorBidi"/>
            <w:caps w:val="0"/>
            <w:noProof/>
            <w:sz w:val="22"/>
            <w:szCs w:val="22"/>
          </w:rPr>
          <w:tab/>
        </w:r>
        <w:r w:rsidR="000F3CC3" w:rsidRPr="00171410">
          <w:rPr>
            <w:rStyle w:val="Hyperlink"/>
            <w:noProof/>
          </w:rPr>
          <w:t>TERMINATION OF CONTRACT</w:t>
        </w:r>
        <w:r w:rsidR="000F3CC3">
          <w:rPr>
            <w:noProof/>
            <w:webHidden/>
          </w:rPr>
          <w:tab/>
        </w:r>
        <w:r w:rsidR="000F3CC3">
          <w:rPr>
            <w:noProof/>
            <w:webHidden/>
          </w:rPr>
          <w:fldChar w:fldCharType="begin"/>
        </w:r>
        <w:r w:rsidR="000F3CC3">
          <w:rPr>
            <w:noProof/>
            <w:webHidden/>
          </w:rPr>
          <w:instrText xml:space="preserve"> PAGEREF _Toc71633457 \h </w:instrText>
        </w:r>
        <w:r w:rsidR="000F3CC3">
          <w:rPr>
            <w:noProof/>
            <w:webHidden/>
          </w:rPr>
        </w:r>
        <w:r w:rsidR="000F3CC3">
          <w:rPr>
            <w:noProof/>
            <w:webHidden/>
          </w:rPr>
          <w:fldChar w:fldCharType="separate"/>
        </w:r>
        <w:r w:rsidR="000F3CC3">
          <w:rPr>
            <w:noProof/>
            <w:webHidden/>
          </w:rPr>
          <w:t>83</w:t>
        </w:r>
        <w:r w:rsidR="000F3CC3">
          <w:rPr>
            <w:noProof/>
            <w:webHidden/>
          </w:rPr>
          <w:fldChar w:fldCharType="end"/>
        </w:r>
      </w:hyperlink>
    </w:p>
    <w:p w14:paraId="7751EE98" w14:textId="07EF6174"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58" w:history="1">
        <w:r w:rsidR="000F3CC3" w:rsidRPr="00171410">
          <w:rPr>
            <w:rStyle w:val="Hyperlink"/>
            <w:noProof/>
          </w:rPr>
          <w:t>5.8</w:t>
        </w:r>
        <w:r w:rsidR="000F3CC3">
          <w:rPr>
            <w:rFonts w:asciiTheme="minorHAnsi" w:eastAsiaTheme="minorEastAsia" w:hAnsiTheme="minorHAnsi" w:cstheme="minorBidi"/>
            <w:caps w:val="0"/>
            <w:noProof/>
            <w:sz w:val="22"/>
            <w:szCs w:val="22"/>
          </w:rPr>
          <w:tab/>
        </w:r>
        <w:r w:rsidR="000F3CC3" w:rsidRPr="00171410">
          <w:rPr>
            <w:rStyle w:val="Hyperlink"/>
            <w:noProof/>
          </w:rPr>
          <w:t>SUBCONTRACTING OR ASSIGNMENT</w:t>
        </w:r>
        <w:r w:rsidR="000F3CC3">
          <w:rPr>
            <w:noProof/>
            <w:webHidden/>
          </w:rPr>
          <w:tab/>
        </w:r>
        <w:r w:rsidR="000F3CC3">
          <w:rPr>
            <w:noProof/>
            <w:webHidden/>
          </w:rPr>
          <w:fldChar w:fldCharType="begin"/>
        </w:r>
        <w:r w:rsidR="000F3CC3">
          <w:rPr>
            <w:noProof/>
            <w:webHidden/>
          </w:rPr>
          <w:instrText xml:space="preserve"> PAGEREF _Toc71633458 \h </w:instrText>
        </w:r>
        <w:r w:rsidR="000F3CC3">
          <w:rPr>
            <w:noProof/>
            <w:webHidden/>
          </w:rPr>
        </w:r>
        <w:r w:rsidR="000F3CC3">
          <w:rPr>
            <w:noProof/>
            <w:webHidden/>
          </w:rPr>
          <w:fldChar w:fldCharType="separate"/>
        </w:r>
        <w:r w:rsidR="000F3CC3">
          <w:rPr>
            <w:noProof/>
            <w:webHidden/>
          </w:rPr>
          <w:t>83</w:t>
        </w:r>
        <w:r w:rsidR="000F3CC3">
          <w:rPr>
            <w:noProof/>
            <w:webHidden/>
          </w:rPr>
          <w:fldChar w:fldCharType="end"/>
        </w:r>
      </w:hyperlink>
    </w:p>
    <w:p w14:paraId="1D3B2F69" w14:textId="7C09403C"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59" w:history="1">
        <w:r w:rsidR="000F3CC3" w:rsidRPr="00171410">
          <w:rPr>
            <w:rStyle w:val="Hyperlink"/>
            <w:noProof/>
          </w:rPr>
          <w:t>5.9</w:t>
        </w:r>
        <w:r w:rsidR="000F3CC3">
          <w:rPr>
            <w:rFonts w:asciiTheme="minorHAnsi" w:eastAsiaTheme="minorEastAsia" w:hAnsiTheme="minorHAnsi" w:cstheme="minorBidi"/>
            <w:caps w:val="0"/>
            <w:noProof/>
            <w:sz w:val="22"/>
            <w:szCs w:val="22"/>
          </w:rPr>
          <w:tab/>
        </w:r>
        <w:r w:rsidR="000F3CC3" w:rsidRPr="00171410">
          <w:rPr>
            <w:rStyle w:val="Hyperlink"/>
            <w:noProof/>
          </w:rPr>
          <w:t>NO CONTRACTUAL RELATIONSHIP BETWEEN SUBCONTRACTORS AND STATE</w:t>
        </w:r>
        <w:r w:rsidR="000F3CC3">
          <w:rPr>
            <w:noProof/>
            <w:webHidden/>
          </w:rPr>
          <w:tab/>
        </w:r>
        <w:r w:rsidR="000F3CC3">
          <w:rPr>
            <w:noProof/>
            <w:webHidden/>
          </w:rPr>
          <w:fldChar w:fldCharType="begin"/>
        </w:r>
        <w:r w:rsidR="000F3CC3">
          <w:rPr>
            <w:noProof/>
            <w:webHidden/>
          </w:rPr>
          <w:instrText xml:space="preserve"> PAGEREF _Toc71633459 \h </w:instrText>
        </w:r>
        <w:r w:rsidR="000F3CC3">
          <w:rPr>
            <w:noProof/>
            <w:webHidden/>
          </w:rPr>
        </w:r>
        <w:r w:rsidR="000F3CC3">
          <w:rPr>
            <w:noProof/>
            <w:webHidden/>
          </w:rPr>
          <w:fldChar w:fldCharType="separate"/>
        </w:r>
        <w:r w:rsidR="000F3CC3">
          <w:rPr>
            <w:noProof/>
            <w:webHidden/>
          </w:rPr>
          <w:t>83</w:t>
        </w:r>
        <w:r w:rsidR="000F3CC3">
          <w:rPr>
            <w:noProof/>
            <w:webHidden/>
          </w:rPr>
          <w:fldChar w:fldCharType="end"/>
        </w:r>
      </w:hyperlink>
    </w:p>
    <w:p w14:paraId="0296A218" w14:textId="253C512B" w:rsidR="000F3CC3" w:rsidRDefault="00703A24">
      <w:pPr>
        <w:pStyle w:val="TOC2"/>
        <w:tabs>
          <w:tab w:val="left" w:pos="1200"/>
        </w:tabs>
        <w:rPr>
          <w:rFonts w:asciiTheme="minorHAnsi" w:eastAsiaTheme="minorEastAsia" w:hAnsiTheme="minorHAnsi" w:cstheme="minorBidi"/>
          <w:caps w:val="0"/>
          <w:noProof/>
          <w:sz w:val="22"/>
          <w:szCs w:val="22"/>
        </w:rPr>
      </w:pPr>
      <w:hyperlink w:anchor="_Toc71633460" w:history="1">
        <w:r w:rsidR="000F3CC3" w:rsidRPr="00171410">
          <w:rPr>
            <w:rStyle w:val="Hyperlink"/>
            <w:noProof/>
          </w:rPr>
          <w:t>5.10</w:t>
        </w:r>
        <w:r w:rsidR="000F3CC3">
          <w:rPr>
            <w:rFonts w:asciiTheme="minorHAnsi" w:eastAsiaTheme="minorEastAsia" w:hAnsiTheme="minorHAnsi" w:cstheme="minorBidi"/>
            <w:caps w:val="0"/>
            <w:noProof/>
            <w:sz w:val="22"/>
            <w:szCs w:val="22"/>
          </w:rPr>
          <w:tab/>
        </w:r>
        <w:r w:rsidR="000F3CC3" w:rsidRPr="00171410">
          <w:rPr>
            <w:rStyle w:val="Hyperlink"/>
            <w:noProof/>
          </w:rPr>
          <w:t>MERGERS, ACQUISITIONS</w:t>
        </w:r>
        <w:r w:rsidR="000F3CC3">
          <w:rPr>
            <w:noProof/>
            <w:webHidden/>
          </w:rPr>
          <w:tab/>
        </w:r>
        <w:r w:rsidR="000F3CC3">
          <w:rPr>
            <w:noProof/>
            <w:webHidden/>
          </w:rPr>
          <w:fldChar w:fldCharType="begin"/>
        </w:r>
        <w:r w:rsidR="000F3CC3">
          <w:rPr>
            <w:noProof/>
            <w:webHidden/>
          </w:rPr>
          <w:instrText xml:space="preserve"> PAGEREF _Toc71633460 \h </w:instrText>
        </w:r>
        <w:r w:rsidR="000F3CC3">
          <w:rPr>
            <w:noProof/>
            <w:webHidden/>
          </w:rPr>
        </w:r>
        <w:r w:rsidR="000F3CC3">
          <w:rPr>
            <w:noProof/>
            <w:webHidden/>
          </w:rPr>
          <w:fldChar w:fldCharType="separate"/>
        </w:r>
        <w:r w:rsidR="000F3CC3">
          <w:rPr>
            <w:noProof/>
            <w:webHidden/>
          </w:rPr>
          <w:t>83</w:t>
        </w:r>
        <w:r w:rsidR="000F3CC3">
          <w:rPr>
            <w:noProof/>
            <w:webHidden/>
          </w:rPr>
          <w:fldChar w:fldCharType="end"/>
        </w:r>
      </w:hyperlink>
    </w:p>
    <w:p w14:paraId="67D5291D" w14:textId="6D803FAA" w:rsidR="000F3CC3" w:rsidRDefault="00703A24">
      <w:pPr>
        <w:pStyle w:val="TOC2"/>
        <w:tabs>
          <w:tab w:val="left" w:pos="1200"/>
        </w:tabs>
        <w:rPr>
          <w:rFonts w:asciiTheme="minorHAnsi" w:eastAsiaTheme="minorEastAsia" w:hAnsiTheme="minorHAnsi" w:cstheme="minorBidi"/>
          <w:caps w:val="0"/>
          <w:noProof/>
          <w:sz w:val="22"/>
          <w:szCs w:val="22"/>
        </w:rPr>
      </w:pPr>
      <w:hyperlink w:anchor="_Toc71633461" w:history="1">
        <w:r w:rsidR="000F3CC3" w:rsidRPr="00171410">
          <w:rPr>
            <w:rStyle w:val="Hyperlink"/>
            <w:noProof/>
          </w:rPr>
          <w:t>5.11</w:t>
        </w:r>
        <w:r w:rsidR="000F3CC3">
          <w:rPr>
            <w:rFonts w:asciiTheme="minorHAnsi" w:eastAsiaTheme="minorEastAsia" w:hAnsiTheme="minorHAnsi" w:cstheme="minorBidi"/>
            <w:caps w:val="0"/>
            <w:noProof/>
            <w:sz w:val="22"/>
            <w:szCs w:val="22"/>
          </w:rPr>
          <w:tab/>
        </w:r>
        <w:r w:rsidR="000F3CC3" w:rsidRPr="00171410">
          <w:rPr>
            <w:rStyle w:val="Hyperlink"/>
            <w:noProof/>
          </w:rPr>
          <w:t>PERFORMANCE GUARANTEE OF CONTRACTOR</w:t>
        </w:r>
        <w:r w:rsidR="000F3CC3">
          <w:rPr>
            <w:noProof/>
            <w:webHidden/>
          </w:rPr>
          <w:tab/>
        </w:r>
        <w:r w:rsidR="000F3CC3">
          <w:rPr>
            <w:noProof/>
            <w:webHidden/>
          </w:rPr>
          <w:fldChar w:fldCharType="begin"/>
        </w:r>
        <w:r w:rsidR="000F3CC3">
          <w:rPr>
            <w:noProof/>
            <w:webHidden/>
          </w:rPr>
          <w:instrText xml:space="preserve"> PAGEREF _Toc71633461 \h </w:instrText>
        </w:r>
        <w:r w:rsidR="000F3CC3">
          <w:rPr>
            <w:noProof/>
            <w:webHidden/>
          </w:rPr>
        </w:r>
        <w:r w:rsidR="000F3CC3">
          <w:rPr>
            <w:noProof/>
            <w:webHidden/>
          </w:rPr>
          <w:fldChar w:fldCharType="separate"/>
        </w:r>
        <w:r w:rsidR="000F3CC3">
          <w:rPr>
            <w:noProof/>
            <w:webHidden/>
          </w:rPr>
          <w:t>84</w:t>
        </w:r>
        <w:r w:rsidR="000F3CC3">
          <w:rPr>
            <w:noProof/>
            <w:webHidden/>
          </w:rPr>
          <w:fldChar w:fldCharType="end"/>
        </w:r>
      </w:hyperlink>
    </w:p>
    <w:p w14:paraId="779738CB" w14:textId="6B7EDA99" w:rsidR="000F3CC3" w:rsidRDefault="00703A24">
      <w:pPr>
        <w:pStyle w:val="TOC2"/>
        <w:tabs>
          <w:tab w:val="left" w:pos="1200"/>
        </w:tabs>
        <w:rPr>
          <w:rFonts w:asciiTheme="minorHAnsi" w:eastAsiaTheme="minorEastAsia" w:hAnsiTheme="minorHAnsi" w:cstheme="minorBidi"/>
          <w:caps w:val="0"/>
          <w:noProof/>
          <w:sz w:val="22"/>
          <w:szCs w:val="22"/>
        </w:rPr>
      </w:pPr>
      <w:hyperlink w:anchor="_Toc71633462" w:history="1">
        <w:r w:rsidR="000F3CC3" w:rsidRPr="00171410">
          <w:rPr>
            <w:rStyle w:val="Hyperlink"/>
            <w:noProof/>
          </w:rPr>
          <w:t>5.12</w:t>
        </w:r>
        <w:r w:rsidR="000F3CC3">
          <w:rPr>
            <w:rFonts w:asciiTheme="minorHAnsi" w:eastAsiaTheme="minorEastAsia" w:hAnsiTheme="minorHAnsi" w:cstheme="minorBidi"/>
            <w:caps w:val="0"/>
            <w:noProof/>
            <w:sz w:val="22"/>
            <w:szCs w:val="22"/>
          </w:rPr>
          <w:tab/>
        </w:r>
        <w:r w:rsidR="000F3CC3" w:rsidRPr="00171410">
          <w:rPr>
            <w:rStyle w:val="Hyperlink"/>
            <w:noProof/>
          </w:rPr>
          <w:t>DELIVERY REQUIREMENTS</w:t>
        </w:r>
        <w:r w:rsidR="000F3CC3">
          <w:rPr>
            <w:noProof/>
            <w:webHidden/>
          </w:rPr>
          <w:tab/>
        </w:r>
        <w:r w:rsidR="000F3CC3">
          <w:rPr>
            <w:noProof/>
            <w:webHidden/>
          </w:rPr>
          <w:fldChar w:fldCharType="begin"/>
        </w:r>
        <w:r w:rsidR="000F3CC3">
          <w:rPr>
            <w:noProof/>
            <w:webHidden/>
          </w:rPr>
          <w:instrText xml:space="preserve"> PAGEREF _Toc71633462 \h </w:instrText>
        </w:r>
        <w:r w:rsidR="000F3CC3">
          <w:rPr>
            <w:noProof/>
            <w:webHidden/>
          </w:rPr>
        </w:r>
        <w:r w:rsidR="000F3CC3">
          <w:rPr>
            <w:noProof/>
            <w:webHidden/>
          </w:rPr>
          <w:fldChar w:fldCharType="separate"/>
        </w:r>
        <w:r w:rsidR="000F3CC3">
          <w:rPr>
            <w:noProof/>
            <w:webHidden/>
          </w:rPr>
          <w:t>84</w:t>
        </w:r>
        <w:r w:rsidR="000F3CC3">
          <w:rPr>
            <w:noProof/>
            <w:webHidden/>
          </w:rPr>
          <w:fldChar w:fldCharType="end"/>
        </w:r>
      </w:hyperlink>
    </w:p>
    <w:p w14:paraId="7F6AACDE" w14:textId="0972D2B3" w:rsidR="000F3CC3" w:rsidRDefault="00703A24">
      <w:pPr>
        <w:pStyle w:val="TOC2"/>
        <w:tabs>
          <w:tab w:val="left" w:pos="1200"/>
        </w:tabs>
        <w:rPr>
          <w:rFonts w:asciiTheme="minorHAnsi" w:eastAsiaTheme="minorEastAsia" w:hAnsiTheme="minorHAnsi" w:cstheme="minorBidi"/>
          <w:caps w:val="0"/>
          <w:noProof/>
          <w:sz w:val="22"/>
          <w:szCs w:val="22"/>
        </w:rPr>
      </w:pPr>
      <w:hyperlink w:anchor="_Toc71633463" w:history="1">
        <w:r w:rsidR="000F3CC3" w:rsidRPr="00171410">
          <w:rPr>
            <w:rStyle w:val="Hyperlink"/>
            <w:noProof/>
          </w:rPr>
          <w:t>5.13</w:t>
        </w:r>
        <w:r w:rsidR="000F3CC3">
          <w:rPr>
            <w:rFonts w:asciiTheme="minorHAnsi" w:eastAsiaTheme="minorEastAsia" w:hAnsiTheme="minorHAnsi" w:cstheme="minorBidi"/>
            <w:caps w:val="0"/>
            <w:noProof/>
            <w:sz w:val="22"/>
            <w:szCs w:val="22"/>
          </w:rPr>
          <w:tab/>
        </w:r>
        <w:r w:rsidR="000F3CC3" w:rsidRPr="00171410">
          <w:rPr>
            <w:rStyle w:val="Hyperlink"/>
            <w:noProof/>
          </w:rPr>
          <w:t>APPLICABLE LAW AND JURISDICTION</w:t>
        </w:r>
        <w:r w:rsidR="000F3CC3">
          <w:rPr>
            <w:noProof/>
            <w:webHidden/>
          </w:rPr>
          <w:tab/>
        </w:r>
        <w:r w:rsidR="000F3CC3">
          <w:rPr>
            <w:noProof/>
            <w:webHidden/>
          </w:rPr>
          <w:fldChar w:fldCharType="begin"/>
        </w:r>
        <w:r w:rsidR="000F3CC3">
          <w:rPr>
            <w:noProof/>
            <w:webHidden/>
          </w:rPr>
          <w:instrText xml:space="preserve"> PAGEREF _Toc71633463 \h </w:instrText>
        </w:r>
        <w:r w:rsidR="000F3CC3">
          <w:rPr>
            <w:noProof/>
            <w:webHidden/>
          </w:rPr>
        </w:r>
        <w:r w:rsidR="000F3CC3">
          <w:rPr>
            <w:noProof/>
            <w:webHidden/>
          </w:rPr>
          <w:fldChar w:fldCharType="separate"/>
        </w:r>
        <w:r w:rsidR="000F3CC3">
          <w:rPr>
            <w:noProof/>
            <w:webHidden/>
          </w:rPr>
          <w:t>84</w:t>
        </w:r>
        <w:r w:rsidR="000F3CC3">
          <w:rPr>
            <w:noProof/>
            <w:webHidden/>
          </w:rPr>
          <w:fldChar w:fldCharType="end"/>
        </w:r>
      </w:hyperlink>
    </w:p>
    <w:p w14:paraId="3A76BADB" w14:textId="69D1767F" w:rsidR="000F3CC3" w:rsidRDefault="00703A24">
      <w:pPr>
        <w:pStyle w:val="TOC2"/>
        <w:tabs>
          <w:tab w:val="left" w:pos="1200"/>
        </w:tabs>
        <w:rPr>
          <w:rFonts w:asciiTheme="minorHAnsi" w:eastAsiaTheme="minorEastAsia" w:hAnsiTheme="minorHAnsi" w:cstheme="minorBidi"/>
          <w:caps w:val="0"/>
          <w:noProof/>
          <w:sz w:val="22"/>
          <w:szCs w:val="22"/>
        </w:rPr>
      </w:pPr>
      <w:hyperlink w:anchor="_Toc71633464" w:history="1">
        <w:r w:rsidR="000F3CC3" w:rsidRPr="00171410">
          <w:rPr>
            <w:rStyle w:val="Hyperlink"/>
            <w:noProof/>
          </w:rPr>
          <w:t>5.14</w:t>
        </w:r>
        <w:r w:rsidR="000F3CC3">
          <w:rPr>
            <w:rFonts w:asciiTheme="minorHAnsi" w:eastAsiaTheme="minorEastAsia" w:hAnsiTheme="minorHAnsi" w:cstheme="minorBidi"/>
            <w:caps w:val="0"/>
            <w:noProof/>
            <w:sz w:val="22"/>
            <w:szCs w:val="22"/>
          </w:rPr>
          <w:tab/>
        </w:r>
        <w:r w:rsidR="000F3CC3" w:rsidRPr="00171410">
          <w:rPr>
            <w:rStyle w:val="Hyperlink"/>
            <w:noProof/>
          </w:rPr>
          <w:t>CONTRACT AMENDMENT</w:t>
        </w:r>
        <w:r w:rsidR="000F3CC3">
          <w:rPr>
            <w:noProof/>
            <w:webHidden/>
          </w:rPr>
          <w:tab/>
        </w:r>
        <w:r w:rsidR="000F3CC3">
          <w:rPr>
            <w:noProof/>
            <w:webHidden/>
          </w:rPr>
          <w:fldChar w:fldCharType="begin"/>
        </w:r>
        <w:r w:rsidR="000F3CC3">
          <w:rPr>
            <w:noProof/>
            <w:webHidden/>
          </w:rPr>
          <w:instrText xml:space="preserve"> PAGEREF _Toc71633464 \h </w:instrText>
        </w:r>
        <w:r w:rsidR="000F3CC3">
          <w:rPr>
            <w:noProof/>
            <w:webHidden/>
          </w:rPr>
        </w:r>
        <w:r w:rsidR="000F3CC3">
          <w:rPr>
            <w:noProof/>
            <w:webHidden/>
          </w:rPr>
          <w:fldChar w:fldCharType="separate"/>
        </w:r>
        <w:r w:rsidR="000F3CC3">
          <w:rPr>
            <w:noProof/>
            <w:webHidden/>
          </w:rPr>
          <w:t>85</w:t>
        </w:r>
        <w:r w:rsidR="000F3CC3">
          <w:rPr>
            <w:noProof/>
            <w:webHidden/>
          </w:rPr>
          <w:fldChar w:fldCharType="end"/>
        </w:r>
      </w:hyperlink>
    </w:p>
    <w:p w14:paraId="77EB4749" w14:textId="5E31BDC5" w:rsidR="000F3CC3" w:rsidRDefault="00703A24">
      <w:pPr>
        <w:pStyle w:val="TOC2"/>
        <w:tabs>
          <w:tab w:val="left" w:pos="1200"/>
        </w:tabs>
        <w:rPr>
          <w:rFonts w:asciiTheme="minorHAnsi" w:eastAsiaTheme="minorEastAsia" w:hAnsiTheme="minorHAnsi" w:cstheme="minorBidi"/>
          <w:caps w:val="0"/>
          <w:noProof/>
          <w:sz w:val="22"/>
          <w:szCs w:val="22"/>
        </w:rPr>
      </w:pPr>
      <w:hyperlink w:anchor="_Toc71633465" w:history="1">
        <w:r w:rsidR="000F3CC3" w:rsidRPr="00171410">
          <w:rPr>
            <w:rStyle w:val="Hyperlink"/>
            <w:noProof/>
          </w:rPr>
          <w:t>5.15</w:t>
        </w:r>
        <w:r w:rsidR="000F3CC3">
          <w:rPr>
            <w:rFonts w:asciiTheme="minorHAnsi" w:eastAsiaTheme="minorEastAsia" w:hAnsiTheme="minorHAnsi" w:cstheme="minorBidi"/>
            <w:caps w:val="0"/>
            <w:noProof/>
            <w:sz w:val="22"/>
            <w:szCs w:val="22"/>
          </w:rPr>
          <w:tab/>
        </w:r>
        <w:r w:rsidR="000F3CC3" w:rsidRPr="00171410">
          <w:rPr>
            <w:rStyle w:val="Hyperlink"/>
            <w:noProof/>
          </w:rPr>
          <w:t>MAINTENANCE OF RECORDS</w:t>
        </w:r>
        <w:r w:rsidR="000F3CC3">
          <w:rPr>
            <w:noProof/>
            <w:webHidden/>
          </w:rPr>
          <w:tab/>
        </w:r>
        <w:r w:rsidR="000F3CC3">
          <w:rPr>
            <w:noProof/>
            <w:webHidden/>
          </w:rPr>
          <w:fldChar w:fldCharType="begin"/>
        </w:r>
        <w:r w:rsidR="000F3CC3">
          <w:rPr>
            <w:noProof/>
            <w:webHidden/>
          </w:rPr>
          <w:instrText xml:space="preserve"> PAGEREF _Toc71633465 \h </w:instrText>
        </w:r>
        <w:r w:rsidR="000F3CC3">
          <w:rPr>
            <w:noProof/>
            <w:webHidden/>
          </w:rPr>
        </w:r>
        <w:r w:rsidR="000F3CC3">
          <w:rPr>
            <w:noProof/>
            <w:webHidden/>
          </w:rPr>
          <w:fldChar w:fldCharType="separate"/>
        </w:r>
        <w:r w:rsidR="000F3CC3">
          <w:rPr>
            <w:noProof/>
            <w:webHidden/>
          </w:rPr>
          <w:t>85</w:t>
        </w:r>
        <w:r w:rsidR="000F3CC3">
          <w:rPr>
            <w:noProof/>
            <w:webHidden/>
          </w:rPr>
          <w:fldChar w:fldCharType="end"/>
        </w:r>
      </w:hyperlink>
    </w:p>
    <w:p w14:paraId="181AB2A9" w14:textId="4698D058" w:rsidR="000F3CC3" w:rsidRDefault="00703A24">
      <w:pPr>
        <w:pStyle w:val="TOC2"/>
        <w:tabs>
          <w:tab w:val="left" w:pos="1200"/>
        </w:tabs>
        <w:rPr>
          <w:rFonts w:asciiTheme="minorHAnsi" w:eastAsiaTheme="minorEastAsia" w:hAnsiTheme="minorHAnsi" w:cstheme="minorBidi"/>
          <w:caps w:val="0"/>
          <w:noProof/>
          <w:sz w:val="22"/>
          <w:szCs w:val="22"/>
        </w:rPr>
      </w:pPr>
      <w:hyperlink w:anchor="_Toc71633466" w:history="1">
        <w:r w:rsidR="000F3CC3" w:rsidRPr="00171410">
          <w:rPr>
            <w:rStyle w:val="Hyperlink"/>
            <w:noProof/>
          </w:rPr>
          <w:t>5.16</w:t>
        </w:r>
        <w:r w:rsidR="000F3CC3">
          <w:rPr>
            <w:rFonts w:asciiTheme="minorHAnsi" w:eastAsiaTheme="minorEastAsia" w:hAnsiTheme="minorHAnsi" w:cstheme="minorBidi"/>
            <w:caps w:val="0"/>
            <w:noProof/>
            <w:sz w:val="22"/>
            <w:szCs w:val="22"/>
          </w:rPr>
          <w:tab/>
        </w:r>
        <w:r w:rsidR="000F3CC3" w:rsidRPr="00171410">
          <w:rPr>
            <w:rStyle w:val="Hyperlink"/>
            <w:noProof/>
          </w:rPr>
          <w:t>ASSIGNMENT OF ANTITRUST CLAIM(S)</w:t>
        </w:r>
        <w:r w:rsidR="000F3CC3">
          <w:rPr>
            <w:noProof/>
            <w:webHidden/>
          </w:rPr>
          <w:tab/>
        </w:r>
        <w:r w:rsidR="000F3CC3">
          <w:rPr>
            <w:noProof/>
            <w:webHidden/>
          </w:rPr>
          <w:fldChar w:fldCharType="begin"/>
        </w:r>
        <w:r w:rsidR="000F3CC3">
          <w:rPr>
            <w:noProof/>
            <w:webHidden/>
          </w:rPr>
          <w:instrText xml:space="preserve"> PAGEREF _Toc71633466 \h </w:instrText>
        </w:r>
        <w:r w:rsidR="000F3CC3">
          <w:rPr>
            <w:noProof/>
            <w:webHidden/>
          </w:rPr>
        </w:r>
        <w:r w:rsidR="000F3CC3">
          <w:rPr>
            <w:noProof/>
            <w:webHidden/>
          </w:rPr>
          <w:fldChar w:fldCharType="separate"/>
        </w:r>
        <w:r w:rsidR="000F3CC3">
          <w:rPr>
            <w:noProof/>
            <w:webHidden/>
          </w:rPr>
          <w:t>85</w:t>
        </w:r>
        <w:r w:rsidR="000F3CC3">
          <w:rPr>
            <w:noProof/>
            <w:webHidden/>
          </w:rPr>
          <w:fldChar w:fldCharType="end"/>
        </w:r>
      </w:hyperlink>
    </w:p>
    <w:p w14:paraId="5344A9AD" w14:textId="7452736C" w:rsidR="000F3CC3" w:rsidRDefault="00703A24">
      <w:pPr>
        <w:pStyle w:val="TOC2"/>
        <w:rPr>
          <w:rFonts w:asciiTheme="minorHAnsi" w:eastAsiaTheme="minorEastAsia" w:hAnsiTheme="minorHAnsi" w:cstheme="minorBidi"/>
          <w:caps w:val="0"/>
          <w:noProof/>
          <w:sz w:val="22"/>
          <w:szCs w:val="22"/>
        </w:rPr>
      </w:pPr>
      <w:hyperlink w:anchor="_Toc71633467" w:history="1">
        <w:r w:rsidR="000F3CC3" w:rsidRPr="00171410">
          <w:rPr>
            <w:rStyle w:val="Hyperlink"/>
            <w:noProof/>
          </w:rPr>
          <w:t>6</w:t>
        </w:r>
        <w:r w:rsidR="000F3CC3">
          <w:rPr>
            <w:noProof/>
            <w:webHidden/>
          </w:rPr>
          <w:tab/>
        </w:r>
        <w:r w:rsidR="000F3CC3">
          <w:rPr>
            <w:noProof/>
            <w:webHidden/>
          </w:rPr>
          <w:fldChar w:fldCharType="begin"/>
        </w:r>
        <w:r w:rsidR="000F3CC3">
          <w:rPr>
            <w:noProof/>
            <w:webHidden/>
          </w:rPr>
          <w:instrText xml:space="preserve"> PAGEREF _Toc71633467 \h </w:instrText>
        </w:r>
        <w:r w:rsidR="000F3CC3">
          <w:rPr>
            <w:noProof/>
            <w:webHidden/>
          </w:rPr>
        </w:r>
        <w:r w:rsidR="000F3CC3">
          <w:rPr>
            <w:noProof/>
            <w:webHidden/>
          </w:rPr>
          <w:fldChar w:fldCharType="separate"/>
        </w:r>
        <w:r w:rsidR="000F3CC3">
          <w:rPr>
            <w:noProof/>
            <w:webHidden/>
          </w:rPr>
          <w:t>85</w:t>
        </w:r>
        <w:r w:rsidR="000F3CC3">
          <w:rPr>
            <w:noProof/>
            <w:webHidden/>
          </w:rPr>
          <w:fldChar w:fldCharType="end"/>
        </w:r>
      </w:hyperlink>
    </w:p>
    <w:p w14:paraId="0C2E391A" w14:textId="026419FD"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68" w:history="1">
        <w:r w:rsidR="000F3CC3" w:rsidRPr="00171410">
          <w:rPr>
            <w:rStyle w:val="Hyperlink"/>
            <w:noProof/>
          </w:rPr>
          <w:t>6.1</w:t>
        </w:r>
        <w:r w:rsidR="000F3CC3">
          <w:rPr>
            <w:rFonts w:asciiTheme="minorHAnsi" w:eastAsiaTheme="minorEastAsia" w:hAnsiTheme="minorHAnsi" w:cstheme="minorBidi"/>
            <w:caps w:val="0"/>
            <w:noProof/>
            <w:sz w:val="22"/>
            <w:szCs w:val="22"/>
          </w:rPr>
          <w:tab/>
        </w:r>
        <w:r w:rsidR="000F3CC3" w:rsidRPr="00171410">
          <w:rPr>
            <w:rStyle w:val="Hyperlink"/>
            <w:noProof/>
          </w:rPr>
          <w:t>PRICE FLUCTUATION DURING CONTRACT</w:t>
        </w:r>
        <w:r w:rsidR="000F3CC3">
          <w:rPr>
            <w:noProof/>
            <w:webHidden/>
          </w:rPr>
          <w:tab/>
        </w:r>
        <w:r w:rsidR="000F3CC3">
          <w:rPr>
            <w:noProof/>
            <w:webHidden/>
          </w:rPr>
          <w:fldChar w:fldCharType="begin"/>
        </w:r>
        <w:r w:rsidR="000F3CC3">
          <w:rPr>
            <w:noProof/>
            <w:webHidden/>
          </w:rPr>
          <w:instrText xml:space="preserve"> PAGEREF _Toc71633468 \h </w:instrText>
        </w:r>
        <w:r w:rsidR="000F3CC3">
          <w:rPr>
            <w:noProof/>
            <w:webHidden/>
          </w:rPr>
        </w:r>
        <w:r w:rsidR="000F3CC3">
          <w:rPr>
            <w:noProof/>
            <w:webHidden/>
          </w:rPr>
          <w:fldChar w:fldCharType="separate"/>
        </w:r>
        <w:r w:rsidR="000F3CC3">
          <w:rPr>
            <w:noProof/>
            <w:webHidden/>
          </w:rPr>
          <w:t>85</w:t>
        </w:r>
        <w:r w:rsidR="000F3CC3">
          <w:rPr>
            <w:noProof/>
            <w:webHidden/>
          </w:rPr>
          <w:fldChar w:fldCharType="end"/>
        </w:r>
      </w:hyperlink>
    </w:p>
    <w:p w14:paraId="64515975" w14:textId="752704ED"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69" w:history="1">
        <w:r w:rsidR="000F3CC3" w:rsidRPr="00171410">
          <w:rPr>
            <w:rStyle w:val="Hyperlink"/>
            <w:noProof/>
          </w:rPr>
          <w:t>6.2</w:t>
        </w:r>
        <w:r w:rsidR="000F3CC3">
          <w:rPr>
            <w:rFonts w:asciiTheme="minorHAnsi" w:eastAsiaTheme="minorEastAsia" w:hAnsiTheme="minorHAnsi" w:cstheme="minorBidi"/>
            <w:caps w:val="0"/>
            <w:noProof/>
            <w:sz w:val="22"/>
            <w:szCs w:val="22"/>
          </w:rPr>
          <w:tab/>
        </w:r>
        <w:r w:rsidR="000F3CC3" w:rsidRPr="00171410">
          <w:rPr>
            <w:rStyle w:val="Hyperlink"/>
            <w:noProof/>
          </w:rPr>
          <w:t>TAX CHARGES</w:t>
        </w:r>
        <w:r w:rsidR="000F3CC3">
          <w:rPr>
            <w:noProof/>
            <w:webHidden/>
          </w:rPr>
          <w:tab/>
        </w:r>
        <w:r w:rsidR="000F3CC3">
          <w:rPr>
            <w:noProof/>
            <w:webHidden/>
          </w:rPr>
          <w:fldChar w:fldCharType="begin"/>
        </w:r>
        <w:r w:rsidR="000F3CC3">
          <w:rPr>
            <w:noProof/>
            <w:webHidden/>
          </w:rPr>
          <w:instrText xml:space="preserve"> PAGEREF _Toc71633469 \h </w:instrText>
        </w:r>
        <w:r w:rsidR="000F3CC3">
          <w:rPr>
            <w:noProof/>
            <w:webHidden/>
          </w:rPr>
        </w:r>
        <w:r w:rsidR="000F3CC3">
          <w:rPr>
            <w:noProof/>
            <w:webHidden/>
          </w:rPr>
          <w:fldChar w:fldCharType="separate"/>
        </w:r>
        <w:r w:rsidR="000F3CC3">
          <w:rPr>
            <w:noProof/>
            <w:webHidden/>
          </w:rPr>
          <w:t>86</w:t>
        </w:r>
        <w:r w:rsidR="000F3CC3">
          <w:rPr>
            <w:noProof/>
            <w:webHidden/>
          </w:rPr>
          <w:fldChar w:fldCharType="end"/>
        </w:r>
      </w:hyperlink>
    </w:p>
    <w:p w14:paraId="1FE1D47E" w14:textId="5508E7A0"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70" w:history="1">
        <w:r w:rsidR="000F3CC3" w:rsidRPr="00171410">
          <w:rPr>
            <w:rStyle w:val="Hyperlink"/>
            <w:noProof/>
          </w:rPr>
          <w:t>6.3</w:t>
        </w:r>
        <w:r w:rsidR="000F3CC3">
          <w:rPr>
            <w:rFonts w:asciiTheme="minorHAnsi" w:eastAsiaTheme="minorEastAsia" w:hAnsiTheme="minorHAnsi" w:cstheme="minorBidi"/>
            <w:caps w:val="0"/>
            <w:noProof/>
            <w:sz w:val="22"/>
            <w:szCs w:val="22"/>
          </w:rPr>
          <w:tab/>
        </w:r>
        <w:r w:rsidR="000F3CC3" w:rsidRPr="00171410">
          <w:rPr>
            <w:rStyle w:val="Hyperlink"/>
            <w:noProof/>
          </w:rPr>
          <w:t>PAYMENT TO VENDORS</w:t>
        </w:r>
        <w:r w:rsidR="000F3CC3">
          <w:rPr>
            <w:noProof/>
            <w:webHidden/>
          </w:rPr>
          <w:tab/>
        </w:r>
        <w:r w:rsidR="000F3CC3">
          <w:rPr>
            <w:noProof/>
            <w:webHidden/>
          </w:rPr>
          <w:fldChar w:fldCharType="begin"/>
        </w:r>
        <w:r w:rsidR="000F3CC3">
          <w:rPr>
            <w:noProof/>
            <w:webHidden/>
          </w:rPr>
          <w:instrText xml:space="preserve"> PAGEREF _Toc71633470 \h </w:instrText>
        </w:r>
        <w:r w:rsidR="000F3CC3">
          <w:rPr>
            <w:noProof/>
            <w:webHidden/>
          </w:rPr>
        </w:r>
        <w:r w:rsidR="000F3CC3">
          <w:rPr>
            <w:noProof/>
            <w:webHidden/>
          </w:rPr>
          <w:fldChar w:fldCharType="separate"/>
        </w:r>
        <w:r w:rsidR="000F3CC3">
          <w:rPr>
            <w:noProof/>
            <w:webHidden/>
          </w:rPr>
          <w:t>86</w:t>
        </w:r>
        <w:r w:rsidR="000F3CC3">
          <w:rPr>
            <w:noProof/>
            <w:webHidden/>
          </w:rPr>
          <w:fldChar w:fldCharType="end"/>
        </w:r>
      </w:hyperlink>
    </w:p>
    <w:p w14:paraId="35A1AA55" w14:textId="7CA1222F"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71" w:history="1">
        <w:r w:rsidR="000F3CC3" w:rsidRPr="00171410">
          <w:rPr>
            <w:rStyle w:val="Hyperlink"/>
            <w:noProof/>
          </w:rPr>
          <w:t>6.4</w:t>
        </w:r>
        <w:r w:rsidR="000F3CC3">
          <w:rPr>
            <w:rFonts w:asciiTheme="minorHAnsi" w:eastAsiaTheme="minorEastAsia" w:hAnsiTheme="minorHAnsi" w:cstheme="minorBidi"/>
            <w:caps w:val="0"/>
            <w:noProof/>
            <w:sz w:val="22"/>
            <w:szCs w:val="22"/>
          </w:rPr>
          <w:tab/>
        </w:r>
        <w:r w:rsidR="000F3CC3" w:rsidRPr="00171410">
          <w:rPr>
            <w:rStyle w:val="Hyperlink"/>
            <w:noProof/>
          </w:rPr>
          <w:t>OPTIONAL PAYMENT METHOD: P-CARD</w:t>
        </w:r>
        <w:r w:rsidR="000F3CC3">
          <w:rPr>
            <w:noProof/>
            <w:webHidden/>
          </w:rPr>
          <w:tab/>
        </w:r>
        <w:r w:rsidR="000F3CC3">
          <w:rPr>
            <w:noProof/>
            <w:webHidden/>
          </w:rPr>
          <w:fldChar w:fldCharType="begin"/>
        </w:r>
        <w:r w:rsidR="000F3CC3">
          <w:rPr>
            <w:noProof/>
            <w:webHidden/>
          </w:rPr>
          <w:instrText xml:space="preserve"> PAGEREF _Toc71633471 \h </w:instrText>
        </w:r>
        <w:r w:rsidR="000F3CC3">
          <w:rPr>
            <w:noProof/>
            <w:webHidden/>
          </w:rPr>
        </w:r>
        <w:r w:rsidR="000F3CC3">
          <w:rPr>
            <w:noProof/>
            <w:webHidden/>
          </w:rPr>
          <w:fldChar w:fldCharType="separate"/>
        </w:r>
        <w:r w:rsidR="000F3CC3">
          <w:rPr>
            <w:noProof/>
            <w:webHidden/>
          </w:rPr>
          <w:t>86</w:t>
        </w:r>
        <w:r w:rsidR="000F3CC3">
          <w:rPr>
            <w:noProof/>
            <w:webHidden/>
          </w:rPr>
          <w:fldChar w:fldCharType="end"/>
        </w:r>
      </w:hyperlink>
    </w:p>
    <w:p w14:paraId="16106070" w14:textId="1B92B9BC"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72" w:history="1">
        <w:r w:rsidR="000F3CC3" w:rsidRPr="00171410">
          <w:rPr>
            <w:rStyle w:val="Hyperlink"/>
            <w:noProof/>
          </w:rPr>
          <w:t>6.5</w:t>
        </w:r>
        <w:r w:rsidR="000F3CC3">
          <w:rPr>
            <w:rFonts w:asciiTheme="minorHAnsi" w:eastAsiaTheme="minorEastAsia" w:hAnsiTheme="minorHAnsi" w:cstheme="minorBidi"/>
            <w:caps w:val="0"/>
            <w:noProof/>
            <w:sz w:val="22"/>
            <w:szCs w:val="22"/>
          </w:rPr>
          <w:tab/>
        </w:r>
        <w:r w:rsidR="000F3CC3" w:rsidRPr="00171410">
          <w:rPr>
            <w:rStyle w:val="Hyperlink"/>
            <w:noProof/>
          </w:rPr>
          <w:t>NEW JERSEY PROMPT PAYMENT ACT</w:t>
        </w:r>
        <w:r w:rsidR="000F3CC3">
          <w:rPr>
            <w:noProof/>
            <w:webHidden/>
          </w:rPr>
          <w:tab/>
        </w:r>
        <w:r w:rsidR="000F3CC3">
          <w:rPr>
            <w:noProof/>
            <w:webHidden/>
          </w:rPr>
          <w:fldChar w:fldCharType="begin"/>
        </w:r>
        <w:r w:rsidR="000F3CC3">
          <w:rPr>
            <w:noProof/>
            <w:webHidden/>
          </w:rPr>
          <w:instrText xml:space="preserve"> PAGEREF _Toc71633472 \h </w:instrText>
        </w:r>
        <w:r w:rsidR="000F3CC3">
          <w:rPr>
            <w:noProof/>
            <w:webHidden/>
          </w:rPr>
        </w:r>
        <w:r w:rsidR="000F3CC3">
          <w:rPr>
            <w:noProof/>
            <w:webHidden/>
          </w:rPr>
          <w:fldChar w:fldCharType="separate"/>
        </w:r>
        <w:r w:rsidR="000F3CC3">
          <w:rPr>
            <w:noProof/>
            <w:webHidden/>
          </w:rPr>
          <w:t>86</w:t>
        </w:r>
        <w:r w:rsidR="000F3CC3">
          <w:rPr>
            <w:noProof/>
            <w:webHidden/>
          </w:rPr>
          <w:fldChar w:fldCharType="end"/>
        </w:r>
      </w:hyperlink>
    </w:p>
    <w:p w14:paraId="0D506F33" w14:textId="2EE0180A"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73" w:history="1">
        <w:r w:rsidR="000F3CC3" w:rsidRPr="00171410">
          <w:rPr>
            <w:rStyle w:val="Hyperlink"/>
            <w:noProof/>
          </w:rPr>
          <w:t>6.6</w:t>
        </w:r>
        <w:r w:rsidR="000F3CC3">
          <w:rPr>
            <w:rFonts w:asciiTheme="minorHAnsi" w:eastAsiaTheme="minorEastAsia" w:hAnsiTheme="minorHAnsi" w:cstheme="minorBidi"/>
            <w:caps w:val="0"/>
            <w:noProof/>
            <w:sz w:val="22"/>
            <w:szCs w:val="22"/>
          </w:rPr>
          <w:tab/>
        </w:r>
        <w:r w:rsidR="000F3CC3" w:rsidRPr="00171410">
          <w:rPr>
            <w:rStyle w:val="Hyperlink"/>
            <w:noProof/>
          </w:rPr>
          <w:t>AVAILABILITY OF FUNDS</w:t>
        </w:r>
        <w:r w:rsidR="000F3CC3">
          <w:rPr>
            <w:noProof/>
            <w:webHidden/>
          </w:rPr>
          <w:tab/>
        </w:r>
        <w:r w:rsidR="000F3CC3">
          <w:rPr>
            <w:noProof/>
            <w:webHidden/>
          </w:rPr>
          <w:fldChar w:fldCharType="begin"/>
        </w:r>
        <w:r w:rsidR="000F3CC3">
          <w:rPr>
            <w:noProof/>
            <w:webHidden/>
          </w:rPr>
          <w:instrText xml:space="preserve"> PAGEREF _Toc71633473 \h </w:instrText>
        </w:r>
        <w:r w:rsidR="000F3CC3">
          <w:rPr>
            <w:noProof/>
            <w:webHidden/>
          </w:rPr>
        </w:r>
        <w:r w:rsidR="000F3CC3">
          <w:rPr>
            <w:noProof/>
            <w:webHidden/>
          </w:rPr>
          <w:fldChar w:fldCharType="separate"/>
        </w:r>
        <w:r w:rsidR="000F3CC3">
          <w:rPr>
            <w:noProof/>
            <w:webHidden/>
          </w:rPr>
          <w:t>87</w:t>
        </w:r>
        <w:r w:rsidR="000F3CC3">
          <w:rPr>
            <w:noProof/>
            <w:webHidden/>
          </w:rPr>
          <w:fldChar w:fldCharType="end"/>
        </w:r>
      </w:hyperlink>
    </w:p>
    <w:p w14:paraId="61C6A814" w14:textId="22449EF6"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74" w:history="1">
        <w:r w:rsidR="000F3CC3" w:rsidRPr="00171410">
          <w:rPr>
            <w:rStyle w:val="Hyperlink"/>
            <w:noProof/>
          </w:rPr>
          <w:t>7.</w:t>
        </w:r>
        <w:r w:rsidR="000F3CC3">
          <w:rPr>
            <w:rFonts w:asciiTheme="minorHAnsi" w:eastAsiaTheme="minorEastAsia" w:hAnsiTheme="minorHAnsi" w:cstheme="minorBidi"/>
            <w:caps w:val="0"/>
            <w:noProof/>
            <w:sz w:val="22"/>
            <w:szCs w:val="22"/>
          </w:rPr>
          <w:tab/>
        </w:r>
        <w:r w:rsidR="000F3CC3" w:rsidRPr="00171410">
          <w:rPr>
            <w:rStyle w:val="Hyperlink"/>
            <w:noProof/>
          </w:rPr>
          <w:t>TERMS RELATING TO ALL CONTRACTS FUNDED, IN WHOLE OR IN PART, BY FEDERAL FUNDS</w:t>
        </w:r>
        <w:r w:rsidR="000F3CC3">
          <w:rPr>
            <w:noProof/>
            <w:webHidden/>
          </w:rPr>
          <w:tab/>
        </w:r>
        <w:r w:rsidR="000F3CC3">
          <w:rPr>
            <w:noProof/>
            <w:webHidden/>
          </w:rPr>
          <w:fldChar w:fldCharType="begin"/>
        </w:r>
        <w:r w:rsidR="000F3CC3">
          <w:rPr>
            <w:noProof/>
            <w:webHidden/>
          </w:rPr>
          <w:instrText xml:space="preserve"> PAGEREF _Toc71633474 \h </w:instrText>
        </w:r>
        <w:r w:rsidR="000F3CC3">
          <w:rPr>
            <w:noProof/>
            <w:webHidden/>
          </w:rPr>
        </w:r>
        <w:r w:rsidR="000F3CC3">
          <w:rPr>
            <w:noProof/>
            <w:webHidden/>
          </w:rPr>
          <w:fldChar w:fldCharType="separate"/>
        </w:r>
        <w:r w:rsidR="000F3CC3">
          <w:rPr>
            <w:noProof/>
            <w:webHidden/>
          </w:rPr>
          <w:t>87</w:t>
        </w:r>
        <w:r w:rsidR="000F3CC3">
          <w:rPr>
            <w:noProof/>
            <w:webHidden/>
          </w:rPr>
          <w:fldChar w:fldCharType="end"/>
        </w:r>
      </w:hyperlink>
    </w:p>
    <w:p w14:paraId="1D2AFC15" w14:textId="13F4BE08"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75" w:history="1">
        <w:r w:rsidR="000F3CC3" w:rsidRPr="00171410">
          <w:rPr>
            <w:rStyle w:val="Hyperlink"/>
            <w:noProof/>
          </w:rPr>
          <w:t>7.1</w:t>
        </w:r>
        <w:r w:rsidR="000F3CC3">
          <w:rPr>
            <w:rFonts w:asciiTheme="minorHAnsi" w:eastAsiaTheme="minorEastAsia" w:hAnsiTheme="minorHAnsi" w:cstheme="minorBidi"/>
            <w:caps w:val="0"/>
            <w:noProof/>
            <w:sz w:val="22"/>
            <w:szCs w:val="22"/>
          </w:rPr>
          <w:tab/>
        </w:r>
        <w:r w:rsidR="000F3CC3" w:rsidRPr="00171410">
          <w:rPr>
            <w:rStyle w:val="Hyperlink"/>
            <w:noProof/>
          </w:rPr>
          <w:t>CONTRACTING WITH SMALL AND MINORITY BUSINESSES, WOMEN’S BUSINESS ENTERPRISES, AND LABOR SURPLUS AREA FIRMS</w:t>
        </w:r>
        <w:r w:rsidR="000F3CC3">
          <w:rPr>
            <w:noProof/>
            <w:webHidden/>
          </w:rPr>
          <w:tab/>
        </w:r>
        <w:r w:rsidR="000F3CC3">
          <w:rPr>
            <w:noProof/>
            <w:webHidden/>
          </w:rPr>
          <w:fldChar w:fldCharType="begin"/>
        </w:r>
        <w:r w:rsidR="000F3CC3">
          <w:rPr>
            <w:noProof/>
            <w:webHidden/>
          </w:rPr>
          <w:instrText xml:space="preserve"> PAGEREF _Toc71633475 \h </w:instrText>
        </w:r>
        <w:r w:rsidR="000F3CC3">
          <w:rPr>
            <w:noProof/>
            <w:webHidden/>
          </w:rPr>
        </w:r>
        <w:r w:rsidR="000F3CC3">
          <w:rPr>
            <w:noProof/>
            <w:webHidden/>
          </w:rPr>
          <w:fldChar w:fldCharType="separate"/>
        </w:r>
        <w:r w:rsidR="000F3CC3">
          <w:rPr>
            <w:noProof/>
            <w:webHidden/>
          </w:rPr>
          <w:t>87</w:t>
        </w:r>
        <w:r w:rsidR="000F3CC3">
          <w:rPr>
            <w:noProof/>
            <w:webHidden/>
          </w:rPr>
          <w:fldChar w:fldCharType="end"/>
        </w:r>
      </w:hyperlink>
    </w:p>
    <w:p w14:paraId="15156BED" w14:textId="231663F3"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76" w:history="1">
        <w:r w:rsidR="000F3CC3" w:rsidRPr="00171410">
          <w:rPr>
            <w:rStyle w:val="Hyperlink"/>
            <w:noProof/>
          </w:rPr>
          <w:t>7.2</w:t>
        </w:r>
        <w:r w:rsidR="000F3CC3">
          <w:rPr>
            <w:rFonts w:asciiTheme="minorHAnsi" w:eastAsiaTheme="minorEastAsia" w:hAnsiTheme="minorHAnsi" w:cstheme="minorBidi"/>
            <w:caps w:val="0"/>
            <w:noProof/>
            <w:sz w:val="22"/>
            <w:szCs w:val="22"/>
          </w:rPr>
          <w:tab/>
        </w:r>
        <w:r w:rsidR="000F3CC3" w:rsidRPr="00171410">
          <w:rPr>
            <w:rStyle w:val="Hyperlink"/>
            <w:noProof/>
          </w:rPr>
          <w:t>DOMESTIC PREFERENCE FOR PROCUREMENTS</w:t>
        </w:r>
        <w:r w:rsidR="000F3CC3">
          <w:rPr>
            <w:noProof/>
            <w:webHidden/>
          </w:rPr>
          <w:tab/>
        </w:r>
        <w:r w:rsidR="000F3CC3">
          <w:rPr>
            <w:noProof/>
            <w:webHidden/>
          </w:rPr>
          <w:fldChar w:fldCharType="begin"/>
        </w:r>
        <w:r w:rsidR="000F3CC3">
          <w:rPr>
            <w:noProof/>
            <w:webHidden/>
          </w:rPr>
          <w:instrText xml:space="preserve"> PAGEREF _Toc71633476 \h </w:instrText>
        </w:r>
        <w:r w:rsidR="000F3CC3">
          <w:rPr>
            <w:noProof/>
            <w:webHidden/>
          </w:rPr>
        </w:r>
        <w:r w:rsidR="000F3CC3">
          <w:rPr>
            <w:noProof/>
            <w:webHidden/>
          </w:rPr>
          <w:fldChar w:fldCharType="separate"/>
        </w:r>
        <w:r w:rsidR="000F3CC3">
          <w:rPr>
            <w:noProof/>
            <w:webHidden/>
          </w:rPr>
          <w:t>87</w:t>
        </w:r>
        <w:r w:rsidR="000F3CC3">
          <w:rPr>
            <w:noProof/>
            <w:webHidden/>
          </w:rPr>
          <w:fldChar w:fldCharType="end"/>
        </w:r>
      </w:hyperlink>
    </w:p>
    <w:p w14:paraId="71DA22B6" w14:textId="0D5A5A91"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77" w:history="1">
        <w:r w:rsidR="000F3CC3" w:rsidRPr="00171410">
          <w:rPr>
            <w:rStyle w:val="Hyperlink"/>
            <w:noProof/>
          </w:rPr>
          <w:t>7.3</w:t>
        </w:r>
        <w:r w:rsidR="000F3CC3">
          <w:rPr>
            <w:rFonts w:asciiTheme="minorHAnsi" w:eastAsiaTheme="minorEastAsia" w:hAnsiTheme="minorHAnsi" w:cstheme="minorBidi"/>
            <w:caps w:val="0"/>
            <w:noProof/>
            <w:sz w:val="22"/>
            <w:szCs w:val="22"/>
          </w:rPr>
          <w:tab/>
        </w:r>
        <w:r w:rsidR="000F3CC3" w:rsidRPr="00171410">
          <w:rPr>
            <w:rStyle w:val="Hyperlink"/>
            <w:noProof/>
          </w:rPr>
          <w:t>PROCUREMENT OF RECOVERED MATERIALS</w:t>
        </w:r>
        <w:r w:rsidR="000F3CC3">
          <w:rPr>
            <w:noProof/>
            <w:webHidden/>
          </w:rPr>
          <w:tab/>
        </w:r>
        <w:r w:rsidR="000F3CC3">
          <w:rPr>
            <w:noProof/>
            <w:webHidden/>
          </w:rPr>
          <w:fldChar w:fldCharType="begin"/>
        </w:r>
        <w:r w:rsidR="000F3CC3">
          <w:rPr>
            <w:noProof/>
            <w:webHidden/>
          </w:rPr>
          <w:instrText xml:space="preserve"> PAGEREF _Toc71633477 \h </w:instrText>
        </w:r>
        <w:r w:rsidR="000F3CC3">
          <w:rPr>
            <w:noProof/>
            <w:webHidden/>
          </w:rPr>
        </w:r>
        <w:r w:rsidR="000F3CC3">
          <w:rPr>
            <w:noProof/>
            <w:webHidden/>
          </w:rPr>
          <w:fldChar w:fldCharType="separate"/>
        </w:r>
        <w:r w:rsidR="000F3CC3">
          <w:rPr>
            <w:noProof/>
            <w:webHidden/>
          </w:rPr>
          <w:t>87</w:t>
        </w:r>
        <w:r w:rsidR="000F3CC3">
          <w:rPr>
            <w:noProof/>
            <w:webHidden/>
          </w:rPr>
          <w:fldChar w:fldCharType="end"/>
        </w:r>
      </w:hyperlink>
    </w:p>
    <w:p w14:paraId="5872821F" w14:textId="3345231F"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78" w:history="1">
        <w:r w:rsidR="000F3CC3" w:rsidRPr="00171410">
          <w:rPr>
            <w:rStyle w:val="Hyperlink"/>
            <w:noProof/>
          </w:rPr>
          <w:t>7.4</w:t>
        </w:r>
        <w:r w:rsidR="000F3CC3">
          <w:rPr>
            <w:rFonts w:asciiTheme="minorHAnsi" w:eastAsiaTheme="minorEastAsia" w:hAnsiTheme="minorHAnsi" w:cstheme="minorBidi"/>
            <w:caps w:val="0"/>
            <w:noProof/>
            <w:sz w:val="22"/>
            <w:szCs w:val="22"/>
          </w:rPr>
          <w:tab/>
        </w:r>
        <w:r w:rsidR="000F3CC3" w:rsidRPr="00171410">
          <w:rPr>
            <w:rStyle w:val="Hyperlink"/>
            <w:noProof/>
          </w:rPr>
          <w:t>EQUAL EMPLOYMENT OPPORTUNITY</w:t>
        </w:r>
        <w:r w:rsidR="000F3CC3">
          <w:rPr>
            <w:noProof/>
            <w:webHidden/>
          </w:rPr>
          <w:tab/>
        </w:r>
        <w:r w:rsidR="000F3CC3">
          <w:rPr>
            <w:noProof/>
            <w:webHidden/>
          </w:rPr>
          <w:fldChar w:fldCharType="begin"/>
        </w:r>
        <w:r w:rsidR="000F3CC3">
          <w:rPr>
            <w:noProof/>
            <w:webHidden/>
          </w:rPr>
          <w:instrText xml:space="preserve"> PAGEREF _Toc71633478 \h </w:instrText>
        </w:r>
        <w:r w:rsidR="000F3CC3">
          <w:rPr>
            <w:noProof/>
            <w:webHidden/>
          </w:rPr>
        </w:r>
        <w:r w:rsidR="000F3CC3">
          <w:rPr>
            <w:noProof/>
            <w:webHidden/>
          </w:rPr>
          <w:fldChar w:fldCharType="separate"/>
        </w:r>
        <w:r w:rsidR="000F3CC3">
          <w:rPr>
            <w:noProof/>
            <w:webHidden/>
          </w:rPr>
          <w:t>88</w:t>
        </w:r>
        <w:r w:rsidR="000F3CC3">
          <w:rPr>
            <w:noProof/>
            <w:webHidden/>
          </w:rPr>
          <w:fldChar w:fldCharType="end"/>
        </w:r>
      </w:hyperlink>
    </w:p>
    <w:p w14:paraId="3BF6CF94" w14:textId="7993296F"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79" w:history="1">
        <w:r w:rsidR="000F3CC3" w:rsidRPr="00171410">
          <w:rPr>
            <w:rStyle w:val="Hyperlink"/>
            <w:noProof/>
          </w:rPr>
          <w:t>7.5</w:t>
        </w:r>
        <w:r w:rsidR="000F3CC3">
          <w:rPr>
            <w:rFonts w:asciiTheme="minorHAnsi" w:eastAsiaTheme="minorEastAsia" w:hAnsiTheme="minorHAnsi" w:cstheme="minorBidi"/>
            <w:caps w:val="0"/>
            <w:noProof/>
            <w:sz w:val="22"/>
            <w:szCs w:val="22"/>
          </w:rPr>
          <w:tab/>
        </w:r>
        <w:r w:rsidR="000F3CC3" w:rsidRPr="00171410">
          <w:rPr>
            <w:rStyle w:val="Hyperlink"/>
            <w:noProof/>
          </w:rPr>
          <w:t xml:space="preserve">DAVIS-BACON ACT, </w:t>
        </w:r>
        <w:r w:rsidR="000F3CC3" w:rsidRPr="00171410">
          <w:rPr>
            <w:rStyle w:val="Hyperlink"/>
            <w:noProof/>
            <w:shd w:val="clear" w:color="auto" w:fill="FFFFFF"/>
          </w:rPr>
          <w:t>40 U.S.C. 3141-3148, AS AMENDED</w:t>
        </w:r>
        <w:r w:rsidR="000F3CC3">
          <w:rPr>
            <w:noProof/>
            <w:webHidden/>
          </w:rPr>
          <w:tab/>
        </w:r>
        <w:r w:rsidR="000F3CC3">
          <w:rPr>
            <w:noProof/>
            <w:webHidden/>
          </w:rPr>
          <w:fldChar w:fldCharType="begin"/>
        </w:r>
        <w:r w:rsidR="000F3CC3">
          <w:rPr>
            <w:noProof/>
            <w:webHidden/>
          </w:rPr>
          <w:instrText xml:space="preserve"> PAGEREF _Toc71633479 \h </w:instrText>
        </w:r>
        <w:r w:rsidR="000F3CC3">
          <w:rPr>
            <w:noProof/>
            <w:webHidden/>
          </w:rPr>
        </w:r>
        <w:r w:rsidR="000F3CC3">
          <w:rPr>
            <w:noProof/>
            <w:webHidden/>
          </w:rPr>
          <w:fldChar w:fldCharType="separate"/>
        </w:r>
        <w:r w:rsidR="000F3CC3">
          <w:rPr>
            <w:noProof/>
            <w:webHidden/>
          </w:rPr>
          <w:t>90</w:t>
        </w:r>
        <w:r w:rsidR="000F3CC3">
          <w:rPr>
            <w:noProof/>
            <w:webHidden/>
          </w:rPr>
          <w:fldChar w:fldCharType="end"/>
        </w:r>
      </w:hyperlink>
    </w:p>
    <w:p w14:paraId="06864553" w14:textId="794FAD1F"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80" w:history="1">
        <w:r w:rsidR="000F3CC3" w:rsidRPr="00171410">
          <w:rPr>
            <w:rStyle w:val="Hyperlink"/>
            <w:noProof/>
          </w:rPr>
          <w:t>7.6</w:t>
        </w:r>
        <w:r w:rsidR="000F3CC3">
          <w:rPr>
            <w:rFonts w:asciiTheme="minorHAnsi" w:eastAsiaTheme="minorEastAsia" w:hAnsiTheme="minorHAnsi" w:cstheme="minorBidi"/>
            <w:caps w:val="0"/>
            <w:noProof/>
            <w:sz w:val="22"/>
            <w:szCs w:val="22"/>
          </w:rPr>
          <w:tab/>
        </w:r>
        <w:r w:rsidR="000F3CC3" w:rsidRPr="00171410">
          <w:rPr>
            <w:rStyle w:val="Hyperlink"/>
            <w:noProof/>
          </w:rPr>
          <w:t>COPELAND ANTI-KICKBACK ACT</w:t>
        </w:r>
        <w:r w:rsidR="000F3CC3">
          <w:rPr>
            <w:noProof/>
            <w:webHidden/>
          </w:rPr>
          <w:tab/>
        </w:r>
        <w:r w:rsidR="000F3CC3">
          <w:rPr>
            <w:noProof/>
            <w:webHidden/>
          </w:rPr>
          <w:fldChar w:fldCharType="begin"/>
        </w:r>
        <w:r w:rsidR="000F3CC3">
          <w:rPr>
            <w:noProof/>
            <w:webHidden/>
          </w:rPr>
          <w:instrText xml:space="preserve"> PAGEREF _Toc71633480 \h </w:instrText>
        </w:r>
        <w:r w:rsidR="000F3CC3">
          <w:rPr>
            <w:noProof/>
            <w:webHidden/>
          </w:rPr>
        </w:r>
        <w:r w:rsidR="000F3CC3">
          <w:rPr>
            <w:noProof/>
            <w:webHidden/>
          </w:rPr>
          <w:fldChar w:fldCharType="separate"/>
        </w:r>
        <w:r w:rsidR="000F3CC3">
          <w:rPr>
            <w:noProof/>
            <w:webHidden/>
          </w:rPr>
          <w:t>90</w:t>
        </w:r>
        <w:r w:rsidR="000F3CC3">
          <w:rPr>
            <w:noProof/>
            <w:webHidden/>
          </w:rPr>
          <w:fldChar w:fldCharType="end"/>
        </w:r>
      </w:hyperlink>
    </w:p>
    <w:p w14:paraId="681E2B7C" w14:textId="4A9EA0A8"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81" w:history="1">
        <w:r w:rsidR="000F3CC3" w:rsidRPr="00171410">
          <w:rPr>
            <w:rStyle w:val="Hyperlink"/>
            <w:noProof/>
          </w:rPr>
          <w:t>7.7</w:t>
        </w:r>
        <w:r w:rsidR="000F3CC3">
          <w:rPr>
            <w:rFonts w:asciiTheme="minorHAnsi" w:eastAsiaTheme="minorEastAsia" w:hAnsiTheme="minorHAnsi" w:cstheme="minorBidi"/>
            <w:caps w:val="0"/>
            <w:noProof/>
            <w:sz w:val="22"/>
            <w:szCs w:val="22"/>
          </w:rPr>
          <w:tab/>
        </w:r>
        <w:r w:rsidR="000F3CC3" w:rsidRPr="00171410">
          <w:rPr>
            <w:rStyle w:val="Hyperlink"/>
            <w:noProof/>
          </w:rPr>
          <w:t>CONTRACT WORK HOURS AND SAFETY STANDARDS ACT, 40 U.S.C. 3701-3708</w:t>
        </w:r>
        <w:r w:rsidR="000F3CC3">
          <w:rPr>
            <w:noProof/>
            <w:webHidden/>
          </w:rPr>
          <w:tab/>
        </w:r>
        <w:r w:rsidR="000F3CC3">
          <w:rPr>
            <w:noProof/>
            <w:webHidden/>
          </w:rPr>
          <w:fldChar w:fldCharType="begin"/>
        </w:r>
        <w:r w:rsidR="000F3CC3">
          <w:rPr>
            <w:noProof/>
            <w:webHidden/>
          </w:rPr>
          <w:instrText xml:space="preserve"> PAGEREF _Toc71633481 \h </w:instrText>
        </w:r>
        <w:r w:rsidR="000F3CC3">
          <w:rPr>
            <w:noProof/>
            <w:webHidden/>
          </w:rPr>
        </w:r>
        <w:r w:rsidR="000F3CC3">
          <w:rPr>
            <w:noProof/>
            <w:webHidden/>
          </w:rPr>
          <w:fldChar w:fldCharType="separate"/>
        </w:r>
        <w:r w:rsidR="000F3CC3">
          <w:rPr>
            <w:noProof/>
            <w:webHidden/>
          </w:rPr>
          <w:t>90</w:t>
        </w:r>
        <w:r w:rsidR="000F3CC3">
          <w:rPr>
            <w:noProof/>
            <w:webHidden/>
          </w:rPr>
          <w:fldChar w:fldCharType="end"/>
        </w:r>
      </w:hyperlink>
    </w:p>
    <w:p w14:paraId="687725F0" w14:textId="3F3065F0"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82" w:history="1">
        <w:r w:rsidR="000F3CC3" w:rsidRPr="00171410">
          <w:rPr>
            <w:rStyle w:val="Hyperlink"/>
            <w:noProof/>
          </w:rPr>
          <w:t>7.8</w:t>
        </w:r>
        <w:r w:rsidR="000F3CC3">
          <w:rPr>
            <w:rFonts w:asciiTheme="minorHAnsi" w:eastAsiaTheme="minorEastAsia" w:hAnsiTheme="minorHAnsi" w:cstheme="minorBidi"/>
            <w:caps w:val="0"/>
            <w:noProof/>
            <w:sz w:val="22"/>
            <w:szCs w:val="22"/>
          </w:rPr>
          <w:tab/>
        </w:r>
        <w:r w:rsidR="000F3CC3" w:rsidRPr="00171410">
          <w:rPr>
            <w:rStyle w:val="Hyperlink"/>
            <w:noProof/>
          </w:rPr>
          <w:t>RIGHTS TO INVENTIONS MADE UNDER A CONTRACT OR AGREEMENT</w:t>
        </w:r>
        <w:r w:rsidR="000F3CC3">
          <w:rPr>
            <w:noProof/>
            <w:webHidden/>
          </w:rPr>
          <w:tab/>
        </w:r>
        <w:r w:rsidR="000F3CC3">
          <w:rPr>
            <w:noProof/>
            <w:webHidden/>
          </w:rPr>
          <w:fldChar w:fldCharType="begin"/>
        </w:r>
        <w:r w:rsidR="000F3CC3">
          <w:rPr>
            <w:noProof/>
            <w:webHidden/>
          </w:rPr>
          <w:instrText xml:space="preserve"> PAGEREF _Toc71633482 \h </w:instrText>
        </w:r>
        <w:r w:rsidR="000F3CC3">
          <w:rPr>
            <w:noProof/>
            <w:webHidden/>
          </w:rPr>
        </w:r>
        <w:r w:rsidR="000F3CC3">
          <w:rPr>
            <w:noProof/>
            <w:webHidden/>
          </w:rPr>
          <w:fldChar w:fldCharType="separate"/>
        </w:r>
        <w:r w:rsidR="000F3CC3">
          <w:rPr>
            <w:noProof/>
            <w:webHidden/>
          </w:rPr>
          <w:t>91</w:t>
        </w:r>
        <w:r w:rsidR="000F3CC3">
          <w:rPr>
            <w:noProof/>
            <w:webHidden/>
          </w:rPr>
          <w:fldChar w:fldCharType="end"/>
        </w:r>
      </w:hyperlink>
    </w:p>
    <w:p w14:paraId="3DF745A0" w14:textId="25B76793" w:rsidR="000F3CC3" w:rsidRDefault="00703A24">
      <w:pPr>
        <w:pStyle w:val="TOC2"/>
        <w:tabs>
          <w:tab w:val="left" w:pos="720"/>
        </w:tabs>
        <w:rPr>
          <w:rFonts w:asciiTheme="minorHAnsi" w:eastAsiaTheme="minorEastAsia" w:hAnsiTheme="minorHAnsi" w:cstheme="minorBidi"/>
          <w:caps w:val="0"/>
          <w:noProof/>
          <w:sz w:val="22"/>
          <w:szCs w:val="22"/>
        </w:rPr>
      </w:pPr>
      <w:hyperlink w:anchor="_Toc71633483" w:history="1">
        <w:r w:rsidR="000F3CC3" w:rsidRPr="00171410">
          <w:rPr>
            <w:rStyle w:val="Hyperlink"/>
            <w:noProof/>
          </w:rPr>
          <w:t>7.9</w:t>
        </w:r>
        <w:r w:rsidR="000F3CC3">
          <w:rPr>
            <w:rFonts w:asciiTheme="minorHAnsi" w:eastAsiaTheme="minorEastAsia" w:hAnsiTheme="minorHAnsi" w:cstheme="minorBidi"/>
            <w:caps w:val="0"/>
            <w:noProof/>
            <w:sz w:val="22"/>
            <w:szCs w:val="22"/>
          </w:rPr>
          <w:tab/>
        </w:r>
        <w:r w:rsidR="000F3CC3" w:rsidRPr="00171410">
          <w:rPr>
            <w:rStyle w:val="Hyperlink"/>
            <w:noProof/>
          </w:rPr>
          <w:t xml:space="preserve">CLEAN AIR ACT, </w:t>
        </w:r>
        <w:r w:rsidR="000F3CC3" w:rsidRPr="00171410">
          <w:rPr>
            <w:rStyle w:val="Hyperlink"/>
            <w:noProof/>
            <w:shd w:val="clear" w:color="auto" w:fill="FFFFFF"/>
          </w:rPr>
          <w:t xml:space="preserve">42 U.S.C. 7401-7671Q, </w:t>
        </w:r>
        <w:r w:rsidR="000F3CC3" w:rsidRPr="00171410">
          <w:rPr>
            <w:rStyle w:val="Hyperlink"/>
            <w:noProof/>
          </w:rPr>
          <w:t xml:space="preserve">AND THE FEDERAL WATER POLLUTION CONTROL ACT, </w:t>
        </w:r>
        <w:r w:rsidR="000F3CC3" w:rsidRPr="00171410">
          <w:rPr>
            <w:rStyle w:val="Hyperlink"/>
            <w:noProof/>
            <w:shd w:val="clear" w:color="auto" w:fill="FFFFFF"/>
          </w:rPr>
          <w:t>33 U.S.C. 1251-1387, AS AMENDED</w:t>
        </w:r>
        <w:r w:rsidR="000F3CC3">
          <w:rPr>
            <w:noProof/>
            <w:webHidden/>
          </w:rPr>
          <w:tab/>
        </w:r>
        <w:r w:rsidR="000F3CC3">
          <w:rPr>
            <w:noProof/>
            <w:webHidden/>
          </w:rPr>
          <w:fldChar w:fldCharType="begin"/>
        </w:r>
        <w:r w:rsidR="000F3CC3">
          <w:rPr>
            <w:noProof/>
            <w:webHidden/>
          </w:rPr>
          <w:instrText xml:space="preserve"> PAGEREF _Toc71633483 \h </w:instrText>
        </w:r>
        <w:r w:rsidR="000F3CC3">
          <w:rPr>
            <w:noProof/>
            <w:webHidden/>
          </w:rPr>
        </w:r>
        <w:r w:rsidR="000F3CC3">
          <w:rPr>
            <w:noProof/>
            <w:webHidden/>
          </w:rPr>
          <w:fldChar w:fldCharType="separate"/>
        </w:r>
        <w:r w:rsidR="000F3CC3">
          <w:rPr>
            <w:noProof/>
            <w:webHidden/>
          </w:rPr>
          <w:t>91</w:t>
        </w:r>
        <w:r w:rsidR="000F3CC3">
          <w:rPr>
            <w:noProof/>
            <w:webHidden/>
          </w:rPr>
          <w:fldChar w:fldCharType="end"/>
        </w:r>
      </w:hyperlink>
    </w:p>
    <w:p w14:paraId="5236D202" w14:textId="1BEEC3A8" w:rsidR="000F3CC3" w:rsidRDefault="00703A24">
      <w:pPr>
        <w:pStyle w:val="TOC2"/>
        <w:tabs>
          <w:tab w:val="left" w:pos="1200"/>
        </w:tabs>
        <w:rPr>
          <w:rFonts w:asciiTheme="minorHAnsi" w:eastAsiaTheme="minorEastAsia" w:hAnsiTheme="minorHAnsi" w:cstheme="minorBidi"/>
          <w:caps w:val="0"/>
          <w:noProof/>
          <w:sz w:val="22"/>
          <w:szCs w:val="22"/>
        </w:rPr>
      </w:pPr>
      <w:hyperlink w:anchor="_Toc71633484" w:history="1">
        <w:r w:rsidR="000F3CC3" w:rsidRPr="00171410">
          <w:rPr>
            <w:rStyle w:val="Hyperlink"/>
            <w:noProof/>
          </w:rPr>
          <w:t>7.10</w:t>
        </w:r>
        <w:r w:rsidR="000F3CC3">
          <w:rPr>
            <w:rFonts w:asciiTheme="minorHAnsi" w:eastAsiaTheme="minorEastAsia" w:hAnsiTheme="minorHAnsi" w:cstheme="minorBidi"/>
            <w:caps w:val="0"/>
            <w:noProof/>
            <w:sz w:val="22"/>
            <w:szCs w:val="22"/>
          </w:rPr>
          <w:tab/>
        </w:r>
        <w:r w:rsidR="000F3CC3" w:rsidRPr="00171410">
          <w:rPr>
            <w:rStyle w:val="Hyperlink"/>
            <w:noProof/>
          </w:rPr>
          <w:t>DEBARMENT AND SUSPENSION (EXECUTIVE ORDERS 12549 AND 12689)</w:t>
        </w:r>
        <w:r w:rsidR="000F3CC3">
          <w:rPr>
            <w:noProof/>
            <w:webHidden/>
          </w:rPr>
          <w:tab/>
        </w:r>
        <w:r w:rsidR="000F3CC3">
          <w:rPr>
            <w:noProof/>
            <w:webHidden/>
          </w:rPr>
          <w:fldChar w:fldCharType="begin"/>
        </w:r>
        <w:r w:rsidR="000F3CC3">
          <w:rPr>
            <w:noProof/>
            <w:webHidden/>
          </w:rPr>
          <w:instrText xml:space="preserve"> PAGEREF _Toc71633484 \h </w:instrText>
        </w:r>
        <w:r w:rsidR="000F3CC3">
          <w:rPr>
            <w:noProof/>
            <w:webHidden/>
          </w:rPr>
        </w:r>
        <w:r w:rsidR="000F3CC3">
          <w:rPr>
            <w:noProof/>
            <w:webHidden/>
          </w:rPr>
          <w:fldChar w:fldCharType="separate"/>
        </w:r>
        <w:r w:rsidR="000F3CC3">
          <w:rPr>
            <w:noProof/>
            <w:webHidden/>
          </w:rPr>
          <w:t>91</w:t>
        </w:r>
        <w:r w:rsidR="000F3CC3">
          <w:rPr>
            <w:noProof/>
            <w:webHidden/>
          </w:rPr>
          <w:fldChar w:fldCharType="end"/>
        </w:r>
      </w:hyperlink>
    </w:p>
    <w:p w14:paraId="1C236A20" w14:textId="3DD35DE0" w:rsidR="000F3CC3" w:rsidRDefault="00703A24">
      <w:pPr>
        <w:pStyle w:val="TOC2"/>
        <w:tabs>
          <w:tab w:val="left" w:pos="1200"/>
        </w:tabs>
        <w:rPr>
          <w:rFonts w:asciiTheme="minorHAnsi" w:eastAsiaTheme="minorEastAsia" w:hAnsiTheme="minorHAnsi" w:cstheme="minorBidi"/>
          <w:caps w:val="0"/>
          <w:noProof/>
          <w:sz w:val="22"/>
          <w:szCs w:val="22"/>
        </w:rPr>
      </w:pPr>
      <w:hyperlink w:anchor="_Toc71633485" w:history="1">
        <w:r w:rsidR="000F3CC3" w:rsidRPr="00171410">
          <w:rPr>
            <w:rStyle w:val="Hyperlink"/>
            <w:noProof/>
          </w:rPr>
          <w:t>7.11</w:t>
        </w:r>
        <w:r w:rsidR="000F3CC3">
          <w:rPr>
            <w:rFonts w:asciiTheme="minorHAnsi" w:eastAsiaTheme="minorEastAsia" w:hAnsiTheme="minorHAnsi" w:cstheme="minorBidi"/>
            <w:caps w:val="0"/>
            <w:noProof/>
            <w:sz w:val="22"/>
            <w:szCs w:val="22"/>
          </w:rPr>
          <w:tab/>
        </w:r>
        <w:r w:rsidR="000F3CC3" w:rsidRPr="00171410">
          <w:rPr>
            <w:rStyle w:val="Hyperlink"/>
            <w:noProof/>
          </w:rPr>
          <w:t>BYRD ANTI-LOBBYING AMENDMENT, 31 U.S.C. 1352</w:t>
        </w:r>
        <w:r w:rsidR="000F3CC3">
          <w:rPr>
            <w:noProof/>
            <w:webHidden/>
          </w:rPr>
          <w:tab/>
        </w:r>
        <w:r w:rsidR="000F3CC3">
          <w:rPr>
            <w:noProof/>
            <w:webHidden/>
          </w:rPr>
          <w:fldChar w:fldCharType="begin"/>
        </w:r>
        <w:r w:rsidR="000F3CC3">
          <w:rPr>
            <w:noProof/>
            <w:webHidden/>
          </w:rPr>
          <w:instrText xml:space="preserve"> PAGEREF _Toc71633485 \h </w:instrText>
        </w:r>
        <w:r w:rsidR="000F3CC3">
          <w:rPr>
            <w:noProof/>
            <w:webHidden/>
          </w:rPr>
        </w:r>
        <w:r w:rsidR="000F3CC3">
          <w:rPr>
            <w:noProof/>
            <w:webHidden/>
          </w:rPr>
          <w:fldChar w:fldCharType="separate"/>
        </w:r>
        <w:r w:rsidR="000F3CC3">
          <w:rPr>
            <w:noProof/>
            <w:webHidden/>
          </w:rPr>
          <w:t>92</w:t>
        </w:r>
        <w:r w:rsidR="000F3CC3">
          <w:rPr>
            <w:noProof/>
            <w:webHidden/>
          </w:rPr>
          <w:fldChar w:fldCharType="end"/>
        </w:r>
      </w:hyperlink>
    </w:p>
    <w:p w14:paraId="019A7E81" w14:textId="15AB0779" w:rsidR="00A207E4" w:rsidRDefault="001B3D50" w:rsidP="004B0723">
      <w:r w:rsidRPr="008673F4">
        <w:fldChar w:fldCharType="end"/>
      </w:r>
    </w:p>
    <w:p w14:paraId="1EF3CD5E" w14:textId="77777777" w:rsidR="00A207E4" w:rsidRDefault="00A207E4" w:rsidP="00A207E4">
      <w:r>
        <w:t xml:space="preserve">Attachments: </w:t>
      </w:r>
    </w:p>
    <w:p w14:paraId="0A1A52F7" w14:textId="77777777" w:rsidR="00A207E4" w:rsidRDefault="00A207E4" w:rsidP="00A207E4"/>
    <w:p w14:paraId="2EED751B" w14:textId="77777777" w:rsidR="00A207E4" w:rsidRDefault="00A207E4" w:rsidP="00A207E4">
      <w:r>
        <w:t>Attachment #1: Rules for Brand Generic Determination</w:t>
      </w:r>
    </w:p>
    <w:p w14:paraId="66B264CF" w14:textId="77777777" w:rsidR="00A207E4" w:rsidRDefault="00A207E4" w:rsidP="00A207E4">
      <w:r>
        <w:t>Attachment #2: First Date Data Bank Sources</w:t>
      </w:r>
    </w:p>
    <w:p w14:paraId="64D25325" w14:textId="06356A11" w:rsidR="00A207E4" w:rsidRDefault="00A207E4" w:rsidP="00A207E4">
      <w:r>
        <w:t>Attachment #3:</w:t>
      </w:r>
      <w:r w:rsidR="00A150D6">
        <w:t>– First Data Bank</w:t>
      </w:r>
      <w:r w:rsidR="49E6FD93">
        <w:t xml:space="preserve"> Sample</w:t>
      </w:r>
      <w:r w:rsidR="00A150D6">
        <w:t xml:space="preserve"> Record Layout</w:t>
      </w:r>
    </w:p>
    <w:p w14:paraId="73CC90D9" w14:textId="28AC5DC0" w:rsidR="00A207E4" w:rsidRDefault="00A207E4" w:rsidP="00A207E4">
      <w:r>
        <w:t>Attachment #4:</w:t>
      </w:r>
      <w:r w:rsidR="00A150D6">
        <w:t xml:space="preserve">– State MAC </w:t>
      </w:r>
      <w:r w:rsidR="6EEE9213">
        <w:t xml:space="preserve">Sample </w:t>
      </w:r>
      <w:r w:rsidR="00A150D6">
        <w:t>Record Layout</w:t>
      </w:r>
    </w:p>
    <w:p w14:paraId="35DD9A5F" w14:textId="32763F7B" w:rsidR="001E7940" w:rsidRDefault="00A207E4" w:rsidP="00851065">
      <w:r>
        <w:t>Attachment #5:</w:t>
      </w:r>
      <w:r w:rsidR="00A150D6">
        <w:t>– 340B</w:t>
      </w:r>
      <w:r w:rsidR="1527FFD6">
        <w:t xml:space="preserve"> Sample</w:t>
      </w:r>
      <w:r w:rsidR="00A150D6">
        <w:t xml:space="preserve"> Record Layout</w:t>
      </w:r>
      <w:r>
        <w:br w:type="page"/>
      </w:r>
    </w:p>
    <w:p w14:paraId="117802F6" w14:textId="77777777" w:rsidR="00296A2F" w:rsidRPr="009921DC" w:rsidRDefault="00296A2F" w:rsidP="00680284">
      <w:pPr>
        <w:pStyle w:val="Heading1"/>
      </w:pPr>
      <w:bookmarkStart w:id="31" w:name="_Toc428533936"/>
      <w:bookmarkStart w:id="32" w:name="_Toc71633266"/>
      <w:r w:rsidRPr="009921DC">
        <w:lastRenderedPageBreak/>
        <w:t xml:space="preserve">INFORMATION FOR </w:t>
      </w:r>
      <w:r w:rsidR="00526170">
        <w:t xml:space="preserve">VENDORS </w:t>
      </w:r>
      <w:r w:rsidR="00647C5C">
        <w:t>{</w:t>
      </w:r>
      <w:r w:rsidR="00526170">
        <w:t>BIDDERS</w:t>
      </w:r>
      <w:r w:rsidR="00647C5C">
        <w:t>}</w:t>
      </w:r>
      <w:bookmarkEnd w:id="31"/>
      <w:bookmarkEnd w:id="32"/>
    </w:p>
    <w:p w14:paraId="44163FAE" w14:textId="77777777" w:rsidR="00E651D6" w:rsidRPr="00851065" w:rsidRDefault="00E651D6" w:rsidP="009D1F90">
      <w:pPr>
        <w:keepNext/>
      </w:pPr>
    </w:p>
    <w:p w14:paraId="2495C56A" w14:textId="7D30EB61"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33" w:name="_Toc400531467"/>
      <w:bookmarkStart w:id="34" w:name="_Toc428533937"/>
      <w:bookmarkStart w:id="35" w:name="_Toc71633267"/>
      <w:r w:rsidRPr="00B94382">
        <w:t>P</w:t>
      </w:r>
      <w:r w:rsidRPr="0071274F">
        <w:t>URPOSE AND INTENT</w:t>
      </w:r>
      <w:bookmarkEnd w:id="33"/>
      <w:bookmarkEnd w:id="34"/>
      <w:bookmarkEnd w:id="35"/>
    </w:p>
    <w:p w14:paraId="4DF9C011" w14:textId="77777777" w:rsidR="00E651D6" w:rsidRDefault="00E651D6" w:rsidP="009D1F90">
      <w:pPr>
        <w:keepNext/>
      </w:pPr>
    </w:p>
    <w:p w14:paraId="014A275E" w14:textId="111DBB4E" w:rsidR="00E651D6" w:rsidRPr="005B339D"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A207E4" w:rsidRPr="00A207E4">
        <w:t xml:space="preserve">Department of Human Services (DHS), Division of Medical Assistance and Health Services (DMAHS).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A207E4" w:rsidRPr="00A207E4">
        <w:t xml:space="preserve">a Vendor {Contractor} to develop and maintain a State Upper Limit (SUL) list to be used by the State to establish reimbursement rates with the greatest savings for certain multi-source drugs dispensed to eligible beneficiaries in New Jersey’s pharmaceutical Fee-For-Service (FFS) Medicaid program.  The Vendor {Contractor} shall also develop and maintain a 340B drug “ceiling” price list to be used by the State to establish reimbursement rates to support the mandated 340B drug program.  </w:t>
      </w:r>
    </w:p>
    <w:p w14:paraId="14D4F6CD" w14:textId="77777777" w:rsidR="00E651D6" w:rsidRPr="005B339D" w:rsidRDefault="00E651D6" w:rsidP="00851065"/>
    <w:p w14:paraId="490CCC0C" w14:textId="4FCB81AE" w:rsidR="00E651D6" w:rsidRDefault="00E651D6" w:rsidP="00851065">
      <w:r>
        <w:t xml:space="preserve">The intent of this </w:t>
      </w:r>
      <w:r w:rsidR="00C3197E">
        <w:t xml:space="preserve">Bid Solicitation </w:t>
      </w:r>
      <w:r>
        <w:t xml:space="preserve">is to award a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t xml:space="preserve"> to that</w:t>
      </w:r>
      <w:r w:rsidR="00A207E4">
        <w:t xml:space="preserve"> </w:t>
      </w:r>
      <w:r>
        <w:t xml:space="preserve">responsible </w:t>
      </w:r>
      <w:r w:rsidR="00526170">
        <w:t xml:space="preserve">Vendor </w:t>
      </w:r>
      <w:r w:rsidR="00647C5C">
        <w:t>{</w:t>
      </w:r>
      <w:r w:rsidR="00526170">
        <w:t>Bidder</w:t>
      </w:r>
      <w:r w:rsidR="00647C5C">
        <w:t>}</w:t>
      </w:r>
      <w:r>
        <w:t xml:space="preserve"> whose </w:t>
      </w:r>
      <w:r w:rsidR="00CE00E7">
        <w:t>Quote</w:t>
      </w:r>
      <w:r>
        <w:t xml:space="preserve">, conforming to this </w:t>
      </w:r>
      <w:r w:rsidR="00C3197E">
        <w:t>Bid Solici</w:t>
      </w:r>
      <w:r w:rsidR="005A12BC">
        <w:t>t</w:t>
      </w:r>
      <w:r w:rsidR="00C3197E">
        <w:t xml:space="preserve">ation </w:t>
      </w:r>
      <w:r>
        <w:t>is</w:t>
      </w:r>
      <w:r w:rsidR="00A207E4">
        <w:t xml:space="preserve"> </w:t>
      </w:r>
      <w:r>
        <w:t>most advantageous to the State, price and other factors considered.</w:t>
      </w:r>
      <w:r w:rsidR="00BA33E2">
        <w:t xml:space="preserve">  </w:t>
      </w:r>
      <w:r w:rsidR="00193A4A">
        <w:t xml:space="preserve">The State may award any and all price lines.  </w:t>
      </w:r>
      <w:r w:rsidR="002766BB">
        <w:t>T</w:t>
      </w:r>
      <w:r w:rsidR="00BA33E2">
        <w:t>he State</w:t>
      </w:r>
      <w:r w:rsidR="001C62CB">
        <w:t>,</w:t>
      </w:r>
      <w:r w:rsidR="00A24CCC">
        <w:t xml:space="preserve"> </w:t>
      </w:r>
      <w:r w:rsidR="002766BB">
        <w:t>however,</w:t>
      </w:r>
      <w:r w:rsidR="00BA33E2">
        <w:t xml:space="preserve"> reserves the right to separately procure individual requirements that are the subject of the </w:t>
      </w:r>
      <w:r w:rsidR="001D2ACC">
        <w:t>Blanket P.O.</w:t>
      </w:r>
      <w:r w:rsidR="00BA33E2">
        <w:t xml:space="preserve"> during the </w:t>
      </w:r>
      <w:r w:rsidR="001D2ACC">
        <w:t>Blanket P.O.</w:t>
      </w:r>
      <w:r w:rsidR="00BA33E2">
        <w:t xml:space="preserve"> term, when deemed by the Director</w:t>
      </w:r>
      <w:r w:rsidR="005C07AA">
        <w:t xml:space="preserve"> of the Division of Purchase and Property (Director)</w:t>
      </w:r>
      <w:r w:rsidR="00BA33E2">
        <w:t xml:space="preserve"> to be in the State’s best interest.</w:t>
      </w:r>
      <w:r w:rsidR="005E7CD8">
        <w:t xml:space="preserve"> The State intends to award one (1) Vendor {Bidder}</w:t>
      </w:r>
      <w:proofErr w:type="gramStart"/>
      <w:r w:rsidR="2AD11245">
        <w:t>.</w:t>
      </w:r>
      <w:r w:rsidR="005E7CD8">
        <w:t>.</w:t>
      </w:r>
      <w:proofErr w:type="gramEnd"/>
    </w:p>
    <w:p w14:paraId="0AFCC8D5" w14:textId="77777777" w:rsidR="00753BFC" w:rsidRPr="005B339D" w:rsidRDefault="00753BFC" w:rsidP="00851065"/>
    <w:p w14:paraId="62B94ABC" w14:textId="77777777" w:rsidR="00A207E4" w:rsidRDefault="00A207E4" w:rsidP="00A207E4">
      <w:pPr>
        <w:rPr>
          <w:del w:id="36" w:author="McMullen, Amanda [TREAS]" w:date="2021-07-02T12:50:00Z"/>
        </w:rPr>
      </w:pPr>
      <w:del w:id="37" w:author="McMullen, Amanda [TREAS]" w:date="2021-07-02T12:50:00Z">
        <w:r w:rsidDel="00A207E4">
          <w:delText xml:space="preserve">This Bid Solicitation includes subcontracting set-aside goals for Small Businesses and Disabled Veteran-Owned Businesses. </w:delText>
        </w:r>
      </w:del>
    </w:p>
    <w:p w14:paraId="1EB9E993" w14:textId="77777777" w:rsidR="004C6039" w:rsidRPr="00DD4351" w:rsidRDefault="004C6039" w:rsidP="00A9160A">
      <w:pPr>
        <w:rPr>
          <w:rFonts w:cs="Arial"/>
          <w:szCs w:val="22"/>
        </w:rPr>
      </w:pPr>
    </w:p>
    <w:p w14:paraId="259C6399" w14:textId="37A646FF"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6012E88" w14:textId="77777777" w:rsidR="00CE66B8" w:rsidRDefault="00CE66B8" w:rsidP="00851065"/>
    <w:p w14:paraId="4662D4B3" w14:textId="74B82081" w:rsidR="00E651D6" w:rsidRDefault="00E651D6" w:rsidP="009D1F90">
      <w:pPr>
        <w:pStyle w:val="Heading2"/>
        <w:keepNext/>
      </w:pPr>
      <w:bookmarkStart w:id="38" w:name="_Toc400531468"/>
      <w:bookmarkStart w:id="39" w:name="_Toc428533938"/>
      <w:bookmarkStart w:id="40" w:name="_Toc71633268"/>
      <w:r w:rsidRPr="00B94382">
        <w:t>BACKGROUND</w:t>
      </w:r>
      <w:bookmarkEnd w:id="38"/>
      <w:bookmarkEnd w:id="39"/>
      <w:bookmarkEnd w:id="40"/>
      <w:r w:rsidRPr="00B94382">
        <w:t xml:space="preserve"> </w:t>
      </w:r>
    </w:p>
    <w:p w14:paraId="56C3E900" w14:textId="77777777" w:rsidR="00A207E4" w:rsidRPr="00A207E4" w:rsidRDefault="00A207E4" w:rsidP="00A207E4"/>
    <w:p w14:paraId="7334A8F3" w14:textId="338563EC" w:rsidR="00A207E4" w:rsidRDefault="00A207E4" w:rsidP="00A207E4">
      <w:r>
        <w:t xml:space="preserve">The State, through DMAHS, pays for certain multi-source prescriptions dispensed to patients who are covered by the State’s FFS program, including NJ </w:t>
      </w:r>
      <w:proofErr w:type="spellStart"/>
      <w:r>
        <w:t>FamilyCare</w:t>
      </w:r>
      <w:proofErr w:type="spellEnd"/>
      <w:r>
        <w:t>/Medicaid, Pharmaceutical Assistance to the Aged and Disabled (PAAD) Prescription Drug Benefit Program, Senior Gold (SG) Prescription Drug Discount Program, AIDS Drug Distribution Program (ADDP) and the Cystic Fibrosis (CF) Program.  With the exception of ADDP and CF Programs, which are administered by the NJ D</w:t>
      </w:r>
      <w:r w:rsidR="008C3692">
        <w:t>e</w:t>
      </w:r>
      <w:r w:rsidR="00AC2441">
        <w:t>partment of Health</w:t>
      </w:r>
      <w:r w:rsidR="00815741">
        <w:t xml:space="preserve"> (DOH)</w:t>
      </w:r>
      <w:r>
        <w:t>, all other State Pharmacy Benefit Programs are administered by DHS.  In order to reduce the State’s expenditures for these prescriptions, the Department has established a system for determining their cost.  The system is analogous to the federal government’s Federal Upper Limit (FUL) pricing system, which is based on a formula that creates an upper dollar limit per prescription above which the government will not pay.  The State’s system is a State determined upper payment limit (SUL) for multi-source drugs.</w:t>
      </w:r>
    </w:p>
    <w:p w14:paraId="4642576E" w14:textId="77777777" w:rsidR="00A207E4" w:rsidRDefault="00A207E4" w:rsidP="00A207E4"/>
    <w:p w14:paraId="7A20F930" w14:textId="77777777" w:rsidR="00A207E4" w:rsidRDefault="00A207E4" w:rsidP="00A207E4">
      <w:r w:rsidRPr="00A95BDF">
        <w:t>DMAHS presently uses the FUL prices established by the Centers for Medicare and Medicaid Services (CMS) as the State’s upper limit list, but a continuing escalation in drug costs and tighter fiscal constraints require the State to consider additional tools to better manage State pharmaceutical benefits.</w:t>
      </w:r>
    </w:p>
    <w:p w14:paraId="5E04ABA9" w14:textId="77777777" w:rsidR="00A207E4" w:rsidRDefault="00A207E4" w:rsidP="00A207E4"/>
    <w:p w14:paraId="743A4ABB" w14:textId="77777777" w:rsidR="00A207E4" w:rsidRDefault="00A207E4" w:rsidP="00A207E4">
      <w:r w:rsidRPr="00A95BDF">
        <w:t xml:space="preserve">Per CMS final rule CMS-2345-FC, transition to reimbursement via Actual Acquisition Cost (AAC) was completed for pharmacy claims with service dates on or after April 1, 2017.  By definition, AAC means the actual prices paid by a pharmacy to acquire drug products marketed or sold by </w:t>
      </w:r>
      <w:r w:rsidRPr="00A95BDF">
        <w:lastRenderedPageBreak/>
        <w:t>manufacturers.  In addition, a “Professional Dispensing Fee” of $10.92 was implemented replacing the former fee of $3.73 to $3.84 for claims with the same service dates.</w:t>
      </w:r>
    </w:p>
    <w:p w14:paraId="7B51EE0D" w14:textId="77777777" w:rsidR="00A207E4" w:rsidRDefault="00A207E4" w:rsidP="00A207E4"/>
    <w:p w14:paraId="11266E53" w14:textId="77777777" w:rsidR="00A207E4" w:rsidRDefault="00A207E4" w:rsidP="00A207E4">
      <w:r w:rsidRPr="00A95BDF">
        <w:t>In New Jersey the maximum allowable ingredient drug cost, calculated based on an AAC, is defined as the lowest of:</w:t>
      </w:r>
    </w:p>
    <w:p w14:paraId="0A631489" w14:textId="77777777" w:rsidR="00A207E4" w:rsidRDefault="00A207E4" w:rsidP="00A207E4"/>
    <w:p w14:paraId="16178FF5" w14:textId="77777777" w:rsidR="00A207E4" w:rsidRDefault="00A207E4" w:rsidP="00344286">
      <w:pPr>
        <w:pStyle w:val="ListParagraph"/>
        <w:numPr>
          <w:ilvl w:val="0"/>
          <w:numId w:val="99"/>
        </w:numPr>
      </w:pPr>
      <w:r w:rsidRPr="00A95BDF">
        <w:t>The National Average Drug Acquisition Cost (NADAC) Retail Price Survey, as compiled by Myers and Stauffer, LLC, on behalf of the Center for Medicaid and CHIP services; or an alternative benchmark of Wholesale Acquisition Cost (WAC) less a volume discount of two (2) percent in the absence of a NADAC price;</w:t>
      </w:r>
    </w:p>
    <w:p w14:paraId="20FA68B9" w14:textId="77777777" w:rsidR="00A207E4" w:rsidRDefault="00A207E4" w:rsidP="00344286">
      <w:pPr>
        <w:pStyle w:val="ListParagraph"/>
        <w:numPr>
          <w:ilvl w:val="0"/>
          <w:numId w:val="99"/>
        </w:numPr>
        <w:rPr>
          <w:rFonts w:eastAsia="Arial" w:cs="Arial"/>
          <w:szCs w:val="22"/>
        </w:rPr>
      </w:pPr>
      <w:r>
        <w:t xml:space="preserve">The Federal Upper Limit (FUL) price for covered outpatient drugs (see </w:t>
      </w:r>
      <w:hyperlink r:id="rId19">
        <w:r w:rsidRPr="185EAF37">
          <w:rPr>
            <w:rStyle w:val="Hyperlink"/>
            <w:rFonts w:eastAsia="Arial" w:cs="Arial"/>
            <w:color w:val="800080"/>
            <w:szCs w:val="22"/>
          </w:rPr>
          <w:t>https://www.medicaid.gov/medicaid/prescription-drugs/pharmacy-pricing/index.html</w:t>
        </w:r>
      </w:hyperlink>
      <w:r>
        <w:t xml:space="preserve">); </w:t>
      </w:r>
    </w:p>
    <w:p w14:paraId="419035F5" w14:textId="77777777" w:rsidR="00A207E4" w:rsidRDefault="00A207E4" w:rsidP="00344286">
      <w:pPr>
        <w:pStyle w:val="ListParagraph"/>
        <w:numPr>
          <w:ilvl w:val="0"/>
          <w:numId w:val="99"/>
        </w:numPr>
        <w:rPr>
          <w:rFonts w:eastAsia="Arial" w:cs="Arial"/>
          <w:szCs w:val="22"/>
        </w:rPr>
      </w:pPr>
      <w:r>
        <w:t xml:space="preserve">The State Upper Limit (SUL) price for covered outpatient drugs (see </w:t>
      </w:r>
      <w:hyperlink r:id="rId20">
        <w:r w:rsidRPr="185EAF37">
          <w:rPr>
            <w:rStyle w:val="Hyperlink"/>
            <w:rFonts w:eastAsia="Arial" w:cs="Arial"/>
            <w:color w:val="800080"/>
            <w:szCs w:val="22"/>
          </w:rPr>
          <w:t>https://www.njmmis.com/sul.aspx</w:t>
        </w:r>
      </w:hyperlink>
      <w:r>
        <w:t>)  calculated as 100% of drug acquisition costs for covered outpatient drugs as determined by State-sponsored pharmacy surveys;</w:t>
      </w:r>
    </w:p>
    <w:p w14:paraId="5472CD0C" w14:textId="77777777" w:rsidR="00A207E4" w:rsidRDefault="00A207E4" w:rsidP="00344286">
      <w:pPr>
        <w:pStyle w:val="ListParagraph"/>
        <w:numPr>
          <w:ilvl w:val="0"/>
          <w:numId w:val="99"/>
        </w:numPr>
      </w:pPr>
      <w:r w:rsidRPr="00A95BDF">
        <w:t>The 340B Drug Discount Program ceiling price or an alternative benchmark of WAC less a volume discount of 25 percent in the absence of a 340B ceiling price, when applicable; or</w:t>
      </w:r>
    </w:p>
    <w:p w14:paraId="5331256B" w14:textId="77777777" w:rsidR="00A207E4" w:rsidRDefault="00A207E4" w:rsidP="00344286">
      <w:pPr>
        <w:pStyle w:val="ListParagraph"/>
        <w:numPr>
          <w:ilvl w:val="0"/>
          <w:numId w:val="99"/>
        </w:numPr>
      </w:pPr>
      <w:r w:rsidRPr="00A95BDF">
        <w:t>A pharmacy’s usual and customary charge.</w:t>
      </w:r>
    </w:p>
    <w:p w14:paraId="1F754E78" w14:textId="77777777" w:rsidR="00A207E4" w:rsidRDefault="00A207E4" w:rsidP="00A207E4">
      <w:pPr>
        <w:pStyle w:val="ListParagraph"/>
      </w:pPr>
    </w:p>
    <w:p w14:paraId="725007D7" w14:textId="77777777" w:rsidR="00A207E4" w:rsidRDefault="00A207E4" w:rsidP="00A207E4">
      <w:r w:rsidRPr="00FE2ED4">
        <w:t>Below is a quick reference table indicating the AAC pricing elements applied by Program:</w:t>
      </w:r>
    </w:p>
    <w:p w14:paraId="0349B06E" w14:textId="77777777" w:rsidR="00A207E4" w:rsidRDefault="00A207E4" w:rsidP="00A207E4"/>
    <w:tbl>
      <w:tblPr>
        <w:tblStyle w:val="TableGrid"/>
        <w:tblW w:w="0" w:type="auto"/>
        <w:tblLook w:val="04A0" w:firstRow="1" w:lastRow="0" w:firstColumn="1" w:lastColumn="0" w:noHBand="0" w:noVBand="1"/>
      </w:tblPr>
      <w:tblGrid>
        <w:gridCol w:w="1156"/>
        <w:gridCol w:w="830"/>
        <w:gridCol w:w="911"/>
        <w:gridCol w:w="827"/>
        <w:gridCol w:w="800"/>
        <w:gridCol w:w="831"/>
        <w:gridCol w:w="1099"/>
        <w:gridCol w:w="797"/>
        <w:gridCol w:w="757"/>
        <w:gridCol w:w="755"/>
        <w:gridCol w:w="767"/>
      </w:tblGrid>
      <w:tr w:rsidR="00A207E4" w:rsidRPr="00097E82" w14:paraId="43EDDB3E" w14:textId="77777777" w:rsidTr="00D34795">
        <w:tc>
          <w:tcPr>
            <w:tcW w:w="1156" w:type="dxa"/>
          </w:tcPr>
          <w:p w14:paraId="3D022009" w14:textId="77777777" w:rsidR="00A207E4" w:rsidRDefault="00A207E4" w:rsidP="00D34795">
            <w:pPr>
              <w:jc w:val="center"/>
              <w:rPr>
                <w:b/>
                <w:sz w:val="18"/>
                <w:szCs w:val="18"/>
              </w:rPr>
            </w:pPr>
          </w:p>
          <w:p w14:paraId="1593DC54" w14:textId="77777777" w:rsidR="00A207E4" w:rsidRPr="00355478" w:rsidRDefault="00A207E4" w:rsidP="00D34795">
            <w:pPr>
              <w:jc w:val="center"/>
              <w:rPr>
                <w:b/>
                <w:sz w:val="18"/>
                <w:szCs w:val="18"/>
                <w:u w:val="single"/>
              </w:rPr>
            </w:pPr>
            <w:r w:rsidRPr="00355478">
              <w:rPr>
                <w:b/>
                <w:sz w:val="18"/>
                <w:szCs w:val="18"/>
                <w:u w:val="single"/>
              </w:rPr>
              <w:t>PROGRAM</w:t>
            </w:r>
          </w:p>
        </w:tc>
        <w:tc>
          <w:tcPr>
            <w:tcW w:w="830" w:type="dxa"/>
          </w:tcPr>
          <w:p w14:paraId="647851F0" w14:textId="77777777" w:rsidR="00A207E4" w:rsidRPr="00097E82" w:rsidRDefault="00A207E4" w:rsidP="00D34795">
            <w:pPr>
              <w:jc w:val="center"/>
              <w:rPr>
                <w:b/>
                <w:sz w:val="18"/>
                <w:szCs w:val="18"/>
              </w:rPr>
            </w:pPr>
            <w:r w:rsidRPr="00097E82">
              <w:rPr>
                <w:b/>
                <w:sz w:val="18"/>
                <w:szCs w:val="18"/>
              </w:rPr>
              <w:t>WAC-</w:t>
            </w:r>
            <w:r w:rsidRPr="00355478">
              <w:rPr>
                <w:b/>
                <w:sz w:val="18"/>
                <w:szCs w:val="18"/>
                <w:u w:val="single"/>
              </w:rPr>
              <w:t>1%</w:t>
            </w:r>
          </w:p>
        </w:tc>
        <w:tc>
          <w:tcPr>
            <w:tcW w:w="911" w:type="dxa"/>
          </w:tcPr>
          <w:p w14:paraId="76EC52B4" w14:textId="77777777" w:rsidR="00A207E4" w:rsidRDefault="00A207E4" w:rsidP="00D34795">
            <w:pPr>
              <w:jc w:val="center"/>
              <w:rPr>
                <w:b/>
                <w:sz w:val="18"/>
                <w:szCs w:val="18"/>
              </w:rPr>
            </w:pPr>
          </w:p>
          <w:p w14:paraId="632DC085" w14:textId="77777777" w:rsidR="00A207E4" w:rsidRPr="00355478" w:rsidRDefault="00A207E4" w:rsidP="00D34795">
            <w:pPr>
              <w:jc w:val="center"/>
              <w:rPr>
                <w:b/>
                <w:sz w:val="18"/>
                <w:szCs w:val="18"/>
                <w:u w:val="single"/>
              </w:rPr>
            </w:pPr>
            <w:r w:rsidRPr="00355478">
              <w:rPr>
                <w:b/>
                <w:sz w:val="18"/>
                <w:szCs w:val="18"/>
                <w:u w:val="single"/>
              </w:rPr>
              <w:t>NADAC</w:t>
            </w:r>
          </w:p>
        </w:tc>
        <w:tc>
          <w:tcPr>
            <w:tcW w:w="827" w:type="dxa"/>
          </w:tcPr>
          <w:p w14:paraId="6D3F9557" w14:textId="77777777" w:rsidR="00A207E4" w:rsidRPr="00097E82" w:rsidRDefault="00A207E4" w:rsidP="00D34795">
            <w:pPr>
              <w:jc w:val="center"/>
              <w:rPr>
                <w:b/>
                <w:sz w:val="18"/>
                <w:szCs w:val="18"/>
              </w:rPr>
            </w:pPr>
            <w:r w:rsidRPr="00097E82">
              <w:rPr>
                <w:b/>
                <w:sz w:val="18"/>
                <w:szCs w:val="18"/>
              </w:rPr>
              <w:t>WAC-</w:t>
            </w:r>
            <w:r w:rsidRPr="00355478">
              <w:rPr>
                <w:b/>
                <w:sz w:val="18"/>
                <w:szCs w:val="18"/>
                <w:u w:val="single"/>
              </w:rPr>
              <w:t>2%</w:t>
            </w:r>
          </w:p>
        </w:tc>
        <w:tc>
          <w:tcPr>
            <w:tcW w:w="800" w:type="dxa"/>
          </w:tcPr>
          <w:p w14:paraId="3B512171" w14:textId="77777777" w:rsidR="00A207E4" w:rsidRDefault="00A207E4" w:rsidP="00D34795">
            <w:pPr>
              <w:jc w:val="center"/>
              <w:rPr>
                <w:b/>
                <w:sz w:val="18"/>
                <w:szCs w:val="18"/>
              </w:rPr>
            </w:pPr>
          </w:p>
          <w:p w14:paraId="327CC930" w14:textId="77777777" w:rsidR="00A207E4" w:rsidRPr="00355478" w:rsidRDefault="00A207E4" w:rsidP="00D34795">
            <w:pPr>
              <w:jc w:val="center"/>
              <w:rPr>
                <w:b/>
                <w:sz w:val="18"/>
                <w:szCs w:val="18"/>
                <w:u w:val="single"/>
              </w:rPr>
            </w:pPr>
            <w:r w:rsidRPr="00355478">
              <w:rPr>
                <w:b/>
                <w:sz w:val="18"/>
                <w:szCs w:val="18"/>
                <w:u w:val="single"/>
              </w:rPr>
              <w:t>340B</w:t>
            </w:r>
          </w:p>
        </w:tc>
        <w:tc>
          <w:tcPr>
            <w:tcW w:w="831" w:type="dxa"/>
          </w:tcPr>
          <w:p w14:paraId="783F07CE" w14:textId="77777777" w:rsidR="00A207E4" w:rsidRPr="00097E82" w:rsidRDefault="00A207E4" w:rsidP="00D34795">
            <w:pPr>
              <w:jc w:val="center"/>
              <w:rPr>
                <w:b/>
                <w:sz w:val="18"/>
                <w:szCs w:val="18"/>
              </w:rPr>
            </w:pPr>
            <w:r w:rsidRPr="00097E82">
              <w:rPr>
                <w:b/>
                <w:sz w:val="18"/>
                <w:szCs w:val="18"/>
              </w:rPr>
              <w:t>WAC-</w:t>
            </w:r>
            <w:r w:rsidRPr="00355478">
              <w:rPr>
                <w:b/>
                <w:sz w:val="18"/>
                <w:szCs w:val="18"/>
                <w:u w:val="single"/>
              </w:rPr>
              <w:t>25%</w:t>
            </w:r>
          </w:p>
        </w:tc>
        <w:tc>
          <w:tcPr>
            <w:tcW w:w="1099" w:type="dxa"/>
          </w:tcPr>
          <w:p w14:paraId="251B7415" w14:textId="77777777" w:rsidR="00A207E4" w:rsidRDefault="00A207E4" w:rsidP="00D34795">
            <w:pPr>
              <w:jc w:val="center"/>
              <w:rPr>
                <w:b/>
                <w:sz w:val="18"/>
                <w:szCs w:val="18"/>
              </w:rPr>
            </w:pPr>
            <w:r w:rsidRPr="00097E82">
              <w:rPr>
                <w:b/>
                <w:sz w:val="18"/>
                <w:szCs w:val="18"/>
              </w:rPr>
              <w:t>SUL</w:t>
            </w:r>
          </w:p>
          <w:p w14:paraId="2941020D" w14:textId="77777777" w:rsidR="00A207E4" w:rsidRPr="00355478" w:rsidRDefault="00A207E4" w:rsidP="00D34795">
            <w:pPr>
              <w:jc w:val="center"/>
              <w:rPr>
                <w:b/>
                <w:sz w:val="18"/>
                <w:szCs w:val="18"/>
                <w:u w:val="single"/>
              </w:rPr>
            </w:pPr>
            <w:r w:rsidRPr="00355478">
              <w:rPr>
                <w:b/>
                <w:sz w:val="18"/>
                <w:szCs w:val="18"/>
                <w:u w:val="single"/>
              </w:rPr>
              <w:t>(100%)</w:t>
            </w:r>
          </w:p>
        </w:tc>
        <w:tc>
          <w:tcPr>
            <w:tcW w:w="797" w:type="dxa"/>
          </w:tcPr>
          <w:p w14:paraId="3DF87DF2" w14:textId="77777777" w:rsidR="00A207E4" w:rsidRDefault="00A207E4" w:rsidP="00D34795">
            <w:pPr>
              <w:jc w:val="center"/>
              <w:rPr>
                <w:b/>
                <w:sz w:val="18"/>
                <w:szCs w:val="18"/>
              </w:rPr>
            </w:pPr>
            <w:r>
              <w:rPr>
                <w:b/>
                <w:sz w:val="18"/>
                <w:szCs w:val="18"/>
              </w:rPr>
              <w:t xml:space="preserve">SUL </w:t>
            </w:r>
            <w:r w:rsidRPr="00355478">
              <w:rPr>
                <w:b/>
                <w:sz w:val="18"/>
                <w:szCs w:val="18"/>
                <w:u w:val="single"/>
              </w:rPr>
              <w:t>(150%)</w:t>
            </w:r>
          </w:p>
        </w:tc>
        <w:tc>
          <w:tcPr>
            <w:tcW w:w="757" w:type="dxa"/>
          </w:tcPr>
          <w:p w14:paraId="010482DC" w14:textId="77777777" w:rsidR="00A207E4" w:rsidRDefault="00A207E4" w:rsidP="00D34795">
            <w:pPr>
              <w:jc w:val="center"/>
              <w:rPr>
                <w:b/>
                <w:sz w:val="18"/>
                <w:szCs w:val="18"/>
              </w:rPr>
            </w:pPr>
          </w:p>
          <w:p w14:paraId="251CF283" w14:textId="77777777" w:rsidR="00A207E4" w:rsidRPr="00355478" w:rsidRDefault="00A207E4" w:rsidP="00D34795">
            <w:pPr>
              <w:jc w:val="center"/>
              <w:rPr>
                <w:b/>
                <w:sz w:val="18"/>
                <w:szCs w:val="18"/>
                <w:u w:val="single"/>
              </w:rPr>
            </w:pPr>
            <w:r w:rsidRPr="00355478">
              <w:rPr>
                <w:b/>
                <w:sz w:val="18"/>
                <w:szCs w:val="18"/>
                <w:u w:val="single"/>
              </w:rPr>
              <w:t>FUL</w:t>
            </w:r>
          </w:p>
        </w:tc>
        <w:tc>
          <w:tcPr>
            <w:tcW w:w="755" w:type="dxa"/>
          </w:tcPr>
          <w:p w14:paraId="62905518" w14:textId="77777777" w:rsidR="00A207E4" w:rsidRDefault="00A207E4" w:rsidP="00D34795">
            <w:pPr>
              <w:jc w:val="center"/>
              <w:rPr>
                <w:b/>
                <w:sz w:val="18"/>
                <w:szCs w:val="18"/>
              </w:rPr>
            </w:pPr>
          </w:p>
          <w:p w14:paraId="561D6654" w14:textId="77777777" w:rsidR="00A207E4" w:rsidRPr="00355478" w:rsidRDefault="00A207E4" w:rsidP="00D34795">
            <w:pPr>
              <w:jc w:val="center"/>
              <w:rPr>
                <w:b/>
                <w:sz w:val="18"/>
                <w:szCs w:val="18"/>
                <w:u w:val="single"/>
              </w:rPr>
            </w:pPr>
            <w:r w:rsidRPr="00355478">
              <w:rPr>
                <w:b/>
                <w:sz w:val="18"/>
                <w:szCs w:val="18"/>
                <w:u w:val="single"/>
              </w:rPr>
              <w:t>U &amp; C</w:t>
            </w:r>
          </w:p>
        </w:tc>
        <w:tc>
          <w:tcPr>
            <w:tcW w:w="767" w:type="dxa"/>
          </w:tcPr>
          <w:p w14:paraId="40EB7630" w14:textId="77777777" w:rsidR="00A207E4" w:rsidRDefault="00A207E4" w:rsidP="00D34795">
            <w:pPr>
              <w:jc w:val="center"/>
              <w:rPr>
                <w:b/>
                <w:sz w:val="18"/>
                <w:szCs w:val="18"/>
              </w:rPr>
            </w:pPr>
          </w:p>
          <w:p w14:paraId="2421E8D4" w14:textId="77777777" w:rsidR="00A207E4" w:rsidRPr="00355478" w:rsidRDefault="00A207E4" w:rsidP="00D34795">
            <w:pPr>
              <w:jc w:val="center"/>
              <w:rPr>
                <w:b/>
                <w:sz w:val="18"/>
                <w:szCs w:val="18"/>
                <w:u w:val="single"/>
              </w:rPr>
            </w:pPr>
            <w:r w:rsidRPr="00355478">
              <w:rPr>
                <w:b/>
                <w:sz w:val="18"/>
                <w:szCs w:val="18"/>
                <w:u w:val="single"/>
              </w:rPr>
              <w:t>DF/PF</w:t>
            </w:r>
          </w:p>
        </w:tc>
      </w:tr>
      <w:tr w:rsidR="00A207E4" w:rsidRPr="00097E82" w14:paraId="66A21F38" w14:textId="77777777" w:rsidTr="00D34795">
        <w:tc>
          <w:tcPr>
            <w:tcW w:w="1156" w:type="dxa"/>
          </w:tcPr>
          <w:p w14:paraId="1700A547" w14:textId="77777777" w:rsidR="00A207E4" w:rsidRPr="00097E82" w:rsidRDefault="00A207E4" w:rsidP="00D34795">
            <w:pPr>
              <w:rPr>
                <w:sz w:val="18"/>
                <w:szCs w:val="18"/>
              </w:rPr>
            </w:pPr>
            <w:r>
              <w:rPr>
                <w:sz w:val="18"/>
                <w:szCs w:val="18"/>
              </w:rPr>
              <w:t>NJFC</w:t>
            </w:r>
          </w:p>
        </w:tc>
        <w:tc>
          <w:tcPr>
            <w:tcW w:w="830" w:type="dxa"/>
          </w:tcPr>
          <w:p w14:paraId="0ED160C6" w14:textId="77777777" w:rsidR="00A207E4" w:rsidRPr="00097E82" w:rsidRDefault="00A207E4" w:rsidP="00D34795">
            <w:pPr>
              <w:rPr>
                <w:sz w:val="18"/>
                <w:szCs w:val="18"/>
              </w:rPr>
            </w:pPr>
          </w:p>
        </w:tc>
        <w:tc>
          <w:tcPr>
            <w:tcW w:w="911" w:type="dxa"/>
          </w:tcPr>
          <w:p w14:paraId="117A4674" w14:textId="77777777" w:rsidR="00A207E4" w:rsidRPr="00097E82" w:rsidRDefault="00A207E4" w:rsidP="00D34795">
            <w:pPr>
              <w:jc w:val="center"/>
              <w:rPr>
                <w:sz w:val="18"/>
                <w:szCs w:val="18"/>
              </w:rPr>
            </w:pPr>
            <w:r>
              <w:rPr>
                <w:sz w:val="18"/>
                <w:szCs w:val="18"/>
              </w:rPr>
              <w:t>X</w:t>
            </w:r>
          </w:p>
        </w:tc>
        <w:tc>
          <w:tcPr>
            <w:tcW w:w="827" w:type="dxa"/>
          </w:tcPr>
          <w:p w14:paraId="1AED7E4D" w14:textId="77777777" w:rsidR="00A207E4" w:rsidRPr="00097E82" w:rsidRDefault="00A207E4" w:rsidP="00D34795">
            <w:pPr>
              <w:jc w:val="center"/>
              <w:rPr>
                <w:sz w:val="18"/>
                <w:szCs w:val="18"/>
              </w:rPr>
            </w:pPr>
            <w:r>
              <w:rPr>
                <w:sz w:val="18"/>
                <w:szCs w:val="18"/>
              </w:rPr>
              <w:t>X</w:t>
            </w:r>
          </w:p>
        </w:tc>
        <w:tc>
          <w:tcPr>
            <w:tcW w:w="800" w:type="dxa"/>
          </w:tcPr>
          <w:p w14:paraId="2412FF41" w14:textId="77777777" w:rsidR="00A207E4" w:rsidRPr="00097E82" w:rsidRDefault="00A207E4" w:rsidP="00D34795">
            <w:pPr>
              <w:jc w:val="center"/>
              <w:rPr>
                <w:sz w:val="18"/>
                <w:szCs w:val="18"/>
              </w:rPr>
            </w:pPr>
            <w:r>
              <w:rPr>
                <w:sz w:val="18"/>
                <w:szCs w:val="18"/>
              </w:rPr>
              <w:t>X</w:t>
            </w:r>
          </w:p>
        </w:tc>
        <w:tc>
          <w:tcPr>
            <w:tcW w:w="831" w:type="dxa"/>
          </w:tcPr>
          <w:p w14:paraId="07D72BB2" w14:textId="77777777" w:rsidR="00A207E4" w:rsidRPr="00097E82" w:rsidRDefault="00A207E4" w:rsidP="00D34795">
            <w:pPr>
              <w:jc w:val="center"/>
              <w:rPr>
                <w:sz w:val="18"/>
                <w:szCs w:val="18"/>
              </w:rPr>
            </w:pPr>
            <w:r>
              <w:rPr>
                <w:sz w:val="18"/>
                <w:szCs w:val="18"/>
              </w:rPr>
              <w:t>X</w:t>
            </w:r>
          </w:p>
        </w:tc>
        <w:tc>
          <w:tcPr>
            <w:tcW w:w="1099" w:type="dxa"/>
          </w:tcPr>
          <w:p w14:paraId="64B3FF4A" w14:textId="77777777" w:rsidR="00A207E4" w:rsidRPr="00097E82" w:rsidRDefault="00A207E4" w:rsidP="00D34795">
            <w:pPr>
              <w:jc w:val="center"/>
              <w:rPr>
                <w:sz w:val="18"/>
                <w:szCs w:val="18"/>
              </w:rPr>
            </w:pPr>
            <w:r>
              <w:rPr>
                <w:sz w:val="18"/>
                <w:szCs w:val="18"/>
              </w:rPr>
              <w:t>X</w:t>
            </w:r>
          </w:p>
        </w:tc>
        <w:tc>
          <w:tcPr>
            <w:tcW w:w="797" w:type="dxa"/>
          </w:tcPr>
          <w:p w14:paraId="6855997D" w14:textId="77777777" w:rsidR="00A207E4" w:rsidRPr="00097E82" w:rsidRDefault="00A207E4" w:rsidP="00D34795">
            <w:pPr>
              <w:jc w:val="center"/>
              <w:rPr>
                <w:sz w:val="18"/>
                <w:szCs w:val="18"/>
              </w:rPr>
            </w:pPr>
          </w:p>
        </w:tc>
        <w:tc>
          <w:tcPr>
            <w:tcW w:w="757" w:type="dxa"/>
          </w:tcPr>
          <w:p w14:paraId="36EE47EC" w14:textId="77777777" w:rsidR="00A207E4" w:rsidRPr="00097E82" w:rsidRDefault="00A207E4" w:rsidP="00D34795">
            <w:pPr>
              <w:jc w:val="center"/>
              <w:rPr>
                <w:sz w:val="18"/>
                <w:szCs w:val="18"/>
              </w:rPr>
            </w:pPr>
            <w:r>
              <w:rPr>
                <w:sz w:val="18"/>
                <w:szCs w:val="18"/>
              </w:rPr>
              <w:t>X</w:t>
            </w:r>
          </w:p>
        </w:tc>
        <w:tc>
          <w:tcPr>
            <w:tcW w:w="755" w:type="dxa"/>
          </w:tcPr>
          <w:p w14:paraId="6E49F7B5" w14:textId="77777777" w:rsidR="00A207E4" w:rsidRPr="00097E82" w:rsidRDefault="00A207E4" w:rsidP="00D34795">
            <w:pPr>
              <w:jc w:val="center"/>
              <w:rPr>
                <w:sz w:val="18"/>
                <w:szCs w:val="18"/>
              </w:rPr>
            </w:pPr>
            <w:r>
              <w:rPr>
                <w:sz w:val="18"/>
                <w:szCs w:val="18"/>
              </w:rPr>
              <w:t>X</w:t>
            </w:r>
          </w:p>
        </w:tc>
        <w:tc>
          <w:tcPr>
            <w:tcW w:w="767" w:type="dxa"/>
          </w:tcPr>
          <w:p w14:paraId="26B0C5D4" w14:textId="77777777" w:rsidR="00A207E4" w:rsidRPr="00097E82" w:rsidRDefault="00A207E4" w:rsidP="00D34795">
            <w:pPr>
              <w:jc w:val="center"/>
              <w:rPr>
                <w:sz w:val="18"/>
                <w:szCs w:val="18"/>
              </w:rPr>
            </w:pPr>
            <w:r>
              <w:rPr>
                <w:sz w:val="18"/>
                <w:szCs w:val="18"/>
              </w:rPr>
              <w:t>$10.92</w:t>
            </w:r>
          </w:p>
        </w:tc>
      </w:tr>
      <w:tr w:rsidR="00A207E4" w:rsidRPr="00097E82" w14:paraId="4737107B" w14:textId="77777777" w:rsidTr="00D34795">
        <w:tc>
          <w:tcPr>
            <w:tcW w:w="1156" w:type="dxa"/>
          </w:tcPr>
          <w:p w14:paraId="749492F0" w14:textId="77777777" w:rsidR="00A207E4" w:rsidRPr="00097E82" w:rsidRDefault="00A207E4" w:rsidP="00D34795">
            <w:pPr>
              <w:rPr>
                <w:sz w:val="18"/>
                <w:szCs w:val="18"/>
              </w:rPr>
            </w:pPr>
            <w:r>
              <w:rPr>
                <w:sz w:val="18"/>
                <w:szCs w:val="18"/>
              </w:rPr>
              <w:t>LTC</w:t>
            </w:r>
          </w:p>
        </w:tc>
        <w:tc>
          <w:tcPr>
            <w:tcW w:w="830" w:type="dxa"/>
          </w:tcPr>
          <w:p w14:paraId="02D5FB1A" w14:textId="77777777" w:rsidR="00A207E4" w:rsidRPr="00097E82" w:rsidRDefault="00A207E4" w:rsidP="00D34795">
            <w:pPr>
              <w:rPr>
                <w:sz w:val="18"/>
                <w:szCs w:val="18"/>
              </w:rPr>
            </w:pPr>
          </w:p>
        </w:tc>
        <w:tc>
          <w:tcPr>
            <w:tcW w:w="911" w:type="dxa"/>
          </w:tcPr>
          <w:p w14:paraId="660EB5F0" w14:textId="77777777" w:rsidR="00A207E4" w:rsidRPr="00097E82" w:rsidRDefault="00A207E4" w:rsidP="00D34795">
            <w:pPr>
              <w:jc w:val="center"/>
              <w:rPr>
                <w:sz w:val="18"/>
                <w:szCs w:val="18"/>
              </w:rPr>
            </w:pPr>
            <w:r>
              <w:rPr>
                <w:sz w:val="18"/>
                <w:szCs w:val="18"/>
              </w:rPr>
              <w:t>X</w:t>
            </w:r>
          </w:p>
        </w:tc>
        <w:tc>
          <w:tcPr>
            <w:tcW w:w="827" w:type="dxa"/>
          </w:tcPr>
          <w:p w14:paraId="5D669972" w14:textId="77777777" w:rsidR="00A207E4" w:rsidRPr="00097E82" w:rsidRDefault="00A207E4" w:rsidP="00D34795">
            <w:pPr>
              <w:jc w:val="center"/>
              <w:rPr>
                <w:sz w:val="18"/>
                <w:szCs w:val="18"/>
              </w:rPr>
            </w:pPr>
            <w:r>
              <w:rPr>
                <w:sz w:val="18"/>
                <w:szCs w:val="18"/>
              </w:rPr>
              <w:t>X</w:t>
            </w:r>
          </w:p>
        </w:tc>
        <w:tc>
          <w:tcPr>
            <w:tcW w:w="800" w:type="dxa"/>
          </w:tcPr>
          <w:p w14:paraId="4419926A" w14:textId="77777777" w:rsidR="00A207E4" w:rsidRPr="00097E82" w:rsidRDefault="00A207E4" w:rsidP="00D34795">
            <w:pPr>
              <w:jc w:val="center"/>
              <w:rPr>
                <w:sz w:val="18"/>
                <w:szCs w:val="18"/>
              </w:rPr>
            </w:pPr>
            <w:r>
              <w:rPr>
                <w:sz w:val="18"/>
                <w:szCs w:val="18"/>
              </w:rPr>
              <w:t>X</w:t>
            </w:r>
          </w:p>
        </w:tc>
        <w:tc>
          <w:tcPr>
            <w:tcW w:w="831" w:type="dxa"/>
          </w:tcPr>
          <w:p w14:paraId="2412CAD8" w14:textId="77777777" w:rsidR="00A207E4" w:rsidRPr="00097E82" w:rsidRDefault="00A207E4" w:rsidP="00D34795">
            <w:pPr>
              <w:jc w:val="center"/>
              <w:rPr>
                <w:sz w:val="18"/>
                <w:szCs w:val="18"/>
              </w:rPr>
            </w:pPr>
            <w:r>
              <w:rPr>
                <w:sz w:val="18"/>
                <w:szCs w:val="18"/>
              </w:rPr>
              <w:t>X</w:t>
            </w:r>
          </w:p>
        </w:tc>
        <w:tc>
          <w:tcPr>
            <w:tcW w:w="1099" w:type="dxa"/>
          </w:tcPr>
          <w:p w14:paraId="7FFC8E3E" w14:textId="77777777" w:rsidR="00A207E4" w:rsidRPr="00097E82" w:rsidRDefault="00A207E4" w:rsidP="00D34795">
            <w:pPr>
              <w:jc w:val="center"/>
              <w:rPr>
                <w:sz w:val="18"/>
                <w:szCs w:val="18"/>
              </w:rPr>
            </w:pPr>
            <w:r>
              <w:rPr>
                <w:sz w:val="18"/>
                <w:szCs w:val="18"/>
              </w:rPr>
              <w:t>X</w:t>
            </w:r>
          </w:p>
        </w:tc>
        <w:tc>
          <w:tcPr>
            <w:tcW w:w="797" w:type="dxa"/>
          </w:tcPr>
          <w:p w14:paraId="16E9CF32" w14:textId="77777777" w:rsidR="00A207E4" w:rsidRPr="00097E82" w:rsidRDefault="00A207E4" w:rsidP="00D34795">
            <w:pPr>
              <w:jc w:val="center"/>
              <w:rPr>
                <w:sz w:val="18"/>
                <w:szCs w:val="18"/>
              </w:rPr>
            </w:pPr>
          </w:p>
        </w:tc>
        <w:tc>
          <w:tcPr>
            <w:tcW w:w="757" w:type="dxa"/>
          </w:tcPr>
          <w:p w14:paraId="22BE6F95" w14:textId="77777777" w:rsidR="00A207E4" w:rsidRPr="00097E82" w:rsidRDefault="00A207E4" w:rsidP="00D34795">
            <w:pPr>
              <w:jc w:val="center"/>
              <w:rPr>
                <w:sz w:val="18"/>
                <w:szCs w:val="18"/>
              </w:rPr>
            </w:pPr>
            <w:r>
              <w:rPr>
                <w:sz w:val="18"/>
                <w:szCs w:val="18"/>
              </w:rPr>
              <w:t>X</w:t>
            </w:r>
          </w:p>
        </w:tc>
        <w:tc>
          <w:tcPr>
            <w:tcW w:w="755" w:type="dxa"/>
          </w:tcPr>
          <w:p w14:paraId="7ECB665D" w14:textId="77777777" w:rsidR="00A207E4" w:rsidRPr="00097E82" w:rsidRDefault="00A207E4" w:rsidP="00D34795">
            <w:pPr>
              <w:jc w:val="center"/>
              <w:rPr>
                <w:sz w:val="18"/>
                <w:szCs w:val="18"/>
              </w:rPr>
            </w:pPr>
            <w:r>
              <w:rPr>
                <w:sz w:val="18"/>
                <w:szCs w:val="18"/>
              </w:rPr>
              <w:t>X</w:t>
            </w:r>
          </w:p>
        </w:tc>
        <w:tc>
          <w:tcPr>
            <w:tcW w:w="767" w:type="dxa"/>
          </w:tcPr>
          <w:p w14:paraId="5C2309AD" w14:textId="77777777" w:rsidR="00A207E4" w:rsidRPr="00097E82" w:rsidRDefault="00A207E4" w:rsidP="00D34795">
            <w:pPr>
              <w:jc w:val="center"/>
              <w:rPr>
                <w:sz w:val="18"/>
                <w:szCs w:val="18"/>
              </w:rPr>
            </w:pPr>
            <w:r>
              <w:rPr>
                <w:sz w:val="18"/>
                <w:szCs w:val="18"/>
              </w:rPr>
              <w:t>$10.92</w:t>
            </w:r>
          </w:p>
        </w:tc>
      </w:tr>
      <w:tr w:rsidR="00A207E4" w:rsidRPr="00097E82" w14:paraId="6E92A0A2" w14:textId="77777777" w:rsidTr="00D34795">
        <w:tc>
          <w:tcPr>
            <w:tcW w:w="1156" w:type="dxa"/>
          </w:tcPr>
          <w:p w14:paraId="26802856" w14:textId="77777777" w:rsidR="00A207E4" w:rsidRPr="00097E82" w:rsidRDefault="00A207E4" w:rsidP="00D34795">
            <w:pPr>
              <w:rPr>
                <w:sz w:val="18"/>
                <w:szCs w:val="18"/>
              </w:rPr>
            </w:pPr>
            <w:r>
              <w:rPr>
                <w:sz w:val="18"/>
                <w:szCs w:val="18"/>
              </w:rPr>
              <w:t>PAAD</w:t>
            </w:r>
          </w:p>
        </w:tc>
        <w:tc>
          <w:tcPr>
            <w:tcW w:w="830" w:type="dxa"/>
          </w:tcPr>
          <w:p w14:paraId="1D982311" w14:textId="77777777" w:rsidR="00A207E4" w:rsidRPr="00097E82" w:rsidRDefault="00A207E4" w:rsidP="00D34795">
            <w:pPr>
              <w:rPr>
                <w:sz w:val="18"/>
                <w:szCs w:val="18"/>
              </w:rPr>
            </w:pPr>
          </w:p>
        </w:tc>
        <w:tc>
          <w:tcPr>
            <w:tcW w:w="911" w:type="dxa"/>
          </w:tcPr>
          <w:p w14:paraId="70860303" w14:textId="77777777" w:rsidR="00A207E4" w:rsidRPr="00097E82" w:rsidRDefault="00A207E4" w:rsidP="00D34795">
            <w:pPr>
              <w:jc w:val="center"/>
              <w:rPr>
                <w:sz w:val="18"/>
                <w:szCs w:val="18"/>
              </w:rPr>
            </w:pPr>
            <w:r>
              <w:rPr>
                <w:sz w:val="18"/>
                <w:szCs w:val="18"/>
              </w:rPr>
              <w:t>X</w:t>
            </w:r>
          </w:p>
        </w:tc>
        <w:tc>
          <w:tcPr>
            <w:tcW w:w="827" w:type="dxa"/>
          </w:tcPr>
          <w:p w14:paraId="602E8100" w14:textId="77777777" w:rsidR="00A207E4" w:rsidRPr="00097E82" w:rsidRDefault="00A207E4" w:rsidP="00D34795">
            <w:pPr>
              <w:jc w:val="center"/>
              <w:rPr>
                <w:sz w:val="18"/>
                <w:szCs w:val="18"/>
              </w:rPr>
            </w:pPr>
            <w:r>
              <w:rPr>
                <w:sz w:val="18"/>
                <w:szCs w:val="18"/>
              </w:rPr>
              <w:t>X</w:t>
            </w:r>
          </w:p>
        </w:tc>
        <w:tc>
          <w:tcPr>
            <w:tcW w:w="800" w:type="dxa"/>
          </w:tcPr>
          <w:p w14:paraId="7317C107" w14:textId="77777777" w:rsidR="00A207E4" w:rsidRPr="00097E82" w:rsidRDefault="00A207E4" w:rsidP="00D34795">
            <w:pPr>
              <w:jc w:val="center"/>
              <w:rPr>
                <w:sz w:val="18"/>
                <w:szCs w:val="18"/>
              </w:rPr>
            </w:pPr>
            <w:r>
              <w:rPr>
                <w:sz w:val="18"/>
                <w:szCs w:val="18"/>
              </w:rPr>
              <w:t>N/A*</w:t>
            </w:r>
          </w:p>
        </w:tc>
        <w:tc>
          <w:tcPr>
            <w:tcW w:w="831" w:type="dxa"/>
          </w:tcPr>
          <w:p w14:paraId="71551630" w14:textId="77777777" w:rsidR="00A207E4" w:rsidRPr="00097E82" w:rsidRDefault="00A207E4" w:rsidP="00D34795">
            <w:pPr>
              <w:jc w:val="center"/>
              <w:rPr>
                <w:sz w:val="18"/>
                <w:szCs w:val="18"/>
              </w:rPr>
            </w:pPr>
            <w:r>
              <w:rPr>
                <w:sz w:val="18"/>
                <w:szCs w:val="18"/>
              </w:rPr>
              <w:t>N/A*</w:t>
            </w:r>
          </w:p>
        </w:tc>
        <w:tc>
          <w:tcPr>
            <w:tcW w:w="1099" w:type="dxa"/>
          </w:tcPr>
          <w:p w14:paraId="684117F6" w14:textId="77777777" w:rsidR="00A207E4" w:rsidRPr="00097E82" w:rsidRDefault="00A207E4" w:rsidP="00D34795">
            <w:pPr>
              <w:jc w:val="center"/>
              <w:rPr>
                <w:sz w:val="18"/>
                <w:szCs w:val="18"/>
              </w:rPr>
            </w:pPr>
            <w:r>
              <w:rPr>
                <w:sz w:val="18"/>
                <w:szCs w:val="18"/>
              </w:rPr>
              <w:t>X</w:t>
            </w:r>
          </w:p>
        </w:tc>
        <w:tc>
          <w:tcPr>
            <w:tcW w:w="797" w:type="dxa"/>
          </w:tcPr>
          <w:p w14:paraId="24412132" w14:textId="77777777" w:rsidR="00A207E4" w:rsidRPr="00097E82" w:rsidRDefault="00A207E4" w:rsidP="00D34795">
            <w:pPr>
              <w:jc w:val="center"/>
              <w:rPr>
                <w:sz w:val="18"/>
                <w:szCs w:val="18"/>
              </w:rPr>
            </w:pPr>
          </w:p>
        </w:tc>
        <w:tc>
          <w:tcPr>
            <w:tcW w:w="757" w:type="dxa"/>
          </w:tcPr>
          <w:p w14:paraId="71A3330F" w14:textId="77777777" w:rsidR="00A207E4" w:rsidRPr="00097E82" w:rsidRDefault="00A207E4" w:rsidP="00D34795">
            <w:pPr>
              <w:jc w:val="center"/>
              <w:rPr>
                <w:sz w:val="18"/>
                <w:szCs w:val="18"/>
              </w:rPr>
            </w:pPr>
            <w:r>
              <w:rPr>
                <w:sz w:val="18"/>
                <w:szCs w:val="18"/>
              </w:rPr>
              <w:t>X</w:t>
            </w:r>
          </w:p>
        </w:tc>
        <w:tc>
          <w:tcPr>
            <w:tcW w:w="755" w:type="dxa"/>
          </w:tcPr>
          <w:p w14:paraId="1CEAB39F" w14:textId="77777777" w:rsidR="00A207E4" w:rsidRPr="00097E82" w:rsidRDefault="00A207E4" w:rsidP="00D34795">
            <w:pPr>
              <w:jc w:val="center"/>
              <w:rPr>
                <w:sz w:val="18"/>
                <w:szCs w:val="18"/>
              </w:rPr>
            </w:pPr>
            <w:r>
              <w:rPr>
                <w:sz w:val="18"/>
                <w:szCs w:val="18"/>
              </w:rPr>
              <w:t>X</w:t>
            </w:r>
          </w:p>
        </w:tc>
        <w:tc>
          <w:tcPr>
            <w:tcW w:w="767" w:type="dxa"/>
          </w:tcPr>
          <w:p w14:paraId="72F9A743" w14:textId="77777777" w:rsidR="00A207E4" w:rsidRPr="00097E82" w:rsidRDefault="00A207E4" w:rsidP="00D34795">
            <w:pPr>
              <w:jc w:val="center"/>
              <w:rPr>
                <w:sz w:val="18"/>
                <w:szCs w:val="18"/>
              </w:rPr>
            </w:pPr>
            <w:r>
              <w:rPr>
                <w:sz w:val="18"/>
                <w:szCs w:val="18"/>
              </w:rPr>
              <w:t>$10.92</w:t>
            </w:r>
          </w:p>
        </w:tc>
      </w:tr>
      <w:tr w:rsidR="00A207E4" w:rsidRPr="00097E82" w14:paraId="506E7F95" w14:textId="77777777" w:rsidTr="00D34795">
        <w:tc>
          <w:tcPr>
            <w:tcW w:w="1156" w:type="dxa"/>
          </w:tcPr>
          <w:p w14:paraId="0A296B41" w14:textId="77777777" w:rsidR="00A207E4" w:rsidRPr="00097E82" w:rsidRDefault="00A207E4" w:rsidP="00D34795">
            <w:pPr>
              <w:rPr>
                <w:sz w:val="18"/>
                <w:szCs w:val="18"/>
              </w:rPr>
            </w:pPr>
            <w:r>
              <w:rPr>
                <w:sz w:val="18"/>
                <w:szCs w:val="18"/>
              </w:rPr>
              <w:t>SG</w:t>
            </w:r>
          </w:p>
        </w:tc>
        <w:tc>
          <w:tcPr>
            <w:tcW w:w="830" w:type="dxa"/>
          </w:tcPr>
          <w:p w14:paraId="72044E96" w14:textId="77777777" w:rsidR="00A207E4" w:rsidRPr="00097E82" w:rsidRDefault="00A207E4" w:rsidP="00D34795">
            <w:pPr>
              <w:rPr>
                <w:sz w:val="18"/>
                <w:szCs w:val="18"/>
              </w:rPr>
            </w:pPr>
          </w:p>
        </w:tc>
        <w:tc>
          <w:tcPr>
            <w:tcW w:w="911" w:type="dxa"/>
          </w:tcPr>
          <w:p w14:paraId="2A47D69E" w14:textId="77777777" w:rsidR="00A207E4" w:rsidRPr="00097E82" w:rsidRDefault="00A207E4" w:rsidP="00D34795">
            <w:pPr>
              <w:jc w:val="center"/>
              <w:rPr>
                <w:sz w:val="18"/>
                <w:szCs w:val="18"/>
              </w:rPr>
            </w:pPr>
            <w:r>
              <w:rPr>
                <w:sz w:val="18"/>
                <w:szCs w:val="18"/>
              </w:rPr>
              <w:t>X</w:t>
            </w:r>
          </w:p>
        </w:tc>
        <w:tc>
          <w:tcPr>
            <w:tcW w:w="827" w:type="dxa"/>
          </w:tcPr>
          <w:p w14:paraId="21012445" w14:textId="77777777" w:rsidR="00A207E4" w:rsidRPr="00097E82" w:rsidRDefault="00A207E4" w:rsidP="00D34795">
            <w:pPr>
              <w:jc w:val="center"/>
              <w:rPr>
                <w:sz w:val="18"/>
                <w:szCs w:val="18"/>
              </w:rPr>
            </w:pPr>
            <w:r>
              <w:rPr>
                <w:sz w:val="18"/>
                <w:szCs w:val="18"/>
              </w:rPr>
              <w:t>X</w:t>
            </w:r>
          </w:p>
        </w:tc>
        <w:tc>
          <w:tcPr>
            <w:tcW w:w="800" w:type="dxa"/>
          </w:tcPr>
          <w:p w14:paraId="43D93FBC" w14:textId="77777777" w:rsidR="00A207E4" w:rsidRPr="00097E82" w:rsidRDefault="00A207E4" w:rsidP="00D34795">
            <w:pPr>
              <w:jc w:val="center"/>
              <w:rPr>
                <w:sz w:val="18"/>
                <w:szCs w:val="18"/>
              </w:rPr>
            </w:pPr>
            <w:r>
              <w:rPr>
                <w:sz w:val="18"/>
                <w:szCs w:val="18"/>
              </w:rPr>
              <w:t>N/A*</w:t>
            </w:r>
          </w:p>
        </w:tc>
        <w:tc>
          <w:tcPr>
            <w:tcW w:w="831" w:type="dxa"/>
          </w:tcPr>
          <w:p w14:paraId="006EF2E1" w14:textId="77777777" w:rsidR="00A207E4" w:rsidRPr="00097E82" w:rsidRDefault="00A207E4" w:rsidP="00D34795">
            <w:pPr>
              <w:jc w:val="center"/>
              <w:rPr>
                <w:sz w:val="18"/>
                <w:szCs w:val="18"/>
              </w:rPr>
            </w:pPr>
            <w:r>
              <w:rPr>
                <w:sz w:val="18"/>
                <w:szCs w:val="18"/>
              </w:rPr>
              <w:t>N/A*</w:t>
            </w:r>
          </w:p>
        </w:tc>
        <w:tc>
          <w:tcPr>
            <w:tcW w:w="1099" w:type="dxa"/>
          </w:tcPr>
          <w:p w14:paraId="3B686493" w14:textId="77777777" w:rsidR="00A207E4" w:rsidRPr="00097E82" w:rsidRDefault="00A207E4" w:rsidP="00D34795">
            <w:pPr>
              <w:jc w:val="center"/>
              <w:rPr>
                <w:sz w:val="18"/>
                <w:szCs w:val="18"/>
              </w:rPr>
            </w:pPr>
            <w:r>
              <w:rPr>
                <w:sz w:val="18"/>
                <w:szCs w:val="18"/>
              </w:rPr>
              <w:t>X</w:t>
            </w:r>
          </w:p>
        </w:tc>
        <w:tc>
          <w:tcPr>
            <w:tcW w:w="797" w:type="dxa"/>
          </w:tcPr>
          <w:p w14:paraId="2EE73625" w14:textId="77777777" w:rsidR="00A207E4" w:rsidRPr="00097E82" w:rsidRDefault="00A207E4" w:rsidP="00D34795">
            <w:pPr>
              <w:jc w:val="center"/>
              <w:rPr>
                <w:sz w:val="18"/>
                <w:szCs w:val="18"/>
              </w:rPr>
            </w:pPr>
          </w:p>
        </w:tc>
        <w:tc>
          <w:tcPr>
            <w:tcW w:w="757" w:type="dxa"/>
          </w:tcPr>
          <w:p w14:paraId="7714E71B" w14:textId="77777777" w:rsidR="00A207E4" w:rsidRPr="00097E82" w:rsidRDefault="00A207E4" w:rsidP="00D34795">
            <w:pPr>
              <w:jc w:val="center"/>
              <w:rPr>
                <w:sz w:val="18"/>
                <w:szCs w:val="18"/>
              </w:rPr>
            </w:pPr>
            <w:r>
              <w:rPr>
                <w:sz w:val="18"/>
                <w:szCs w:val="18"/>
              </w:rPr>
              <w:t>X</w:t>
            </w:r>
          </w:p>
        </w:tc>
        <w:tc>
          <w:tcPr>
            <w:tcW w:w="755" w:type="dxa"/>
          </w:tcPr>
          <w:p w14:paraId="77F2E374" w14:textId="77777777" w:rsidR="00A207E4" w:rsidRPr="00097E82" w:rsidRDefault="00A207E4" w:rsidP="00D34795">
            <w:pPr>
              <w:jc w:val="center"/>
              <w:rPr>
                <w:sz w:val="18"/>
                <w:szCs w:val="18"/>
              </w:rPr>
            </w:pPr>
            <w:r>
              <w:rPr>
                <w:sz w:val="18"/>
                <w:szCs w:val="18"/>
              </w:rPr>
              <w:t>X</w:t>
            </w:r>
          </w:p>
        </w:tc>
        <w:tc>
          <w:tcPr>
            <w:tcW w:w="767" w:type="dxa"/>
          </w:tcPr>
          <w:p w14:paraId="3C0CC1AB" w14:textId="77777777" w:rsidR="00A207E4" w:rsidRPr="00097E82" w:rsidRDefault="00A207E4" w:rsidP="00D34795">
            <w:pPr>
              <w:jc w:val="center"/>
              <w:rPr>
                <w:sz w:val="18"/>
                <w:szCs w:val="18"/>
              </w:rPr>
            </w:pPr>
            <w:r>
              <w:rPr>
                <w:sz w:val="18"/>
                <w:szCs w:val="18"/>
              </w:rPr>
              <w:t>$10.92</w:t>
            </w:r>
          </w:p>
        </w:tc>
      </w:tr>
      <w:tr w:rsidR="00A207E4" w:rsidRPr="00097E82" w14:paraId="510B3D1E" w14:textId="77777777" w:rsidTr="00D34795">
        <w:tc>
          <w:tcPr>
            <w:tcW w:w="1156" w:type="dxa"/>
          </w:tcPr>
          <w:p w14:paraId="3A215564" w14:textId="77777777" w:rsidR="00A207E4" w:rsidRPr="00097E82" w:rsidRDefault="00A207E4" w:rsidP="00D34795">
            <w:pPr>
              <w:rPr>
                <w:sz w:val="18"/>
                <w:szCs w:val="18"/>
              </w:rPr>
            </w:pPr>
            <w:r>
              <w:rPr>
                <w:sz w:val="18"/>
                <w:szCs w:val="18"/>
              </w:rPr>
              <w:t>CF</w:t>
            </w:r>
          </w:p>
        </w:tc>
        <w:tc>
          <w:tcPr>
            <w:tcW w:w="830" w:type="dxa"/>
          </w:tcPr>
          <w:p w14:paraId="2BD5A423" w14:textId="77777777" w:rsidR="00A207E4" w:rsidRPr="00097E82" w:rsidRDefault="00A207E4" w:rsidP="00D34795">
            <w:pPr>
              <w:rPr>
                <w:sz w:val="18"/>
                <w:szCs w:val="18"/>
              </w:rPr>
            </w:pPr>
          </w:p>
        </w:tc>
        <w:tc>
          <w:tcPr>
            <w:tcW w:w="911" w:type="dxa"/>
          </w:tcPr>
          <w:p w14:paraId="3E069F24" w14:textId="77777777" w:rsidR="00A207E4" w:rsidRPr="00097E82" w:rsidRDefault="00A207E4" w:rsidP="00D34795">
            <w:pPr>
              <w:jc w:val="center"/>
              <w:rPr>
                <w:sz w:val="18"/>
                <w:szCs w:val="18"/>
              </w:rPr>
            </w:pPr>
            <w:r>
              <w:rPr>
                <w:sz w:val="18"/>
                <w:szCs w:val="18"/>
              </w:rPr>
              <w:t>X</w:t>
            </w:r>
          </w:p>
        </w:tc>
        <w:tc>
          <w:tcPr>
            <w:tcW w:w="827" w:type="dxa"/>
          </w:tcPr>
          <w:p w14:paraId="1F140C69" w14:textId="77777777" w:rsidR="00A207E4" w:rsidRPr="00097E82" w:rsidRDefault="00A207E4" w:rsidP="00D34795">
            <w:pPr>
              <w:jc w:val="center"/>
              <w:rPr>
                <w:sz w:val="18"/>
                <w:szCs w:val="18"/>
              </w:rPr>
            </w:pPr>
            <w:r>
              <w:rPr>
                <w:sz w:val="18"/>
                <w:szCs w:val="18"/>
              </w:rPr>
              <w:t>X</w:t>
            </w:r>
          </w:p>
        </w:tc>
        <w:tc>
          <w:tcPr>
            <w:tcW w:w="800" w:type="dxa"/>
          </w:tcPr>
          <w:p w14:paraId="5F2CD3F0" w14:textId="77777777" w:rsidR="00A207E4" w:rsidRPr="00097E82" w:rsidRDefault="00A207E4" w:rsidP="00D34795">
            <w:pPr>
              <w:jc w:val="center"/>
              <w:rPr>
                <w:sz w:val="18"/>
                <w:szCs w:val="18"/>
              </w:rPr>
            </w:pPr>
            <w:r>
              <w:rPr>
                <w:sz w:val="18"/>
                <w:szCs w:val="18"/>
              </w:rPr>
              <w:t>N/A*</w:t>
            </w:r>
          </w:p>
        </w:tc>
        <w:tc>
          <w:tcPr>
            <w:tcW w:w="831" w:type="dxa"/>
          </w:tcPr>
          <w:p w14:paraId="55CB7614" w14:textId="77777777" w:rsidR="00A207E4" w:rsidRPr="00097E82" w:rsidRDefault="00A207E4" w:rsidP="00D34795">
            <w:pPr>
              <w:jc w:val="center"/>
              <w:rPr>
                <w:sz w:val="18"/>
                <w:szCs w:val="18"/>
              </w:rPr>
            </w:pPr>
            <w:r>
              <w:rPr>
                <w:sz w:val="18"/>
                <w:szCs w:val="18"/>
              </w:rPr>
              <w:t>N/A*</w:t>
            </w:r>
          </w:p>
        </w:tc>
        <w:tc>
          <w:tcPr>
            <w:tcW w:w="1099" w:type="dxa"/>
          </w:tcPr>
          <w:p w14:paraId="797DB993" w14:textId="77777777" w:rsidR="00A207E4" w:rsidRPr="00097E82" w:rsidRDefault="00A207E4" w:rsidP="00D34795">
            <w:pPr>
              <w:jc w:val="center"/>
              <w:rPr>
                <w:sz w:val="18"/>
                <w:szCs w:val="18"/>
              </w:rPr>
            </w:pPr>
            <w:r>
              <w:rPr>
                <w:sz w:val="18"/>
                <w:szCs w:val="18"/>
              </w:rPr>
              <w:t>X</w:t>
            </w:r>
          </w:p>
        </w:tc>
        <w:tc>
          <w:tcPr>
            <w:tcW w:w="797" w:type="dxa"/>
          </w:tcPr>
          <w:p w14:paraId="67453436" w14:textId="77777777" w:rsidR="00A207E4" w:rsidRPr="00097E82" w:rsidRDefault="00A207E4" w:rsidP="00D34795">
            <w:pPr>
              <w:jc w:val="center"/>
              <w:rPr>
                <w:sz w:val="18"/>
                <w:szCs w:val="18"/>
              </w:rPr>
            </w:pPr>
          </w:p>
        </w:tc>
        <w:tc>
          <w:tcPr>
            <w:tcW w:w="757" w:type="dxa"/>
          </w:tcPr>
          <w:p w14:paraId="64F0E68A" w14:textId="77777777" w:rsidR="00A207E4" w:rsidRPr="00097E82" w:rsidRDefault="00A207E4" w:rsidP="00D34795">
            <w:pPr>
              <w:jc w:val="center"/>
              <w:rPr>
                <w:sz w:val="18"/>
                <w:szCs w:val="18"/>
              </w:rPr>
            </w:pPr>
            <w:r>
              <w:rPr>
                <w:sz w:val="18"/>
                <w:szCs w:val="18"/>
              </w:rPr>
              <w:t>X</w:t>
            </w:r>
          </w:p>
        </w:tc>
        <w:tc>
          <w:tcPr>
            <w:tcW w:w="755" w:type="dxa"/>
          </w:tcPr>
          <w:p w14:paraId="08C91DB1" w14:textId="77777777" w:rsidR="00A207E4" w:rsidRPr="00097E82" w:rsidRDefault="00A207E4" w:rsidP="00D34795">
            <w:pPr>
              <w:jc w:val="center"/>
              <w:rPr>
                <w:sz w:val="18"/>
                <w:szCs w:val="18"/>
              </w:rPr>
            </w:pPr>
            <w:r>
              <w:rPr>
                <w:sz w:val="18"/>
                <w:szCs w:val="18"/>
              </w:rPr>
              <w:t>X</w:t>
            </w:r>
          </w:p>
        </w:tc>
        <w:tc>
          <w:tcPr>
            <w:tcW w:w="767" w:type="dxa"/>
          </w:tcPr>
          <w:p w14:paraId="2684D5CF" w14:textId="77777777" w:rsidR="00A207E4" w:rsidRPr="00097E82" w:rsidRDefault="00A207E4" w:rsidP="00D34795">
            <w:pPr>
              <w:jc w:val="center"/>
              <w:rPr>
                <w:sz w:val="18"/>
                <w:szCs w:val="18"/>
              </w:rPr>
            </w:pPr>
            <w:r>
              <w:rPr>
                <w:sz w:val="18"/>
                <w:szCs w:val="18"/>
              </w:rPr>
              <w:t>$10.92</w:t>
            </w:r>
          </w:p>
        </w:tc>
      </w:tr>
      <w:tr w:rsidR="00A207E4" w:rsidRPr="00097E82" w14:paraId="5ADF1529" w14:textId="77777777" w:rsidTr="00D34795">
        <w:tc>
          <w:tcPr>
            <w:tcW w:w="1156" w:type="dxa"/>
          </w:tcPr>
          <w:p w14:paraId="37347659" w14:textId="77777777" w:rsidR="00A207E4" w:rsidRPr="00097E82" w:rsidRDefault="00A207E4" w:rsidP="00D34795">
            <w:pPr>
              <w:rPr>
                <w:sz w:val="18"/>
                <w:szCs w:val="18"/>
              </w:rPr>
            </w:pPr>
            <w:r>
              <w:rPr>
                <w:sz w:val="18"/>
                <w:szCs w:val="18"/>
              </w:rPr>
              <w:t>ADDP</w:t>
            </w:r>
          </w:p>
        </w:tc>
        <w:tc>
          <w:tcPr>
            <w:tcW w:w="830" w:type="dxa"/>
          </w:tcPr>
          <w:p w14:paraId="72AD14FD" w14:textId="77777777" w:rsidR="00A207E4" w:rsidRPr="00097E82" w:rsidRDefault="00A207E4" w:rsidP="00D34795">
            <w:pPr>
              <w:rPr>
                <w:sz w:val="18"/>
                <w:szCs w:val="18"/>
              </w:rPr>
            </w:pPr>
          </w:p>
        </w:tc>
        <w:tc>
          <w:tcPr>
            <w:tcW w:w="911" w:type="dxa"/>
          </w:tcPr>
          <w:p w14:paraId="750B13E2" w14:textId="77777777" w:rsidR="00A207E4" w:rsidRPr="00097E82" w:rsidRDefault="00A207E4" w:rsidP="00D34795">
            <w:pPr>
              <w:jc w:val="center"/>
              <w:rPr>
                <w:sz w:val="18"/>
                <w:szCs w:val="18"/>
              </w:rPr>
            </w:pPr>
            <w:r>
              <w:rPr>
                <w:sz w:val="18"/>
                <w:szCs w:val="18"/>
              </w:rPr>
              <w:t>X</w:t>
            </w:r>
          </w:p>
        </w:tc>
        <w:tc>
          <w:tcPr>
            <w:tcW w:w="827" w:type="dxa"/>
          </w:tcPr>
          <w:p w14:paraId="4506CD8C" w14:textId="77777777" w:rsidR="00A207E4" w:rsidRPr="00097E82" w:rsidRDefault="00A207E4" w:rsidP="00D34795">
            <w:pPr>
              <w:jc w:val="center"/>
              <w:rPr>
                <w:sz w:val="18"/>
                <w:szCs w:val="18"/>
              </w:rPr>
            </w:pPr>
            <w:r>
              <w:rPr>
                <w:sz w:val="18"/>
                <w:szCs w:val="18"/>
              </w:rPr>
              <w:t>X</w:t>
            </w:r>
          </w:p>
        </w:tc>
        <w:tc>
          <w:tcPr>
            <w:tcW w:w="800" w:type="dxa"/>
          </w:tcPr>
          <w:p w14:paraId="310844DC" w14:textId="77777777" w:rsidR="00A207E4" w:rsidRPr="00097E82" w:rsidRDefault="00A207E4" w:rsidP="00D34795">
            <w:pPr>
              <w:jc w:val="center"/>
              <w:rPr>
                <w:sz w:val="18"/>
                <w:szCs w:val="18"/>
              </w:rPr>
            </w:pPr>
            <w:r>
              <w:rPr>
                <w:sz w:val="18"/>
                <w:szCs w:val="18"/>
              </w:rPr>
              <w:t>X</w:t>
            </w:r>
          </w:p>
        </w:tc>
        <w:tc>
          <w:tcPr>
            <w:tcW w:w="831" w:type="dxa"/>
          </w:tcPr>
          <w:p w14:paraId="25466CF6" w14:textId="77777777" w:rsidR="00A207E4" w:rsidRPr="00097E82" w:rsidRDefault="00A207E4" w:rsidP="00D34795">
            <w:pPr>
              <w:jc w:val="center"/>
              <w:rPr>
                <w:sz w:val="18"/>
                <w:szCs w:val="18"/>
              </w:rPr>
            </w:pPr>
            <w:r>
              <w:rPr>
                <w:sz w:val="18"/>
                <w:szCs w:val="18"/>
              </w:rPr>
              <w:t>X</w:t>
            </w:r>
          </w:p>
        </w:tc>
        <w:tc>
          <w:tcPr>
            <w:tcW w:w="1099" w:type="dxa"/>
          </w:tcPr>
          <w:p w14:paraId="19CEE652" w14:textId="77777777" w:rsidR="00A207E4" w:rsidRPr="00097E82" w:rsidRDefault="00A207E4" w:rsidP="00D34795">
            <w:pPr>
              <w:jc w:val="center"/>
              <w:rPr>
                <w:sz w:val="18"/>
                <w:szCs w:val="18"/>
              </w:rPr>
            </w:pPr>
            <w:r>
              <w:rPr>
                <w:sz w:val="18"/>
                <w:szCs w:val="18"/>
              </w:rPr>
              <w:t>X</w:t>
            </w:r>
          </w:p>
        </w:tc>
        <w:tc>
          <w:tcPr>
            <w:tcW w:w="797" w:type="dxa"/>
          </w:tcPr>
          <w:p w14:paraId="3166A02C" w14:textId="77777777" w:rsidR="00A207E4" w:rsidRPr="00097E82" w:rsidRDefault="00A207E4" w:rsidP="00D34795">
            <w:pPr>
              <w:jc w:val="center"/>
              <w:rPr>
                <w:sz w:val="18"/>
                <w:szCs w:val="18"/>
              </w:rPr>
            </w:pPr>
          </w:p>
        </w:tc>
        <w:tc>
          <w:tcPr>
            <w:tcW w:w="757" w:type="dxa"/>
          </w:tcPr>
          <w:p w14:paraId="491B7D4B" w14:textId="77777777" w:rsidR="00A207E4" w:rsidRPr="00097E82" w:rsidRDefault="00A207E4" w:rsidP="00D34795">
            <w:pPr>
              <w:jc w:val="center"/>
              <w:rPr>
                <w:sz w:val="18"/>
                <w:szCs w:val="18"/>
              </w:rPr>
            </w:pPr>
            <w:r>
              <w:rPr>
                <w:sz w:val="18"/>
                <w:szCs w:val="18"/>
              </w:rPr>
              <w:t>X</w:t>
            </w:r>
          </w:p>
        </w:tc>
        <w:tc>
          <w:tcPr>
            <w:tcW w:w="755" w:type="dxa"/>
          </w:tcPr>
          <w:p w14:paraId="3EA280C3" w14:textId="77777777" w:rsidR="00A207E4" w:rsidRPr="00097E82" w:rsidRDefault="00A207E4" w:rsidP="00D34795">
            <w:pPr>
              <w:jc w:val="center"/>
              <w:rPr>
                <w:sz w:val="18"/>
                <w:szCs w:val="18"/>
              </w:rPr>
            </w:pPr>
            <w:r>
              <w:rPr>
                <w:sz w:val="18"/>
                <w:szCs w:val="18"/>
              </w:rPr>
              <w:t>X</w:t>
            </w:r>
          </w:p>
        </w:tc>
        <w:tc>
          <w:tcPr>
            <w:tcW w:w="767" w:type="dxa"/>
          </w:tcPr>
          <w:p w14:paraId="7B327C7F" w14:textId="77777777" w:rsidR="00A207E4" w:rsidRPr="00097E82" w:rsidRDefault="00A207E4" w:rsidP="00D34795">
            <w:pPr>
              <w:jc w:val="center"/>
              <w:rPr>
                <w:sz w:val="18"/>
                <w:szCs w:val="18"/>
              </w:rPr>
            </w:pPr>
            <w:r>
              <w:rPr>
                <w:sz w:val="18"/>
                <w:szCs w:val="18"/>
              </w:rPr>
              <w:t>$10.92</w:t>
            </w:r>
          </w:p>
        </w:tc>
      </w:tr>
    </w:tbl>
    <w:p w14:paraId="3B3BBE01" w14:textId="77777777" w:rsidR="00A207E4" w:rsidRDefault="00A207E4" w:rsidP="00A207E4">
      <w:r>
        <w:t>N/A* = Not Applicable</w:t>
      </w:r>
    </w:p>
    <w:p w14:paraId="7DF50CB8" w14:textId="77777777" w:rsidR="00A207E4" w:rsidRDefault="00A207E4" w:rsidP="00A207E4"/>
    <w:p w14:paraId="3CF5DF50" w14:textId="77777777" w:rsidR="00A207E4" w:rsidRDefault="00A207E4" w:rsidP="00A207E4">
      <w:r>
        <w:t>Only pharmacies operated by 340B covered entities are eligible to receive NJFC FFS payments for 340B prescriptions when dispensed to a 340B eligible NJFC or ADDP eligible beneficiary.  The State’s 340B policy does not apply to PAAD, SG or CF eligible beneficiaries.  Contract pharmacies shall not be eligible to receive NJFC FFS payments for 340B prescriptions dispensed to 340B eligible beneficiaries (see the Medicaid Newsletter Volume 27, No. 04).</w:t>
      </w:r>
    </w:p>
    <w:p w14:paraId="3F84CC44" w14:textId="77777777" w:rsidR="00A207E4" w:rsidRDefault="00A207E4" w:rsidP="00A207E4"/>
    <w:p w14:paraId="649D1C20" w14:textId="77777777" w:rsidR="00A207E4" w:rsidRDefault="00A207E4" w:rsidP="00A207E4">
      <w:r>
        <w:t xml:space="preserve">Adjudication of claims for pharmaceutical benefits is the responsibility of the State’s Fiscal Agent.  </w:t>
      </w:r>
    </w:p>
    <w:p w14:paraId="7A4CE624" w14:textId="77777777" w:rsidR="00A207E4" w:rsidRDefault="00A207E4" w:rsidP="00A207E4"/>
    <w:p w14:paraId="7325F035" w14:textId="77777777" w:rsidR="00A207E4" w:rsidRDefault="00A207E4" w:rsidP="00A207E4">
      <w:r>
        <w:t>DMAHS will partner with the Vendor {Contractor} to accomplish the following objectives:</w:t>
      </w:r>
    </w:p>
    <w:p w14:paraId="117D0849" w14:textId="77777777" w:rsidR="00A207E4" w:rsidRDefault="00A207E4" w:rsidP="00A207E4"/>
    <w:p w14:paraId="04B382B5" w14:textId="77777777" w:rsidR="00A207E4" w:rsidRDefault="00A207E4" w:rsidP="00344286">
      <w:pPr>
        <w:pStyle w:val="ListParagraph"/>
        <w:numPr>
          <w:ilvl w:val="0"/>
          <w:numId w:val="100"/>
        </w:numPr>
      </w:pPr>
      <w:r w:rsidRPr="00FE2ED4">
        <w:t>Develop, maintain and publish on the NJMMIS website an SUL list based on an agreed-upon formula with the State;</w:t>
      </w:r>
    </w:p>
    <w:p w14:paraId="75AA1758" w14:textId="77777777" w:rsidR="00A207E4" w:rsidRDefault="00A207E4" w:rsidP="00344286">
      <w:pPr>
        <w:pStyle w:val="ListParagraph"/>
        <w:numPr>
          <w:ilvl w:val="0"/>
          <w:numId w:val="100"/>
        </w:numPr>
      </w:pPr>
      <w:r w:rsidRPr="00FE2ED4">
        <w:t>Develop, maintain and publish on the NJMMIS website a 340B ceiling drug price list;</w:t>
      </w:r>
    </w:p>
    <w:p w14:paraId="194E70A6" w14:textId="77777777" w:rsidR="00A207E4" w:rsidRDefault="00A207E4" w:rsidP="00344286">
      <w:pPr>
        <w:pStyle w:val="ListParagraph"/>
        <w:numPr>
          <w:ilvl w:val="0"/>
          <w:numId w:val="100"/>
        </w:numPr>
      </w:pPr>
      <w:r w:rsidRPr="00FE2ED4">
        <w:t>Coordinate with DMAHS and the State’s fiscal agent for sharing, transmission, and implementation of SUL and 340B data across multiple platforms;</w:t>
      </w:r>
    </w:p>
    <w:p w14:paraId="71445683" w14:textId="77777777" w:rsidR="00A207E4" w:rsidRDefault="00A207E4" w:rsidP="00344286">
      <w:pPr>
        <w:pStyle w:val="ListParagraph"/>
        <w:numPr>
          <w:ilvl w:val="0"/>
          <w:numId w:val="100"/>
        </w:numPr>
      </w:pPr>
      <w:r w:rsidRPr="00FE2ED4">
        <w:t xml:space="preserve">Provide periodic review and reporting of the SUL and 340B ceiling drug price program’s impact and cost savings, both with scheduled reports and </w:t>
      </w:r>
      <w:proofErr w:type="spellStart"/>
      <w:r w:rsidRPr="00FE2ED4">
        <w:t>adhoc</w:t>
      </w:r>
      <w:proofErr w:type="spellEnd"/>
      <w:r w:rsidRPr="00FE2ED4">
        <w:t xml:space="preserve"> when necessary;</w:t>
      </w:r>
    </w:p>
    <w:p w14:paraId="65B7C0FF" w14:textId="77777777" w:rsidR="00A207E4" w:rsidRDefault="00A207E4" w:rsidP="00344286">
      <w:pPr>
        <w:pStyle w:val="ListParagraph"/>
        <w:numPr>
          <w:ilvl w:val="0"/>
          <w:numId w:val="100"/>
        </w:numPr>
      </w:pPr>
      <w:r w:rsidRPr="00FE2ED4">
        <w:t xml:space="preserve">Field and review disputes from providers and make recommendations to the State for changes in existing SUL prices; and </w:t>
      </w:r>
    </w:p>
    <w:p w14:paraId="5573D592" w14:textId="77777777" w:rsidR="00A207E4" w:rsidRDefault="00A207E4" w:rsidP="00344286">
      <w:pPr>
        <w:pStyle w:val="ListParagraph"/>
        <w:numPr>
          <w:ilvl w:val="0"/>
          <w:numId w:val="100"/>
        </w:numPr>
      </w:pPr>
      <w:r w:rsidRPr="00FE2ED4">
        <w:t>Meet performance standards.</w:t>
      </w:r>
    </w:p>
    <w:p w14:paraId="0E191483" w14:textId="77777777" w:rsidR="00A207E4" w:rsidRDefault="00A207E4" w:rsidP="00B97307"/>
    <w:p w14:paraId="6B76A412" w14:textId="7BE7FE70" w:rsidR="00B97307" w:rsidRPr="00A207E4" w:rsidRDefault="00B97307" w:rsidP="00B97307">
      <w:r>
        <w:t xml:space="preserve">This is a reprocurement of </w:t>
      </w:r>
      <w:r w:rsidRPr="00A207E4">
        <w:t xml:space="preserve">the services under </w:t>
      </w:r>
      <w:r w:rsidR="00A207E4" w:rsidRPr="00A207E4">
        <w:rPr>
          <w:b/>
        </w:rPr>
        <w:t>T2742 – Pharmacy State Upper Limit, DMAHS</w:t>
      </w:r>
      <w:r w:rsidR="00A207E4" w:rsidRPr="00A207E4">
        <w:t xml:space="preserve">, </w:t>
      </w:r>
      <w:r w:rsidRPr="00A207E4">
        <w:t xml:space="preserve">presently due to expire on </w:t>
      </w:r>
      <w:r w:rsidR="00A207E4" w:rsidRPr="00A207E4">
        <w:rPr>
          <w:b/>
        </w:rPr>
        <w:t>12/24/2021</w:t>
      </w:r>
      <w:r w:rsidRPr="00A207E4">
        <w:rPr>
          <w:b/>
          <w:bCs/>
        </w:rPr>
        <w:t>.</w:t>
      </w:r>
      <w:r w:rsidRPr="00A207E4">
        <w:t xml:space="preserve">  Vendors {Bidders} interested in the current Blanket P.O. specifications and pricing information may review the current Blanket P.O. </w:t>
      </w:r>
      <w:r w:rsidR="00A207E4" w:rsidRPr="00A207E4">
        <w:t>T2742</w:t>
      </w:r>
      <w:r w:rsidRPr="00A207E4">
        <w:t xml:space="preserve"> at </w:t>
      </w:r>
      <w:hyperlink r:id="rId21" w:history="1">
        <w:r w:rsidRPr="00A207E4">
          <w:rPr>
            <w:rStyle w:val="Hyperlink"/>
          </w:rPr>
          <w:t>www.njstart.gov</w:t>
        </w:r>
      </w:hyperlink>
      <w:r w:rsidRPr="00A207E4">
        <w:t xml:space="preserve"> by following these steps: </w:t>
      </w:r>
    </w:p>
    <w:p w14:paraId="4181374E" w14:textId="77777777" w:rsidR="004A42B5" w:rsidRPr="00A207E4" w:rsidRDefault="004A42B5" w:rsidP="00B97307">
      <w:pPr>
        <w:rPr>
          <w:rFonts w:ascii="Calibri" w:hAnsi="Calibri"/>
          <w:szCs w:val="22"/>
        </w:rPr>
      </w:pPr>
    </w:p>
    <w:p w14:paraId="1533936A" w14:textId="77777777" w:rsidR="00B97307" w:rsidRPr="00A207E4" w:rsidRDefault="00B97307" w:rsidP="00B97307">
      <w:pPr>
        <w:overflowPunct w:val="0"/>
        <w:autoSpaceDE w:val="0"/>
        <w:autoSpaceDN w:val="0"/>
        <w:ind w:left="720"/>
      </w:pPr>
      <w:r w:rsidRPr="00A207E4">
        <w:lastRenderedPageBreak/>
        <w:t xml:space="preserve">Go to: </w:t>
      </w:r>
      <w:hyperlink r:id="rId22" w:history="1">
        <w:r w:rsidRPr="00A207E4">
          <w:rPr>
            <w:rStyle w:val="Hyperlink"/>
          </w:rPr>
          <w:t>www.njstart.gov</w:t>
        </w:r>
      </w:hyperlink>
      <w:r w:rsidRPr="00A207E4">
        <w:t xml:space="preserve"> </w:t>
      </w:r>
    </w:p>
    <w:p w14:paraId="76AB0872" w14:textId="77777777" w:rsidR="00B97307" w:rsidRPr="00A207E4" w:rsidRDefault="00B97307" w:rsidP="00B97307">
      <w:pPr>
        <w:overflowPunct w:val="0"/>
        <w:autoSpaceDE w:val="0"/>
        <w:autoSpaceDN w:val="0"/>
        <w:ind w:left="720"/>
      </w:pPr>
      <w:r w:rsidRPr="00A207E4">
        <w:t>Select “Contract &amp; Bid Search”</w:t>
      </w:r>
    </w:p>
    <w:p w14:paraId="1A6FED6F" w14:textId="77777777" w:rsidR="00B97307" w:rsidRPr="00A207E4" w:rsidRDefault="00B97307" w:rsidP="00B97307">
      <w:pPr>
        <w:overflowPunct w:val="0"/>
        <w:autoSpaceDE w:val="0"/>
        <w:autoSpaceDN w:val="0"/>
        <w:ind w:left="720"/>
      </w:pPr>
      <w:r w:rsidRPr="00A207E4">
        <w:t>Select “Contracts/Blankets”</w:t>
      </w:r>
    </w:p>
    <w:p w14:paraId="52F48414" w14:textId="6FCEAE88" w:rsidR="00B97307" w:rsidRPr="00A207E4" w:rsidRDefault="00B97307" w:rsidP="00B97307">
      <w:pPr>
        <w:overflowPunct w:val="0"/>
        <w:autoSpaceDE w:val="0"/>
        <w:autoSpaceDN w:val="0"/>
        <w:ind w:left="720"/>
      </w:pPr>
      <w:r w:rsidRPr="00A207E4">
        <w:t xml:space="preserve">Under “Contract/Blanket Description” type in </w:t>
      </w:r>
      <w:r w:rsidR="00A207E4" w:rsidRPr="00A207E4">
        <w:t>T2742</w:t>
      </w:r>
      <w:r w:rsidRPr="00A207E4">
        <w:t>, Click “Find It”</w:t>
      </w:r>
    </w:p>
    <w:p w14:paraId="097BDB6B" w14:textId="13AB87C6" w:rsidR="00B97307" w:rsidRDefault="00B97307" w:rsidP="00B97307">
      <w:pPr>
        <w:overflowPunct w:val="0"/>
        <w:autoSpaceDE w:val="0"/>
        <w:autoSpaceDN w:val="0"/>
        <w:ind w:left="720"/>
      </w:pPr>
      <w:r w:rsidRPr="00A207E4">
        <w:t>The current Blanket P.O</w:t>
      </w:r>
      <w:r w:rsidR="00D41961" w:rsidRPr="00A207E4">
        <w:t>.</w:t>
      </w:r>
      <w:r w:rsidRPr="00A207E4">
        <w:t>s will appear under “Results</w:t>
      </w:r>
      <w:r>
        <w:t>”.</w:t>
      </w:r>
    </w:p>
    <w:p w14:paraId="6F9D5DC7" w14:textId="77777777" w:rsidR="00B97307" w:rsidRDefault="00B97307" w:rsidP="00B97307"/>
    <w:p w14:paraId="03238732" w14:textId="358030AD" w:rsidR="00B97307" w:rsidRDefault="00B97307" w:rsidP="00B97307">
      <w:r>
        <w:t>Vendors {Bidders} are cautioned that this new Bid Solicitation addresses current requirements.</w:t>
      </w:r>
      <w:r w:rsidR="00BB673B">
        <w:t xml:space="preserve"> Vendors {Bidders} should not rely upon or use data from the prior Blanket P.O.</w:t>
      </w:r>
    </w:p>
    <w:p w14:paraId="573EAD20" w14:textId="4343C916" w:rsidR="003A3A24" w:rsidRDefault="003A3A24" w:rsidP="00851065"/>
    <w:p w14:paraId="7EFF6CC0" w14:textId="199EDAB3" w:rsidR="004C6039" w:rsidRDefault="004C6039" w:rsidP="00851065"/>
    <w:p w14:paraId="1A8479AC" w14:textId="77777777" w:rsidR="003A3A24" w:rsidRPr="00851065" w:rsidRDefault="00B0703C" w:rsidP="00414292">
      <w:pPr>
        <w:pStyle w:val="Heading2"/>
        <w:keepNext/>
      </w:pPr>
      <w:bookmarkStart w:id="41" w:name="_Toc428533939"/>
      <w:bookmarkStart w:id="42" w:name="_Toc71633269"/>
      <w:r w:rsidRPr="00851065">
        <w:rPr>
          <w:caps w:val="0"/>
        </w:rPr>
        <w:t>KEY EVENTS</w:t>
      </w:r>
      <w:bookmarkEnd w:id="41"/>
      <w:bookmarkEnd w:id="42"/>
    </w:p>
    <w:p w14:paraId="5A919EF2" w14:textId="77777777" w:rsidR="00EB648B" w:rsidRPr="00851065" w:rsidRDefault="00EB648B" w:rsidP="00E243B6">
      <w:pPr>
        <w:keepNext/>
        <w:rPr>
          <w:b/>
          <w:sz w:val="20"/>
        </w:rPr>
      </w:pPr>
    </w:p>
    <w:p w14:paraId="1F8B973D" w14:textId="77777777" w:rsidR="003A3A24" w:rsidRPr="00851065" w:rsidRDefault="003A3A24" w:rsidP="00256E4A">
      <w:pPr>
        <w:pStyle w:val="Heading3"/>
        <w:keepNext/>
        <w:ind w:left="720"/>
      </w:pPr>
      <w:bookmarkStart w:id="43" w:name="_1.3.1_ELECTRONIC_QUESTION_AND_ANSWE"/>
      <w:bookmarkStart w:id="44" w:name="_Toc428533940"/>
      <w:bookmarkStart w:id="45" w:name="_Toc71633270"/>
      <w:bookmarkEnd w:id="43"/>
      <w:r w:rsidRPr="00851065">
        <w:t>ELECTRONIC QUESTION AND ANSWER PERIOD</w:t>
      </w:r>
      <w:bookmarkEnd w:id="44"/>
      <w:bookmarkEnd w:id="45"/>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061E5E">
      <w:pPr>
        <w:numPr>
          <w:ilvl w:val="0"/>
          <w:numId w:val="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5BDABE1F" w14:textId="137D3273" w:rsidR="003A3A24" w:rsidRPr="00851065" w:rsidRDefault="003A3A24" w:rsidP="00061E5E">
      <w:pPr>
        <w:numPr>
          <w:ilvl w:val="0"/>
          <w:numId w:val="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4ACA04FA"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007077B3" w:rsidRPr="007077B3">
          <w:rPr>
            <w:rStyle w:val="Hyperlink"/>
            <w:rFonts w:eastAsiaTheme="minorHAnsi"/>
          </w:rPr>
          <w:t>NJSTART Vendor Support Page</w:t>
        </w:r>
      </w:hyperlink>
      <w:r w:rsidR="007077B3">
        <w:rPr>
          <w:rStyle w:val="Hyperlink"/>
          <w:rFonts w:eastAsiaTheme="minorHAnsi"/>
        </w:rPr>
        <w:t>.</w:t>
      </w:r>
    </w:p>
    <w:p w14:paraId="505FC4E4" w14:textId="77777777" w:rsidR="008A2EB0" w:rsidRPr="00EB648B" w:rsidRDefault="008A2EB0" w:rsidP="00A9160A"/>
    <w:p w14:paraId="05113081" w14:textId="702E1DF4"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w:t>
      </w:r>
      <w:r w:rsidR="005E4F4F">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46" w:name="_1.3.3__Mandatory_Pre-Bid_Conference"/>
      <w:bookmarkStart w:id="47" w:name="_1.3.5__SUBMISSION_OF_BID_PROPOSAL"/>
      <w:bookmarkStart w:id="48" w:name="_1.3.2_SUBMISSION_OF_BID_PROPOSAL"/>
      <w:bookmarkEnd w:id="46"/>
      <w:bookmarkEnd w:id="47"/>
      <w:bookmarkEnd w:id="48"/>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256E4A">
      <w:pPr>
        <w:pStyle w:val="Heading3"/>
        <w:keepNext/>
        <w:ind w:left="720"/>
      </w:pPr>
      <w:bookmarkStart w:id="49" w:name="_Toc71633271"/>
      <w:bookmarkStart w:id="50" w:name="_Toc428533941"/>
      <w:r w:rsidRPr="00851065">
        <w:t xml:space="preserve">SUBMISSION OF </w:t>
      </w:r>
      <w:r w:rsidR="00CE00E7">
        <w:t>QUOTE</w:t>
      </w:r>
      <w:r w:rsidR="00CA116A" w:rsidRPr="00851065">
        <w:t>S</w:t>
      </w:r>
      <w:bookmarkEnd w:id="49"/>
      <w:r w:rsidR="00CA116A" w:rsidRPr="00851065">
        <w:t xml:space="preserve"> </w:t>
      </w:r>
      <w:bookmarkEnd w:id="50"/>
    </w:p>
    <w:p w14:paraId="1F32583A" w14:textId="77777777" w:rsidR="00F9570B" w:rsidRPr="00F9570B" w:rsidRDefault="00F9570B" w:rsidP="009D1F90">
      <w:pPr>
        <w:keepNext/>
      </w:pPr>
    </w:p>
    <w:p w14:paraId="1818AC65" w14:textId="404B0854"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r w:rsidR="00526170" w:rsidRPr="39420222">
        <w:rPr>
          <w:rFonts w:eastAsia="MS Mincho"/>
        </w:rPr>
        <w:t xml:space="preserve">Vendors </w:t>
      </w:r>
      <w:r w:rsidR="00DE7682" w:rsidRPr="39420222">
        <w:rPr>
          <w:rFonts w:eastAsia="MS Mincho"/>
        </w:rPr>
        <w:t>{</w:t>
      </w:r>
      <w:r w:rsidR="00526170" w:rsidRPr="39420222">
        <w:rPr>
          <w:rFonts w:eastAsia="MS Mincho"/>
        </w:rPr>
        <w:t>Bidders</w:t>
      </w:r>
      <w:r w:rsidR="00DE7682" w:rsidRPr="39420222">
        <w:rPr>
          <w:rFonts w:eastAsia="MS Mincho"/>
        </w:rPr>
        <w:t>}</w:t>
      </w:r>
      <w:r w:rsidR="008E24C3" w:rsidRPr="39420222">
        <w:rPr>
          <w:rFonts w:eastAsia="MS Mincho"/>
        </w:rPr>
        <w:t xml:space="preserve"> </w:t>
      </w:r>
      <w:r w:rsidR="00B90662" w:rsidRPr="39420222">
        <w:rPr>
          <w:rFonts w:eastAsia="MS Mincho"/>
        </w:rPr>
        <w:t>shall</w:t>
      </w:r>
      <w:r w:rsidR="000E7515" w:rsidRPr="39420222">
        <w:rPr>
          <w:rFonts w:eastAsia="MS Mincho"/>
        </w:rPr>
        <w:t xml:space="preserve"> submit a </w:t>
      </w:r>
      <w:proofErr w:type="gramStart"/>
      <w:r w:rsidR="00CE00E7" w:rsidRPr="39420222">
        <w:rPr>
          <w:rFonts w:eastAsia="MS Mincho"/>
        </w:rPr>
        <w:t>Quote</w:t>
      </w:r>
      <w:r w:rsidR="000E7515" w:rsidRPr="39420222">
        <w:rPr>
          <w:rFonts w:eastAsia="MS Mincho"/>
        </w:rPr>
        <w:t xml:space="preserve">  electronically</w:t>
      </w:r>
      <w:proofErr w:type="gramEnd"/>
      <w:r w:rsidR="00CA116A" w:rsidRPr="39420222">
        <w:rPr>
          <w:rFonts w:eastAsia="MS Mincho"/>
        </w:rPr>
        <w:t xml:space="preserve"> through </w:t>
      </w:r>
      <w:r w:rsidR="00CA116A" w:rsidRPr="39420222">
        <w:rPr>
          <w:rStyle w:val="IntenseEmphasis"/>
          <w:rFonts w:eastAsia="MS Mincho" w:cs="Arial"/>
          <w:color w:val="00B050"/>
        </w:rPr>
        <w:t>NJ</w:t>
      </w:r>
      <w:r w:rsidR="00CA116A" w:rsidRPr="39420222">
        <w:rPr>
          <w:rStyle w:val="IntenseEmphasis"/>
          <w:rFonts w:eastAsia="MS Mincho" w:cs="Arial"/>
          <w:color w:val="0070C0"/>
        </w:rPr>
        <w:t>START</w:t>
      </w:r>
      <w:r w:rsidR="000E7515" w:rsidRPr="39420222">
        <w:rPr>
          <w:rFonts w:eastAsia="MS Mincho"/>
        </w:rPr>
        <w:t xml:space="preserve">. </w:t>
      </w:r>
    </w:p>
    <w:p w14:paraId="059A4EE0" w14:textId="77777777" w:rsidR="00F9570B" w:rsidRPr="005A365C" w:rsidRDefault="00F9570B" w:rsidP="00851065">
      <w:pPr>
        <w:rPr>
          <w:color w:val="000000"/>
          <w:u w:val="single"/>
        </w:rPr>
      </w:pPr>
    </w:p>
    <w:p w14:paraId="0BD092FD" w14:textId="3E365466" w:rsidR="00CC6865" w:rsidRPr="005A365C" w:rsidRDefault="00CC6865" w:rsidP="00CC6865">
      <w:pPr>
        <w:ind w:right="108"/>
        <w:rPr>
          <w:rFonts w:eastAsia="MS Mincho"/>
          <w:u w:val="single"/>
        </w:rPr>
      </w:pPr>
      <w:r w:rsidRPr="005A365C">
        <w:rPr>
          <w:rFonts w:eastAsia="MS Mincho"/>
          <w:u w:val="single"/>
        </w:rPr>
        <w:t xml:space="preserve">THE DATE </w:t>
      </w:r>
      <w:r w:rsidR="00E6763F" w:rsidRPr="005A365C">
        <w:rPr>
          <w:rFonts w:eastAsia="MS Mincho"/>
          <w:u w:val="single"/>
        </w:rPr>
        <w:t>AND TIME OF THE QUOTE OPENING ARE</w:t>
      </w:r>
      <w:r w:rsidRPr="005A365C">
        <w:rPr>
          <w:rFonts w:eastAsia="MS Mincho"/>
          <w:u w:val="single"/>
        </w:rPr>
        <w:t xml:space="preserve"> INDICATED ON THE BID SOLICITATION COVER SHEET AND ON THE “SUMMARY” TAB OF THE BID SOLICITATION WEBPAGE WITHIN </w:t>
      </w:r>
      <w:r w:rsidR="000F7305" w:rsidRPr="005A365C">
        <w:rPr>
          <w:rStyle w:val="IntenseEmphasis"/>
          <w:rFonts w:eastAsia="MS Mincho" w:cs="Arial"/>
          <w:color w:val="00B050"/>
          <w:u w:val="single"/>
        </w:rPr>
        <w:t>NJ</w:t>
      </w:r>
      <w:r w:rsidR="000F7305" w:rsidRPr="005A365C">
        <w:rPr>
          <w:rStyle w:val="IntenseEmphasis"/>
          <w:rFonts w:eastAsia="MS Mincho" w:cs="Arial"/>
          <w:color w:val="0070C0"/>
          <w:u w:val="single"/>
        </w:rPr>
        <w:t>START</w:t>
      </w:r>
      <w:r w:rsidRPr="005A365C">
        <w:rPr>
          <w:rFonts w:eastAsia="MS Mincho"/>
          <w:u w:val="single"/>
        </w:rPr>
        <w:t xml:space="preserve">.  </w:t>
      </w:r>
    </w:p>
    <w:p w14:paraId="5D86593B" w14:textId="77777777" w:rsidR="002D0B35" w:rsidRPr="005A365C" w:rsidRDefault="002D0B35" w:rsidP="002D0B35">
      <w:pPr>
        <w:rPr>
          <w:rFonts w:cs="Arial"/>
          <w:color w:val="000000" w:themeColor="text1"/>
          <w:szCs w:val="22"/>
          <w:u w:val="single"/>
        </w:rPr>
      </w:pPr>
    </w:p>
    <w:p w14:paraId="6CF1BE3E" w14:textId="77777777" w:rsidR="005A365C" w:rsidRDefault="002D0B35" w:rsidP="002D0B35">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5BA39C72" w14:textId="21E86EDC" w:rsidR="00CC6865" w:rsidRPr="005A365C" w:rsidRDefault="002D0B35" w:rsidP="005A365C">
      <w:pPr>
        <w:jc w:val="center"/>
        <w:rPr>
          <w:rFonts w:eastAsia="MS Mincho"/>
          <w:u w:val="single"/>
        </w:rPr>
      </w:pPr>
      <w:r w:rsidRPr="005A365C">
        <w:rPr>
          <w:rFonts w:cs="Arial"/>
          <w:color w:val="000000" w:themeColor="text1"/>
          <w:szCs w:val="22"/>
          <w:u w:val="single"/>
        </w:rPr>
        <w:lastRenderedPageBreak/>
        <w:t>(D</w:t>
      </w:r>
      <w:r w:rsidRPr="005A365C">
        <w:rPr>
          <w:rFonts w:cs="Arial"/>
          <w:color w:val="000000" w:themeColor="text1"/>
          <w:szCs w:val="22"/>
          <w:u w:val="single"/>
          <w:shd w:val="clear" w:color="auto" w:fill="FFFFFF"/>
        </w:rPr>
        <w:t>IAL-IN PHONE NUMBER: 888-204-5984 / ACCESS CODE: 2602305).</w:t>
      </w:r>
    </w:p>
    <w:p w14:paraId="44D5F8DA" w14:textId="77777777" w:rsidR="002D0B35" w:rsidRPr="005A365C" w:rsidRDefault="002D0B35" w:rsidP="00CC6865">
      <w:pPr>
        <w:ind w:right="108"/>
        <w:rPr>
          <w:rFonts w:eastAsia="MS Mincho"/>
          <w:u w:val="single"/>
        </w:rPr>
      </w:pPr>
    </w:p>
    <w:p w14:paraId="2EB5A585" w14:textId="534C9206" w:rsidR="00CC6865" w:rsidRPr="005A365C" w:rsidRDefault="00CC6865" w:rsidP="00CC6865">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000F7305" w:rsidRPr="005A365C">
        <w:rPr>
          <w:rStyle w:val="IntenseEmphasis"/>
          <w:rFonts w:eastAsia="MS Mincho" w:cs="Arial"/>
          <w:color w:val="00B050"/>
          <w:u w:val="single"/>
        </w:rPr>
        <w:t>NJ</w:t>
      </w:r>
      <w:r w:rsidR="000F7305" w:rsidRPr="005A365C">
        <w:rPr>
          <w:rStyle w:val="IntenseEmphasis"/>
          <w:rFonts w:eastAsia="MS Mincho" w:cs="Arial"/>
          <w:color w:val="0070C0"/>
          <w:u w:val="single"/>
        </w:rPr>
        <w:t>START</w:t>
      </w:r>
      <w:r w:rsidRPr="005A365C">
        <w:rPr>
          <w:rFonts w:eastAsia="MS Mincho"/>
          <w:u w:val="single"/>
        </w:rPr>
        <w:t xml:space="preserve">. </w:t>
      </w:r>
    </w:p>
    <w:p w14:paraId="20F31C54" w14:textId="77777777" w:rsidR="002D0B35" w:rsidRPr="005A365C" w:rsidRDefault="002D0B35" w:rsidP="002D0B35">
      <w:pPr>
        <w:ind w:right="108"/>
        <w:rPr>
          <w:rFonts w:eastAsia="MS Mincho"/>
          <w:u w:val="single"/>
        </w:rPr>
      </w:pPr>
    </w:p>
    <w:p w14:paraId="19BD2820" w14:textId="40D405E6" w:rsidR="002D0B35" w:rsidRPr="005A365C" w:rsidRDefault="002D0B35" w:rsidP="002D0B35">
      <w:pPr>
        <w:ind w:right="108"/>
        <w:rPr>
          <w:rFonts w:eastAsia="MS Mincho"/>
          <w:u w:val="single"/>
        </w:rPr>
      </w:pPr>
      <w:r w:rsidRPr="005A365C">
        <w:rPr>
          <w:rFonts w:eastAsia="MS Mincho"/>
          <w:u w:val="single"/>
        </w:rPr>
        <w:t xml:space="preserve">QUOTES NOT RECEIVED PRIOR TO THE QUOTE OPENING DEADLINE SHALL BE REJECTED.  </w:t>
      </w:r>
    </w:p>
    <w:p w14:paraId="1C93D6C2" w14:textId="77777777" w:rsidR="00F9570B" w:rsidRPr="00851065" w:rsidRDefault="00F9570B" w:rsidP="00851065">
      <w:pPr>
        <w:rPr>
          <w:rFonts w:eastAsia="MS Mincho"/>
        </w:rPr>
      </w:pPr>
    </w:p>
    <w:p w14:paraId="7F3A71E3" w14:textId="77777777" w:rsidR="00E23BE0" w:rsidRPr="000F7305" w:rsidRDefault="00CC6865" w:rsidP="00256E4A">
      <w:pPr>
        <w:pStyle w:val="Heading3"/>
        <w:keepNext/>
        <w:ind w:left="720" w:right="108"/>
        <w:rPr>
          <w:caps w:val="0"/>
          <w:color w:val="000000" w:themeColor="text1"/>
        </w:rPr>
      </w:pPr>
      <w:bookmarkStart w:id="51" w:name="site_visit"/>
      <w:bookmarkStart w:id="52" w:name="_Toc71633272"/>
      <w:bookmarkEnd w:id="51"/>
      <w:r w:rsidRPr="000F7305">
        <w:rPr>
          <w:caps w:val="0"/>
          <w:color w:val="000000" w:themeColor="text1"/>
        </w:rPr>
        <w:t>VENDOR {BIDDER} SUPPORT</w:t>
      </w:r>
      <w:bookmarkEnd w:id="52"/>
    </w:p>
    <w:p w14:paraId="00301C50" w14:textId="77777777" w:rsidR="00E23BE0" w:rsidRPr="005C6DBB" w:rsidRDefault="00E23BE0" w:rsidP="009D1F90">
      <w:pPr>
        <w:keepNext/>
        <w:rPr>
          <w:b/>
        </w:rPr>
      </w:pPr>
    </w:p>
    <w:p w14:paraId="50BACC81" w14:textId="21487D15"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7077B3">
          <w:rPr>
            <w:rStyle w:val="Hyperlink"/>
            <w:rFonts w:eastAsiaTheme="minorHAnsi"/>
          </w:rPr>
          <w:t>NJSTART Vendor Support Page</w:t>
        </w:r>
      </w:hyperlink>
      <w:r w:rsidR="007077B3">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0DF2F9F9" w:rsidR="00E23BE0" w:rsidRDefault="00E23BE0" w:rsidP="00851065">
      <w:pPr>
        <w:rPr>
          <w:bCs/>
          <w:highlight w:val="green"/>
        </w:rPr>
      </w:pPr>
    </w:p>
    <w:p w14:paraId="376C3B60" w14:textId="77777777" w:rsidR="002D0B35" w:rsidRDefault="002D0B35" w:rsidP="002D0B35">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5" w:history="1">
        <w:r w:rsidRPr="007D2F00">
          <w:rPr>
            <w:rStyle w:val="Hyperlink"/>
            <w:rFonts w:eastAsia="MS Mincho"/>
          </w:rPr>
          <w:t>njstart@treas.nj.gov</w:t>
        </w:r>
      </w:hyperlink>
      <w:r w:rsidRPr="00152AB6">
        <w:rPr>
          <w:rFonts w:eastAsia="MS Mincho"/>
        </w:rPr>
        <w:t>.</w:t>
      </w:r>
    </w:p>
    <w:p w14:paraId="4E2EB0E2" w14:textId="77777777" w:rsidR="002D0B35" w:rsidRPr="00851065" w:rsidRDefault="002D0B35" w:rsidP="002D0B35">
      <w:pPr>
        <w:rPr>
          <w:rFonts w:eastAsia="MS Mincho"/>
        </w:rPr>
      </w:pPr>
    </w:p>
    <w:p w14:paraId="3D6C8A9E" w14:textId="4DDDF7F3" w:rsidR="002D0B35" w:rsidRDefault="002D0B35" w:rsidP="00851065">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564AF1EA" w14:textId="77777777" w:rsidR="00DE05F6" w:rsidRPr="00D34795" w:rsidRDefault="00DE05F6" w:rsidP="00851065">
      <w:pPr>
        <w:rPr>
          <w:b/>
          <w:bCs/>
        </w:rPr>
      </w:pPr>
    </w:p>
    <w:p w14:paraId="28394368" w14:textId="77777777" w:rsidR="00EC7B0A" w:rsidRPr="00D34795" w:rsidRDefault="00EC7B0A" w:rsidP="00256E4A">
      <w:pPr>
        <w:pStyle w:val="Heading3"/>
        <w:keepNext/>
        <w:ind w:left="720"/>
      </w:pPr>
      <w:bookmarkStart w:id="53" w:name="_1.3.4_MANDATORY/OPTIONAL_SITE"/>
      <w:bookmarkStart w:id="54" w:name="_1.3.45_MANDATORY/OPTIONAL_SITE"/>
      <w:bookmarkStart w:id="55" w:name="_Toc224543885"/>
      <w:bookmarkStart w:id="56" w:name="_Toc238623352"/>
      <w:bookmarkStart w:id="57" w:name="_Toc400531474"/>
      <w:bookmarkStart w:id="58" w:name="_Toc428533944"/>
      <w:bookmarkStart w:id="59" w:name="_Toc71633273"/>
      <w:bookmarkEnd w:id="53"/>
      <w:bookmarkEnd w:id="54"/>
      <w:r w:rsidRPr="00D34795">
        <w:rPr>
          <w:caps w:val="0"/>
        </w:rPr>
        <w:t>MANDATORY/OPTIONAL SITE VISIT</w:t>
      </w:r>
      <w:bookmarkEnd w:id="55"/>
      <w:bookmarkEnd w:id="56"/>
      <w:bookmarkEnd w:id="57"/>
      <w:bookmarkEnd w:id="58"/>
      <w:bookmarkEnd w:id="59"/>
    </w:p>
    <w:p w14:paraId="37DBB1B7" w14:textId="77777777" w:rsidR="00EC7B0A" w:rsidRPr="00D34795" w:rsidRDefault="00EC7B0A" w:rsidP="009D1F90">
      <w:pPr>
        <w:keepNext/>
      </w:pPr>
    </w:p>
    <w:p w14:paraId="751DD23C" w14:textId="59304515" w:rsidR="004C6039" w:rsidRPr="009A521C" w:rsidRDefault="00A207E4" w:rsidP="004C6039">
      <w:pPr>
        <w:rPr>
          <w:rFonts w:eastAsia="MS Mincho"/>
          <w:b/>
        </w:rPr>
      </w:pPr>
      <w:r w:rsidRPr="00D34795">
        <w:rPr>
          <w:rFonts w:eastAsia="MS Mincho"/>
        </w:rPr>
        <w:t xml:space="preserve">Not applicable to this </w:t>
      </w:r>
      <w:r w:rsidR="00D34795" w:rsidRPr="00D34795">
        <w:rPr>
          <w:rFonts w:eastAsia="MS Mincho"/>
        </w:rPr>
        <w:t>procurement.</w:t>
      </w:r>
      <w:r w:rsidR="00D34795">
        <w:rPr>
          <w:rFonts w:eastAsia="MS Mincho"/>
        </w:rPr>
        <w:t xml:space="preserve"> </w:t>
      </w:r>
    </w:p>
    <w:p w14:paraId="05FFE536" w14:textId="77777777" w:rsidR="00EF244D" w:rsidRPr="00851065" w:rsidRDefault="00EF244D" w:rsidP="00851065">
      <w:pPr>
        <w:rPr>
          <w:rFonts w:eastAsia="MS Mincho"/>
          <w:highlight w:val="green"/>
        </w:rPr>
      </w:pPr>
    </w:p>
    <w:p w14:paraId="4508EC0F" w14:textId="6EA64514" w:rsidR="00EF244D" w:rsidRPr="00D34795" w:rsidRDefault="00EF244D" w:rsidP="00256E4A">
      <w:pPr>
        <w:pStyle w:val="Heading3"/>
        <w:keepNext/>
        <w:ind w:left="720"/>
      </w:pPr>
      <w:bookmarkStart w:id="60" w:name="_1.3.5__MANDATORY/OPTIONAL"/>
      <w:bookmarkStart w:id="61" w:name="_1.3.6__MANDATORY/OPTIONAL"/>
      <w:bookmarkStart w:id="62" w:name="_Toc224543888"/>
      <w:bookmarkStart w:id="63" w:name="_Toc238623354"/>
      <w:bookmarkStart w:id="64" w:name="_Toc428533945"/>
      <w:bookmarkStart w:id="65" w:name="_Toc71633274"/>
      <w:bookmarkEnd w:id="60"/>
      <w:bookmarkEnd w:id="61"/>
      <w:r w:rsidRPr="00D34795">
        <w:t>OPTIONAL PRE-</w:t>
      </w:r>
      <w:r w:rsidR="00CE00E7" w:rsidRPr="00D34795">
        <w:t>QUOTE</w:t>
      </w:r>
      <w:r w:rsidR="009F0764" w:rsidRPr="00D34795">
        <w:t xml:space="preserve"> </w:t>
      </w:r>
      <w:r w:rsidRPr="00D34795">
        <w:t>CONFERENCE</w:t>
      </w:r>
      <w:bookmarkEnd w:id="62"/>
      <w:bookmarkEnd w:id="63"/>
      <w:bookmarkEnd w:id="64"/>
      <w:bookmarkEnd w:id="65"/>
    </w:p>
    <w:p w14:paraId="0254D212" w14:textId="77777777" w:rsidR="00EF244D" w:rsidRPr="00D34795" w:rsidRDefault="00EF244D" w:rsidP="009D1F90">
      <w:pPr>
        <w:keepNext/>
        <w:rPr>
          <w:rFonts w:eastAsia="MS Mincho"/>
        </w:rPr>
      </w:pPr>
    </w:p>
    <w:p w14:paraId="2A48A822" w14:textId="6DE7BF64" w:rsidR="004750F5" w:rsidRPr="00D34795" w:rsidRDefault="004750F5" w:rsidP="004750F5">
      <w:pPr>
        <w:jc w:val="left"/>
        <w:rPr>
          <w:rFonts w:cs="Arial"/>
          <w:color w:val="000000"/>
          <w:szCs w:val="22"/>
        </w:rPr>
      </w:pPr>
      <w:r w:rsidRPr="00D34795">
        <w:rPr>
          <w:rFonts w:cs="Arial"/>
          <w:color w:val="000000"/>
          <w:szCs w:val="22"/>
          <w:bdr w:val="none" w:sz="0" w:space="0" w:color="auto" w:frame="1"/>
        </w:rPr>
        <w:t xml:space="preserve">The date and time of the </w:t>
      </w:r>
      <w:r w:rsidR="00B35F3D" w:rsidRPr="00D34795">
        <w:t>Optional</w:t>
      </w:r>
      <w:r w:rsidRPr="00D34795">
        <w:rPr>
          <w:rFonts w:cs="Arial"/>
          <w:color w:val="000000"/>
          <w:szCs w:val="22"/>
          <w:bdr w:val="none" w:sz="0" w:space="0" w:color="auto" w:frame="1"/>
        </w:rPr>
        <w:t xml:space="preserve"> Pre-Quote Conference is indicated on the Bid Solicitation cover sheet. </w:t>
      </w:r>
    </w:p>
    <w:p w14:paraId="4066DFE4" w14:textId="77777777" w:rsidR="004750F5" w:rsidRPr="00D34795" w:rsidRDefault="004750F5" w:rsidP="004750F5">
      <w:pPr>
        <w:jc w:val="left"/>
        <w:rPr>
          <w:rFonts w:cs="Arial"/>
          <w:color w:val="000000"/>
          <w:szCs w:val="22"/>
        </w:rPr>
      </w:pPr>
      <w:r w:rsidRPr="00D34795">
        <w:rPr>
          <w:rFonts w:cs="Arial"/>
          <w:color w:val="000000"/>
          <w:szCs w:val="22"/>
          <w:bdr w:val="none" w:sz="0" w:space="0" w:color="auto" w:frame="1"/>
        </w:rPr>
        <w:t> </w:t>
      </w:r>
    </w:p>
    <w:p w14:paraId="45A808DE" w14:textId="77777777" w:rsidR="004750F5" w:rsidRPr="00D34795" w:rsidRDefault="004750F5" w:rsidP="004750F5">
      <w:pPr>
        <w:jc w:val="left"/>
        <w:rPr>
          <w:rFonts w:cs="Arial"/>
          <w:color w:val="000000"/>
          <w:szCs w:val="22"/>
        </w:rPr>
      </w:pPr>
      <w:r w:rsidRPr="00D34795">
        <w:rPr>
          <w:rFonts w:cs="Arial"/>
          <w:color w:val="000000"/>
          <w:szCs w:val="22"/>
          <w:bdr w:val="none" w:sz="0" w:space="0" w:color="auto" w:frame="1"/>
        </w:rPr>
        <w:t xml:space="preserve">Attendees may attend the Optional Pre-Quote Conference with the following call-in details: </w:t>
      </w:r>
    </w:p>
    <w:p w14:paraId="5A68FAB9" w14:textId="77777777" w:rsidR="004750F5" w:rsidRPr="00D34795" w:rsidRDefault="004750F5" w:rsidP="004750F5">
      <w:pPr>
        <w:jc w:val="left"/>
        <w:rPr>
          <w:rFonts w:cs="Arial"/>
          <w:color w:val="000000"/>
          <w:szCs w:val="22"/>
        </w:rPr>
      </w:pPr>
      <w:r w:rsidRPr="00D34795">
        <w:rPr>
          <w:rFonts w:cs="Arial"/>
          <w:color w:val="000000"/>
          <w:szCs w:val="22"/>
          <w:bdr w:val="none" w:sz="0" w:space="0" w:color="auto" w:frame="1"/>
        </w:rPr>
        <w:t xml:space="preserve">Phone Number: (888)-204-5984 </w:t>
      </w:r>
    </w:p>
    <w:p w14:paraId="08676F64" w14:textId="0540615F" w:rsidR="004750F5" w:rsidRPr="00D34795" w:rsidRDefault="004750F5" w:rsidP="004750F5">
      <w:pPr>
        <w:jc w:val="left"/>
        <w:rPr>
          <w:rFonts w:cs="Arial"/>
          <w:color w:val="000000"/>
          <w:szCs w:val="22"/>
          <w:bdr w:val="none" w:sz="0" w:space="0" w:color="auto" w:frame="1"/>
        </w:rPr>
      </w:pPr>
      <w:r w:rsidRPr="00D34795">
        <w:rPr>
          <w:rFonts w:cs="Arial"/>
          <w:color w:val="000000"/>
          <w:szCs w:val="22"/>
          <w:bdr w:val="none" w:sz="0" w:space="0" w:color="auto" w:frame="1"/>
        </w:rPr>
        <w:t>Access Code: 2602305 </w:t>
      </w:r>
    </w:p>
    <w:p w14:paraId="1D22AF39" w14:textId="77777777" w:rsidR="00B87D9F" w:rsidRPr="00D34795" w:rsidRDefault="00B87D9F" w:rsidP="00B87D9F"/>
    <w:p w14:paraId="56A8DB99" w14:textId="77777777" w:rsidR="00B87D9F" w:rsidRPr="00D34795" w:rsidRDefault="00B87D9F" w:rsidP="00B87D9F">
      <w:pPr>
        <w:rPr>
          <w:rFonts w:cs="Arial"/>
        </w:rPr>
      </w:pPr>
      <w:r w:rsidRPr="00D34795">
        <w:rPr>
          <w:rFonts w:cs="Arial"/>
        </w:rPr>
        <w:t>An attendee may represent only one (1) potential bidding entity.</w:t>
      </w:r>
    </w:p>
    <w:p w14:paraId="26FD57C6" w14:textId="77777777" w:rsidR="00B87D9F" w:rsidRPr="00D34795" w:rsidRDefault="00B87D9F" w:rsidP="00B87D9F">
      <w:pPr>
        <w:rPr>
          <w:rFonts w:cs="Arial"/>
        </w:rPr>
      </w:pPr>
    </w:p>
    <w:p w14:paraId="66BA91DB" w14:textId="77777777" w:rsidR="00B87D9F" w:rsidRPr="00D34795" w:rsidRDefault="00B87D9F" w:rsidP="004750F5">
      <w:pPr>
        <w:jc w:val="left"/>
        <w:rPr>
          <w:rFonts w:cs="Arial"/>
          <w:color w:val="000000"/>
          <w:szCs w:val="22"/>
        </w:rPr>
      </w:pPr>
    </w:p>
    <w:p w14:paraId="0DD1DA7B" w14:textId="7BB503E0" w:rsidR="00770AB5" w:rsidRPr="00D34795" w:rsidRDefault="004C6039" w:rsidP="00851065">
      <w:pPr>
        <w:rPr>
          <w:rFonts w:eastAsia="MS Mincho"/>
        </w:rPr>
      </w:pPr>
      <w:bookmarkStart w:id="66" w:name="_Toc95619434"/>
      <w:bookmarkStart w:id="67" w:name="_Toc109701220"/>
      <w:bookmarkStart w:id="68" w:name="_Toc225321579"/>
      <w:bookmarkStart w:id="69" w:name="_Toc94946029"/>
      <w:bookmarkStart w:id="70" w:name="_Toc72744593"/>
      <w:r>
        <w:t xml:space="preserve">The purpose of the Optional Pre-Quote Conference is to provide a structured and formal opportunity for the State to accept questions from </w:t>
      </w:r>
      <w:r w:rsidRPr="21D23D49">
        <w:rPr>
          <w:rFonts w:cs="Arial"/>
        </w:rPr>
        <w:t>Vendors {Bidders</w:t>
      </w:r>
      <w:r>
        <w:t xml:space="preserve">} regarding this Bid Solicitation. </w:t>
      </w:r>
      <w:r w:rsidRPr="21D23D49">
        <w:rPr>
          <w:rFonts w:eastAsia="MS Mincho"/>
        </w:rPr>
        <w:t xml:space="preserve">In the event that questions are posed by </w:t>
      </w:r>
      <w:r w:rsidRPr="21D23D49">
        <w:rPr>
          <w:rFonts w:eastAsia="MS Mincho" w:cs="Arial"/>
        </w:rPr>
        <w:t>Vendors {Bidders</w:t>
      </w:r>
      <w:r w:rsidRPr="21D23D49">
        <w:rPr>
          <w:rFonts w:eastAsia="MS Mincho"/>
        </w:rPr>
        <w:t>}, answers to such questions will be issued by Bid Amendment.  Any Bid Amendment to this Bid Solicitation will become part of this Bid Solicitation and part of any Blanket P.O. awarded as a result of this Bid Solicitation.</w:t>
      </w:r>
    </w:p>
    <w:p w14:paraId="303F31AE" w14:textId="4357E23D" w:rsidR="21D23D49" w:rsidRDefault="21D23D49" w:rsidP="21D23D49">
      <w:pPr>
        <w:rPr>
          <w:rFonts w:eastAsia="MS Mincho"/>
        </w:rPr>
      </w:pPr>
    </w:p>
    <w:p w14:paraId="46B759DB" w14:textId="41FAFC15" w:rsidR="00652B3B" w:rsidRPr="009A34D4" w:rsidRDefault="00B60519" w:rsidP="00256E4A">
      <w:pPr>
        <w:pStyle w:val="Heading3"/>
        <w:keepNext/>
        <w:ind w:left="720" w:right="108"/>
        <w:rPr>
          <w:bCs w:val="0"/>
          <w:caps w:val="0"/>
        </w:rPr>
      </w:pPr>
      <w:bookmarkStart w:id="71" w:name="_Toc400531476"/>
      <w:bookmarkStart w:id="72" w:name="_Toc428533946"/>
      <w:bookmarkStart w:id="73" w:name="_Toc71633275"/>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66"/>
      <w:bookmarkEnd w:id="67"/>
      <w:r w:rsidR="00652B3B" w:rsidRPr="009A34D4">
        <w:rPr>
          <w:bCs w:val="0"/>
          <w:caps w:val="0"/>
        </w:rPr>
        <w:t>EVIEW</w:t>
      </w:r>
      <w:bookmarkEnd w:id="68"/>
      <w:bookmarkEnd w:id="71"/>
      <w:bookmarkEnd w:id="72"/>
      <w:bookmarkEnd w:id="73"/>
      <w:r w:rsidR="00652B3B" w:rsidRPr="009A34D4">
        <w:rPr>
          <w:bCs w:val="0"/>
          <w:caps w:val="0"/>
        </w:rPr>
        <w:t xml:space="preserve"> </w:t>
      </w:r>
      <w:bookmarkEnd w:id="69"/>
    </w:p>
    <w:bookmarkEnd w:id="70"/>
    <w:p w14:paraId="02FEF0BE" w14:textId="77777777" w:rsidR="0058591B" w:rsidRDefault="0058591B" w:rsidP="009D1F90">
      <w:pPr>
        <w:keepNext/>
      </w:pPr>
    </w:p>
    <w:p w14:paraId="096655C2" w14:textId="4DD950DC" w:rsidR="00652B3B" w:rsidRPr="00542477" w:rsidRDefault="00652B3B" w:rsidP="009D1F9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s</w:t>
      </w:r>
      <w:r w:rsidRPr="00542477">
        <w:t>:</w:t>
      </w:r>
    </w:p>
    <w:p w14:paraId="35F4B7D0" w14:textId="77777777" w:rsidR="00652B3B" w:rsidRPr="001154A3" w:rsidRDefault="00652B3B" w:rsidP="00851065"/>
    <w:p w14:paraId="083C8A36" w14:textId="71AC8931" w:rsidR="00652B3B" w:rsidRPr="00D34795" w:rsidRDefault="00D34795" w:rsidP="00D34795">
      <w:pPr>
        <w:pStyle w:val="ListParagraph"/>
        <w:numPr>
          <w:ilvl w:val="0"/>
          <w:numId w:val="2"/>
        </w:numPr>
        <w:rPr>
          <w:rFonts w:eastAsia="MS Mincho"/>
        </w:rPr>
      </w:pPr>
      <w:r>
        <w:t xml:space="preserve">340B Drug Discount Program - </w:t>
      </w:r>
      <w:hyperlink r:id="rId26" w:history="1">
        <w:r w:rsidRPr="58BBDC54">
          <w:rPr>
            <w:rStyle w:val="Hyperlink"/>
          </w:rPr>
          <w:t>https://www.hrsa.gov/opa</w:t>
        </w:r>
      </w:hyperlink>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74" w:name="_Toc428533947"/>
      <w:bookmarkStart w:id="75" w:name="_Toc71633276"/>
      <w:r w:rsidRPr="00851065">
        <w:rPr>
          <w:caps w:val="0"/>
        </w:rPr>
        <w:lastRenderedPageBreak/>
        <w:t>ADDITIONAL INFORMATION</w:t>
      </w:r>
      <w:bookmarkEnd w:id="74"/>
      <w:bookmarkEnd w:id="75"/>
    </w:p>
    <w:p w14:paraId="19779BFB" w14:textId="77777777" w:rsidR="00C12155" w:rsidRPr="00851065" w:rsidRDefault="00C12155" w:rsidP="009D1F90">
      <w:pPr>
        <w:keepNext/>
        <w:rPr>
          <w:rFonts w:eastAsia="MS Mincho"/>
        </w:rPr>
      </w:pPr>
    </w:p>
    <w:p w14:paraId="1CA7A56E" w14:textId="1598347B" w:rsidR="00C12155" w:rsidRPr="00851065" w:rsidRDefault="00C12155" w:rsidP="00256E4A">
      <w:pPr>
        <w:pStyle w:val="Heading3"/>
        <w:keepNext/>
        <w:ind w:left="720" w:right="108"/>
        <w:rPr>
          <w:rFonts w:eastAsia="MS Mincho"/>
          <w:b w:val="0"/>
          <w:caps w:val="0"/>
        </w:rPr>
      </w:pPr>
      <w:bookmarkStart w:id="76" w:name="_Toc71633277"/>
      <w:bookmarkStart w:id="77"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76"/>
      <w:r w:rsidR="003F12E1" w:rsidRPr="00851065">
        <w:rPr>
          <w:rFonts w:eastAsia="MS Mincho"/>
        </w:rPr>
        <w:t xml:space="preserve"> </w:t>
      </w:r>
      <w:bookmarkEnd w:id="77"/>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8FABC0D"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7"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256E4A">
      <w:pPr>
        <w:pStyle w:val="Heading3"/>
        <w:keepNext/>
        <w:ind w:left="720" w:right="108"/>
        <w:rPr>
          <w:rFonts w:eastAsia="MS Mincho"/>
        </w:rPr>
      </w:pPr>
      <w:bookmarkStart w:id="78" w:name="_Toc400531479"/>
      <w:bookmarkStart w:id="79" w:name="_Toc428533949"/>
      <w:bookmarkStart w:id="80" w:name="_Toc71633278"/>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78"/>
      <w:bookmarkEnd w:id="79"/>
      <w:bookmarkEnd w:id="80"/>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256E4A">
      <w:pPr>
        <w:pStyle w:val="Heading3"/>
        <w:ind w:left="720" w:right="108"/>
        <w:rPr>
          <w:rFonts w:eastAsia="MS Mincho"/>
        </w:rPr>
      </w:pPr>
      <w:bookmarkStart w:id="81" w:name="_Toc400531480"/>
      <w:bookmarkStart w:id="82" w:name="_Toc428533950"/>
      <w:bookmarkStart w:id="83" w:name="_Toc71633279"/>
      <w:r w:rsidRPr="00C82A09">
        <w:rPr>
          <w:rFonts w:eastAsia="MS Mincho"/>
          <w:caps w:val="0"/>
        </w:rPr>
        <w:t>COST L</w:t>
      </w:r>
      <w:r w:rsidRPr="005B44C2">
        <w:rPr>
          <w:rFonts w:eastAsia="MS Mincho"/>
          <w:caps w:val="0"/>
        </w:rPr>
        <w:t>IABILITY</w:t>
      </w:r>
      <w:bookmarkEnd w:id="81"/>
      <w:bookmarkEnd w:id="82"/>
      <w:bookmarkEnd w:id="83"/>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1D5D1097" w14:textId="77777777" w:rsidR="00C35F97" w:rsidRPr="00C35F97" w:rsidRDefault="00C35F97" w:rsidP="00C35F97"/>
    <w:p w14:paraId="57310E9D" w14:textId="6E864BA9" w:rsidR="00E651D6" w:rsidRDefault="00B0703C" w:rsidP="00256E4A">
      <w:pPr>
        <w:pStyle w:val="Heading3"/>
        <w:keepNext/>
        <w:ind w:left="720" w:right="108"/>
        <w:rPr>
          <w:rFonts w:eastAsia="MS Mincho"/>
        </w:rPr>
      </w:pPr>
      <w:bookmarkStart w:id="84" w:name="_Toc71633280"/>
      <w:bookmarkStart w:id="85" w:name="_Toc400531481"/>
      <w:bookmarkStart w:id="86"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84"/>
      <w:r>
        <w:rPr>
          <w:rFonts w:eastAsia="MS Mincho"/>
          <w:caps w:val="0"/>
        </w:rPr>
        <w:t xml:space="preserve"> </w:t>
      </w:r>
      <w:bookmarkEnd w:id="85"/>
      <w:bookmarkEnd w:id="86"/>
    </w:p>
    <w:p w14:paraId="100A8244" w14:textId="16522A2E" w:rsidR="00E651D6" w:rsidRDefault="00E651D6" w:rsidP="005C6DBB">
      <w:pPr>
        <w:keepNext/>
      </w:pPr>
    </w:p>
    <w:p w14:paraId="08423B1D" w14:textId="104F10D4" w:rsidR="007B7E1D" w:rsidRDefault="007B7E1D" w:rsidP="005C6DBB">
      <w:pPr>
        <w:keepNext/>
      </w:pPr>
      <w:r>
        <w:t xml:space="preserve">Quotes can be released to the public pursuant to </w:t>
      </w:r>
      <w:r w:rsidRPr="00A673E5">
        <w:t>N.J.A.C.</w:t>
      </w:r>
      <w:r>
        <w:t xml:space="preserve"> 17:12-1.2(b) and (c), or under the New Jersey Open Public Records Act (OPRA), </w:t>
      </w:r>
      <w:r w:rsidRPr="00A673E5">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FE28353" w14:textId="77777777" w:rsidR="007B7E1D" w:rsidRDefault="007B7E1D" w:rsidP="007B7E1D"/>
    <w:p w14:paraId="68FA8C88" w14:textId="62A45C04" w:rsidR="00D46724" w:rsidRDefault="007B7E1D" w:rsidP="007B7E1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rsidR="00D46724">
        <w:t>, financial, security</w:t>
      </w:r>
      <w:r w:rsidRPr="00851065">
        <w:t xml:space="preserve"> and confidential information may be exempt from public disclosure by OPRA and/or the common law</w:t>
      </w:r>
      <w:r w:rsidR="00D46724" w:rsidRPr="00D46724">
        <w:t xml:space="preserve"> </w:t>
      </w:r>
      <w:r w:rsidR="00D46724">
        <w:t>when the Vendor {Bidder} has a good faith, legal/factual basis for such assertion</w:t>
      </w:r>
      <w:r w:rsidRPr="00851065">
        <w:t xml:space="preserve">. </w:t>
      </w:r>
    </w:p>
    <w:p w14:paraId="43999A0F" w14:textId="77777777" w:rsidR="00D46724" w:rsidRDefault="00D46724" w:rsidP="007B7E1D"/>
    <w:p w14:paraId="5FD50568" w14:textId="19C55D51" w:rsidR="007B7E1D" w:rsidRPr="00851065" w:rsidRDefault="007B7E1D" w:rsidP="007B7E1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A3D432C" w14:textId="77777777" w:rsidR="007B7E1D" w:rsidRDefault="007B7E1D" w:rsidP="007B7E1D"/>
    <w:p w14:paraId="6B46A109" w14:textId="6A546B6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 xml:space="preserve">The State will not honor any attempts by a Vendor {Bidder} to </w:t>
      </w:r>
      <w:r w:rsidRPr="00A86E8C">
        <w:rPr>
          <w:szCs w:val="22"/>
        </w:rPr>
        <w:lastRenderedPageBreak/>
        <w:t xml:space="preserve">designate its entire </w:t>
      </w:r>
      <w:proofErr w:type="gramStart"/>
      <w:r w:rsidRPr="00A86E8C">
        <w:rPr>
          <w:szCs w:val="22"/>
        </w:rPr>
        <w:t>Quote</w:t>
      </w:r>
      <w:proofErr w:type="gramEnd"/>
      <w:r w:rsidRPr="00A86E8C">
        <w:rPr>
          <w:szCs w:val="22"/>
        </w:rPr>
        <w:t xml:space="preserve"> as proprietary, confidential and/or to claim copyright protection for its entire 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58E4696D" w14:textId="77777777" w:rsidR="00C81A8D" w:rsidRDefault="00C81A8D" w:rsidP="00C81A8D">
      <w:pPr>
        <w:rPr>
          <w:szCs w:val="22"/>
        </w:rPr>
      </w:pPr>
    </w:p>
    <w:p w14:paraId="2CE9D2FA" w14:textId="50F743B1" w:rsidR="00D27762" w:rsidRPr="00C81A8D" w:rsidRDefault="00C81A8D" w:rsidP="00851065">
      <w:pPr>
        <w:rPr>
          <w:szCs w:val="22"/>
        </w:rPr>
      </w:pPr>
      <w:r>
        <w:rPr>
          <w:szCs w:val="22"/>
        </w:rPr>
        <w:t>See Bid Solicitation Section 4.4.</w:t>
      </w:r>
      <w:r w:rsidR="00DF1722">
        <w:rPr>
          <w:szCs w:val="22"/>
        </w:rPr>
        <w:t>2.4</w:t>
      </w:r>
      <w:r>
        <w:rPr>
          <w:szCs w:val="22"/>
        </w:rPr>
        <w:t xml:space="preserve"> </w:t>
      </w:r>
      <w:r w:rsidRPr="00174970">
        <w:rPr>
          <w:i/>
          <w:szCs w:val="22"/>
        </w:rPr>
        <w:t>Confidentiality/Commitment to Defend</w:t>
      </w:r>
      <w:r>
        <w:rPr>
          <w:szCs w:val="22"/>
        </w:rPr>
        <w:t xml:space="preserve"> for additional information.</w:t>
      </w:r>
    </w:p>
    <w:p w14:paraId="2F2B582C" w14:textId="77777777" w:rsidR="00C81A8D" w:rsidRPr="003503F1" w:rsidRDefault="00C81A8D" w:rsidP="00851065"/>
    <w:p w14:paraId="214F7E7D" w14:textId="0DF12145" w:rsidR="002952D8" w:rsidRDefault="002952D8" w:rsidP="00256E4A">
      <w:pPr>
        <w:pStyle w:val="Heading3"/>
        <w:keepNext/>
        <w:ind w:left="720" w:right="108"/>
        <w:rPr>
          <w:rFonts w:eastAsia="MS Mincho"/>
        </w:rPr>
      </w:pPr>
      <w:bookmarkStart w:id="87" w:name="_Toc400531482"/>
      <w:bookmarkStart w:id="88" w:name="_Toc428533952"/>
      <w:r w:rsidRPr="002952D8">
        <w:rPr>
          <w:rFonts w:eastAsia="MS Mincho"/>
        </w:rPr>
        <w:t xml:space="preserve"> </w:t>
      </w:r>
      <w:bookmarkStart w:id="89" w:name="_Toc71633281"/>
      <w:r w:rsidR="002A5D50">
        <w:rPr>
          <w:rFonts w:eastAsia="MS Mincho"/>
        </w:rPr>
        <w:t xml:space="preserve">ANNOUNCEMENT OF </w:t>
      </w:r>
      <w:r w:rsidR="00CE00E7">
        <w:rPr>
          <w:rFonts w:eastAsia="MS Mincho"/>
        </w:rPr>
        <w:t>QUOTE</w:t>
      </w:r>
      <w:r w:rsidR="00EE6FCF">
        <w:rPr>
          <w:rFonts w:eastAsia="MS Mincho"/>
        </w:rPr>
        <w:t xml:space="preserve"> </w:t>
      </w:r>
      <w:bookmarkEnd w:id="87"/>
      <w:r w:rsidR="002A5D50">
        <w:rPr>
          <w:rFonts w:eastAsia="MS Mincho"/>
        </w:rPr>
        <w:t>INFORMATION</w:t>
      </w:r>
      <w:bookmarkEnd w:id="88"/>
      <w:bookmarkEnd w:id="89"/>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344286">
      <w:pPr>
        <w:pStyle w:val="BodyText2"/>
        <w:numPr>
          <w:ilvl w:val="0"/>
          <w:numId w:val="3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344286">
      <w:pPr>
        <w:pStyle w:val="BodyText2"/>
        <w:numPr>
          <w:ilvl w:val="0"/>
          <w:numId w:val="3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256E4A">
      <w:pPr>
        <w:pStyle w:val="Heading3"/>
        <w:keepNext/>
        <w:ind w:left="720" w:right="108"/>
        <w:rPr>
          <w:rFonts w:eastAsia="MS Mincho"/>
        </w:rPr>
      </w:pPr>
      <w:bookmarkStart w:id="90" w:name="_Toc71633282"/>
      <w:bookmarkStart w:id="91" w:name="_Toc400531483"/>
      <w:bookmarkStart w:id="92"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90"/>
      <w:r>
        <w:rPr>
          <w:rFonts w:eastAsia="MS Mincho"/>
          <w:caps w:val="0"/>
        </w:rPr>
        <w:t xml:space="preserve"> </w:t>
      </w:r>
      <w:bookmarkEnd w:id="91"/>
      <w:bookmarkEnd w:id="92"/>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673E5">
        <w:t>N.J.A.C.</w:t>
      </w:r>
      <w:r w:rsidR="00E141A0">
        <w:t xml:space="preserve"> 17:12-2.2(a</w:t>
      </w:r>
      <w:proofErr w:type="gramStart"/>
      <w:r w:rsidR="00E141A0">
        <w:t>)(</w:t>
      </w:r>
      <w:proofErr w:type="gramEnd"/>
      <w:r w:rsidR="00E141A0">
        <w:t>8)</w:t>
      </w:r>
      <w:r w:rsidRPr="005328A7">
        <w:t>.</w:t>
      </w:r>
    </w:p>
    <w:p w14:paraId="3AFC9A91" w14:textId="77777777" w:rsidR="00BE5A1E" w:rsidRPr="005B339D" w:rsidRDefault="00BE5A1E" w:rsidP="00851065"/>
    <w:p w14:paraId="07C2859F" w14:textId="74A29EA2" w:rsidR="00B13A1D" w:rsidRPr="00E25F54" w:rsidRDefault="000746B7" w:rsidP="00256E4A">
      <w:pPr>
        <w:pStyle w:val="Heading3"/>
        <w:keepNext/>
        <w:ind w:left="720" w:right="108"/>
        <w:rPr>
          <w:rFonts w:eastAsia="MS Mincho"/>
        </w:rPr>
      </w:pPr>
      <w:bookmarkStart w:id="93" w:name="_Toc400531484"/>
      <w:bookmarkStart w:id="94" w:name="_Toc428533954"/>
      <w:bookmarkStart w:id="95" w:name="_Toc71633283"/>
      <w:r>
        <w:rPr>
          <w:rFonts w:eastAsia="MS Mincho"/>
          <w:caps w:val="0"/>
        </w:rPr>
        <w:t xml:space="preserve">QUOTE </w:t>
      </w:r>
      <w:r w:rsidRPr="00E25F54">
        <w:rPr>
          <w:rFonts w:eastAsia="MS Mincho"/>
          <w:caps w:val="0"/>
        </w:rPr>
        <w:t>ERRORS</w:t>
      </w:r>
      <w:bookmarkEnd w:id="93"/>
      <w:bookmarkEnd w:id="94"/>
      <w:bookmarkEnd w:id="95"/>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A673E5">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59BB8AC" w:rsidR="005D4337" w:rsidRPr="00B13A1D" w:rsidRDefault="005D4337" w:rsidP="009D1F90">
      <w:pPr>
        <w:keepNext/>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w:t>
      </w:r>
      <w:r w:rsidR="005F12C9">
        <w:lastRenderedPageBreak/>
        <w:t xml:space="preserve">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8"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03181F7B" w:rsidR="00BF2ADD" w:rsidRPr="00C81A8D" w:rsidRDefault="00BF2ADD" w:rsidP="009D1F90">
      <w:pPr>
        <w:keepNext/>
      </w:pPr>
    </w:p>
    <w:p w14:paraId="3D37F54E" w14:textId="4F7C5CC4" w:rsidR="00B13A1D" w:rsidRPr="00B13A1D" w:rsidRDefault="00B13A1D" w:rsidP="009D1F90">
      <w:pPr>
        <w:keepNext/>
      </w:pPr>
      <w:r>
        <w:t xml:space="preserve">If, after </w:t>
      </w:r>
      <w:r w:rsidR="00F15431">
        <w:t xml:space="preserve">the </w:t>
      </w:r>
      <w:r w:rsidR="00CE00E7">
        <w:t>Quote</w:t>
      </w:r>
      <w:r w:rsidR="009E666C">
        <w:t xml:space="preserve"> </w:t>
      </w:r>
      <w:r w:rsidR="00CA60BB">
        <w:t>opening</w:t>
      </w:r>
      <w:r w:rsidR="009D7CB1">
        <w:t>,</w:t>
      </w:r>
      <w:r>
        <w:t xml:space="preserve"> but before </w:t>
      </w:r>
      <w:r w:rsidR="001D2ACC">
        <w:t>Blanket P.O.</w:t>
      </w:r>
      <w:r>
        <w:t xml:space="preserve"> award, a </w:t>
      </w:r>
      <w:r w:rsidR="00A3247E" w:rsidRPr="39420222">
        <w:rPr>
          <w:rFonts w:cs="Arial"/>
        </w:rPr>
        <w:t>Vendor {Bidder}</w:t>
      </w:r>
      <w:r>
        <w:t xml:space="preserve"> discovers an error in its </w:t>
      </w:r>
      <w:r w:rsidR="00CE00E7">
        <w:t>Quote</w:t>
      </w:r>
      <w:r>
        <w:t xml:space="preserve">, the </w:t>
      </w:r>
      <w:r w:rsidR="00526170">
        <w:t xml:space="preserve">Vendor </w:t>
      </w:r>
      <w:r w:rsidR="00AB723B">
        <w:t>{</w:t>
      </w:r>
      <w:r w:rsidR="00526170">
        <w:t>Bidder</w:t>
      </w:r>
      <w:r w:rsidR="00AB723B">
        <w:t>}</w:t>
      </w:r>
      <w:r>
        <w:t xml:space="preserve"> may make </w:t>
      </w:r>
      <w:r w:rsidR="00E04770">
        <w:t xml:space="preserve">a </w:t>
      </w:r>
      <w:r>
        <w:t xml:space="preserve">written request to the </w:t>
      </w:r>
      <w:r w:rsidR="00C81A8D">
        <w:t>Procurement Bureau</w:t>
      </w:r>
      <w:r>
        <w:t xml:space="preserve"> to withdraw its</w:t>
      </w:r>
      <w:r w:rsidR="005D4337">
        <w:t xml:space="preserve"> </w:t>
      </w:r>
      <w:r w:rsidR="00CE00E7">
        <w:t>Quote</w:t>
      </w:r>
      <w:r w:rsidR="00C81A8D">
        <w:t xml:space="preserve">, </w:t>
      </w:r>
      <w:r>
        <w:t>from consideration for award.</w:t>
      </w:r>
      <w:r w:rsidR="00CE3C18">
        <w:t xml:space="preserve">  If the </w:t>
      </w:r>
      <w:r w:rsidR="00526170">
        <w:t>Vendor</w:t>
      </w:r>
      <w:r w:rsidR="000A16FB">
        <w:t xml:space="preserve">’s </w:t>
      </w:r>
      <w:r w:rsidR="00AB723B">
        <w:t>{</w:t>
      </w:r>
      <w:r w:rsidR="000A16FB">
        <w:t>Bidder</w:t>
      </w:r>
      <w:r w:rsidR="00CE3C18">
        <w:t>’s</w:t>
      </w:r>
      <w:r w:rsidR="00AB723B">
        <w:t>}</w:t>
      </w:r>
      <w:r w:rsidR="00CE3C18">
        <w:t xml:space="preserve"> request to withdraw is made in good faith, and the State will not be significantly prejudiced by granting the withdrawal of the </w:t>
      </w:r>
      <w:r w:rsidR="00CE00E7">
        <w:t>Quote</w:t>
      </w:r>
      <w:r w:rsid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t>’s</w:t>
      </w:r>
      <w:r w:rsidR="00AB723B">
        <w:t>}</w:t>
      </w:r>
      <w:r w:rsidR="00CE3C18">
        <w:t xml:space="preserve"> offer, the request shall be granted.  </w:t>
      </w:r>
      <w:r>
        <w:t xml:space="preserve"> Evidence of the </w:t>
      </w:r>
      <w:r w:rsidR="00526170">
        <w:t>Vendor</w:t>
      </w:r>
      <w:r w:rsidR="000A16FB">
        <w:t>’s</w:t>
      </w:r>
      <w:r w:rsidR="00526170">
        <w:t xml:space="preserve"> </w:t>
      </w:r>
      <w:r w:rsidR="00AB723B">
        <w:t>{</w:t>
      </w:r>
      <w:r w:rsidR="00526170">
        <w:t>Bidder</w:t>
      </w:r>
      <w:r>
        <w:t>’s</w:t>
      </w:r>
      <w:r w:rsidR="00AB723B">
        <w:t>}</w:t>
      </w:r>
      <w:r>
        <w:t xml:space="preserve"> good faith in making this request </w:t>
      </w:r>
      <w:r w:rsidR="00CE3C18">
        <w:t xml:space="preserve">can be demonstrated by one </w:t>
      </w:r>
      <w:r w:rsidR="00B0703C" w:rsidRPr="39420222">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sidRPr="39420222">
        <w:rPr>
          <w:rFonts w:cs="Arial"/>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sidRPr="39420222">
        <w:rPr>
          <w:rFonts w:cs="Arial"/>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2744E262" w14:textId="2B65E907" w:rsidR="00B13A1D" w:rsidRDefault="00C81A8D" w:rsidP="0006639D">
      <w:r w:rsidRPr="0018319F">
        <w:t xml:space="preserve">The Quote withdrawal request must include the Bid Solicitation Number, Bid Solicitation Title, the Quote submission date and should be sent to </w:t>
      </w:r>
      <w:hyperlink r:id="rId29" w:history="1">
        <w:r w:rsidRPr="000B68D4">
          <w:rPr>
            <w:rStyle w:val="Hyperlink"/>
          </w:rPr>
          <w:t>Procurement.Bureau@treas.nj.gov</w:t>
        </w:r>
      </w:hyperlink>
      <w:r w:rsidRPr="0018319F">
        <w:t>.</w:t>
      </w:r>
    </w:p>
    <w:p w14:paraId="5D6F10E3" w14:textId="77777777" w:rsidR="00C81A8D" w:rsidRPr="00851065" w:rsidRDefault="00C81A8D" w:rsidP="0006639D"/>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256E4A">
      <w:pPr>
        <w:pStyle w:val="Heading3"/>
        <w:keepNext/>
        <w:ind w:left="720" w:right="108"/>
        <w:rPr>
          <w:rFonts w:eastAsia="MS Mincho"/>
        </w:rPr>
      </w:pPr>
      <w:bookmarkStart w:id="96" w:name="_Toc400531485"/>
      <w:bookmarkStart w:id="97" w:name="_Toc428533955"/>
      <w:bookmarkStart w:id="98" w:name="_Toc71633284"/>
      <w:r w:rsidRPr="00826719">
        <w:rPr>
          <w:rFonts w:eastAsia="MS Mincho"/>
          <w:caps w:val="0"/>
        </w:rPr>
        <w:t>JOINT V</w:t>
      </w:r>
      <w:r w:rsidRPr="005B44C2">
        <w:rPr>
          <w:rFonts w:eastAsia="MS Mincho"/>
          <w:caps w:val="0"/>
        </w:rPr>
        <w:t>ENTURE</w:t>
      </w:r>
      <w:bookmarkEnd w:id="96"/>
      <w:bookmarkEnd w:id="97"/>
      <w:bookmarkEnd w:id="98"/>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34795">
        <w:t>4.4.1 and 4.4.2</w:t>
      </w:r>
      <w:r w:rsidR="00D91A12" w:rsidRPr="00D34795">
        <w:t xml:space="preserve"> of this</w:t>
      </w:r>
      <w:r w:rsidR="00D91A12">
        <w:t xml:space="preserve">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256E4A">
      <w:pPr>
        <w:pStyle w:val="Heading3"/>
        <w:keepNext/>
        <w:ind w:left="720"/>
      </w:pPr>
      <w:bookmarkStart w:id="99" w:name="_Toc400531486"/>
      <w:bookmarkStart w:id="100" w:name="_Toc428533956"/>
      <w:bookmarkStart w:id="101" w:name="_Toc71633285"/>
      <w:r w:rsidRPr="00EF72B4">
        <w:rPr>
          <w:caps w:val="0"/>
        </w:rPr>
        <w:t xml:space="preserve">RECIPROCITY FOR JURISDICTIONAL </w:t>
      </w:r>
      <w:r>
        <w:rPr>
          <w:caps w:val="0"/>
        </w:rPr>
        <w:t>VENDOR {BIDDER}</w:t>
      </w:r>
      <w:r w:rsidRPr="00EF72B4">
        <w:rPr>
          <w:caps w:val="0"/>
        </w:rPr>
        <w:t xml:space="preserve"> PREFERENCE</w:t>
      </w:r>
      <w:bookmarkEnd w:id="99"/>
      <w:bookmarkEnd w:id="100"/>
      <w:bookmarkEnd w:id="101"/>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A673E5">
        <w:t>N.J.S.A.</w:t>
      </w:r>
      <w:r w:rsidRPr="00851065">
        <w:t xml:space="preserve"> 52:32-1.4 and </w:t>
      </w:r>
      <w:r w:rsidRPr="00A673E5">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lastRenderedPageBreak/>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256E4A">
      <w:pPr>
        <w:pStyle w:val="Heading3"/>
        <w:keepNext/>
        <w:ind w:left="720"/>
        <w:rPr>
          <w:bCs w:val="0"/>
        </w:rPr>
      </w:pPr>
      <w:bookmarkStart w:id="102" w:name="_Toc294607267"/>
      <w:bookmarkStart w:id="103" w:name="_Toc294680428"/>
      <w:bookmarkStart w:id="104" w:name="_Toc400531487"/>
      <w:bookmarkStart w:id="105" w:name="_Toc428533957"/>
      <w:bookmarkStart w:id="106" w:name="_Toc71633286"/>
      <w:r>
        <w:t>QUOTE</w:t>
      </w:r>
      <w:r w:rsidR="00C6511D" w:rsidRPr="00E2130D">
        <w:t xml:space="preserve"> ACCEPTANCES AND REJECTIONS</w:t>
      </w:r>
      <w:bookmarkEnd w:id="102"/>
      <w:bookmarkEnd w:id="103"/>
      <w:bookmarkEnd w:id="104"/>
      <w:bookmarkEnd w:id="105"/>
      <w:bookmarkEnd w:id="106"/>
    </w:p>
    <w:p w14:paraId="0D21C843" w14:textId="0641369B" w:rsidR="00C6511D" w:rsidRDefault="00C6511D" w:rsidP="009D1F90">
      <w:pPr>
        <w:keepNext/>
      </w:pPr>
    </w:p>
    <w:p w14:paraId="640C5D7F" w14:textId="08EEC870" w:rsidR="00C6511D" w:rsidRPr="00851065" w:rsidRDefault="00B53E61" w:rsidP="009D1F90">
      <w:pPr>
        <w:keepNext/>
      </w:pPr>
      <w:r w:rsidRPr="00A673E5">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A673E5">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256E4A">
      <w:pPr>
        <w:pStyle w:val="Heading3"/>
        <w:keepNext/>
        <w:ind w:left="720" w:right="108"/>
        <w:rPr>
          <w:caps w:val="0"/>
        </w:rPr>
      </w:pPr>
      <w:bookmarkStart w:id="107" w:name="_Toc71633287"/>
      <w:r w:rsidRPr="00851065">
        <w:rPr>
          <w:caps w:val="0"/>
        </w:rPr>
        <w:t>ELECTRONIC SIGNATURES</w:t>
      </w:r>
      <w:bookmarkEnd w:id="107"/>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38140C3D" w14:textId="77777777" w:rsidR="00332639" w:rsidRDefault="00332639">
      <w:pPr>
        <w:jc w:val="left"/>
      </w:pPr>
      <w:r>
        <w:br w:type="page"/>
      </w:r>
    </w:p>
    <w:p w14:paraId="7426410C" w14:textId="77777777" w:rsidR="00E651D6" w:rsidRDefault="00AA3B67" w:rsidP="00680284">
      <w:pPr>
        <w:pStyle w:val="Heading1"/>
      </w:pPr>
      <w:bookmarkStart w:id="108" w:name="_Toc400531488"/>
      <w:bookmarkStart w:id="109" w:name="_Toc428533958"/>
      <w:r>
        <w:lastRenderedPageBreak/>
        <w:t xml:space="preserve"> </w:t>
      </w:r>
      <w:bookmarkStart w:id="110" w:name="_Toc71633288"/>
      <w:r w:rsidR="00E651D6">
        <w:t>DEFINITIONS</w:t>
      </w:r>
      <w:bookmarkEnd w:id="108"/>
      <w:bookmarkEnd w:id="109"/>
      <w:bookmarkEnd w:id="110"/>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111" w:name="_CROSSWALK"/>
      <w:bookmarkStart w:id="112" w:name="_Toc428533959"/>
      <w:bookmarkStart w:id="113" w:name="_Toc71633289"/>
      <w:bookmarkEnd w:id="111"/>
      <w:r>
        <w:t>CROSSWALK</w:t>
      </w:r>
      <w:bookmarkEnd w:id="112"/>
      <w:bookmarkEnd w:id="113"/>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D34795" w:rsidRPr="00CA6684" w14:paraId="609B40C5" w14:textId="77777777" w:rsidTr="00D34795">
        <w:tc>
          <w:tcPr>
            <w:tcW w:w="4878" w:type="dxa"/>
          </w:tcPr>
          <w:p w14:paraId="0610C556" w14:textId="77777777" w:rsidR="00D34795" w:rsidRPr="00851065" w:rsidRDefault="00D34795" w:rsidP="00D34795">
            <w:pPr>
              <w:keepNext/>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4C6F3042" w14:textId="77777777" w:rsidR="00D34795" w:rsidRPr="00851065" w:rsidRDefault="00D34795" w:rsidP="00D34795">
            <w:pPr>
              <w:keepNext/>
              <w:jc w:val="center"/>
              <w:rPr>
                <w:b/>
              </w:rPr>
            </w:pPr>
            <w:r w:rsidRPr="00851065">
              <w:rPr>
                <w:b/>
              </w:rPr>
              <w:t>Equivalent Existing New Jersey Term</w:t>
            </w:r>
          </w:p>
        </w:tc>
      </w:tr>
      <w:tr w:rsidR="00D34795" w:rsidRPr="00CA6684" w14:paraId="46AEABFB" w14:textId="77777777" w:rsidTr="00D34795">
        <w:tc>
          <w:tcPr>
            <w:tcW w:w="4878" w:type="dxa"/>
          </w:tcPr>
          <w:p w14:paraId="3F10BBE1" w14:textId="77777777" w:rsidR="00D34795" w:rsidRPr="00851065" w:rsidRDefault="00D34795" w:rsidP="00D34795">
            <w:pPr>
              <w:keepNext/>
            </w:pPr>
            <w:r w:rsidRPr="00851065">
              <w:t xml:space="preserve">Bid/Bid Solicitation </w:t>
            </w:r>
          </w:p>
        </w:tc>
        <w:tc>
          <w:tcPr>
            <w:tcW w:w="4140" w:type="dxa"/>
          </w:tcPr>
          <w:p w14:paraId="00047950" w14:textId="77777777" w:rsidR="00D34795" w:rsidRPr="00851065" w:rsidRDefault="00D34795" w:rsidP="00D34795">
            <w:pPr>
              <w:keepNext/>
            </w:pPr>
            <w:r w:rsidRPr="00851065">
              <w:t>RFP/Solicitation</w:t>
            </w:r>
          </w:p>
        </w:tc>
      </w:tr>
      <w:tr w:rsidR="00D34795" w:rsidRPr="00CA6684" w14:paraId="2F5F00CF" w14:textId="77777777" w:rsidTr="00D34795">
        <w:tc>
          <w:tcPr>
            <w:tcW w:w="4878" w:type="dxa"/>
          </w:tcPr>
          <w:p w14:paraId="3608A5AF" w14:textId="77777777" w:rsidR="00D34795" w:rsidRPr="00851065" w:rsidRDefault="00D34795" w:rsidP="00D34795">
            <w:pPr>
              <w:keepNext/>
            </w:pPr>
            <w:r w:rsidRPr="00851065">
              <w:t xml:space="preserve">Bid Amendment </w:t>
            </w:r>
          </w:p>
        </w:tc>
        <w:tc>
          <w:tcPr>
            <w:tcW w:w="4140" w:type="dxa"/>
          </w:tcPr>
          <w:p w14:paraId="04C908B0" w14:textId="77777777" w:rsidR="00D34795" w:rsidRPr="00851065" w:rsidRDefault="00D34795" w:rsidP="00D34795">
            <w:pPr>
              <w:keepNext/>
            </w:pPr>
            <w:r w:rsidRPr="00851065">
              <w:t>Addendum</w:t>
            </w:r>
          </w:p>
        </w:tc>
      </w:tr>
      <w:tr w:rsidR="00D34795" w:rsidRPr="00CA6684" w14:paraId="15478346" w14:textId="77777777" w:rsidTr="00D34795">
        <w:tc>
          <w:tcPr>
            <w:tcW w:w="4878" w:type="dxa"/>
          </w:tcPr>
          <w:p w14:paraId="6AAED9DE" w14:textId="77777777" w:rsidR="00D34795" w:rsidRPr="00851065" w:rsidRDefault="00D34795" w:rsidP="00D34795">
            <w:pPr>
              <w:keepNext/>
            </w:pPr>
            <w:r w:rsidRPr="00851065">
              <w:t xml:space="preserve">Change Order </w:t>
            </w:r>
          </w:p>
        </w:tc>
        <w:tc>
          <w:tcPr>
            <w:tcW w:w="4140" w:type="dxa"/>
          </w:tcPr>
          <w:p w14:paraId="50E8FD3A" w14:textId="77777777" w:rsidR="00D34795" w:rsidRPr="00851065" w:rsidRDefault="00D34795" w:rsidP="00D34795">
            <w:pPr>
              <w:keepNext/>
            </w:pPr>
            <w:r w:rsidRPr="00851065">
              <w:t>Contract Amendment</w:t>
            </w:r>
          </w:p>
        </w:tc>
      </w:tr>
      <w:tr w:rsidR="00D34795" w:rsidRPr="00CA6684" w14:paraId="2C47C0DF" w14:textId="77777777" w:rsidTr="00D34795">
        <w:tc>
          <w:tcPr>
            <w:tcW w:w="4878" w:type="dxa"/>
          </w:tcPr>
          <w:p w14:paraId="7383C8CD" w14:textId="77777777" w:rsidR="00D34795" w:rsidRPr="00851065" w:rsidRDefault="00D34795" w:rsidP="00D34795">
            <w:pPr>
              <w:keepNext/>
            </w:pPr>
            <w:r w:rsidRPr="00851065">
              <w:t>Master Blanket Purchase Order (</w:t>
            </w:r>
            <w:r>
              <w:t>Blanket P.O.</w:t>
            </w:r>
            <w:r w:rsidRPr="00851065">
              <w:t xml:space="preserve">) </w:t>
            </w:r>
          </w:p>
        </w:tc>
        <w:tc>
          <w:tcPr>
            <w:tcW w:w="4140" w:type="dxa"/>
          </w:tcPr>
          <w:p w14:paraId="21BB5F67" w14:textId="77777777" w:rsidR="00D34795" w:rsidRPr="00851065" w:rsidRDefault="00D34795" w:rsidP="00D34795">
            <w:pPr>
              <w:keepNext/>
            </w:pPr>
            <w:r w:rsidRPr="00851065">
              <w:t>Contract</w:t>
            </w:r>
          </w:p>
        </w:tc>
      </w:tr>
      <w:tr w:rsidR="00D34795" w:rsidRPr="00CA6684" w14:paraId="483E2A12" w14:textId="77777777" w:rsidTr="00D34795">
        <w:tc>
          <w:tcPr>
            <w:tcW w:w="4878" w:type="dxa"/>
          </w:tcPr>
          <w:p w14:paraId="57BEE54E" w14:textId="77777777" w:rsidR="00D34795" w:rsidRPr="00851065" w:rsidRDefault="00D34795" w:rsidP="00D34795">
            <w:pPr>
              <w:keepNext/>
            </w:pPr>
            <w:r w:rsidRPr="004522AC">
              <w:t xml:space="preserve">Offer and Acceptance </w:t>
            </w:r>
            <w:r>
              <w:t>P</w:t>
            </w:r>
            <w:r w:rsidRPr="004522AC">
              <w:t>age</w:t>
            </w:r>
          </w:p>
        </w:tc>
        <w:tc>
          <w:tcPr>
            <w:tcW w:w="4140" w:type="dxa"/>
          </w:tcPr>
          <w:p w14:paraId="516FC750" w14:textId="77777777" w:rsidR="00D34795" w:rsidRPr="00851065" w:rsidRDefault="00D34795" w:rsidP="00D34795">
            <w:pPr>
              <w:keepNext/>
            </w:pPr>
            <w:r w:rsidRPr="004522AC">
              <w:t xml:space="preserve">Signatory </w:t>
            </w:r>
            <w:r>
              <w:t>P</w:t>
            </w:r>
            <w:r w:rsidRPr="004522AC">
              <w:t>age</w:t>
            </w:r>
          </w:p>
        </w:tc>
      </w:tr>
      <w:tr w:rsidR="00D34795" w:rsidRPr="00CA6684" w14:paraId="76C38336" w14:textId="77777777" w:rsidTr="00D34795">
        <w:tc>
          <w:tcPr>
            <w:tcW w:w="4878" w:type="dxa"/>
          </w:tcPr>
          <w:p w14:paraId="13E0BE7F" w14:textId="77777777" w:rsidR="00D34795" w:rsidRPr="00851065" w:rsidRDefault="00D34795" w:rsidP="00D34795">
            <w:pPr>
              <w:keepNext/>
            </w:pPr>
            <w:r>
              <w:t>Quote</w:t>
            </w:r>
          </w:p>
        </w:tc>
        <w:tc>
          <w:tcPr>
            <w:tcW w:w="4140" w:type="dxa"/>
          </w:tcPr>
          <w:p w14:paraId="2FF8CC54" w14:textId="77777777" w:rsidR="00D34795" w:rsidRPr="00851065" w:rsidRDefault="00D34795" w:rsidP="00D34795">
            <w:pPr>
              <w:keepNext/>
            </w:pPr>
            <w:r>
              <w:t>Proposal</w:t>
            </w:r>
          </w:p>
        </w:tc>
      </w:tr>
      <w:tr w:rsidR="00D34795" w:rsidRPr="00CA6684" w14:paraId="4E48D8A4" w14:textId="77777777" w:rsidTr="00D34795">
        <w:tc>
          <w:tcPr>
            <w:tcW w:w="4878" w:type="dxa"/>
          </w:tcPr>
          <w:p w14:paraId="458DA082" w14:textId="77777777" w:rsidR="00D34795" w:rsidRPr="00851065" w:rsidRDefault="00D34795" w:rsidP="00D34795">
            <w:pPr>
              <w:keepNext/>
            </w:pPr>
            <w:r w:rsidRPr="00851065">
              <w:t xml:space="preserve">Vendor </w:t>
            </w:r>
          </w:p>
        </w:tc>
        <w:tc>
          <w:tcPr>
            <w:tcW w:w="4140" w:type="dxa"/>
          </w:tcPr>
          <w:p w14:paraId="655378A9" w14:textId="77777777" w:rsidR="00D34795" w:rsidRPr="00851065" w:rsidRDefault="00D34795" w:rsidP="00D34795">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114" w:name="_Toc428533960"/>
      <w:bookmarkStart w:id="115" w:name="_Toc71633290"/>
      <w:r w:rsidRPr="005B44C2">
        <w:rPr>
          <w:caps w:val="0"/>
        </w:rPr>
        <w:t>GENERAL DEFINITIONS</w:t>
      </w:r>
      <w:bookmarkEnd w:id="114"/>
      <w:bookmarkEnd w:id="115"/>
    </w:p>
    <w:p w14:paraId="0B61B025" w14:textId="77777777" w:rsidR="00E651D6" w:rsidRDefault="00E651D6" w:rsidP="009D1F90">
      <w:pPr>
        <w:keepNext/>
      </w:pPr>
    </w:p>
    <w:p w14:paraId="3DAF4193" w14:textId="7749FADC"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r w:rsidR="0012370D">
        <w:t xml:space="preserve"> </w:t>
      </w:r>
    </w:p>
    <w:p w14:paraId="07737ED8" w14:textId="77777777" w:rsidR="00D92687" w:rsidRPr="00851065" w:rsidRDefault="00D92687" w:rsidP="00851065"/>
    <w:p w14:paraId="76585DB4" w14:textId="77777777" w:rsidR="00A86E8C" w:rsidRDefault="00A86E8C" w:rsidP="00A86E8C">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50199811" w14:textId="77777777" w:rsidR="00A86E8C" w:rsidRDefault="00A86E8C" w:rsidP="00851065">
      <w:pPr>
        <w:rPr>
          <w:rFonts w:eastAsia="MS Mincho"/>
          <w:b/>
        </w:rPr>
      </w:pPr>
    </w:p>
    <w:p w14:paraId="458BA482" w14:textId="58019763"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2B0A6DCA" w:rsidR="00E04A93" w:rsidRDefault="00E04A93" w:rsidP="00851065">
      <w:pPr>
        <w:rPr>
          <w:rFonts w:eastAsia="MS Mincho"/>
        </w:rPr>
      </w:pPr>
    </w:p>
    <w:p w14:paraId="0FFDC142" w14:textId="77777777" w:rsidR="0043638D" w:rsidRDefault="0043638D" w:rsidP="0043638D">
      <w:r>
        <w:rPr>
          <w:b/>
        </w:rPr>
        <w:t xml:space="preserve">Commercial Off the Shelf (COTS) </w:t>
      </w:r>
      <w:r w:rsidRPr="00851065">
        <w:t>–</w:t>
      </w:r>
      <w:r>
        <w:t xml:space="preserve"> Software provided by Vendor {Contractor} that is intended for general use.</w:t>
      </w:r>
    </w:p>
    <w:p w14:paraId="4A22A4F7" w14:textId="77777777" w:rsidR="0043638D" w:rsidRPr="00851065" w:rsidRDefault="0043638D"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A673E5">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7750889F" w14:textId="77777777" w:rsidR="0043638D" w:rsidRDefault="0043638D" w:rsidP="0043638D">
      <w:r>
        <w:rPr>
          <w:b/>
          <w:color w:val="000000"/>
        </w:rPr>
        <w:lastRenderedPageBreak/>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679641CE" w14:textId="77777777" w:rsidR="0043638D" w:rsidRDefault="0043638D" w:rsidP="0043638D"/>
    <w:p w14:paraId="0A677A65" w14:textId="77777777" w:rsidR="0043638D" w:rsidRDefault="0043638D" w:rsidP="0043638D">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40073551" w14:textId="77777777" w:rsidR="0043638D" w:rsidRDefault="0043638D" w:rsidP="00851065">
      <w:pPr>
        <w:rPr>
          <w:b/>
          <w:color w:val="000000"/>
        </w:rPr>
      </w:pPr>
    </w:p>
    <w:p w14:paraId="60A5CD69" w14:textId="679E53F1"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ACD50D8" w14:textId="77777777" w:rsidR="00A86E8C" w:rsidRDefault="00A86E8C" w:rsidP="00A86E8C">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423DEA81" w14:textId="77777777" w:rsidR="00A86E8C" w:rsidRDefault="00A86E8C" w:rsidP="00851065">
      <w:pPr>
        <w:rPr>
          <w:rFonts w:eastAsia="MS Mincho"/>
          <w:b/>
        </w:rPr>
      </w:pPr>
    </w:p>
    <w:p w14:paraId="74D9F5EF" w14:textId="6CC7A626"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4C7FD1E1" w:rsidR="00CB58D8" w:rsidRPr="00F3369F" w:rsidRDefault="00CB58D8" w:rsidP="00CB58D8">
      <w:pPr>
        <w:rPr>
          <w:rFonts w:eastAsia="MS Mincho"/>
          <w:u w:val="single"/>
        </w:rPr>
      </w:pPr>
      <w:r w:rsidRPr="00F3369F">
        <w:rPr>
          <w:rFonts w:eastAsia="MS Mincho"/>
          <w:b/>
        </w:rPr>
        <w:t xml:space="preserve">Disabled </w:t>
      </w:r>
      <w:r w:rsidR="00D46724">
        <w:rPr>
          <w:rFonts w:eastAsia="MS Mincho"/>
          <w:b/>
        </w:rPr>
        <w:t>V</w:t>
      </w:r>
      <w:r w:rsidRPr="00F3369F">
        <w:rPr>
          <w:rFonts w:eastAsia="MS Mincho"/>
          <w:b/>
        </w:rPr>
        <w:t xml:space="preserve">eterans’ </w:t>
      </w:r>
      <w:r w:rsidR="00A86E8C">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Pr="00A673E5">
        <w:rPr>
          <w:rFonts w:eastAsia="MS Mincho"/>
        </w:rPr>
        <w:t>N.J.S.A. 52:32-31.2.</w:t>
      </w:r>
    </w:p>
    <w:p w14:paraId="1B12231E" w14:textId="77777777" w:rsidR="00CB58D8" w:rsidRDefault="00CB58D8" w:rsidP="00CB58D8">
      <w:pPr>
        <w:rPr>
          <w:rFonts w:eastAsia="MS Mincho"/>
        </w:rPr>
      </w:pPr>
    </w:p>
    <w:p w14:paraId="21DA04BA" w14:textId="5B5C759C" w:rsidR="00CB58D8" w:rsidRDefault="00CB58D8" w:rsidP="00CB58D8">
      <w:pPr>
        <w:rPr>
          <w:rFonts w:eastAsia="MS Mincho"/>
        </w:rPr>
      </w:pPr>
      <w:r w:rsidRPr="00F3369F">
        <w:rPr>
          <w:rFonts w:eastAsia="MS Mincho"/>
          <w:b/>
        </w:rPr>
        <w:t xml:space="preserve">Disabled </w:t>
      </w:r>
      <w:r w:rsidR="00D46724">
        <w:rPr>
          <w:rFonts w:eastAsia="MS Mincho"/>
          <w:b/>
        </w:rPr>
        <w:t>V</w:t>
      </w:r>
      <w:r w:rsidRPr="00F3369F">
        <w:rPr>
          <w:rFonts w:eastAsia="MS Mincho"/>
          <w:b/>
        </w:rPr>
        <w:t xml:space="preserve">eterans’ </w:t>
      </w:r>
      <w:r w:rsidR="00A86E8C">
        <w:rPr>
          <w:rFonts w:eastAsia="MS Mincho"/>
          <w:b/>
        </w:rPr>
        <w:t>B</w:t>
      </w:r>
      <w:r w:rsidRPr="00F3369F">
        <w:rPr>
          <w:rFonts w:eastAsia="MS Mincho"/>
          <w:b/>
        </w:rPr>
        <w:t xml:space="preserve">usiness </w:t>
      </w:r>
      <w:r w:rsidR="00D46724">
        <w:rPr>
          <w:rFonts w:eastAsia="MS Mincho"/>
          <w:b/>
        </w:rPr>
        <w:t>S</w:t>
      </w:r>
      <w:r w:rsidRPr="00F3369F">
        <w:rPr>
          <w:rFonts w:eastAsia="MS Mincho"/>
          <w:b/>
        </w:rPr>
        <w:t xml:space="preserve">et-aside </w:t>
      </w:r>
      <w:r w:rsidR="00D46724">
        <w:rPr>
          <w:rFonts w:eastAsia="MS Mincho"/>
          <w:b/>
        </w:rPr>
        <w:t>Blanket P.O.</w:t>
      </w:r>
      <w:r>
        <w:rPr>
          <w:rFonts w:eastAsia="MS Mincho"/>
        </w:rPr>
        <w:t xml:space="preserve"> - </w:t>
      </w:r>
      <w:r w:rsidRPr="00F3369F">
        <w:rPr>
          <w:rFonts w:eastAsia="MS Mincho"/>
        </w:rPr>
        <w:t xml:space="preserve">means a </w:t>
      </w:r>
      <w:r w:rsidR="00D46724">
        <w:rPr>
          <w:rFonts w:eastAsia="MS Mincho"/>
        </w:rPr>
        <w:t>Blanket P.O.</w:t>
      </w:r>
      <w:r w:rsidRPr="00F3369F">
        <w:rPr>
          <w:rFonts w:eastAsia="MS Mincho"/>
        </w:rPr>
        <w:t xml:space="preserve"> for goods, equipment, construction or services which is designated as a </w:t>
      </w:r>
      <w:r w:rsidR="00D46724">
        <w:rPr>
          <w:rFonts w:eastAsia="MS Mincho"/>
        </w:rPr>
        <w:t>Blanket P.O.</w:t>
      </w:r>
      <w:r w:rsidR="00D46724" w:rsidRPr="00F3369F">
        <w:rPr>
          <w:rFonts w:eastAsia="MS Mincho"/>
        </w:rPr>
        <w:t xml:space="preserve"> </w:t>
      </w:r>
      <w:r w:rsidRPr="00F3369F">
        <w:rPr>
          <w:rFonts w:eastAsia="MS Mincho"/>
        </w:rPr>
        <w:t xml:space="preserve">with respect to which bids are invited and accepted only from disabled veterans’ businesses, or a portion of a </w:t>
      </w:r>
      <w:r w:rsidR="00D46724">
        <w:rPr>
          <w:rFonts w:eastAsia="MS Mincho"/>
        </w:rPr>
        <w:t>Blanket P.O.</w:t>
      </w:r>
      <w:r w:rsidR="00D46724" w:rsidRPr="00F3369F">
        <w:rPr>
          <w:rFonts w:eastAsia="MS Mincho"/>
        </w:rPr>
        <w:t xml:space="preserve"> </w:t>
      </w:r>
      <w:r w:rsidRPr="00F3369F">
        <w:rPr>
          <w:rFonts w:eastAsia="MS Mincho"/>
        </w:rPr>
        <w:t>when that portion has been so designated.</w:t>
      </w:r>
      <w:r>
        <w:rPr>
          <w:rFonts w:eastAsia="MS Mincho"/>
        </w:rPr>
        <w:t xml:space="preserve">  </w:t>
      </w:r>
      <w:r w:rsidRPr="00A673E5">
        <w:rPr>
          <w:rFonts w:eastAsia="MS Mincho"/>
        </w:rPr>
        <w:t>N.J.S.A. 52:32-31.2.</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8B2E40F" w14:textId="77777777" w:rsidR="0043638D" w:rsidRDefault="0043638D" w:rsidP="0043638D">
      <w:pPr>
        <w:rPr>
          <w:rFonts w:eastAsia="MS Mincho"/>
          <w:b/>
        </w:rPr>
      </w:pPr>
    </w:p>
    <w:p w14:paraId="33672879" w14:textId="132A4C04" w:rsidR="0043638D" w:rsidRDefault="0043638D" w:rsidP="0043638D">
      <w:r>
        <w:rPr>
          <w:rFonts w:eastAsia="MS Mincho"/>
          <w:b/>
        </w:rPr>
        <w:t xml:space="preserve">Hardware </w:t>
      </w:r>
      <w:r w:rsidRPr="00851065">
        <w:t>–</w:t>
      </w:r>
      <w:r>
        <w:t xml:space="preserve"> Includes computer equipment and any Software provided with the Hardware that is necessary for the Hardware to operate.</w:t>
      </w:r>
    </w:p>
    <w:p w14:paraId="2B77943C" w14:textId="77777777" w:rsidR="00A86E8C" w:rsidRDefault="00A86E8C" w:rsidP="00A86E8C">
      <w:pPr>
        <w:rPr>
          <w:b/>
        </w:rPr>
      </w:pPr>
    </w:p>
    <w:p w14:paraId="55C21724" w14:textId="39A5DF62" w:rsidR="00A86E8C" w:rsidRDefault="00A86E8C" w:rsidP="00A86E8C">
      <w:r w:rsidRPr="007C4566">
        <w:rPr>
          <w:b/>
        </w:rPr>
        <w:t>Internet of Things (</w:t>
      </w:r>
      <w:proofErr w:type="spellStart"/>
      <w:r w:rsidRPr="007C4566">
        <w:rPr>
          <w:b/>
        </w:rPr>
        <w:t>IoT</w:t>
      </w:r>
      <w:proofErr w:type="spellEnd"/>
      <w:r w:rsidRPr="007C4566">
        <w:rPr>
          <w:b/>
        </w:rPr>
        <w: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w:t>
      </w:r>
      <w:r w:rsidRPr="00851065">
        <w:lastRenderedPageBreak/>
        <w:t xml:space="preserve">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0BF92FCD" w14:textId="77777777" w:rsidR="00A86E8C" w:rsidRDefault="00A86E8C" w:rsidP="00A86E8C">
      <w:pPr>
        <w:rPr>
          <w:rFonts w:cs="Arial"/>
          <w:szCs w:val="22"/>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2A90BD43" w14:textId="77777777" w:rsidR="00A86E8C" w:rsidRDefault="00A86E8C" w:rsidP="00193A4A">
      <w:pPr>
        <w:rPr>
          <w:b/>
        </w:rPr>
      </w:pPr>
    </w:p>
    <w:p w14:paraId="76A501F0" w14:textId="5453B698"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7CE35540" w14:textId="77777777" w:rsidR="00A86E8C" w:rsidRDefault="00A86E8C" w:rsidP="00A86E8C">
      <w:pPr>
        <w:rPr>
          <w:rFonts w:eastAsia="MS Mincho"/>
          <w:b/>
        </w:rPr>
      </w:pPr>
    </w:p>
    <w:p w14:paraId="31D33CF5" w14:textId="566507A6" w:rsidR="00A86E8C" w:rsidRDefault="00A86E8C" w:rsidP="00A86E8C">
      <w:pPr>
        <w:rPr>
          <w:rFonts w:eastAsia="MS Mincho"/>
          <w:b/>
        </w:rPr>
      </w:pPr>
      <w:r>
        <w:rPr>
          <w:rFonts w:eastAsia="MS Mincho"/>
          <w:b/>
        </w:rPr>
        <w:t xml:space="preserve">Services </w:t>
      </w:r>
      <w:r w:rsidRPr="00851065">
        <w:t>–</w:t>
      </w:r>
      <w:r>
        <w:t xml:space="preserve"> Includes, without limitation (</w:t>
      </w:r>
      <w:proofErr w:type="spellStart"/>
      <w:r>
        <w:t>i</w:t>
      </w:r>
      <w:proofErr w:type="spellEnd"/>
      <w: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20F5613B"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A673E5">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8F5DDC">
        <w:t>six (6)</w:t>
      </w:r>
      <w:r w:rsidR="00B0703C">
        <w:t xml:space="preserve"> </w:t>
      </w:r>
      <w:r w:rsidRPr="00851065">
        <w:t xml:space="preserve">following categories:  </w:t>
      </w:r>
    </w:p>
    <w:p w14:paraId="6F3D1C3F" w14:textId="55257F52" w:rsidR="00CB58D8" w:rsidRDefault="00C16C3F" w:rsidP="00344286">
      <w:pPr>
        <w:pStyle w:val="ListParagraph"/>
        <w:numPr>
          <w:ilvl w:val="0"/>
          <w:numId w:val="35"/>
        </w:numPr>
      </w:pPr>
      <w:r>
        <w:lastRenderedPageBreak/>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344286">
      <w:pPr>
        <w:pStyle w:val="ListParagraph"/>
        <w:numPr>
          <w:ilvl w:val="0"/>
          <w:numId w:val="35"/>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42A6B444" w:rsidR="00CB58D8" w:rsidRPr="00F22598" w:rsidRDefault="00CB58D8" w:rsidP="00CB58D8">
      <w:r>
        <w:rPr>
          <w:b/>
        </w:rPr>
        <w:t xml:space="preserve">Small </w:t>
      </w:r>
      <w:r w:rsidR="005F6D3C">
        <w:rPr>
          <w:b/>
        </w:rPr>
        <w:t>B</w:t>
      </w:r>
      <w:r>
        <w:rPr>
          <w:b/>
        </w:rPr>
        <w:t xml:space="preserve">usiness </w:t>
      </w:r>
      <w:r w:rsidR="005F6D3C">
        <w:rPr>
          <w:b/>
        </w:rPr>
        <w:t>S</w:t>
      </w:r>
      <w:r>
        <w:rPr>
          <w:b/>
        </w:rPr>
        <w:t xml:space="preserve">et-aside </w:t>
      </w:r>
      <w:r w:rsidR="008F5DDC">
        <w:rPr>
          <w:b/>
        </w:rPr>
        <w:t>Blanket P.O.</w:t>
      </w:r>
      <w:r w:rsidR="008F5DDC">
        <w:t xml:space="preserve"> </w:t>
      </w:r>
      <w:r>
        <w:t xml:space="preserve">– “means (1) a </w:t>
      </w:r>
      <w:r w:rsidR="008F5DDC">
        <w:t>[Blanket P.O.]</w:t>
      </w:r>
      <w:r>
        <w:t xml:space="preserve"> for goods, equipment, construction or services which is designated as a </w:t>
      </w:r>
      <w:r w:rsidR="008F5DDC">
        <w:t>[Blanket P.O.]</w:t>
      </w:r>
      <w:r>
        <w:t xml:space="preserve"> with respect to which bids are invited and accepted only from small businesses, or (2) a portion of a </w:t>
      </w:r>
      <w:r w:rsidR="008F5DDC">
        <w:t>[Blanket P.O.]</w:t>
      </w:r>
      <w:r>
        <w:t xml:space="preserve"> when that portion has been so designated</w:t>
      </w:r>
      <w:r w:rsidRPr="00A673E5">
        <w:t>.”  N.J.S.A. 52:32-19.</w:t>
      </w:r>
    </w:p>
    <w:p w14:paraId="34126ED5" w14:textId="77777777" w:rsidR="00283B2E" w:rsidRDefault="00283B2E" w:rsidP="00283B2E">
      <w:pPr>
        <w:rPr>
          <w:rFonts w:eastAsia="MS Mincho"/>
          <w:b/>
        </w:rPr>
      </w:pPr>
    </w:p>
    <w:p w14:paraId="78CECF7B" w14:textId="6DDC360C" w:rsidR="00283B2E" w:rsidRDefault="00283B2E" w:rsidP="00283B2E">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2EA97442" w14:textId="77777777" w:rsidR="00A86E8C" w:rsidRDefault="00A86E8C" w:rsidP="00A86E8C">
      <w:pPr>
        <w:rPr>
          <w:b/>
        </w:rPr>
      </w:pPr>
    </w:p>
    <w:p w14:paraId="6F9C9DD3" w14:textId="407DA180" w:rsidR="00A86E8C" w:rsidRDefault="00A86E8C" w:rsidP="00A86E8C">
      <w:pPr>
        <w:rPr>
          <w:rFonts w:eastAsia="MS Mincho"/>
          <w:b/>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7AF9332D" w14:textId="77777777" w:rsidR="00727CA9" w:rsidRDefault="00727CA9" w:rsidP="00851065">
      <w:pPr>
        <w:rPr>
          <w:rFonts w:eastAsia="MS Mincho"/>
          <w:b/>
        </w:rPr>
      </w:pPr>
    </w:p>
    <w:p w14:paraId="6E8E0E6A" w14:textId="000FD8B4"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08E58145" w14:textId="77777777" w:rsidR="00A86E8C" w:rsidRDefault="00A86E8C" w:rsidP="00A86E8C">
      <w:pPr>
        <w:rPr>
          <w:rFonts w:eastAsia="MS Mincho"/>
          <w:b/>
        </w:rPr>
      </w:pPr>
    </w:p>
    <w:p w14:paraId="2BE855E6" w14:textId="3499BC9C" w:rsidR="00A86E8C" w:rsidRDefault="00A86E8C" w:rsidP="00A86E8C">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5ACBFA6F" w14:textId="77777777" w:rsidR="00661E38" w:rsidRDefault="00661E38" w:rsidP="00851065">
      <w:pPr>
        <w:rPr>
          <w:rFonts w:eastAsia="MS Mincho"/>
        </w:rPr>
      </w:pPr>
    </w:p>
    <w:p w14:paraId="28C06AD5" w14:textId="1A92455B"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6B4190F" w14:textId="77777777" w:rsidR="00A86E8C" w:rsidRDefault="00A86E8C" w:rsidP="00A86E8C">
      <w:pPr>
        <w:rPr>
          <w:rFonts w:eastAsia="MS Mincho"/>
          <w:b/>
        </w:rPr>
      </w:pPr>
    </w:p>
    <w:p w14:paraId="0DABD5FB" w14:textId="12A8899D" w:rsidR="00A86E8C" w:rsidRDefault="00A86E8C" w:rsidP="00A86E8C">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2209FB76" w14:textId="77777777" w:rsidR="00952EBA" w:rsidRPr="00851065" w:rsidRDefault="00952EBA" w:rsidP="00851065">
      <w:pPr>
        <w:rPr>
          <w:rFonts w:eastAsia="MS Mincho"/>
        </w:rPr>
      </w:pPr>
    </w:p>
    <w:p w14:paraId="7400A7BE" w14:textId="5BC27FA4" w:rsidR="00CB7EDC" w:rsidRPr="00851065"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4FB449CA" w:rsidR="00CB7EDC" w:rsidRPr="00851065" w:rsidRDefault="00C944D3" w:rsidP="00851065">
      <w:pPr>
        <w:rPr>
          <w:rFonts w:eastAsia="MS Mincho"/>
          <w:b/>
        </w:rPr>
      </w:pPr>
      <w:r>
        <w:rPr>
          <w:rFonts w:eastAsia="MS Mincho"/>
          <w:b/>
        </w:rPr>
        <w:t xml:space="preserve">  </w:t>
      </w:r>
    </w:p>
    <w:p w14:paraId="5DEC4D7C" w14:textId="77777777" w:rsidR="00283B2E" w:rsidRPr="005A7113" w:rsidRDefault="00283B2E" w:rsidP="00283B2E">
      <w:pPr>
        <w:pStyle w:val="Default"/>
        <w:jc w:val="both"/>
        <w:rPr>
          <w:rFonts w:eastAsia="MS Mincho"/>
          <w:color w:val="auto"/>
          <w:sz w:val="22"/>
        </w:rPr>
      </w:pPr>
      <w:r w:rsidRPr="009A6153">
        <w:rPr>
          <w:rFonts w:ascii="Arial" w:eastAsia="MS Mincho" w:hAnsi="Arial"/>
          <w:b/>
          <w:color w:val="auto"/>
          <w:sz w:val="22"/>
        </w:rPr>
        <w:t>US CERT</w:t>
      </w:r>
      <w:r>
        <w:rPr>
          <w:rFonts w:ascii="Arial" w:eastAsia="MS Mincho" w:hAnsi="Arial"/>
          <w:color w:val="auto"/>
          <w:sz w:val="22"/>
        </w:rPr>
        <w:t xml:space="preserve"> – United States Computer Emergency Readiness Team.</w:t>
      </w:r>
    </w:p>
    <w:p w14:paraId="0B00B5EB" w14:textId="77777777" w:rsidR="00283B2E" w:rsidRDefault="00283B2E" w:rsidP="00851065">
      <w:pPr>
        <w:rPr>
          <w:rFonts w:eastAsia="MS Mincho"/>
          <w:b/>
        </w:rPr>
      </w:pPr>
    </w:p>
    <w:p w14:paraId="4A7A505A" w14:textId="4FF87DD8" w:rsidR="00CA0A07" w:rsidRPr="00851065" w:rsidRDefault="00CA0A07" w:rsidP="00851065">
      <w:r w:rsidRPr="00851065">
        <w:rPr>
          <w:rFonts w:eastAsia="MS Mincho"/>
          <w:b/>
        </w:rPr>
        <w:lastRenderedPageBreak/>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39A71CE1" w14:textId="77777777" w:rsidR="00A86E8C" w:rsidRDefault="00A86E8C" w:rsidP="00A86E8C">
      <w:pPr>
        <w:rPr>
          <w:rFonts w:eastAsia="MS Mincho"/>
          <w:b/>
        </w:rPr>
      </w:pPr>
    </w:p>
    <w:p w14:paraId="64F167C2" w14:textId="2082F70D" w:rsidR="00A86E8C" w:rsidRDefault="00A86E8C" w:rsidP="00A86E8C">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756DB388" w14:textId="77777777" w:rsidR="00A86E8C" w:rsidRDefault="00A86E8C" w:rsidP="00A86E8C">
      <w:pPr>
        <w:pStyle w:val="Default"/>
        <w:jc w:val="both"/>
        <w:rPr>
          <w:rFonts w:ascii="Arial" w:eastAsia="MS Mincho" w:hAnsi="Arial" w:cs="Arial"/>
          <w:b/>
          <w:sz w:val="22"/>
          <w:szCs w:val="22"/>
        </w:rPr>
      </w:pPr>
    </w:p>
    <w:p w14:paraId="6BF4324B" w14:textId="31007B9B" w:rsidR="000C4F4F" w:rsidRPr="00A86E8C" w:rsidRDefault="00A86E8C" w:rsidP="00A86E8C">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14:paraId="783F3D55" w14:textId="77777777" w:rsidR="000C4F4F" w:rsidRDefault="000C4F4F" w:rsidP="00851065">
      <w:pPr>
        <w:rPr>
          <w:rFonts w:eastAsia="MS Mincho"/>
        </w:rPr>
      </w:pPr>
    </w:p>
    <w:p w14:paraId="7C359278" w14:textId="63CA669A" w:rsidR="001024E6" w:rsidRDefault="000746B7" w:rsidP="001024E6">
      <w:pPr>
        <w:pStyle w:val="Heading2"/>
        <w:ind w:right="108"/>
      </w:pPr>
      <w:bookmarkStart w:id="116" w:name="_Toc355709006"/>
      <w:bookmarkStart w:id="117" w:name="_Toc400531490"/>
      <w:bookmarkStart w:id="118" w:name="_Toc428533961"/>
      <w:bookmarkStart w:id="119" w:name="_Toc71633291"/>
      <w:r>
        <w:rPr>
          <w:caps w:val="0"/>
        </w:rPr>
        <w:t>BLANKET P.O.</w:t>
      </w:r>
      <w:r w:rsidR="00CB58D8">
        <w:rPr>
          <w:caps w:val="0"/>
        </w:rPr>
        <w:t xml:space="preserve"> </w:t>
      </w:r>
      <w:r w:rsidRPr="005B44C2">
        <w:rPr>
          <w:caps w:val="0"/>
        </w:rPr>
        <w:t>SPECIFIC DEFINITIONS</w:t>
      </w:r>
      <w:r>
        <w:rPr>
          <w:caps w:val="0"/>
        </w:rPr>
        <w:t>/ACRONYMS</w:t>
      </w:r>
      <w:bookmarkEnd w:id="116"/>
      <w:bookmarkEnd w:id="117"/>
      <w:bookmarkEnd w:id="118"/>
      <w:bookmarkEnd w:id="119"/>
    </w:p>
    <w:p w14:paraId="7F1E2325" w14:textId="4AFFE173" w:rsidR="00E651D6" w:rsidRDefault="00E651D6" w:rsidP="00851065"/>
    <w:p w14:paraId="5578C880" w14:textId="6A1759E7" w:rsidR="004F77BF" w:rsidRDefault="004F77BF" w:rsidP="00851065">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w:t>
      </w:r>
    </w:p>
    <w:p w14:paraId="1CE0E646" w14:textId="77777777" w:rsidR="004F77BF" w:rsidRDefault="004F77BF" w:rsidP="00851065"/>
    <w:p w14:paraId="17D2DD8D" w14:textId="77777777" w:rsidR="004F77BF" w:rsidRDefault="004F77BF" w:rsidP="004F77BF">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0F8A2844" w14:textId="77777777" w:rsidR="004F77BF" w:rsidRDefault="004F77BF" w:rsidP="004F77BF">
      <w:pPr>
        <w:keepNext/>
        <w:autoSpaceDE w:val="0"/>
        <w:autoSpaceDN w:val="0"/>
        <w:adjustRightInd w:val="0"/>
        <w:rPr>
          <w:rFonts w:cs="Arial"/>
          <w:b/>
          <w:color w:val="000000"/>
          <w:szCs w:val="22"/>
        </w:rPr>
      </w:pPr>
    </w:p>
    <w:p w14:paraId="3AA4D4B0" w14:textId="77777777" w:rsidR="004F77BF" w:rsidRDefault="004F77BF" w:rsidP="004F77BF">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10F3C4FA" w14:textId="77777777" w:rsidR="004F77BF" w:rsidRDefault="004F77BF" w:rsidP="00851065"/>
    <w:p w14:paraId="0C5CC8E1" w14:textId="77777777" w:rsidR="004F77BF" w:rsidRDefault="004F77BF" w:rsidP="004F77BF">
      <w:pPr>
        <w:pStyle w:val="Heading2"/>
      </w:pPr>
      <w:bookmarkStart w:id="120" w:name="_2.2_contract_specific"/>
      <w:bookmarkStart w:id="121" w:name="_3.0_Scope_of"/>
      <w:bookmarkStart w:id="122" w:name="_Toc71633292"/>
      <w:bookmarkEnd w:id="120"/>
      <w:bookmarkEnd w:id="121"/>
      <w:r w:rsidRPr="37CFEC7E">
        <w:rPr>
          <w:rFonts w:eastAsia="Arial Narrow" w:cs="Arial Narrow"/>
          <w:color w:val="201F1E"/>
        </w:rPr>
        <w:t>BLANKET P.O. – USING AGENCY SPECIFIC DEFINITIONS/ACRONYMS</w:t>
      </w:r>
      <w:bookmarkStart w:id="123" w:name="_Toc42503756"/>
      <w:bookmarkEnd w:id="122"/>
      <w:bookmarkEnd w:id="123"/>
    </w:p>
    <w:p w14:paraId="4BF8CF48" w14:textId="4EF3D01C" w:rsidR="004F77BF" w:rsidRDefault="004F77BF" w:rsidP="004F77BF"/>
    <w:p w14:paraId="2334D1D4" w14:textId="0275C09A" w:rsidR="004F77BF" w:rsidRDefault="004F77BF" w:rsidP="004F77BF">
      <w:pPr>
        <w:rPr>
          <w:rFonts w:eastAsia="Arial" w:cs="Arial"/>
          <w:color w:val="201F1E"/>
        </w:rPr>
      </w:pPr>
      <w:r w:rsidRPr="254290EC">
        <w:rPr>
          <w:rFonts w:eastAsia="Arial" w:cs="Arial"/>
          <w:color w:val="201F1E"/>
        </w:rPr>
        <w:t xml:space="preserve">Definitions below </w:t>
      </w:r>
      <w:proofErr w:type="gramStart"/>
      <w:r w:rsidRPr="254290EC">
        <w:rPr>
          <w:rFonts w:eastAsia="Arial" w:cs="Arial"/>
          <w:color w:val="201F1E"/>
        </w:rPr>
        <w:t>may</w:t>
      </w:r>
      <w:proofErr w:type="gramEnd"/>
      <w:r w:rsidRPr="254290EC">
        <w:rPr>
          <w:rFonts w:eastAsia="Arial" w:cs="Arial"/>
          <w:color w:val="201F1E"/>
        </w:rPr>
        <w:t xml:space="preserve"> not all appear in this Bid Solicitation, but may be relevant to the scope of work, and future work under this Bid Solicitation.</w:t>
      </w:r>
    </w:p>
    <w:p w14:paraId="7A6A846C" w14:textId="63671114" w:rsidR="00D34795" w:rsidRDefault="00D34795" w:rsidP="004F77BF">
      <w:pPr>
        <w:rPr>
          <w:rFonts w:eastAsia="Arial" w:cs="Arial"/>
          <w:color w:val="201F1E"/>
        </w:rPr>
      </w:pPr>
    </w:p>
    <w:p w14:paraId="219B10C5" w14:textId="77777777" w:rsidR="00D34795" w:rsidRDefault="00D34795" w:rsidP="00D34795">
      <w:r w:rsidRPr="00FE2ED4">
        <w:rPr>
          <w:b/>
          <w:bCs/>
        </w:rPr>
        <w:t>340B Drug Discount Program</w:t>
      </w:r>
      <w:r>
        <w:t xml:space="preserve"> – A federal government program created in 1992 that requires drug manufacturers to provide outpatient drugs to eligible health care organizations/covered entities at significantly reduced prices.  </w:t>
      </w:r>
    </w:p>
    <w:p w14:paraId="54DF116F" w14:textId="77777777" w:rsidR="00D34795" w:rsidRDefault="00D34795" w:rsidP="00D34795"/>
    <w:p w14:paraId="0CACAE30" w14:textId="77777777" w:rsidR="00D34795" w:rsidRDefault="00D34795" w:rsidP="00D34795">
      <w:r w:rsidRPr="00FE2ED4">
        <w:rPr>
          <w:b/>
          <w:bCs/>
        </w:rPr>
        <w:t>340B Ceiling Drug Price</w:t>
      </w:r>
      <w:r>
        <w:t xml:space="preserve"> – The maximum amount a manufacturer may charge a covered entity for the purchase of a 340B outpatient drug.  The 340B ceiling price is statutorily defined, in large part, as the Average Manufacturer Price (AMP) reduced by the rebate percentage which is commonly referred to as the Unit Rebate Amount (URA).</w:t>
      </w:r>
    </w:p>
    <w:p w14:paraId="57A31944" w14:textId="77777777" w:rsidR="00D34795" w:rsidRDefault="00D34795" w:rsidP="00D34795"/>
    <w:p w14:paraId="270D1787" w14:textId="77777777" w:rsidR="00D34795" w:rsidRDefault="00D34795" w:rsidP="00D34795">
      <w:r w:rsidRPr="00FE2ED4">
        <w:rPr>
          <w:b/>
          <w:bCs/>
        </w:rPr>
        <w:lastRenderedPageBreak/>
        <w:t>Adjudication</w:t>
      </w:r>
      <w:r>
        <w:t xml:space="preserve"> – The point in the processing of claims at which a final decision is reached to pay or deny a claim.</w:t>
      </w:r>
    </w:p>
    <w:p w14:paraId="3C4C5702" w14:textId="77777777" w:rsidR="00D34795" w:rsidRDefault="00D34795" w:rsidP="00D34795"/>
    <w:p w14:paraId="57B2ADB5" w14:textId="77777777" w:rsidR="00D34795" w:rsidRDefault="00D34795" w:rsidP="00D34795">
      <w:r w:rsidRPr="00FE2ED4">
        <w:rPr>
          <w:b/>
          <w:bCs/>
        </w:rPr>
        <w:t>AIDS Drug Distribution Program (ADDP)</w:t>
      </w:r>
      <w:r>
        <w:t xml:space="preserve"> – A program that provides pharmacy benefits to individuals diagnosed with HIV/AIDS in accordance with the Ryan White Comprehensive AIDS Resources Emergency Act (Ryan White CARE Act, Pub.L.101-381, 104 Stat, 576).  </w:t>
      </w:r>
    </w:p>
    <w:p w14:paraId="7CBEEB9E" w14:textId="77777777" w:rsidR="00D34795" w:rsidRDefault="00D34795" w:rsidP="00D34795"/>
    <w:p w14:paraId="4361F7B2" w14:textId="77777777" w:rsidR="00D34795" w:rsidRDefault="00D34795" w:rsidP="00D34795">
      <w:r w:rsidRPr="00FE2ED4">
        <w:rPr>
          <w:b/>
          <w:bCs/>
        </w:rPr>
        <w:t>Automatic Call Distribution (ACD)</w:t>
      </w:r>
      <w:r>
        <w:t xml:space="preserve"> – A measurement tool used to monitor call center telephone activities.</w:t>
      </w:r>
    </w:p>
    <w:p w14:paraId="206845B4" w14:textId="77777777" w:rsidR="00D34795" w:rsidRDefault="00D34795" w:rsidP="00D34795"/>
    <w:p w14:paraId="5B46BC4B" w14:textId="77777777" w:rsidR="00D34795" w:rsidRDefault="00D34795" w:rsidP="00D34795">
      <w:r w:rsidRPr="00FE2ED4">
        <w:rPr>
          <w:b/>
          <w:bCs/>
        </w:rPr>
        <w:t>Average Manufacturer Price (AMP)</w:t>
      </w:r>
      <w:r>
        <w:t xml:space="preserve"> – AMP was redefined by the Patient Protection and Affordable Care Act (ACA; Public Law 111-148) as the average price that (1) wholesalers pay to a manufacturer for a drug distributed to retail community pharmacies, and (2) retail community pharmacies pay for drugs purchased directly from the manufacturer.  This definition excludes such dispensing outlets as mail pharmacies, clinics, and hospital pharmacies.  AMP, therefore, reflects the multi-manufacturer average of purchase prices from the largest wholesalers and retail chains.  AMP is used primarily to compute a pharmaceutical manufacturer’s Medicaid rebates.  AMP also affects a drug’s 340B price.</w:t>
      </w:r>
    </w:p>
    <w:p w14:paraId="43B26209" w14:textId="77777777" w:rsidR="00D34795" w:rsidRDefault="00D34795" w:rsidP="00D34795"/>
    <w:p w14:paraId="2D67D67A" w14:textId="77777777" w:rsidR="00D34795" w:rsidRDefault="00D34795" w:rsidP="00D34795">
      <w:r w:rsidRPr="00FE2ED4">
        <w:rPr>
          <w:b/>
          <w:bCs/>
        </w:rPr>
        <w:t>Average Wholesale Price (AWP)</w:t>
      </w:r>
      <w:r>
        <w:t xml:space="preserve"> – The AWP information received from the First Data Bank Corporation and processed to update the State’s Master Drug Price Data Store on a weekly basis.</w:t>
      </w:r>
    </w:p>
    <w:p w14:paraId="039BCCAF" w14:textId="77777777" w:rsidR="00D34795" w:rsidRDefault="00D34795" w:rsidP="00D34795"/>
    <w:p w14:paraId="0B07F832" w14:textId="77777777" w:rsidR="00D34795" w:rsidRDefault="00D34795" w:rsidP="00D34795">
      <w:r w:rsidRPr="00FE2ED4">
        <w:rPr>
          <w:b/>
          <w:bCs/>
        </w:rPr>
        <w:t>Beneficiary</w:t>
      </w:r>
      <w:r>
        <w:t xml:space="preserve"> – Any person eligible to receive FFS services and Medicaid Managed Care (MMC) services in the New Jersey Medicaid program, in accordance with N.J.S.A. 30:4D-1 et seq. </w:t>
      </w:r>
    </w:p>
    <w:p w14:paraId="4BC9467E" w14:textId="77777777" w:rsidR="00D34795" w:rsidRDefault="00D34795" w:rsidP="00D34795"/>
    <w:p w14:paraId="03A22FB0" w14:textId="77777777" w:rsidR="00D34795" w:rsidRDefault="00D34795" w:rsidP="00D34795">
      <w:r w:rsidRPr="00FE2ED4">
        <w:rPr>
          <w:b/>
          <w:bCs/>
        </w:rPr>
        <w:t>Call /Customer Service Center</w:t>
      </w:r>
      <w:r>
        <w:t xml:space="preserve"> – A telephone facility with toll-free dedicated telephone lines and corresponding numbers, that is staffed for the purpose of meeting customer service needs.  Operation of the call center includes, but is not limited to: answering general questions from callers and complaints regarding the SUL.  </w:t>
      </w:r>
    </w:p>
    <w:p w14:paraId="000C133C" w14:textId="77777777" w:rsidR="00D34795" w:rsidRDefault="00D34795" w:rsidP="00D34795"/>
    <w:p w14:paraId="6A4AA349" w14:textId="77777777" w:rsidR="00D34795" w:rsidRDefault="00D34795" w:rsidP="00D34795">
      <w:r w:rsidRPr="00FE2ED4">
        <w:rPr>
          <w:b/>
          <w:bCs/>
        </w:rPr>
        <w:t>Centers for Medicare and Medicaid Services (CMS)</w:t>
      </w:r>
      <w:r>
        <w:t xml:space="preserve"> – The federal agency within the United States Department of Health and Human Services (DHHS) responsible for oversight of State Medicaid Programs.</w:t>
      </w:r>
    </w:p>
    <w:p w14:paraId="4C671417" w14:textId="77777777" w:rsidR="00D34795" w:rsidRDefault="00D34795" w:rsidP="00D34795"/>
    <w:p w14:paraId="297AA567" w14:textId="77777777" w:rsidR="00D34795" w:rsidRDefault="00D34795" w:rsidP="00D34795">
      <w:r w:rsidRPr="00FE2ED4">
        <w:rPr>
          <w:b/>
          <w:bCs/>
        </w:rPr>
        <w:t>Client</w:t>
      </w:r>
      <w:r>
        <w:t xml:space="preserve"> – Any person eligible to receive pharmaceutical FFS benefits through the NJ </w:t>
      </w:r>
      <w:proofErr w:type="spellStart"/>
      <w:r>
        <w:t>FamilyCare</w:t>
      </w:r>
      <w:proofErr w:type="spellEnd"/>
      <w:r>
        <w:t xml:space="preserve">/Medicaid program, in accordance with N.J.S.A. 30:4D-1 </w:t>
      </w:r>
      <w:proofErr w:type="spellStart"/>
      <w:r>
        <w:t>et.seq</w:t>
      </w:r>
      <w:proofErr w:type="spellEnd"/>
      <w:r>
        <w:t>.</w:t>
      </w:r>
    </w:p>
    <w:p w14:paraId="61281B3C" w14:textId="77777777" w:rsidR="00D34795" w:rsidRDefault="00D34795" w:rsidP="00D34795"/>
    <w:p w14:paraId="5AA9BD30" w14:textId="77777777" w:rsidR="00D34795" w:rsidRDefault="00D34795" w:rsidP="00D34795">
      <w:r w:rsidRPr="00FE2ED4">
        <w:rPr>
          <w:b/>
          <w:bCs/>
        </w:rPr>
        <w:t>Clinician</w:t>
      </w:r>
      <w:r>
        <w:t xml:space="preserve"> – A licensed professional authorized to prescribe drugs within their scope of licensure.</w:t>
      </w:r>
    </w:p>
    <w:p w14:paraId="3CCBC5F6" w14:textId="77777777" w:rsidR="00D34795" w:rsidRDefault="00D34795" w:rsidP="00D34795"/>
    <w:p w14:paraId="70763AF1" w14:textId="77777777" w:rsidR="00D34795" w:rsidRDefault="00D34795" w:rsidP="00D34795">
      <w:r w:rsidRPr="00FE2ED4">
        <w:rPr>
          <w:b/>
          <w:bCs/>
        </w:rPr>
        <w:t>Culturally Sensitive</w:t>
      </w:r>
      <w:r>
        <w:t xml:space="preserve"> – The ability of individuals as reflected in personal and organizational responsiveness, to understand the social, linguistic, moral, intellectual and behavioral characteristics of a community or population and translate this understanding systemically to enhance the effectiveness of health care delivery to diverse populations.</w:t>
      </w:r>
    </w:p>
    <w:p w14:paraId="02C021D2" w14:textId="77777777" w:rsidR="00D34795" w:rsidRDefault="00D34795" w:rsidP="00D34795"/>
    <w:p w14:paraId="1FDE28EB" w14:textId="77777777" w:rsidR="00D34795" w:rsidRDefault="00D34795" w:rsidP="00D34795">
      <w:r w:rsidRPr="00FE2ED4">
        <w:rPr>
          <w:b/>
          <w:bCs/>
        </w:rPr>
        <w:t>Cystic Fibrosis Program (CF)</w:t>
      </w:r>
      <w:r>
        <w:t xml:space="preserve"> – A program that provides State-funded reimbursement for certain CF drugs.</w:t>
      </w:r>
    </w:p>
    <w:p w14:paraId="28D4789F" w14:textId="77777777" w:rsidR="00D34795" w:rsidRDefault="00D34795" w:rsidP="00D34795"/>
    <w:p w14:paraId="7A242D8C" w14:textId="77777777" w:rsidR="00D34795" w:rsidRDefault="00D34795" w:rsidP="00D34795">
      <w:r w:rsidRPr="00FE2ED4">
        <w:rPr>
          <w:b/>
          <w:bCs/>
        </w:rPr>
        <w:t>Division of Medical Assistance and Health Services (DMAHS)</w:t>
      </w:r>
      <w:r>
        <w:t xml:space="preserve"> – The Division within the New Jersey Department of Human Services that administers and oversees the Title XIX Medicaid program and the Title XXI NJ </w:t>
      </w:r>
      <w:proofErr w:type="spellStart"/>
      <w:r>
        <w:t>FamilyCare</w:t>
      </w:r>
      <w:proofErr w:type="spellEnd"/>
      <w:r>
        <w:t xml:space="preserve"> program. </w:t>
      </w:r>
    </w:p>
    <w:p w14:paraId="58F44021" w14:textId="77777777" w:rsidR="00D34795" w:rsidRDefault="00D34795" w:rsidP="00D34795"/>
    <w:p w14:paraId="2D4D1DF6" w14:textId="77777777" w:rsidR="00D34795" w:rsidRDefault="00D34795" w:rsidP="00D34795">
      <w:r w:rsidRPr="00FE2ED4">
        <w:rPr>
          <w:b/>
          <w:bCs/>
        </w:rPr>
        <w:t>Drug Efficacy Study Implementation (DESI)</w:t>
      </w:r>
      <w:r>
        <w:t xml:space="preserve"> – A program administered by the Food and Drug Administration (FDA), in response to the Kefauver-Harris Drug Control Act to demonstrate the effectiveness of drugs approved between the years of 1938-1962.</w:t>
      </w:r>
    </w:p>
    <w:p w14:paraId="02833665" w14:textId="77777777" w:rsidR="00D34795" w:rsidRDefault="00D34795" w:rsidP="00D34795"/>
    <w:p w14:paraId="7ECA73DD" w14:textId="77777777" w:rsidR="00D34795" w:rsidRDefault="00D34795" w:rsidP="00D34795">
      <w:r w:rsidRPr="00FE2ED4">
        <w:rPr>
          <w:b/>
          <w:bCs/>
        </w:rPr>
        <w:lastRenderedPageBreak/>
        <w:t>Estimated Acquisition Cost (EAC)</w:t>
      </w:r>
      <w:r>
        <w:t xml:space="preserve"> – The ingredient cost reimbursed by NJ </w:t>
      </w:r>
      <w:proofErr w:type="spellStart"/>
      <w:r>
        <w:t>FamilyCare</w:t>
      </w:r>
      <w:proofErr w:type="spellEnd"/>
      <w:r>
        <w:t>/ Medicaid for drugs in the absence of a Federal Upper Limit (FUL) or State Upper Limit (SUL) price.</w:t>
      </w:r>
    </w:p>
    <w:p w14:paraId="37CBE7D0" w14:textId="77777777" w:rsidR="00D34795" w:rsidRDefault="00D34795" w:rsidP="00D34795"/>
    <w:p w14:paraId="2488F127" w14:textId="77777777" w:rsidR="00D34795" w:rsidRDefault="00D34795" w:rsidP="00D34795">
      <w:r w:rsidRPr="00FE2ED4">
        <w:rPr>
          <w:b/>
          <w:bCs/>
        </w:rPr>
        <w:t>Extensible Markup Language (XML)</w:t>
      </w:r>
      <w:r>
        <w:t xml:space="preserve"> – Designed to transport and store data in a text-based format without pre-determined tags.</w:t>
      </w:r>
    </w:p>
    <w:p w14:paraId="34982FCC" w14:textId="77777777" w:rsidR="00D34795" w:rsidRDefault="00D34795" w:rsidP="00D34795"/>
    <w:p w14:paraId="4D6E7BA7" w14:textId="77777777" w:rsidR="00D34795" w:rsidRDefault="00D34795" w:rsidP="00D34795">
      <w:r w:rsidRPr="00FE2ED4">
        <w:rPr>
          <w:b/>
          <w:bCs/>
        </w:rPr>
        <w:t>Federal Medicaid Rebates</w:t>
      </w:r>
      <w:r>
        <w:t xml:space="preserve"> – The federal Medicaid drug rebate program established by the Omnibus Budget Reconciliation Act (OBRA) of 1990.</w:t>
      </w:r>
    </w:p>
    <w:p w14:paraId="228A87A4" w14:textId="77777777" w:rsidR="00D34795" w:rsidRDefault="00D34795" w:rsidP="00D34795"/>
    <w:p w14:paraId="37826D7A" w14:textId="77777777" w:rsidR="00D34795" w:rsidRDefault="00D34795" w:rsidP="00D34795">
      <w:r w:rsidRPr="00FE2ED4">
        <w:rPr>
          <w:b/>
          <w:bCs/>
        </w:rPr>
        <w:t>Federal Upper Limit (FUL)</w:t>
      </w:r>
      <w:r>
        <w:t xml:space="preserve"> – Medicaid drug federal upper limits of payment or prices for listed multi-source drugs published periodically by CMS.</w:t>
      </w:r>
    </w:p>
    <w:p w14:paraId="21AEC56D" w14:textId="77777777" w:rsidR="00D34795" w:rsidRDefault="00D34795" w:rsidP="00D34795"/>
    <w:p w14:paraId="48D8B3D9" w14:textId="77777777" w:rsidR="00D34795" w:rsidRDefault="00D34795" w:rsidP="00D34795">
      <w:r w:rsidRPr="00FE2ED4">
        <w:rPr>
          <w:b/>
          <w:bCs/>
        </w:rPr>
        <w:t>Fee-for-Service (FFS)</w:t>
      </w:r>
      <w:r>
        <w:t xml:space="preserve"> – A method for reimbursement based on payment for specific services rendered to a client of DMAHS not provided by an HMO. </w:t>
      </w:r>
    </w:p>
    <w:p w14:paraId="3C787016" w14:textId="77777777" w:rsidR="00D34795" w:rsidRDefault="00D34795" w:rsidP="00D34795"/>
    <w:p w14:paraId="7370D72D" w14:textId="77777777" w:rsidR="00D34795" w:rsidRDefault="00D34795" w:rsidP="00D34795">
      <w:r w:rsidRPr="00FE2ED4">
        <w:rPr>
          <w:b/>
          <w:bCs/>
        </w:rPr>
        <w:t>First Data Bank</w:t>
      </w:r>
      <w:r>
        <w:t xml:space="preserve"> – The First Data Bank Corporation, which is under contract with the State’s fiscal agent as the sole-source supplier of resource data for the NJMMIS Master Drug File.</w:t>
      </w:r>
    </w:p>
    <w:p w14:paraId="4AFBDBB9" w14:textId="77777777" w:rsidR="00D34795" w:rsidRDefault="00D34795" w:rsidP="00D34795"/>
    <w:p w14:paraId="3B292425" w14:textId="77777777" w:rsidR="00D34795" w:rsidRDefault="00D34795" w:rsidP="00D34795">
      <w:r w:rsidRPr="00FE2ED4">
        <w:rPr>
          <w:b/>
          <w:bCs/>
        </w:rPr>
        <w:t>Food and Drug Administration (FDA)</w:t>
      </w:r>
      <w:r>
        <w:t xml:space="preserve"> – The federal agency responsible for regulation and approval of pharmaceuticals.</w:t>
      </w:r>
    </w:p>
    <w:p w14:paraId="345C7469" w14:textId="77777777" w:rsidR="00D34795" w:rsidRDefault="00D34795" w:rsidP="00D34795"/>
    <w:p w14:paraId="59EAB93C" w14:textId="25027A7C" w:rsidR="00D34795" w:rsidRDefault="00D34795" w:rsidP="00D34795">
      <w:r w:rsidRPr="789C7BB5">
        <w:rPr>
          <w:b/>
          <w:bCs/>
        </w:rPr>
        <w:t>Health Maintenance Organization (HMO)</w:t>
      </w:r>
      <w:r>
        <w:t xml:space="preserve"> – A public or private organization, organized under State law which contracts with providers and furnishes at least basic comprehensive health care services on a prepaid basis to enrollees in a designated geographic area, pursuant to N.J.S.A. 26:2J-1 et seq., and that is a federally qualified HMO or meets the DMAHS’ definition of an HMO, which includes, at a minimum, the following requirements:</w:t>
      </w:r>
    </w:p>
    <w:p w14:paraId="1CD10B84" w14:textId="77777777" w:rsidR="00D34795" w:rsidRDefault="00D34795" w:rsidP="00D34795"/>
    <w:p w14:paraId="1AB37CD4" w14:textId="77777777" w:rsidR="00D34795" w:rsidRDefault="00D34795" w:rsidP="00344286">
      <w:pPr>
        <w:pStyle w:val="ListParagraph"/>
        <w:numPr>
          <w:ilvl w:val="1"/>
          <w:numId w:val="101"/>
        </w:numPr>
      </w:pPr>
      <w:r>
        <w:t>Is organized primarily for the purpose of providing access to health services;</w:t>
      </w:r>
    </w:p>
    <w:p w14:paraId="72C89B7E" w14:textId="77777777" w:rsidR="00D34795" w:rsidRDefault="00D34795" w:rsidP="00344286">
      <w:pPr>
        <w:pStyle w:val="ListParagraph"/>
        <w:numPr>
          <w:ilvl w:val="1"/>
          <w:numId w:val="101"/>
        </w:numPr>
      </w:pPr>
      <w:r>
        <w:t>Makes the services it provides to its Medicaid enrollees as accessible to them (in terms of timeliness, amount, duration, and scope) as those services are to non-enrolled Medicaid eligible individuals within the area served by the HMO;</w:t>
      </w:r>
    </w:p>
    <w:p w14:paraId="15021FBF" w14:textId="77777777" w:rsidR="00D34795" w:rsidRDefault="00D34795" w:rsidP="00344286">
      <w:pPr>
        <w:pStyle w:val="ListParagraph"/>
        <w:numPr>
          <w:ilvl w:val="1"/>
          <w:numId w:val="101"/>
        </w:numPr>
      </w:pPr>
      <w:r>
        <w:t>Makes provision against the risk of insolvency and assures that Medicaid enrollees will not be liable for the HMO’s debts if it becomes insolvent; and</w:t>
      </w:r>
    </w:p>
    <w:p w14:paraId="0D889651" w14:textId="77777777" w:rsidR="00D34795" w:rsidRDefault="00D34795" w:rsidP="00344286">
      <w:pPr>
        <w:pStyle w:val="ListParagraph"/>
        <w:numPr>
          <w:ilvl w:val="1"/>
          <w:numId w:val="101"/>
        </w:numPr>
      </w:pPr>
      <w:r>
        <w:t>Has a Certificate of Authority granted by the State to operate in all or selected counties of the State.</w:t>
      </w:r>
    </w:p>
    <w:p w14:paraId="4BFB502E" w14:textId="77777777" w:rsidR="00D34795" w:rsidRPr="00FE2ED4" w:rsidRDefault="00D34795" w:rsidP="00D34795">
      <w:pPr>
        <w:rPr>
          <w:b/>
          <w:bCs/>
        </w:rPr>
      </w:pPr>
    </w:p>
    <w:p w14:paraId="033FDBBE" w14:textId="77777777" w:rsidR="00D34795" w:rsidRDefault="00D34795" w:rsidP="00D34795">
      <w:r w:rsidRPr="00FE2ED4">
        <w:rPr>
          <w:b/>
          <w:bCs/>
        </w:rPr>
        <w:t>Less than Effective (LTE) and Identical, Related or Similar (IRS)</w:t>
      </w:r>
      <w:r>
        <w:t xml:space="preserve"> – Determined upon DESI review that a particular drug lacks effectiveness for all its labeled indications.  A manufacturer that produces an IRS drug must also provide the FDA with documentation of the effectiveness of the drug product.  A product for which the FDA publishes a Notice of Opportunity for Hearing is referred to as LTE.</w:t>
      </w:r>
    </w:p>
    <w:p w14:paraId="43DDB222" w14:textId="77777777" w:rsidR="00D34795" w:rsidRDefault="00D34795" w:rsidP="00D34795"/>
    <w:p w14:paraId="2B079F57" w14:textId="77777777" w:rsidR="00D34795" w:rsidRDefault="00D34795" w:rsidP="00D34795">
      <w:r w:rsidRPr="00FE2ED4">
        <w:rPr>
          <w:b/>
          <w:bCs/>
        </w:rPr>
        <w:t>Lower of Principle</w:t>
      </w:r>
      <w:r>
        <w:t xml:space="preserve"> – Reimbursement for covered outpatient drugs calculated based on the drugs lowest Actual Acquisition Cost (AAC) plus a professional fee of $10.92 or a provider’s usual and customary charge; or the lower of cost acquisition data submitted by providers of pharmaceutical services for brand-name multi-source and multi-source drugs, where an alternative pricing benchmark is not available, plus a professional fee of $10.92 or a provider’s usual and customary charge.</w:t>
      </w:r>
    </w:p>
    <w:p w14:paraId="5E78A70B" w14:textId="77777777" w:rsidR="00D34795" w:rsidRDefault="00D34795" w:rsidP="00D34795"/>
    <w:p w14:paraId="55AD340D" w14:textId="77777777" w:rsidR="00D34795" w:rsidRDefault="00D34795" w:rsidP="00D34795">
      <w:r w:rsidRPr="00FE2ED4">
        <w:rPr>
          <w:b/>
          <w:bCs/>
        </w:rPr>
        <w:t>Medical Exception Process (MEP)</w:t>
      </w:r>
      <w:r>
        <w:t xml:space="preserve"> – A process administered by DMAHS through its State fiscal agent contract to support requests for prior authorization related to the State’s Drug Utilization Review (DUR) program for covered prescription drugs.</w:t>
      </w:r>
    </w:p>
    <w:p w14:paraId="70B2B581" w14:textId="77777777" w:rsidR="00D34795" w:rsidRDefault="00D34795" w:rsidP="00D34795"/>
    <w:p w14:paraId="12EA0D74" w14:textId="77777777" w:rsidR="00D34795" w:rsidRDefault="00D34795" w:rsidP="00D34795">
      <w:r w:rsidRPr="00FE2ED4">
        <w:rPr>
          <w:b/>
          <w:bCs/>
        </w:rPr>
        <w:t>Multi-source Drug</w:t>
      </w:r>
      <w:r>
        <w:t xml:space="preserve"> – A drug without patent protection manufactured by at least one (1) drug manufacturer.  </w:t>
      </w:r>
    </w:p>
    <w:p w14:paraId="3812CAB9" w14:textId="77777777" w:rsidR="00D34795" w:rsidRDefault="00D34795" w:rsidP="00D34795"/>
    <w:p w14:paraId="43F7DBCC" w14:textId="77777777" w:rsidR="00D34795" w:rsidRDefault="00D34795" w:rsidP="00D34795">
      <w:r w:rsidRPr="00FE2ED4">
        <w:rPr>
          <w:b/>
          <w:bCs/>
        </w:rPr>
        <w:lastRenderedPageBreak/>
        <w:t>National Average Drug Acquisition Cost (NADAC)</w:t>
      </w:r>
      <w:r>
        <w:t xml:space="preserve"> – A pricing benchmark established by the Federal Centers for Medicare &amp; Medicaid Services (CMS) based on the results of national surveys of acquisition costs for covered outpatient drugs which include invoice purchase prices from independent and chain retail pharmacies.    </w:t>
      </w:r>
    </w:p>
    <w:p w14:paraId="16B7EA9E" w14:textId="77777777" w:rsidR="00D34795" w:rsidRDefault="00D34795" w:rsidP="00D34795"/>
    <w:p w14:paraId="28B06A25" w14:textId="77777777" w:rsidR="00D34795" w:rsidRDefault="00D34795" w:rsidP="00D34795">
      <w:r w:rsidRPr="00FE2ED4">
        <w:rPr>
          <w:b/>
          <w:bCs/>
        </w:rPr>
        <w:t>Net Unit Cost</w:t>
      </w:r>
      <w:r>
        <w:t xml:space="preserve"> – The estimated acquisition cost less collected federal Medicaid drug rebate amount per drug unit.</w:t>
      </w:r>
    </w:p>
    <w:p w14:paraId="12E4D081" w14:textId="77777777" w:rsidR="00D34795" w:rsidRDefault="00D34795" w:rsidP="00D34795"/>
    <w:p w14:paraId="6F1FAE24" w14:textId="77777777" w:rsidR="00D34795" w:rsidRDefault="00D34795" w:rsidP="00D34795">
      <w:r w:rsidRPr="00FE2ED4">
        <w:rPr>
          <w:b/>
          <w:bCs/>
        </w:rPr>
        <w:t>New Jersey Medicaid Management Information System (NJMMIS)</w:t>
      </w:r>
      <w:r>
        <w:t xml:space="preserve"> – The information management system administered under the State’s fiscal agent contract.</w:t>
      </w:r>
    </w:p>
    <w:p w14:paraId="2D688DA5" w14:textId="77777777" w:rsidR="00D34795" w:rsidRDefault="00D34795" w:rsidP="00D34795"/>
    <w:p w14:paraId="1F0EC271" w14:textId="77777777" w:rsidR="00D34795" w:rsidRDefault="00D34795" w:rsidP="00D34795">
      <w:r w:rsidRPr="00FE2ED4">
        <w:rPr>
          <w:b/>
          <w:bCs/>
        </w:rPr>
        <w:t>Office of Administrative Law (OAL)</w:t>
      </w:r>
      <w:r>
        <w:t xml:space="preserve"> – The Division within the Office of the Attorney General responsible, in part, for conducting Fair Hearings.</w:t>
      </w:r>
    </w:p>
    <w:p w14:paraId="1446382E" w14:textId="77777777" w:rsidR="00D34795" w:rsidRDefault="00D34795" w:rsidP="00D34795"/>
    <w:p w14:paraId="64E5E8FE" w14:textId="77777777" w:rsidR="00D34795" w:rsidRDefault="00D34795" w:rsidP="00D34795">
      <w:r w:rsidRPr="00FE2ED4">
        <w:rPr>
          <w:b/>
          <w:bCs/>
        </w:rPr>
        <w:t>On Hold Time</w:t>
      </w:r>
      <w:r>
        <w:t xml:space="preserve"> – The time elapsed before response by a human operator to a caller’s inquiry.</w:t>
      </w:r>
    </w:p>
    <w:p w14:paraId="63283F86" w14:textId="77777777" w:rsidR="00D34795" w:rsidRDefault="00D34795" w:rsidP="00D34795"/>
    <w:p w14:paraId="1A19DD0F" w14:textId="77777777" w:rsidR="00D34795" w:rsidRDefault="00D34795" w:rsidP="00D34795">
      <w:r w:rsidRPr="00FE2ED4">
        <w:rPr>
          <w:b/>
          <w:bCs/>
        </w:rPr>
        <w:t>Pharmaceutical Assistance to the Aged and Disabled (PAAD)</w:t>
      </w:r>
      <w:r>
        <w:t xml:space="preserve"> – Provides pharmacy benefits for NJ residents who are 65 years of age or older, or disabled residents 18 years of age or older who are enrolled in a Medicare Part D prescription or drug benefit program with an annual income with limits established by the State Legislature.  </w:t>
      </w:r>
    </w:p>
    <w:p w14:paraId="6D425912" w14:textId="77777777" w:rsidR="00D34795" w:rsidRDefault="00D34795" w:rsidP="00D34795"/>
    <w:p w14:paraId="255FF277" w14:textId="77777777" w:rsidR="00D34795" w:rsidRDefault="00D34795" w:rsidP="00D34795">
      <w:r w:rsidRPr="0061286F">
        <w:rPr>
          <w:b/>
          <w:bCs/>
        </w:rPr>
        <w:t>Point of Sale (POS)</w:t>
      </w:r>
      <w:r>
        <w:t xml:space="preserve"> – The real-time, electronic claims processing system operated by the State.</w:t>
      </w:r>
    </w:p>
    <w:p w14:paraId="6CE57A7F" w14:textId="77777777" w:rsidR="00D34795" w:rsidRDefault="00D34795" w:rsidP="00D34795"/>
    <w:p w14:paraId="3A994DFA" w14:textId="77777777" w:rsidR="00D34795" w:rsidRDefault="00D34795" w:rsidP="00D34795">
      <w:r w:rsidRPr="0061286F">
        <w:rPr>
          <w:b/>
          <w:bCs/>
        </w:rPr>
        <w:t>Provider</w:t>
      </w:r>
      <w:r>
        <w:t xml:space="preserve"> – Retail or long-term care pharmacy or a physician administering a pharmaceutical product.</w:t>
      </w:r>
    </w:p>
    <w:p w14:paraId="265142C5" w14:textId="77777777" w:rsidR="00D34795" w:rsidRDefault="00D34795" w:rsidP="00D34795"/>
    <w:p w14:paraId="167B35F8" w14:textId="77777777" w:rsidR="00D34795" w:rsidRDefault="00D34795" w:rsidP="00D34795">
      <w:r w:rsidRPr="0061286F">
        <w:rPr>
          <w:b/>
          <w:bCs/>
        </w:rPr>
        <w:t>Physician Administered Drugs</w:t>
      </w:r>
      <w:r>
        <w:t xml:space="preserve"> – Parenteral medications administered by a professional within his/her scope of licensure.  </w:t>
      </w:r>
    </w:p>
    <w:p w14:paraId="0FD219A1" w14:textId="77777777" w:rsidR="00D34795" w:rsidRDefault="00D34795" w:rsidP="00D34795"/>
    <w:p w14:paraId="0A2DE140" w14:textId="77777777" w:rsidR="00D34795" w:rsidRDefault="00D34795" w:rsidP="00D34795">
      <w:r w:rsidRPr="0061286F">
        <w:rPr>
          <w:b/>
          <w:bCs/>
        </w:rPr>
        <w:t>Senior Gold Prescription Discount Program</w:t>
      </w:r>
      <w:r>
        <w:t xml:space="preserve"> – A State funded prescription program with a different co-payment structure and income eligibility guidelines than those of PAAD.</w:t>
      </w:r>
    </w:p>
    <w:p w14:paraId="1D270ABA" w14:textId="77777777" w:rsidR="00D34795" w:rsidRDefault="00D34795" w:rsidP="00D34795"/>
    <w:p w14:paraId="7DD33711" w14:textId="77777777" w:rsidR="00D34795" w:rsidRDefault="00D34795" w:rsidP="00D34795">
      <w:r w:rsidRPr="0061286F">
        <w:rPr>
          <w:b/>
          <w:bCs/>
        </w:rPr>
        <w:t>Specialty Drug</w:t>
      </w:r>
      <w:r>
        <w:t xml:space="preserve"> – A drug requiring special handling or administration; distribution through a limited pharmacy provider network; and/or a drug not assigned a NADAC price.</w:t>
      </w:r>
    </w:p>
    <w:p w14:paraId="2AF47B8B" w14:textId="77777777" w:rsidR="00D34795" w:rsidRDefault="00D34795" w:rsidP="00D34795"/>
    <w:p w14:paraId="00343A6C" w14:textId="77777777" w:rsidR="00D34795" w:rsidRDefault="00D34795" w:rsidP="00D34795">
      <w:r w:rsidRPr="0061286F">
        <w:rPr>
          <w:b/>
          <w:bCs/>
        </w:rPr>
        <w:t>Specific Therapeutic Class (STC)</w:t>
      </w:r>
      <w:r>
        <w:t xml:space="preserve"> – A drug categorization system utilized by the NJMMIS.</w:t>
      </w:r>
    </w:p>
    <w:p w14:paraId="6EB1FA2D" w14:textId="77777777" w:rsidR="00D34795" w:rsidRDefault="00D34795" w:rsidP="00D34795"/>
    <w:p w14:paraId="3CD7925A" w14:textId="77777777" w:rsidR="00D34795" w:rsidRDefault="00D34795" w:rsidP="00D34795">
      <w:r w:rsidRPr="0061286F">
        <w:rPr>
          <w:b/>
          <w:bCs/>
        </w:rPr>
        <w:t>State Upper Limit (SUL)</w:t>
      </w:r>
      <w:r>
        <w:t xml:space="preserve"> – A State determined upper payment limit for multi-source drugs.  For purposes of this Bid Solicitation, the SUL is 100% of the lowest WAC within each generic code number.</w:t>
      </w:r>
    </w:p>
    <w:p w14:paraId="35164E41" w14:textId="77777777" w:rsidR="00D34795" w:rsidRDefault="00D34795" w:rsidP="00D34795"/>
    <w:p w14:paraId="33C4D8FF" w14:textId="77777777" w:rsidR="00D34795" w:rsidRDefault="00D34795" w:rsidP="00D34795">
      <w:r w:rsidRPr="0061286F">
        <w:rPr>
          <w:b/>
          <w:bCs/>
        </w:rPr>
        <w:t>Therapeutically Equivalent</w:t>
      </w:r>
      <w:r>
        <w:t xml:space="preserve"> – Drug products that can be substituted with the full expectation that the substituted product will produce the same clinical effect and safety profile as the prescribed product.  Drug products are considered to be therapeutically equivalent only if they are pharmaceutical equivalents, i.e., contain the same active ingredients, same dosage form, same route of administration, and same strength, and are assigned by the FDA the same therapeutic equivalence codes starting with the letter “A”.</w:t>
      </w:r>
    </w:p>
    <w:p w14:paraId="21C5901F" w14:textId="77777777" w:rsidR="00D34795" w:rsidRDefault="00D34795" w:rsidP="00D34795"/>
    <w:p w14:paraId="3336B4CD" w14:textId="77777777" w:rsidR="00D34795" w:rsidRDefault="00D34795" w:rsidP="00D34795">
      <w:r w:rsidRPr="0061286F">
        <w:rPr>
          <w:b/>
          <w:bCs/>
        </w:rPr>
        <w:t>Unit of Measure</w:t>
      </w:r>
      <w:r>
        <w:t xml:space="preserve"> - A standard of measurement used by CMS to define a drug product.  Units of Measure include GM (gram), ML (milliliter), and EA (each).</w:t>
      </w:r>
    </w:p>
    <w:p w14:paraId="54C2F782" w14:textId="77777777" w:rsidR="00D34795" w:rsidRDefault="00D34795" w:rsidP="00D34795"/>
    <w:p w14:paraId="569E2AAA" w14:textId="77777777" w:rsidR="00D34795" w:rsidRDefault="00D34795" w:rsidP="00D34795">
      <w:r w:rsidRPr="0061286F">
        <w:rPr>
          <w:b/>
          <w:bCs/>
        </w:rPr>
        <w:t>Unit Rebate Amount</w:t>
      </w:r>
      <w:r>
        <w:t xml:space="preserve"> – The Medicaid Unit Rebate amount (URA) is the amount a manufacturer pays a State for each unit of a drug for which the State reimbursed.</w:t>
      </w:r>
    </w:p>
    <w:p w14:paraId="0CD79FF1" w14:textId="77777777" w:rsidR="00D34795" w:rsidRDefault="00D34795" w:rsidP="00D34795"/>
    <w:p w14:paraId="471F8E68" w14:textId="77777777" w:rsidR="00D34795" w:rsidRDefault="00D34795" w:rsidP="00D34795">
      <w:r w:rsidRPr="0061286F">
        <w:rPr>
          <w:b/>
          <w:bCs/>
        </w:rPr>
        <w:t>Usual and Customary Charge</w:t>
      </w:r>
      <w:r>
        <w:t xml:space="preserve"> – A provider’s charge to the general public for a prescription service.</w:t>
      </w:r>
    </w:p>
    <w:p w14:paraId="20A70BEB" w14:textId="77777777" w:rsidR="00D34795" w:rsidRDefault="00D34795" w:rsidP="00D34795"/>
    <w:p w14:paraId="4380EB92" w14:textId="77777777" w:rsidR="00D34795" w:rsidRDefault="00D34795" w:rsidP="00D34795">
      <w:r w:rsidRPr="0061286F">
        <w:rPr>
          <w:b/>
          <w:bCs/>
        </w:rPr>
        <w:t>Wholesale Acquisition Cost (WAC)</w:t>
      </w:r>
      <w:r>
        <w:t xml:space="preserve"> – The average price paid to the manufacturer by wholesalers for drugs distributed to the retail pharmacy class of trade.  </w:t>
      </w:r>
    </w:p>
    <w:p w14:paraId="04072820" w14:textId="77777777" w:rsidR="00D34795" w:rsidRDefault="00D34795" w:rsidP="004F77BF">
      <w:pPr>
        <w:rPr>
          <w:rFonts w:eastAsia="Arial" w:cs="Arial"/>
          <w:color w:val="201F1E"/>
          <w:szCs w:val="22"/>
        </w:rPr>
      </w:pPr>
    </w:p>
    <w:p w14:paraId="42374C62" w14:textId="665036CA" w:rsidR="00D75AB8" w:rsidRPr="00D75AB8" w:rsidRDefault="00E651D6">
      <w:pPr>
        <w:pStyle w:val="Heading1"/>
      </w:pPr>
      <w:r>
        <w:br w:type="page"/>
      </w:r>
      <w:bookmarkStart w:id="124" w:name="_Ref37485783"/>
      <w:bookmarkStart w:id="125" w:name="_Toc400531491"/>
      <w:bookmarkStart w:id="126" w:name="_Toc428533962"/>
      <w:r w:rsidR="00AA3B67">
        <w:lastRenderedPageBreak/>
        <w:t xml:space="preserve"> </w:t>
      </w:r>
      <w:bookmarkStart w:id="127" w:name="_Toc71633293"/>
      <w:r>
        <w:t>SCOPE OF WORK</w:t>
      </w:r>
      <w:bookmarkEnd w:id="124"/>
      <w:bookmarkEnd w:id="125"/>
      <w:bookmarkEnd w:id="126"/>
      <w:r w:rsidR="00BB673B">
        <w:t xml:space="preserve"> – REQUIREMENTS OF THE VENDOR {CONTRACTOR}</w:t>
      </w:r>
      <w:bookmarkEnd w:id="127"/>
    </w:p>
    <w:p w14:paraId="5E7A34E0" w14:textId="77777777" w:rsidR="00667478" w:rsidRPr="00C8102F" w:rsidRDefault="00667478" w:rsidP="00851065"/>
    <w:p w14:paraId="2E96FFF9" w14:textId="385D8D20" w:rsidR="00A562D8" w:rsidRPr="00C8102F" w:rsidRDefault="00C8102F" w:rsidP="00C8102F">
      <w:pPr>
        <w:pStyle w:val="Heading2"/>
      </w:pPr>
      <w:bookmarkStart w:id="128" w:name="_Toc71633294"/>
      <w:r w:rsidRPr="00C8102F">
        <w:t>GENERAL description of services</w:t>
      </w:r>
      <w:bookmarkEnd w:id="128"/>
      <w:r w:rsidRPr="00C8102F">
        <w:t xml:space="preserve"> </w:t>
      </w:r>
    </w:p>
    <w:p w14:paraId="77FBCE34" w14:textId="77777777" w:rsidR="00C8102F" w:rsidRPr="00C8102F" w:rsidRDefault="00C8102F" w:rsidP="00C8102F">
      <w:pPr>
        <w:rPr>
          <w:highlight w:val="yellow"/>
        </w:rPr>
      </w:pPr>
    </w:p>
    <w:p w14:paraId="27BA128A" w14:textId="77777777" w:rsidR="00C8102F" w:rsidRPr="00C8102F" w:rsidRDefault="00C8102F" w:rsidP="00C8102F">
      <w:pPr>
        <w:numPr>
          <w:ilvl w:val="0"/>
          <w:numId w:val="10"/>
        </w:numPr>
        <w:spacing w:after="120"/>
      </w:pPr>
      <w:r w:rsidRPr="00C8102F">
        <w:t xml:space="preserve">The Vendor {Contractor} shall: </w:t>
      </w:r>
    </w:p>
    <w:p w14:paraId="28660B61" w14:textId="77777777" w:rsidR="00C8102F" w:rsidRPr="00C8102F" w:rsidRDefault="00C8102F" w:rsidP="00C8102F">
      <w:pPr>
        <w:numPr>
          <w:ilvl w:val="1"/>
          <w:numId w:val="10"/>
        </w:numPr>
        <w:spacing w:after="120"/>
        <w:ind w:left="1080"/>
      </w:pPr>
      <w:r w:rsidRPr="00C8102F">
        <w:t>Establish a State Upper Limit (SUL) list;</w:t>
      </w:r>
    </w:p>
    <w:p w14:paraId="6DCF5A82" w14:textId="77777777" w:rsidR="00C8102F" w:rsidRPr="00C8102F" w:rsidRDefault="00C8102F" w:rsidP="00C8102F">
      <w:pPr>
        <w:numPr>
          <w:ilvl w:val="1"/>
          <w:numId w:val="10"/>
        </w:numPr>
        <w:spacing w:after="120"/>
        <w:ind w:left="1080"/>
      </w:pPr>
      <w:r w:rsidRPr="00C8102F">
        <w:t xml:space="preserve">Establish a 340B Drug Ceiling Price list; </w:t>
      </w:r>
    </w:p>
    <w:p w14:paraId="46D01800" w14:textId="77777777" w:rsidR="00C8102F" w:rsidRPr="00C8102F" w:rsidRDefault="00C8102F" w:rsidP="00C8102F">
      <w:pPr>
        <w:numPr>
          <w:ilvl w:val="1"/>
          <w:numId w:val="10"/>
        </w:numPr>
        <w:spacing w:after="120"/>
        <w:ind w:left="1080"/>
      </w:pPr>
      <w:r w:rsidRPr="00C8102F">
        <w:t>Maintain the SUL and 340B ceiling drug price lists on a quarterly basis.  Both lists shall be updated as needed in reaction to substantial changes in invoice prices for multi-source outpatient drugs as well as changes in the marketplace for federally rebated drugs and shall be in accordance with the minimum parameters enumerated in this Scope of Work, including identifying, adding, pricing and deleting drugs;</w:t>
      </w:r>
    </w:p>
    <w:p w14:paraId="38358BB2" w14:textId="77777777" w:rsidR="00C8102F" w:rsidRPr="00C8102F" w:rsidRDefault="00C8102F" w:rsidP="00C8102F">
      <w:pPr>
        <w:numPr>
          <w:ilvl w:val="1"/>
          <w:numId w:val="10"/>
        </w:numPr>
        <w:ind w:left="1080"/>
      </w:pPr>
      <w:r w:rsidRPr="00C8102F">
        <w:t>Maintain a Call/Customer Service Center to address calls from approximately 2,200 pharmacies that may require assistance and make inquiries and complaints related to the SUL list;</w:t>
      </w:r>
    </w:p>
    <w:p w14:paraId="793D0161" w14:textId="77777777" w:rsidR="00C8102F" w:rsidRPr="00C8102F" w:rsidRDefault="00C8102F" w:rsidP="00C8102F">
      <w:pPr>
        <w:ind w:left="1440"/>
      </w:pPr>
    </w:p>
    <w:p w14:paraId="346ADEA6" w14:textId="77777777" w:rsidR="00C8102F" w:rsidRPr="00C8102F" w:rsidRDefault="00C8102F" w:rsidP="00C8102F">
      <w:pPr>
        <w:numPr>
          <w:ilvl w:val="0"/>
          <w:numId w:val="10"/>
        </w:numPr>
      </w:pPr>
      <w:r w:rsidRPr="00C8102F">
        <w:t>The Vendor {Contractor} shall support the above as follows:</w:t>
      </w:r>
    </w:p>
    <w:p w14:paraId="02EC5C40" w14:textId="77777777" w:rsidR="00C8102F" w:rsidRPr="00C8102F" w:rsidRDefault="00C8102F" w:rsidP="00C8102F">
      <w:pPr>
        <w:ind w:left="720"/>
      </w:pPr>
    </w:p>
    <w:p w14:paraId="409BC3D7" w14:textId="77777777" w:rsidR="00C8102F" w:rsidRPr="00C8102F" w:rsidRDefault="00C8102F" w:rsidP="00C8102F">
      <w:pPr>
        <w:numPr>
          <w:ilvl w:val="1"/>
          <w:numId w:val="10"/>
        </w:numPr>
        <w:ind w:left="1170"/>
      </w:pPr>
      <w:r w:rsidRPr="00C8102F">
        <w:t>Prepare and disseminate financial and operational information to all parties, (i.e., State, fiscal agent, and providers affected by the SUL and 340B drug ceiling price lists), as determined appropriate by the SCM;</w:t>
      </w:r>
    </w:p>
    <w:p w14:paraId="32B4D89D" w14:textId="77777777" w:rsidR="00C8102F" w:rsidRPr="00C8102F" w:rsidRDefault="00C8102F" w:rsidP="00C8102F">
      <w:pPr>
        <w:ind w:left="1440"/>
      </w:pPr>
    </w:p>
    <w:p w14:paraId="5EE6D0C8" w14:textId="77777777" w:rsidR="00C8102F" w:rsidRPr="00C8102F" w:rsidRDefault="00C8102F" w:rsidP="00C8102F">
      <w:pPr>
        <w:numPr>
          <w:ilvl w:val="1"/>
          <w:numId w:val="10"/>
        </w:numPr>
        <w:ind w:left="1170"/>
      </w:pPr>
      <w:r w:rsidRPr="00C8102F">
        <w:t>Provide and report on operational training to staff appropriate to their functions;</w:t>
      </w:r>
    </w:p>
    <w:p w14:paraId="57E46903" w14:textId="77777777" w:rsidR="00C8102F" w:rsidRPr="00C8102F" w:rsidRDefault="00C8102F" w:rsidP="00C8102F">
      <w:pPr>
        <w:ind w:left="1440"/>
      </w:pPr>
    </w:p>
    <w:p w14:paraId="709D888E" w14:textId="77777777" w:rsidR="00C8102F" w:rsidRPr="00C8102F" w:rsidRDefault="00C8102F" w:rsidP="00C8102F">
      <w:pPr>
        <w:numPr>
          <w:ilvl w:val="1"/>
          <w:numId w:val="10"/>
        </w:numPr>
        <w:ind w:left="1170"/>
      </w:pPr>
      <w:r w:rsidRPr="00C8102F">
        <w:t>Provide reports to the SCM to assure that DMAHS is apprised of trends, changes, and issues affecting the level and quality of services to its clients;</w:t>
      </w:r>
    </w:p>
    <w:p w14:paraId="668CA213" w14:textId="77777777" w:rsidR="00C8102F" w:rsidRPr="00C8102F" w:rsidRDefault="00C8102F" w:rsidP="00C8102F">
      <w:pPr>
        <w:ind w:left="1440"/>
      </w:pPr>
    </w:p>
    <w:p w14:paraId="3C32A1B9" w14:textId="77777777" w:rsidR="00C8102F" w:rsidRPr="00C8102F" w:rsidRDefault="00C8102F" w:rsidP="00C8102F">
      <w:pPr>
        <w:numPr>
          <w:ilvl w:val="1"/>
          <w:numId w:val="10"/>
        </w:numPr>
        <w:ind w:left="1170"/>
      </w:pPr>
      <w:r w:rsidRPr="00C8102F">
        <w:t>Provide the State’s fiscal agent with the SUL and 340B drug ceiling price lists for implementation within 30 days of the close of each calendar quarter;</w:t>
      </w:r>
    </w:p>
    <w:p w14:paraId="7D73027B" w14:textId="77777777" w:rsidR="00C8102F" w:rsidRPr="00C8102F" w:rsidRDefault="00C8102F" w:rsidP="00C8102F">
      <w:pPr>
        <w:ind w:left="1440"/>
      </w:pPr>
    </w:p>
    <w:p w14:paraId="40332571" w14:textId="77777777" w:rsidR="00C8102F" w:rsidRPr="00C8102F" w:rsidRDefault="00C8102F" w:rsidP="00C8102F">
      <w:pPr>
        <w:numPr>
          <w:ilvl w:val="1"/>
          <w:numId w:val="10"/>
        </w:numPr>
        <w:ind w:left="1170"/>
      </w:pPr>
      <w:r w:rsidRPr="00C8102F">
        <w:t>Provide technical support for any proceedings related to the SUL and 340B drug ceiling price program, including but not limited to audits and fair hearings;</w:t>
      </w:r>
    </w:p>
    <w:p w14:paraId="0530242A" w14:textId="77777777" w:rsidR="00C8102F" w:rsidRPr="00C8102F" w:rsidRDefault="00C8102F" w:rsidP="00C8102F">
      <w:pPr>
        <w:ind w:left="1440"/>
      </w:pPr>
    </w:p>
    <w:p w14:paraId="22E81702" w14:textId="77777777" w:rsidR="00C8102F" w:rsidRPr="00C8102F" w:rsidRDefault="00C8102F" w:rsidP="00C8102F">
      <w:pPr>
        <w:numPr>
          <w:ilvl w:val="1"/>
          <w:numId w:val="10"/>
        </w:numPr>
        <w:ind w:left="1170"/>
      </w:pPr>
      <w:r w:rsidRPr="00C8102F">
        <w:t>Provide recommendations on revisions regarding statutes, rules, regulations, and policy directives governing the operation of the SUL and 340B drug ceiling price program to the SCM;</w:t>
      </w:r>
    </w:p>
    <w:p w14:paraId="3CC76099" w14:textId="77777777" w:rsidR="00C8102F" w:rsidRPr="00C8102F" w:rsidRDefault="00C8102F" w:rsidP="00C8102F">
      <w:pPr>
        <w:ind w:left="1440"/>
      </w:pPr>
    </w:p>
    <w:p w14:paraId="47D1A240" w14:textId="77777777" w:rsidR="00C8102F" w:rsidRPr="00C8102F" w:rsidRDefault="00C8102F" w:rsidP="00C8102F">
      <w:pPr>
        <w:numPr>
          <w:ilvl w:val="1"/>
          <w:numId w:val="10"/>
        </w:numPr>
        <w:ind w:left="1170"/>
      </w:pPr>
      <w:r w:rsidRPr="00C8102F">
        <w:t>Classify multi-source drugs in a manner consistent with the criteria applied by the State.  The State will consider and make final determinations regarding any changes to a drugs single or multi-source status in the marketplace based on recommendations made by the Vendor {Contractor}.  Attachment 1 “Rules for Brand/Generic Determination” provides the criteria applied by the State’s claims processing system to classify drugs as single source, multi-source, or multi-source brand name drugs;</w:t>
      </w:r>
    </w:p>
    <w:p w14:paraId="504A54D4" w14:textId="77777777" w:rsidR="00C8102F" w:rsidRPr="00C8102F" w:rsidRDefault="00C8102F" w:rsidP="00C8102F">
      <w:pPr>
        <w:ind w:left="1440"/>
      </w:pPr>
    </w:p>
    <w:p w14:paraId="4EA53237" w14:textId="77777777" w:rsidR="00C8102F" w:rsidRPr="00C8102F" w:rsidRDefault="00C8102F" w:rsidP="00C8102F">
      <w:pPr>
        <w:numPr>
          <w:ilvl w:val="1"/>
          <w:numId w:val="10"/>
        </w:numPr>
        <w:ind w:left="1170"/>
      </w:pPr>
      <w:r w:rsidRPr="00C8102F">
        <w:t>Meet all interface, record format and layout requirements as delineated in Attachment 2, “First Date Bank Data Sources Used by the NJMMIS to Process Pharmacy Claims”; and Attachments 3-5, “Sample Record Layout”;</w:t>
      </w:r>
    </w:p>
    <w:p w14:paraId="328442B8" w14:textId="77777777" w:rsidR="00C8102F" w:rsidRPr="00C8102F" w:rsidRDefault="00C8102F" w:rsidP="00C8102F">
      <w:pPr>
        <w:ind w:left="1440"/>
      </w:pPr>
    </w:p>
    <w:p w14:paraId="17006569" w14:textId="77777777" w:rsidR="00C8102F" w:rsidRPr="00C8102F" w:rsidRDefault="00C8102F" w:rsidP="00C8102F">
      <w:pPr>
        <w:numPr>
          <w:ilvl w:val="1"/>
          <w:numId w:val="10"/>
        </w:numPr>
        <w:ind w:left="1170"/>
      </w:pPr>
      <w:r w:rsidRPr="00C8102F">
        <w:t xml:space="preserve">Communicate SUL and 340B drug ceiling prices to the State’s fiscal agent through a Secure File Transfer Process (SFTP) providing a full replacement file or a changes-only file when appropriate for disputes; and </w:t>
      </w:r>
    </w:p>
    <w:p w14:paraId="053F3B73" w14:textId="77777777" w:rsidR="00C8102F" w:rsidRPr="00C8102F" w:rsidRDefault="00C8102F" w:rsidP="00C8102F">
      <w:pPr>
        <w:ind w:left="1440"/>
      </w:pPr>
    </w:p>
    <w:p w14:paraId="65D85722" w14:textId="77777777" w:rsidR="00C8102F" w:rsidRPr="00C8102F" w:rsidRDefault="00C8102F" w:rsidP="00C8102F">
      <w:pPr>
        <w:numPr>
          <w:ilvl w:val="1"/>
          <w:numId w:val="10"/>
        </w:numPr>
        <w:ind w:left="1170"/>
      </w:pPr>
      <w:r w:rsidRPr="00C8102F">
        <w:t>Use a pipe delimited, flat file or other agreed to format to communicate data.</w:t>
      </w:r>
    </w:p>
    <w:p w14:paraId="5D43E7C7" w14:textId="111FACB7" w:rsidR="00526A21" w:rsidRDefault="00526A21" w:rsidP="00526A21"/>
    <w:p w14:paraId="16B69734" w14:textId="77777777" w:rsidR="00526A21" w:rsidRPr="00C8102F" w:rsidRDefault="00526A21" w:rsidP="00526A21">
      <w:pPr>
        <w:numPr>
          <w:ilvl w:val="1"/>
          <w:numId w:val="4"/>
        </w:numPr>
        <w:outlineLvl w:val="1"/>
        <w:rPr>
          <w:rFonts w:ascii="Arial Narrow" w:hAnsi="Arial Narrow"/>
          <w:b/>
          <w:bCs/>
          <w:caps/>
          <w:u w:val="single"/>
        </w:rPr>
      </w:pPr>
      <w:bookmarkStart w:id="129" w:name="_Toc45541631"/>
      <w:bookmarkStart w:id="130" w:name="_Toc71633295"/>
      <w:r>
        <w:rPr>
          <w:rFonts w:ascii="Arial Narrow" w:hAnsi="Arial Narrow"/>
          <w:b/>
          <w:bCs/>
          <w:caps/>
          <w:u w:val="single"/>
        </w:rPr>
        <w:lastRenderedPageBreak/>
        <w:t xml:space="preserve">BLANKET P.O. </w:t>
      </w:r>
      <w:r w:rsidRPr="00C8102F">
        <w:rPr>
          <w:rFonts w:ascii="Arial Narrow" w:hAnsi="Arial Narrow"/>
          <w:b/>
          <w:bCs/>
          <w:caps/>
          <w:u w:val="single"/>
        </w:rPr>
        <w:t>deliverables</w:t>
      </w:r>
      <w:bookmarkEnd w:id="129"/>
      <w:bookmarkEnd w:id="130"/>
    </w:p>
    <w:p w14:paraId="75D35AC9" w14:textId="77777777" w:rsidR="00526A21" w:rsidRPr="00C8102F" w:rsidRDefault="00526A21" w:rsidP="00526A21"/>
    <w:p w14:paraId="484EDA5D" w14:textId="77777777" w:rsidR="00526A21" w:rsidRPr="00C8102F" w:rsidRDefault="00526A21" w:rsidP="00526A21">
      <w:r w:rsidRPr="00C8102F">
        <w:t>The Vendor {Contractor} shall:</w:t>
      </w:r>
    </w:p>
    <w:p w14:paraId="141BF9AE" w14:textId="77777777" w:rsidR="00526A21" w:rsidRPr="00C8102F" w:rsidRDefault="00526A21" w:rsidP="00526A21"/>
    <w:p w14:paraId="10463E2A" w14:textId="77777777" w:rsidR="00526A21" w:rsidRPr="00C8102F" w:rsidRDefault="00526A21" w:rsidP="00344286">
      <w:pPr>
        <w:numPr>
          <w:ilvl w:val="0"/>
          <w:numId w:val="95"/>
        </w:numPr>
      </w:pPr>
      <w:r w:rsidRPr="00C8102F">
        <w:t xml:space="preserve">Deliver an assessment and analysis of the State’s most current SUL prices with those of other states and NJFC/Medicaid Managed Care Plans to determine those drugs for which additional SUL prices should be researched </w:t>
      </w:r>
      <w:r w:rsidRPr="00526A21">
        <w:t>within 30 business days after Blanket P.O. award;</w:t>
      </w:r>
      <w:r w:rsidRPr="00C8102F">
        <w:t xml:space="preserve">   </w:t>
      </w:r>
    </w:p>
    <w:p w14:paraId="71CB7C57" w14:textId="77777777" w:rsidR="00526A21" w:rsidRPr="00C8102F" w:rsidRDefault="00526A21" w:rsidP="00526A21">
      <w:pPr>
        <w:ind w:left="720"/>
      </w:pPr>
    </w:p>
    <w:p w14:paraId="266E0075" w14:textId="0C73F338" w:rsidR="00526A21" w:rsidRPr="00C8102F" w:rsidRDefault="00526A21" w:rsidP="00344286">
      <w:pPr>
        <w:numPr>
          <w:ilvl w:val="0"/>
          <w:numId w:val="95"/>
        </w:numPr>
      </w:pPr>
      <w:r>
        <w:t xml:space="preserve">Provide weekly implementation status reports by the beginning of the second business day of each calendar week for a minimum of the first 180 </w:t>
      </w:r>
      <w:r w:rsidR="00AC2441">
        <w:t xml:space="preserve">business </w:t>
      </w:r>
      <w:r>
        <w:t xml:space="preserve">days of the Blanket P.O. as determined by the SCM;    </w:t>
      </w:r>
    </w:p>
    <w:p w14:paraId="65143CE0" w14:textId="77777777" w:rsidR="00526A21" w:rsidRPr="00C8102F" w:rsidRDefault="00526A21" w:rsidP="00526A21">
      <w:pPr>
        <w:ind w:left="720"/>
      </w:pPr>
    </w:p>
    <w:p w14:paraId="54705C4D" w14:textId="4B5CF341" w:rsidR="00526A21" w:rsidRPr="00C8102F" w:rsidRDefault="00526A21" w:rsidP="00344286">
      <w:pPr>
        <w:numPr>
          <w:ilvl w:val="0"/>
          <w:numId w:val="95"/>
        </w:numPr>
      </w:pPr>
      <w:r w:rsidRPr="00C8102F">
        <w:t xml:space="preserve">Submit the initial list of SULs for multisource and 340B ceiling drug prices within 30 </w:t>
      </w:r>
      <w:r>
        <w:t xml:space="preserve">business </w:t>
      </w:r>
      <w:r w:rsidRPr="00C8102F">
        <w:t>days of Blanket PO award to the SCM for approval.  Upon approval submit the list electronically to the State Fiscal Agent;</w:t>
      </w:r>
    </w:p>
    <w:p w14:paraId="7591EAA2" w14:textId="77777777" w:rsidR="00526A21" w:rsidRPr="00C8102F" w:rsidRDefault="00526A21" w:rsidP="00526A21">
      <w:pPr>
        <w:ind w:left="720"/>
      </w:pPr>
    </w:p>
    <w:p w14:paraId="79E341EF" w14:textId="12320666" w:rsidR="00526A21" w:rsidRPr="00C8102F" w:rsidRDefault="00526A21" w:rsidP="00344286">
      <w:pPr>
        <w:numPr>
          <w:ilvl w:val="0"/>
          <w:numId w:val="95"/>
        </w:numPr>
      </w:pPr>
      <w:r>
        <w:t xml:space="preserve">Finalize the initial annual work plan within 45 </w:t>
      </w:r>
      <w:r w:rsidR="008C3692">
        <w:t xml:space="preserve">business </w:t>
      </w:r>
      <w:r>
        <w:t>days of Blanket P.O. award;</w:t>
      </w:r>
    </w:p>
    <w:p w14:paraId="1E655C0C" w14:textId="77777777" w:rsidR="00526A21" w:rsidRPr="00C8102F" w:rsidRDefault="00526A21" w:rsidP="00526A21">
      <w:pPr>
        <w:ind w:left="720"/>
      </w:pPr>
    </w:p>
    <w:p w14:paraId="3188F354" w14:textId="33CDB82D" w:rsidR="00526A21" w:rsidRPr="00C8102F" w:rsidRDefault="00526A21" w:rsidP="00344286">
      <w:pPr>
        <w:numPr>
          <w:ilvl w:val="0"/>
          <w:numId w:val="95"/>
        </w:numPr>
      </w:pPr>
      <w:r>
        <w:t xml:space="preserve">Submit the Annual Work Plan for approval by the SCM each year at least 45 </w:t>
      </w:r>
      <w:r w:rsidR="00AC2441">
        <w:t xml:space="preserve">business </w:t>
      </w:r>
      <w:r>
        <w:t>days prior to the start of the new Blanket P.O. year;</w:t>
      </w:r>
    </w:p>
    <w:p w14:paraId="6DEBB57B" w14:textId="77777777" w:rsidR="00526A21" w:rsidRPr="00C8102F" w:rsidRDefault="00526A21" w:rsidP="00526A21">
      <w:pPr>
        <w:ind w:left="720"/>
      </w:pPr>
    </w:p>
    <w:p w14:paraId="069E12F8" w14:textId="2F29BC87" w:rsidR="00526A21" w:rsidRPr="00C8102F" w:rsidRDefault="00526A21" w:rsidP="00344286">
      <w:pPr>
        <w:numPr>
          <w:ilvl w:val="0"/>
          <w:numId w:val="95"/>
        </w:numPr>
      </w:pPr>
      <w:r>
        <w:t>Submit complaint handling and management policies and procedures to the SCM for approval within 60</w:t>
      </w:r>
      <w:r w:rsidR="00AC2441">
        <w:t xml:space="preserve"> business </w:t>
      </w:r>
      <w:r>
        <w:t>days of Blanket P.O. award;</w:t>
      </w:r>
    </w:p>
    <w:p w14:paraId="794A5B21" w14:textId="77777777" w:rsidR="00526A21" w:rsidRPr="00C8102F" w:rsidRDefault="00526A21" w:rsidP="00526A21">
      <w:pPr>
        <w:ind w:left="720"/>
      </w:pPr>
    </w:p>
    <w:p w14:paraId="3496F32E" w14:textId="433FCC02" w:rsidR="00526A21" w:rsidRPr="00C8102F" w:rsidRDefault="00526A21" w:rsidP="00344286">
      <w:pPr>
        <w:numPr>
          <w:ilvl w:val="0"/>
          <w:numId w:val="95"/>
        </w:numPr>
      </w:pPr>
      <w:r>
        <w:t xml:space="preserve">Establish a fully operational call/customer service center within 30 </w:t>
      </w:r>
      <w:r w:rsidR="00AC2441">
        <w:t xml:space="preserve">business </w:t>
      </w:r>
      <w:r>
        <w:t>days of Blanket P.O.  award;</w:t>
      </w:r>
    </w:p>
    <w:p w14:paraId="1DFBFEA9" w14:textId="77777777" w:rsidR="00526A21" w:rsidRPr="00C8102F" w:rsidRDefault="00526A21" w:rsidP="00526A21">
      <w:pPr>
        <w:ind w:left="720"/>
      </w:pPr>
    </w:p>
    <w:p w14:paraId="67654FCA" w14:textId="31EB5B80" w:rsidR="00526A21" w:rsidRPr="00C8102F" w:rsidRDefault="00526A21" w:rsidP="00344286">
      <w:pPr>
        <w:numPr>
          <w:ilvl w:val="0"/>
          <w:numId w:val="95"/>
        </w:numPr>
      </w:pPr>
      <w:r w:rsidRPr="00C8102F">
        <w:t>Provide quarterly updates to the SUL and 340B ceiling drug price list within 30</w:t>
      </w:r>
      <w:r w:rsidR="008C3692">
        <w:t xml:space="preserve"> </w:t>
      </w:r>
      <w:proofErr w:type="gramStart"/>
      <w:r w:rsidR="008C3692">
        <w:t xml:space="preserve">business </w:t>
      </w:r>
      <w:r w:rsidRPr="00C8102F">
        <w:t xml:space="preserve"> days</w:t>
      </w:r>
      <w:proofErr w:type="gramEnd"/>
      <w:r w:rsidRPr="00C8102F">
        <w:t xml:space="preserve"> of the close of the calendar quarter.  Upon approval by the SCM, submit the update to the State Fiscal Agent;</w:t>
      </w:r>
    </w:p>
    <w:p w14:paraId="34B2F3A4" w14:textId="77777777" w:rsidR="00526A21" w:rsidRPr="00C8102F" w:rsidRDefault="00526A21" w:rsidP="00526A21">
      <w:pPr>
        <w:ind w:left="720"/>
      </w:pPr>
    </w:p>
    <w:p w14:paraId="5039ACB3" w14:textId="77777777" w:rsidR="00526A21" w:rsidRPr="00C8102F" w:rsidRDefault="00526A21" w:rsidP="00344286">
      <w:pPr>
        <w:numPr>
          <w:ilvl w:val="0"/>
          <w:numId w:val="95"/>
        </w:numPr>
      </w:pPr>
      <w:r w:rsidRPr="00C8102F">
        <w:t>Provide the SCM with quarterly cost analysis reports on the seventh business day after the end of each calendar quarter;</w:t>
      </w:r>
    </w:p>
    <w:p w14:paraId="4FA32BDD" w14:textId="77777777" w:rsidR="00526A21" w:rsidRPr="00C8102F" w:rsidRDefault="00526A21" w:rsidP="00526A21">
      <w:pPr>
        <w:ind w:left="720"/>
      </w:pPr>
    </w:p>
    <w:p w14:paraId="41D69926" w14:textId="77777777" w:rsidR="00526A21" w:rsidRPr="00C8102F" w:rsidRDefault="00526A21" w:rsidP="00344286">
      <w:pPr>
        <w:numPr>
          <w:ilvl w:val="0"/>
          <w:numId w:val="95"/>
        </w:numPr>
      </w:pPr>
      <w:r w:rsidRPr="00C8102F">
        <w:t xml:space="preserve">Provide an annual report of the SUL and 340B ceiling drug price program for internal use within 30 business days of the end of each fiscal year; and </w:t>
      </w:r>
    </w:p>
    <w:p w14:paraId="60BE14CE" w14:textId="77777777" w:rsidR="00526A21" w:rsidRPr="00C8102F" w:rsidRDefault="00526A21" w:rsidP="00526A21">
      <w:pPr>
        <w:ind w:left="720"/>
      </w:pPr>
    </w:p>
    <w:p w14:paraId="7731000B" w14:textId="77777777" w:rsidR="00526A21" w:rsidRPr="00C8102F" w:rsidRDefault="00526A21" w:rsidP="00344286">
      <w:pPr>
        <w:numPr>
          <w:ilvl w:val="0"/>
          <w:numId w:val="95"/>
        </w:numPr>
      </w:pPr>
      <w:r w:rsidRPr="00C8102F">
        <w:t>Provide an SUL and 340B ceiling drug price Annual Report within 40 business days of the end of each fiscal year.</w:t>
      </w:r>
    </w:p>
    <w:p w14:paraId="07319FC8" w14:textId="77777777" w:rsidR="00526A21" w:rsidRPr="00C8102F" w:rsidRDefault="00526A21" w:rsidP="00526A21"/>
    <w:p w14:paraId="35AA3F4C" w14:textId="77777777" w:rsidR="00C8102F" w:rsidRPr="00C8102F" w:rsidRDefault="00C8102F" w:rsidP="00C8102F">
      <w:pPr>
        <w:numPr>
          <w:ilvl w:val="1"/>
          <w:numId w:val="4"/>
        </w:numPr>
        <w:outlineLvl w:val="1"/>
        <w:rPr>
          <w:rFonts w:ascii="Arial Narrow" w:hAnsi="Arial Narrow"/>
          <w:b/>
          <w:bCs/>
          <w:caps/>
          <w:u w:val="single"/>
        </w:rPr>
      </w:pPr>
      <w:bookmarkStart w:id="131" w:name="_Toc45541612"/>
      <w:bookmarkStart w:id="132" w:name="_Toc71633296"/>
      <w:r w:rsidRPr="00C8102F">
        <w:rPr>
          <w:rFonts w:ascii="Arial Narrow" w:hAnsi="Arial Narrow"/>
          <w:b/>
          <w:bCs/>
          <w:caps/>
          <w:u w:val="single"/>
        </w:rPr>
        <w:t>SUL program design</w:t>
      </w:r>
      <w:bookmarkEnd w:id="131"/>
      <w:bookmarkEnd w:id="132"/>
    </w:p>
    <w:p w14:paraId="5F4B179B" w14:textId="77777777" w:rsidR="00C8102F" w:rsidRPr="00C8102F" w:rsidRDefault="00C8102F" w:rsidP="00C8102F"/>
    <w:p w14:paraId="5ED57CB5" w14:textId="77777777" w:rsidR="00C8102F" w:rsidRPr="00C8102F" w:rsidRDefault="00C8102F" w:rsidP="00C8102F">
      <w:r w:rsidRPr="00C8102F">
        <w:t>The Vendor {Contract} shall:</w:t>
      </w:r>
    </w:p>
    <w:p w14:paraId="3F1E1F12" w14:textId="77777777" w:rsidR="00C8102F" w:rsidRPr="00C8102F" w:rsidRDefault="00C8102F" w:rsidP="00C8102F"/>
    <w:p w14:paraId="019ABDED" w14:textId="77777777" w:rsidR="00C8102F" w:rsidRPr="00C8102F" w:rsidRDefault="00C8102F" w:rsidP="00344286">
      <w:pPr>
        <w:numPr>
          <w:ilvl w:val="0"/>
          <w:numId w:val="82"/>
        </w:numPr>
      </w:pPr>
      <w:r w:rsidRPr="00C8102F">
        <w:t>Provide all maintenance required to ensure timely, accurate and frequent updates to the New Jersey SUL list.  Updates to the SUL list shall be made on a quarterly basis, but shall be provided at more frequent intervals when the need arises; such as when new generics of popular, brand name drugs are released towards the beginning of the quarter and SULs need to be established immediately to realize savings;</w:t>
      </w:r>
    </w:p>
    <w:p w14:paraId="2874CC0B" w14:textId="77777777" w:rsidR="00C8102F" w:rsidRPr="00C8102F" w:rsidRDefault="00C8102F" w:rsidP="00C8102F">
      <w:pPr>
        <w:ind w:left="720"/>
      </w:pPr>
    </w:p>
    <w:p w14:paraId="23C49C83" w14:textId="77777777" w:rsidR="00C8102F" w:rsidRPr="00C8102F" w:rsidRDefault="00C8102F" w:rsidP="00344286">
      <w:pPr>
        <w:numPr>
          <w:ilvl w:val="0"/>
          <w:numId w:val="82"/>
        </w:numPr>
      </w:pPr>
      <w:r w:rsidRPr="00C8102F">
        <w:t xml:space="preserve">Provide bi-weekly updates to SUL prices as a result of pricing disputes initiated by pharmacy providers, including situations in which stores can no longer purchase generic drugs for less than the published SUL price and an upward adjustment in the SUL price is required; </w:t>
      </w:r>
    </w:p>
    <w:p w14:paraId="48B51CC0" w14:textId="77777777" w:rsidR="00C8102F" w:rsidRPr="00C8102F" w:rsidRDefault="00C8102F" w:rsidP="00C8102F"/>
    <w:p w14:paraId="671CDB0F" w14:textId="77777777" w:rsidR="00C8102F" w:rsidRPr="00C8102F" w:rsidRDefault="00C8102F" w:rsidP="00344286">
      <w:pPr>
        <w:numPr>
          <w:ilvl w:val="0"/>
          <w:numId w:val="82"/>
        </w:numPr>
      </w:pPr>
      <w:r w:rsidRPr="00C8102F">
        <w:lastRenderedPageBreak/>
        <w:t>Determine whether manufacturers/wholesalers have entered or exited the market.  If any manufacturer/wholesaler has exited (or is not carrying a drug), the Vendor {Contractor} shall determine whether other products are readily available under the current SUL, and if not, make a recommendation to DMAHS to readjust or potentially remove an SUL;</w:t>
      </w:r>
    </w:p>
    <w:p w14:paraId="590CC6C8" w14:textId="77777777" w:rsidR="00C8102F" w:rsidRPr="00C8102F" w:rsidRDefault="00C8102F" w:rsidP="00C8102F">
      <w:pPr>
        <w:ind w:left="720"/>
      </w:pPr>
    </w:p>
    <w:p w14:paraId="5A32DBEB" w14:textId="77777777" w:rsidR="00C8102F" w:rsidRPr="00C8102F" w:rsidRDefault="00C8102F" w:rsidP="00344286">
      <w:pPr>
        <w:numPr>
          <w:ilvl w:val="0"/>
          <w:numId w:val="82"/>
        </w:numPr>
      </w:pPr>
      <w:r w:rsidRPr="00C8102F">
        <w:t xml:space="preserve">Monitor WAC prices and notify DMAHS of any changes;  </w:t>
      </w:r>
    </w:p>
    <w:p w14:paraId="6C2BAA79" w14:textId="77777777" w:rsidR="00C8102F" w:rsidRPr="00C8102F" w:rsidRDefault="00C8102F" w:rsidP="00C8102F">
      <w:pPr>
        <w:ind w:left="720"/>
      </w:pPr>
    </w:p>
    <w:p w14:paraId="6237D792" w14:textId="77777777" w:rsidR="00C8102F" w:rsidRPr="00C8102F" w:rsidRDefault="00C8102F" w:rsidP="00344286">
      <w:pPr>
        <w:numPr>
          <w:ilvl w:val="0"/>
          <w:numId w:val="82"/>
        </w:numPr>
      </w:pPr>
      <w:r w:rsidRPr="00C8102F">
        <w:t xml:space="preserve">Monitor drug shortages and notify DMAHS of any situations;  </w:t>
      </w:r>
    </w:p>
    <w:p w14:paraId="1355E05F" w14:textId="77777777" w:rsidR="00C8102F" w:rsidRPr="00C8102F" w:rsidRDefault="00C8102F" w:rsidP="00C8102F">
      <w:pPr>
        <w:ind w:left="720"/>
      </w:pPr>
    </w:p>
    <w:p w14:paraId="608D584E" w14:textId="77777777" w:rsidR="00C8102F" w:rsidRPr="00C8102F" w:rsidRDefault="00C8102F" w:rsidP="00344286">
      <w:pPr>
        <w:numPr>
          <w:ilvl w:val="0"/>
          <w:numId w:val="82"/>
        </w:numPr>
      </w:pPr>
      <w:r w:rsidRPr="00C8102F">
        <w:t xml:space="preserve">Investigate all invoice submissions from pharmacies which involve determining if the actual acquisition cost exceeds the SUL.  In some cases, the solution may be to adjust the SUL; however, in other cases the stores may potentially be redirected to better purchasing opportunities; </w:t>
      </w:r>
    </w:p>
    <w:p w14:paraId="2981803B" w14:textId="77777777" w:rsidR="00C8102F" w:rsidRPr="00C8102F" w:rsidRDefault="00C8102F" w:rsidP="00C8102F">
      <w:pPr>
        <w:ind w:left="720"/>
      </w:pPr>
    </w:p>
    <w:p w14:paraId="68210D61" w14:textId="77777777" w:rsidR="00C8102F" w:rsidRPr="00C8102F" w:rsidRDefault="00C8102F" w:rsidP="00344286">
      <w:pPr>
        <w:numPr>
          <w:ilvl w:val="0"/>
          <w:numId w:val="82"/>
        </w:numPr>
      </w:pPr>
      <w:r w:rsidRPr="00C8102F">
        <w:t>Promptly resolve SUL disputes within 15 business days of receipt;</w:t>
      </w:r>
    </w:p>
    <w:p w14:paraId="570B3A0C" w14:textId="77777777" w:rsidR="00C8102F" w:rsidRPr="00C8102F" w:rsidRDefault="00C8102F" w:rsidP="00C8102F">
      <w:pPr>
        <w:ind w:left="720"/>
      </w:pPr>
    </w:p>
    <w:p w14:paraId="64BEC935" w14:textId="77777777" w:rsidR="00C8102F" w:rsidRPr="00C8102F" w:rsidRDefault="00C8102F" w:rsidP="00344286">
      <w:pPr>
        <w:numPr>
          <w:ilvl w:val="0"/>
          <w:numId w:val="82"/>
        </w:numPr>
      </w:pPr>
      <w:r w:rsidRPr="00C8102F">
        <w:t>Obtain and review industry data and information provided by pharmacies to assess the SUL program and to ensure that SUL rates reflect current pharmaceutical market conditions by way of semi-annual pharmacy provider surveys;</w:t>
      </w:r>
    </w:p>
    <w:p w14:paraId="0639D0D9" w14:textId="77777777" w:rsidR="00C8102F" w:rsidRPr="00C8102F" w:rsidRDefault="00C8102F" w:rsidP="00C8102F">
      <w:pPr>
        <w:ind w:left="720"/>
      </w:pPr>
    </w:p>
    <w:p w14:paraId="730DB918" w14:textId="77777777" w:rsidR="00C8102F" w:rsidRPr="00C8102F" w:rsidRDefault="00C8102F" w:rsidP="00344286">
      <w:pPr>
        <w:numPr>
          <w:ilvl w:val="0"/>
          <w:numId w:val="82"/>
        </w:numPr>
      </w:pPr>
      <w:r w:rsidRPr="00C8102F">
        <w:t xml:space="preserve">Select a random sampling of New Jersey pharmacy providers and send a survey to collect current invoices and drug acquisition cost data two (2) times annually; and </w:t>
      </w:r>
    </w:p>
    <w:p w14:paraId="7082CA9F" w14:textId="77777777" w:rsidR="00C8102F" w:rsidRPr="00C8102F" w:rsidRDefault="00C8102F" w:rsidP="00C8102F">
      <w:pPr>
        <w:ind w:left="720"/>
      </w:pPr>
    </w:p>
    <w:p w14:paraId="64A42E2B" w14:textId="77777777" w:rsidR="00C8102F" w:rsidRPr="00C8102F" w:rsidRDefault="00C8102F" w:rsidP="00344286">
      <w:pPr>
        <w:numPr>
          <w:ilvl w:val="0"/>
          <w:numId w:val="82"/>
        </w:numPr>
      </w:pPr>
      <w:r w:rsidRPr="00C8102F">
        <w:t>Maintain a dedicated New Jersey SUL website comprising current and archived SUL lists, contact information, the SUL dispute form, links to DMAHS and the State’s fiscal agent’s news and provider pages, and an email address for electronic communication.</w:t>
      </w:r>
    </w:p>
    <w:p w14:paraId="098C23EE" w14:textId="77777777" w:rsidR="00C8102F" w:rsidRPr="00C8102F" w:rsidRDefault="00C8102F" w:rsidP="00C8102F"/>
    <w:p w14:paraId="604B220C" w14:textId="77777777" w:rsidR="00C8102F" w:rsidRPr="00C8102F" w:rsidRDefault="00C8102F" w:rsidP="00C8102F">
      <w:pPr>
        <w:numPr>
          <w:ilvl w:val="1"/>
          <w:numId w:val="4"/>
        </w:numPr>
        <w:outlineLvl w:val="1"/>
        <w:rPr>
          <w:rFonts w:ascii="Arial Narrow" w:hAnsi="Arial Narrow"/>
          <w:b/>
          <w:bCs/>
          <w:caps/>
          <w:u w:val="single"/>
        </w:rPr>
      </w:pPr>
      <w:bookmarkStart w:id="133" w:name="_Toc45541613"/>
      <w:bookmarkStart w:id="134" w:name="_Toc71633297"/>
      <w:r w:rsidRPr="00C8102F">
        <w:rPr>
          <w:rFonts w:ascii="Arial Narrow" w:hAnsi="Arial Narrow"/>
          <w:b/>
          <w:bCs/>
          <w:caps/>
          <w:u w:val="single"/>
        </w:rPr>
        <w:t>340B ceiling drug price program design</w:t>
      </w:r>
      <w:bookmarkEnd w:id="133"/>
      <w:bookmarkEnd w:id="134"/>
    </w:p>
    <w:p w14:paraId="3D66163A" w14:textId="77777777" w:rsidR="00C8102F" w:rsidRPr="00C8102F" w:rsidRDefault="00C8102F" w:rsidP="00C8102F"/>
    <w:p w14:paraId="106F902E" w14:textId="77777777" w:rsidR="00C8102F" w:rsidRPr="00C8102F" w:rsidRDefault="00C8102F" w:rsidP="00C8102F">
      <w:r w:rsidRPr="00C8102F">
        <w:t xml:space="preserve">The Vendor {Contractor} shall: </w:t>
      </w:r>
    </w:p>
    <w:p w14:paraId="22FAF7C6" w14:textId="77777777" w:rsidR="00C8102F" w:rsidRPr="00C8102F" w:rsidRDefault="00C8102F" w:rsidP="00C8102F"/>
    <w:p w14:paraId="11003036" w14:textId="77777777" w:rsidR="00C8102F" w:rsidRPr="00C8102F" w:rsidRDefault="00C8102F" w:rsidP="00344286">
      <w:pPr>
        <w:numPr>
          <w:ilvl w:val="0"/>
          <w:numId w:val="83"/>
        </w:numPr>
      </w:pPr>
      <w:r w:rsidRPr="00C8102F">
        <w:t>Provide all maintenance required to ensure timely, accurate and frequent updates to the 340B ceiling drug price list.  Updates shall be made quarterly and shall represent current changes to either Average Manufacturer Price (AMP) or Unit Rebate Amounts (URA);</w:t>
      </w:r>
    </w:p>
    <w:p w14:paraId="4F4653D2" w14:textId="77777777" w:rsidR="00C8102F" w:rsidRPr="00C8102F" w:rsidRDefault="00C8102F" w:rsidP="00C8102F">
      <w:pPr>
        <w:ind w:left="720"/>
      </w:pPr>
    </w:p>
    <w:p w14:paraId="580A6EB6" w14:textId="77777777" w:rsidR="00C8102F" w:rsidRPr="00C8102F" w:rsidRDefault="00C8102F" w:rsidP="00344286">
      <w:pPr>
        <w:numPr>
          <w:ilvl w:val="0"/>
          <w:numId w:val="83"/>
        </w:numPr>
      </w:pPr>
      <w:r w:rsidRPr="00C8102F">
        <w:t>Monitor AMP and URAs and notify DMAHS of any changes;</w:t>
      </w:r>
    </w:p>
    <w:p w14:paraId="23462AA3" w14:textId="77777777" w:rsidR="00C8102F" w:rsidRPr="00C8102F" w:rsidRDefault="00C8102F" w:rsidP="00C8102F">
      <w:pPr>
        <w:ind w:left="720"/>
      </w:pPr>
    </w:p>
    <w:p w14:paraId="55DE85FB" w14:textId="77777777" w:rsidR="00C8102F" w:rsidRPr="00C8102F" w:rsidRDefault="00C8102F" w:rsidP="00344286">
      <w:pPr>
        <w:numPr>
          <w:ilvl w:val="0"/>
          <w:numId w:val="83"/>
        </w:numPr>
      </w:pPr>
      <w:r w:rsidRPr="00C8102F">
        <w:t>Monitor drug shortages and notify DMAHS of any situations;</w:t>
      </w:r>
    </w:p>
    <w:p w14:paraId="54C6D50F" w14:textId="77777777" w:rsidR="00C8102F" w:rsidRPr="00C8102F" w:rsidRDefault="00C8102F" w:rsidP="00C8102F">
      <w:pPr>
        <w:ind w:left="720"/>
      </w:pPr>
    </w:p>
    <w:p w14:paraId="6AE88959" w14:textId="77777777" w:rsidR="00C8102F" w:rsidRPr="00C8102F" w:rsidRDefault="00C8102F" w:rsidP="00344286">
      <w:pPr>
        <w:numPr>
          <w:ilvl w:val="0"/>
          <w:numId w:val="83"/>
        </w:numPr>
      </w:pPr>
      <w:r w:rsidRPr="00C8102F">
        <w:t>Resolve any 340B ceiling price disputes;</w:t>
      </w:r>
    </w:p>
    <w:p w14:paraId="75EA008F" w14:textId="77777777" w:rsidR="00C8102F" w:rsidRPr="00C8102F" w:rsidRDefault="00C8102F" w:rsidP="00C8102F">
      <w:pPr>
        <w:ind w:left="720"/>
      </w:pPr>
    </w:p>
    <w:p w14:paraId="2D245713" w14:textId="77777777" w:rsidR="00C8102F" w:rsidRPr="00C8102F" w:rsidRDefault="00C8102F" w:rsidP="00344286">
      <w:pPr>
        <w:numPr>
          <w:ilvl w:val="0"/>
          <w:numId w:val="83"/>
        </w:numPr>
      </w:pPr>
      <w:r w:rsidRPr="00C8102F">
        <w:t>Maintain a dedicated 340B ceiling drug price list comprised of current and archived 340B ceiling drug prices; and</w:t>
      </w:r>
    </w:p>
    <w:p w14:paraId="662D47BF" w14:textId="77777777" w:rsidR="00C8102F" w:rsidRPr="00C8102F" w:rsidRDefault="00C8102F" w:rsidP="00C8102F">
      <w:pPr>
        <w:ind w:left="720"/>
      </w:pPr>
    </w:p>
    <w:p w14:paraId="72264E0A" w14:textId="77777777" w:rsidR="00C8102F" w:rsidRPr="00C8102F" w:rsidRDefault="00C8102F" w:rsidP="00344286">
      <w:pPr>
        <w:numPr>
          <w:ilvl w:val="0"/>
          <w:numId w:val="83"/>
        </w:numPr>
      </w:pPr>
      <w:r w:rsidRPr="00C8102F">
        <w:t>Post the 340B drug ceiling price list to the SUL website.</w:t>
      </w:r>
    </w:p>
    <w:p w14:paraId="428CC5CD" w14:textId="77777777" w:rsidR="00C8102F" w:rsidRPr="00C8102F" w:rsidRDefault="00C8102F" w:rsidP="00C8102F"/>
    <w:p w14:paraId="2D8D202B" w14:textId="77777777" w:rsidR="00C8102F" w:rsidRPr="00C8102F" w:rsidRDefault="00C8102F" w:rsidP="00C8102F">
      <w:pPr>
        <w:numPr>
          <w:ilvl w:val="2"/>
          <w:numId w:val="4"/>
        </w:numPr>
        <w:ind w:left="720"/>
        <w:outlineLvl w:val="2"/>
        <w:rPr>
          <w:rFonts w:ascii="Arial Narrow" w:hAnsi="Arial Narrow" w:cs="Arial"/>
          <w:b/>
          <w:bCs/>
          <w:caps/>
          <w:szCs w:val="26"/>
          <w:u w:val="single"/>
        </w:rPr>
      </w:pPr>
      <w:bookmarkStart w:id="135" w:name="_Toc45541614"/>
      <w:bookmarkStart w:id="136" w:name="_Toc71633298"/>
      <w:r w:rsidRPr="00C8102F">
        <w:rPr>
          <w:rFonts w:ascii="Arial Narrow" w:hAnsi="Arial Narrow" w:cs="Arial"/>
          <w:b/>
          <w:bCs/>
          <w:caps/>
          <w:szCs w:val="26"/>
          <w:u w:val="single"/>
        </w:rPr>
        <w:t>GENERAL PROGRAM</w:t>
      </w:r>
      <w:bookmarkEnd w:id="135"/>
      <w:bookmarkEnd w:id="136"/>
    </w:p>
    <w:p w14:paraId="1A17CB2B" w14:textId="77777777" w:rsidR="00C8102F" w:rsidRPr="00C8102F" w:rsidRDefault="00C8102F" w:rsidP="00C8102F"/>
    <w:p w14:paraId="1DD9F748" w14:textId="77777777" w:rsidR="00C8102F" w:rsidRPr="00C8102F" w:rsidRDefault="00C8102F" w:rsidP="00C8102F">
      <w:r w:rsidRPr="00C8102F">
        <w:t>At a minimum, the Vendor {Contractor} shall incorporate the following into the program design:</w:t>
      </w:r>
    </w:p>
    <w:p w14:paraId="4DF043A5" w14:textId="77777777" w:rsidR="00C8102F" w:rsidRPr="00C8102F" w:rsidRDefault="00C8102F" w:rsidP="00C8102F"/>
    <w:p w14:paraId="155FFD84" w14:textId="77777777" w:rsidR="00C8102F" w:rsidRPr="00C8102F" w:rsidRDefault="00C8102F" w:rsidP="00344286">
      <w:pPr>
        <w:numPr>
          <w:ilvl w:val="0"/>
          <w:numId w:val="84"/>
        </w:numPr>
      </w:pPr>
      <w:r w:rsidRPr="00C8102F">
        <w:t>Base the SUL list development on the WAC as gathered on a quarterly basis.  The source of this information shall be documented and provided to the SCM upon request;</w:t>
      </w:r>
    </w:p>
    <w:p w14:paraId="1E8D6C00" w14:textId="77777777" w:rsidR="00C8102F" w:rsidRPr="00C8102F" w:rsidRDefault="00C8102F" w:rsidP="00C8102F">
      <w:pPr>
        <w:ind w:left="720"/>
      </w:pPr>
    </w:p>
    <w:p w14:paraId="3274F492" w14:textId="77777777" w:rsidR="00C8102F" w:rsidRPr="00C8102F" w:rsidRDefault="00C8102F" w:rsidP="00344286">
      <w:pPr>
        <w:numPr>
          <w:ilvl w:val="0"/>
          <w:numId w:val="84"/>
        </w:numPr>
      </w:pPr>
      <w:r w:rsidRPr="00C8102F">
        <w:t>Base the 340B ceiling drug price development on the AMP, URA and other contributing factors gathered on a quarterly basis.  The source of this information shall be documented and provided to the SCM upon request;</w:t>
      </w:r>
    </w:p>
    <w:p w14:paraId="4BD76433" w14:textId="77777777" w:rsidR="00C8102F" w:rsidRPr="00C8102F" w:rsidRDefault="00C8102F" w:rsidP="00C8102F">
      <w:pPr>
        <w:ind w:left="720"/>
      </w:pPr>
    </w:p>
    <w:p w14:paraId="212BC63B" w14:textId="7137B1A9" w:rsidR="00C8102F" w:rsidRPr="00C8102F" w:rsidRDefault="00C8102F" w:rsidP="00344286">
      <w:pPr>
        <w:numPr>
          <w:ilvl w:val="0"/>
          <w:numId w:val="84"/>
        </w:numPr>
      </w:pPr>
      <w:r>
        <w:t>Develop recommendations for therapeutic drug classes to be included in the SUL or 340B ceiling price list inclusive of results from the evaluation procedures applied in Item C of Bid Solicitation Section 3.</w:t>
      </w:r>
      <w:r w:rsidR="00B73555">
        <w:t>2</w:t>
      </w:r>
      <w:r>
        <w:t xml:space="preserve"> </w:t>
      </w:r>
      <w:r w:rsidR="00B73555">
        <w:t xml:space="preserve">Blanket P.O. </w:t>
      </w:r>
      <w:r>
        <w:t>Deliverables;</w:t>
      </w:r>
    </w:p>
    <w:p w14:paraId="276086C6" w14:textId="77777777" w:rsidR="00C8102F" w:rsidRPr="00C8102F" w:rsidRDefault="00C8102F" w:rsidP="00C8102F">
      <w:pPr>
        <w:ind w:left="720"/>
      </w:pPr>
    </w:p>
    <w:p w14:paraId="3D1F1C64" w14:textId="77777777" w:rsidR="00C8102F" w:rsidRPr="00C8102F" w:rsidRDefault="00C8102F" w:rsidP="00344286">
      <w:pPr>
        <w:numPr>
          <w:ilvl w:val="0"/>
          <w:numId w:val="84"/>
        </w:numPr>
      </w:pPr>
      <w:r w:rsidRPr="00C8102F">
        <w:t>Ensure availability and accessibility of drugs selected for the SUL list from a minimum of one (1) manufacturer for purchases made by providers in the State;</w:t>
      </w:r>
    </w:p>
    <w:p w14:paraId="6D910696" w14:textId="77777777" w:rsidR="00C8102F" w:rsidRPr="00C8102F" w:rsidRDefault="00C8102F" w:rsidP="00C8102F">
      <w:pPr>
        <w:ind w:left="720"/>
      </w:pPr>
    </w:p>
    <w:p w14:paraId="6FB695A9" w14:textId="77777777" w:rsidR="00C8102F" w:rsidRPr="00C8102F" w:rsidRDefault="00C8102F" w:rsidP="00344286">
      <w:pPr>
        <w:numPr>
          <w:ilvl w:val="0"/>
          <w:numId w:val="84"/>
        </w:numPr>
      </w:pPr>
      <w:r w:rsidRPr="00C8102F">
        <w:t>Include only multi-source drugs on the SUL that have been classified as therapeutically equivalent (A-rated) by the Food and Drug Administration (FDA);</w:t>
      </w:r>
    </w:p>
    <w:p w14:paraId="4A986742" w14:textId="77777777" w:rsidR="00C8102F" w:rsidRPr="00C8102F" w:rsidRDefault="00C8102F" w:rsidP="00C8102F">
      <w:pPr>
        <w:ind w:left="720"/>
      </w:pPr>
    </w:p>
    <w:p w14:paraId="53BE3A59" w14:textId="77777777" w:rsidR="00C8102F" w:rsidRPr="00C8102F" w:rsidRDefault="00C8102F" w:rsidP="00344286">
      <w:pPr>
        <w:numPr>
          <w:ilvl w:val="0"/>
          <w:numId w:val="84"/>
        </w:numPr>
      </w:pPr>
      <w:r w:rsidRPr="00C8102F">
        <w:t>Add generic drugs that become available and are available for purchase by providers serving NJ Medicaid FFS clients to the SUL list, and if applicable, the 340B ceiling price list prior to the 90th calendar day after the drug becomes available in New Jersey;</w:t>
      </w:r>
    </w:p>
    <w:p w14:paraId="43D14D56" w14:textId="77777777" w:rsidR="00C8102F" w:rsidRPr="00C8102F" w:rsidRDefault="00C8102F" w:rsidP="00C8102F">
      <w:pPr>
        <w:ind w:left="720"/>
      </w:pPr>
    </w:p>
    <w:p w14:paraId="4F90B063" w14:textId="77777777" w:rsidR="00C8102F" w:rsidRPr="00C8102F" w:rsidRDefault="00C8102F" w:rsidP="00344286">
      <w:pPr>
        <w:numPr>
          <w:ilvl w:val="0"/>
          <w:numId w:val="84"/>
        </w:numPr>
      </w:pPr>
      <w:r w:rsidRPr="00C8102F">
        <w:t>Delete generic drugs no longer available to providers from one (1) drug manufacturer from the SUL list within seven (7) business days;</w:t>
      </w:r>
    </w:p>
    <w:p w14:paraId="7CCB9F20" w14:textId="77777777" w:rsidR="00C8102F" w:rsidRPr="00C8102F" w:rsidRDefault="00C8102F" w:rsidP="00C8102F">
      <w:pPr>
        <w:ind w:left="720"/>
      </w:pPr>
    </w:p>
    <w:p w14:paraId="2AA494AC" w14:textId="58B3D4AD" w:rsidR="00C8102F" w:rsidRPr="00C8102F" w:rsidRDefault="00C8102F" w:rsidP="00344286">
      <w:pPr>
        <w:numPr>
          <w:ilvl w:val="0"/>
          <w:numId w:val="84"/>
        </w:numPr>
      </w:pPr>
      <w:r w:rsidRPr="00C8102F">
        <w:t xml:space="preserve">Delete 340B drug ceiling prices for drugs no longer available to providers from the 340B drug ceiling price list within seven (7) </w:t>
      </w:r>
      <w:r w:rsidR="00B73555">
        <w:t xml:space="preserve">business </w:t>
      </w:r>
      <w:r w:rsidRPr="00C8102F">
        <w:t xml:space="preserve">days.  </w:t>
      </w:r>
    </w:p>
    <w:p w14:paraId="06E862AE" w14:textId="77777777" w:rsidR="00C8102F" w:rsidRPr="00C8102F" w:rsidRDefault="00C8102F" w:rsidP="00C8102F">
      <w:pPr>
        <w:ind w:left="720"/>
      </w:pPr>
    </w:p>
    <w:p w14:paraId="1C1E58AC" w14:textId="77777777" w:rsidR="00C8102F" w:rsidRPr="00C8102F" w:rsidRDefault="00C8102F" w:rsidP="00344286">
      <w:pPr>
        <w:numPr>
          <w:ilvl w:val="0"/>
          <w:numId w:val="84"/>
        </w:numPr>
      </w:pPr>
      <w:r w:rsidRPr="00C8102F">
        <w:t>Identify the source of the wholesale pricing data used for pricing items on the SUL list and receive approval from the SCM prior to use;</w:t>
      </w:r>
    </w:p>
    <w:p w14:paraId="533C7F72" w14:textId="77777777" w:rsidR="00C8102F" w:rsidRPr="00C8102F" w:rsidRDefault="00C8102F" w:rsidP="00C8102F">
      <w:pPr>
        <w:ind w:left="720"/>
      </w:pPr>
    </w:p>
    <w:p w14:paraId="52F224C2" w14:textId="77777777" w:rsidR="00C8102F" w:rsidRPr="00C8102F" w:rsidRDefault="00C8102F" w:rsidP="00344286">
      <w:pPr>
        <w:numPr>
          <w:ilvl w:val="0"/>
          <w:numId w:val="84"/>
        </w:numPr>
      </w:pPr>
      <w:r w:rsidRPr="00C8102F">
        <w:t xml:space="preserve">Identify the source of AMP and URA pricing data used to establish 340B ceiling drug prices and receive approval from the SCM prior to use.  </w:t>
      </w:r>
    </w:p>
    <w:p w14:paraId="2E791958" w14:textId="77777777" w:rsidR="00C8102F" w:rsidRPr="00C8102F" w:rsidRDefault="00C8102F" w:rsidP="00C8102F">
      <w:pPr>
        <w:ind w:left="720"/>
      </w:pPr>
    </w:p>
    <w:p w14:paraId="76CE09E6" w14:textId="77777777" w:rsidR="00C8102F" w:rsidRPr="00C8102F" w:rsidRDefault="00C8102F" w:rsidP="00344286">
      <w:pPr>
        <w:numPr>
          <w:ilvl w:val="0"/>
          <w:numId w:val="84"/>
        </w:numPr>
      </w:pPr>
      <w:r w:rsidRPr="00C8102F">
        <w:t xml:space="preserve">Document all changes in the SUL and 340B list; and </w:t>
      </w:r>
    </w:p>
    <w:p w14:paraId="595EC0F4" w14:textId="77777777" w:rsidR="00C8102F" w:rsidRPr="00C8102F" w:rsidRDefault="00C8102F" w:rsidP="00C8102F">
      <w:pPr>
        <w:ind w:left="720"/>
      </w:pPr>
    </w:p>
    <w:p w14:paraId="231D28FC" w14:textId="77777777" w:rsidR="00C8102F" w:rsidRPr="00C8102F" w:rsidRDefault="00C8102F" w:rsidP="00344286">
      <w:pPr>
        <w:numPr>
          <w:ilvl w:val="0"/>
          <w:numId w:val="84"/>
        </w:numPr>
      </w:pPr>
      <w:r w:rsidRPr="00C8102F">
        <w:t>Ensure the SUL list and pricing, along with the 340B ceiling drug price list, is in full compliance with all applicable federal and State laws and regulations as well as any applicable State plan amendments approved by CMS.</w:t>
      </w:r>
    </w:p>
    <w:p w14:paraId="30BA04F1" w14:textId="77777777" w:rsidR="00C8102F" w:rsidRPr="00C8102F" w:rsidRDefault="00C8102F" w:rsidP="00C8102F"/>
    <w:p w14:paraId="6B5C70A2" w14:textId="77777777" w:rsidR="00C8102F" w:rsidRPr="00C8102F" w:rsidRDefault="00C8102F" w:rsidP="00C8102F">
      <w:r w:rsidRPr="00C8102F">
        <w:t>Drugs for which the FDA has issued a Notice of Opportunity for Hearing as a result of the Drug Efficacy Study and Implementation (DESI) program or a drug that is identical, related or similar (IRS) shall not be included on the SUL list.</w:t>
      </w:r>
    </w:p>
    <w:p w14:paraId="5459E3F2" w14:textId="77777777" w:rsidR="00C8102F" w:rsidRPr="00C8102F" w:rsidRDefault="00C8102F" w:rsidP="00C8102F"/>
    <w:p w14:paraId="178AA6BD" w14:textId="77777777" w:rsidR="00C8102F" w:rsidRPr="00C8102F" w:rsidRDefault="00C8102F" w:rsidP="00C8102F">
      <w:r w:rsidRPr="00C8102F">
        <w:t>All changes in the SUL list must approved by the SCM prior to inclusion or deletion.</w:t>
      </w:r>
    </w:p>
    <w:p w14:paraId="3D2B62BF" w14:textId="77777777" w:rsidR="00C8102F" w:rsidRPr="00C8102F" w:rsidRDefault="00C8102F" w:rsidP="00C8102F"/>
    <w:p w14:paraId="44781B2B" w14:textId="1B179DD3" w:rsidR="00C8102F" w:rsidRPr="00C8102F" w:rsidRDefault="00C8102F" w:rsidP="00C8102F">
      <w:r>
        <w:t xml:space="preserve">Pricing for items added to the SUL or 340B ceiling drug price list must be approved by the SCM as part of the quarterly update provided to the SCM pursuant to Item J of </w:t>
      </w:r>
      <w:r w:rsidR="11344CE6">
        <w:t xml:space="preserve">Bid Solicitation </w:t>
      </w:r>
      <w:r>
        <w:t>Section 3.</w:t>
      </w:r>
      <w:r w:rsidR="00B73555">
        <w:t>2</w:t>
      </w:r>
      <w:r>
        <w:t xml:space="preserve"> </w:t>
      </w:r>
      <w:r w:rsidR="00B73555">
        <w:t xml:space="preserve">Blanket P.O. </w:t>
      </w:r>
      <w:r>
        <w:t>Deliverables.</w:t>
      </w:r>
    </w:p>
    <w:p w14:paraId="4EB71C08" w14:textId="77777777" w:rsidR="00C8102F" w:rsidRPr="00C8102F" w:rsidRDefault="00C8102F" w:rsidP="00C8102F"/>
    <w:p w14:paraId="61BB4FD2" w14:textId="77777777" w:rsidR="00C8102F" w:rsidRPr="00C8102F" w:rsidRDefault="00C8102F" w:rsidP="00C8102F">
      <w:pPr>
        <w:numPr>
          <w:ilvl w:val="2"/>
          <w:numId w:val="4"/>
        </w:numPr>
        <w:ind w:left="720"/>
        <w:outlineLvl w:val="2"/>
        <w:rPr>
          <w:rFonts w:ascii="Arial Narrow" w:hAnsi="Arial Narrow" w:cs="Arial"/>
          <w:b/>
          <w:bCs/>
          <w:caps/>
          <w:szCs w:val="26"/>
          <w:u w:val="single"/>
        </w:rPr>
      </w:pPr>
      <w:bookmarkStart w:id="137" w:name="_Toc45541615"/>
      <w:bookmarkStart w:id="138" w:name="_Toc71633299"/>
      <w:r w:rsidRPr="00C8102F">
        <w:rPr>
          <w:rFonts w:ascii="Arial Narrow" w:hAnsi="Arial Narrow" w:cs="Arial"/>
          <w:b/>
          <w:bCs/>
          <w:caps/>
          <w:szCs w:val="26"/>
          <w:u w:val="single"/>
        </w:rPr>
        <w:t>therapeutic drug class/drug pricing for inclusion on the sul list</w:t>
      </w:r>
      <w:bookmarkEnd w:id="137"/>
      <w:bookmarkEnd w:id="138"/>
    </w:p>
    <w:p w14:paraId="69F22139" w14:textId="77777777" w:rsidR="00C8102F" w:rsidRPr="00C8102F" w:rsidRDefault="00C8102F" w:rsidP="00C8102F"/>
    <w:p w14:paraId="08F1842B" w14:textId="77777777" w:rsidR="00C8102F" w:rsidRPr="00C8102F" w:rsidRDefault="00C8102F" w:rsidP="00C8102F">
      <w:r w:rsidRPr="00C8102F">
        <w:t>Once selected for inclusion on the SUL list, the Vendor {Contractor} shall establish a price for a drug as follows:</w:t>
      </w:r>
    </w:p>
    <w:p w14:paraId="34680DC9" w14:textId="77777777" w:rsidR="00C8102F" w:rsidRPr="00C8102F" w:rsidRDefault="00C8102F" w:rsidP="00C8102F"/>
    <w:p w14:paraId="16E59949" w14:textId="77777777" w:rsidR="00C8102F" w:rsidRPr="00C8102F" w:rsidRDefault="00C8102F" w:rsidP="00344286">
      <w:pPr>
        <w:numPr>
          <w:ilvl w:val="0"/>
          <w:numId w:val="85"/>
        </w:numPr>
      </w:pPr>
      <w:r w:rsidRPr="00C8102F">
        <w:t>The price shall be established at 100% of the WAC (in package sizes of 100 units, unless otherwise noted);</w:t>
      </w:r>
    </w:p>
    <w:p w14:paraId="01364104" w14:textId="77777777" w:rsidR="00C8102F" w:rsidRPr="00C8102F" w:rsidRDefault="00C8102F" w:rsidP="00C8102F">
      <w:pPr>
        <w:ind w:left="720"/>
      </w:pPr>
    </w:p>
    <w:p w14:paraId="1968F279" w14:textId="77777777" w:rsidR="00C8102F" w:rsidRPr="00C8102F" w:rsidRDefault="00C8102F" w:rsidP="00344286">
      <w:pPr>
        <w:numPr>
          <w:ilvl w:val="0"/>
          <w:numId w:val="85"/>
        </w:numPr>
      </w:pPr>
      <w:r w:rsidRPr="00C8102F">
        <w:t xml:space="preserve">SUL prices shall be calculated to the fourth decimal place and common rounding rules shall apply; and </w:t>
      </w:r>
    </w:p>
    <w:p w14:paraId="6A2AD263" w14:textId="77777777" w:rsidR="00C8102F" w:rsidRPr="00C8102F" w:rsidRDefault="00C8102F" w:rsidP="00C8102F">
      <w:pPr>
        <w:ind w:left="720"/>
      </w:pPr>
    </w:p>
    <w:p w14:paraId="07D621C8" w14:textId="77777777" w:rsidR="00C8102F" w:rsidRPr="00C8102F" w:rsidRDefault="00C8102F" w:rsidP="00344286">
      <w:pPr>
        <w:numPr>
          <w:ilvl w:val="0"/>
          <w:numId w:val="85"/>
        </w:numPr>
      </w:pPr>
      <w:r w:rsidRPr="00C8102F">
        <w:lastRenderedPageBreak/>
        <w:t>The Vendor {Contractor} shall provide DMAHS a plan for substituting acquisition cost data when access to some or all required WAC data is not available or provided in a timely manner.</w:t>
      </w:r>
    </w:p>
    <w:p w14:paraId="3CDAB08D" w14:textId="77777777" w:rsidR="00C8102F" w:rsidRPr="00C8102F" w:rsidRDefault="00C8102F" w:rsidP="00C8102F">
      <w:pPr>
        <w:ind w:left="720"/>
      </w:pPr>
    </w:p>
    <w:p w14:paraId="2CB3E239" w14:textId="77777777" w:rsidR="00C8102F" w:rsidRPr="00C8102F" w:rsidRDefault="00C8102F" w:rsidP="00C8102F">
      <w:pPr>
        <w:numPr>
          <w:ilvl w:val="2"/>
          <w:numId w:val="4"/>
        </w:numPr>
        <w:ind w:left="720"/>
        <w:outlineLvl w:val="2"/>
        <w:rPr>
          <w:rFonts w:ascii="Arial Narrow" w:hAnsi="Arial Narrow" w:cs="Arial"/>
          <w:b/>
          <w:bCs/>
          <w:caps/>
          <w:szCs w:val="26"/>
          <w:u w:val="single"/>
        </w:rPr>
      </w:pPr>
      <w:bookmarkStart w:id="139" w:name="_Toc45541616"/>
      <w:bookmarkStart w:id="140" w:name="_Toc71633300"/>
      <w:r w:rsidRPr="00C8102F">
        <w:rPr>
          <w:rFonts w:ascii="Arial Narrow" w:hAnsi="Arial Narrow" w:cs="Arial"/>
          <w:b/>
          <w:bCs/>
          <w:caps/>
          <w:szCs w:val="26"/>
          <w:u w:val="single"/>
        </w:rPr>
        <w:t>THERAPEUTIC DRUG CLASS/DRUG PRICING FOR INCLUSION ON THE 340B CEILING DRUG PRICE LIST</w:t>
      </w:r>
      <w:bookmarkEnd w:id="139"/>
      <w:bookmarkEnd w:id="140"/>
    </w:p>
    <w:p w14:paraId="0BFA65C0" w14:textId="77777777" w:rsidR="00C8102F" w:rsidRPr="00C8102F" w:rsidRDefault="00C8102F" w:rsidP="00C8102F">
      <w:pPr>
        <w:outlineLvl w:val="2"/>
        <w:rPr>
          <w:rFonts w:ascii="Arial Narrow" w:hAnsi="Arial Narrow" w:cs="Arial"/>
          <w:b/>
          <w:bCs/>
          <w:caps/>
          <w:szCs w:val="26"/>
          <w:u w:val="single"/>
        </w:rPr>
      </w:pPr>
    </w:p>
    <w:p w14:paraId="201E1D57" w14:textId="77777777" w:rsidR="00C8102F" w:rsidRPr="00C8102F" w:rsidRDefault="00C8102F" w:rsidP="00C8102F">
      <w:r w:rsidRPr="00C8102F">
        <w:t>Once selected for inclusion on the 340B ceiling drug price list, the Vendor {Contractor} shall establish a price for a drug as follows:</w:t>
      </w:r>
    </w:p>
    <w:p w14:paraId="3E585AFD" w14:textId="77777777" w:rsidR="00C8102F" w:rsidRPr="00C8102F" w:rsidRDefault="00C8102F" w:rsidP="00C8102F"/>
    <w:p w14:paraId="5EA76138" w14:textId="77777777" w:rsidR="00C8102F" w:rsidRPr="00C8102F" w:rsidRDefault="00C8102F" w:rsidP="00344286">
      <w:pPr>
        <w:numPr>
          <w:ilvl w:val="0"/>
          <w:numId w:val="86"/>
        </w:numPr>
      </w:pPr>
      <w:r w:rsidRPr="00C8102F">
        <w:t>The price shall be established based on the AMP less the URA (in package sizes of ten (10) units, unless otherwise noted); and</w:t>
      </w:r>
    </w:p>
    <w:p w14:paraId="56497BDB" w14:textId="77777777" w:rsidR="00C8102F" w:rsidRPr="00C8102F" w:rsidRDefault="00C8102F" w:rsidP="00C8102F">
      <w:pPr>
        <w:ind w:left="720"/>
      </w:pPr>
    </w:p>
    <w:p w14:paraId="5C216A95" w14:textId="77777777" w:rsidR="00C8102F" w:rsidRPr="00C8102F" w:rsidRDefault="00C8102F" w:rsidP="00344286">
      <w:pPr>
        <w:numPr>
          <w:ilvl w:val="0"/>
          <w:numId w:val="86"/>
        </w:numPr>
      </w:pPr>
      <w:r w:rsidRPr="00C8102F">
        <w:t>340B ceiling drug prices shall be calculated to the fourth decimal place and common rounding rules shall apply.</w:t>
      </w:r>
    </w:p>
    <w:p w14:paraId="0902B0CC" w14:textId="77777777" w:rsidR="00C8102F" w:rsidRPr="00C8102F" w:rsidRDefault="00C8102F" w:rsidP="00C8102F">
      <w:pPr>
        <w:ind w:left="720"/>
      </w:pPr>
    </w:p>
    <w:p w14:paraId="47452D58" w14:textId="77777777" w:rsidR="00C8102F" w:rsidRPr="00C8102F" w:rsidRDefault="00C8102F" w:rsidP="00C8102F">
      <w:pPr>
        <w:numPr>
          <w:ilvl w:val="1"/>
          <w:numId w:val="4"/>
        </w:numPr>
        <w:outlineLvl w:val="1"/>
        <w:rPr>
          <w:rFonts w:ascii="Arial Narrow" w:hAnsi="Arial Narrow"/>
          <w:b/>
          <w:bCs/>
          <w:caps/>
          <w:u w:val="single"/>
        </w:rPr>
      </w:pPr>
      <w:bookmarkStart w:id="141" w:name="_Toc45541617"/>
      <w:bookmarkStart w:id="142" w:name="_Toc71633301"/>
      <w:r w:rsidRPr="00C8102F">
        <w:rPr>
          <w:rFonts w:ascii="Arial Narrow" w:hAnsi="Arial Narrow"/>
          <w:b/>
          <w:bCs/>
          <w:caps/>
          <w:u w:val="single"/>
        </w:rPr>
        <w:t>customer service call center</w:t>
      </w:r>
      <w:bookmarkEnd w:id="141"/>
      <w:bookmarkEnd w:id="142"/>
    </w:p>
    <w:p w14:paraId="43E95B64" w14:textId="77777777" w:rsidR="00C8102F" w:rsidRPr="00C8102F" w:rsidRDefault="00C8102F" w:rsidP="00C8102F"/>
    <w:p w14:paraId="6A63DDAC" w14:textId="6D68A544" w:rsidR="00C8102F" w:rsidRPr="00C8102F" w:rsidRDefault="00C8102F" w:rsidP="00C8102F">
      <w:r>
        <w:t xml:space="preserve">Within 30 business days of Blanket P.O. award, the Vendor {Contractor} shall provide the SCM with a </w:t>
      </w:r>
      <w:r w:rsidR="4B657EE7">
        <w:t xml:space="preserve">complete Customer Service Call Center Plan. This plan shall include the </w:t>
      </w:r>
      <w:r>
        <w:t>toll-free telephone number to address inquiries from providers regarding the SUL and 340B ceiling drug price lists along with a Customer Service Call Center Plan.  The Vendor’s {Contractor’s} staff shall be comprised of individuals who have the training and knowledge to respond to inquiries from providers.</w:t>
      </w:r>
    </w:p>
    <w:p w14:paraId="143C013B" w14:textId="77777777" w:rsidR="00C8102F" w:rsidRPr="00C8102F" w:rsidRDefault="00C8102F" w:rsidP="00C8102F"/>
    <w:p w14:paraId="5D07DD91" w14:textId="77777777" w:rsidR="00C8102F" w:rsidRPr="00C8102F" w:rsidRDefault="00C8102F" w:rsidP="00C8102F">
      <w:pPr>
        <w:numPr>
          <w:ilvl w:val="2"/>
          <w:numId w:val="4"/>
        </w:numPr>
        <w:ind w:left="720"/>
        <w:outlineLvl w:val="2"/>
        <w:rPr>
          <w:rFonts w:ascii="Arial Narrow" w:hAnsi="Arial Narrow" w:cs="Arial"/>
          <w:b/>
          <w:bCs/>
          <w:caps/>
          <w:szCs w:val="26"/>
          <w:u w:val="single"/>
        </w:rPr>
      </w:pPr>
      <w:bookmarkStart w:id="143" w:name="_Toc45541618"/>
      <w:bookmarkStart w:id="144" w:name="_Toc71633302"/>
      <w:r w:rsidRPr="00C8102F">
        <w:rPr>
          <w:rFonts w:ascii="Arial Narrow" w:hAnsi="Arial Narrow" w:cs="Arial"/>
          <w:b/>
          <w:bCs/>
          <w:caps/>
          <w:szCs w:val="26"/>
          <w:u w:val="single"/>
        </w:rPr>
        <w:t>Call Center operations</w:t>
      </w:r>
      <w:bookmarkEnd w:id="143"/>
      <w:bookmarkEnd w:id="144"/>
    </w:p>
    <w:p w14:paraId="11CBF92B" w14:textId="77777777" w:rsidR="00C8102F" w:rsidRPr="00C8102F" w:rsidRDefault="00C8102F" w:rsidP="00C8102F"/>
    <w:p w14:paraId="592292E7" w14:textId="77777777" w:rsidR="00C8102F" w:rsidRPr="00C8102F" w:rsidRDefault="00C8102F" w:rsidP="00C8102F">
      <w:r w:rsidRPr="00C8102F">
        <w:t>The Vendor {Contractor} shall:</w:t>
      </w:r>
    </w:p>
    <w:p w14:paraId="1E6A8F2C" w14:textId="77777777" w:rsidR="00C8102F" w:rsidRPr="00C8102F" w:rsidRDefault="00C8102F" w:rsidP="00C8102F"/>
    <w:p w14:paraId="790349FF" w14:textId="77777777" w:rsidR="00C8102F" w:rsidRPr="00C8102F" w:rsidRDefault="00C8102F" w:rsidP="00344286">
      <w:pPr>
        <w:numPr>
          <w:ilvl w:val="0"/>
          <w:numId w:val="87"/>
        </w:numPr>
      </w:pPr>
      <w:r>
        <w:t xml:space="preserve">Establish a call center available for calls during business hours, Monday through Friday 8:00 AM to 5:00 PM, excluding State holidays: </w:t>
      </w:r>
      <w:hyperlink r:id="rId30" w:history="1">
        <w:r w:rsidRPr="33C05EEA">
          <w:rPr>
            <w:color w:val="0000FF"/>
            <w:u w:val="single"/>
          </w:rPr>
          <w:t>http://www.state.nj.us/nj/about/facts/holidays/</w:t>
        </w:r>
      </w:hyperlink>
      <w:r w:rsidRPr="00815741">
        <w:t>;</w:t>
      </w:r>
      <w:r>
        <w:t xml:space="preserve"> </w:t>
      </w:r>
    </w:p>
    <w:p w14:paraId="0E3AB2A0" w14:textId="77777777" w:rsidR="00C8102F" w:rsidRPr="00C8102F" w:rsidRDefault="00C8102F" w:rsidP="00C8102F">
      <w:pPr>
        <w:ind w:left="720"/>
      </w:pPr>
    </w:p>
    <w:p w14:paraId="7CE368AE" w14:textId="3F4F8A2F" w:rsidR="00C8102F" w:rsidRPr="00C8102F" w:rsidRDefault="00C8102F" w:rsidP="00344286">
      <w:pPr>
        <w:numPr>
          <w:ilvl w:val="0"/>
          <w:numId w:val="87"/>
        </w:numPr>
      </w:pPr>
      <w:r>
        <w:t xml:space="preserve">Have a translation service available; </w:t>
      </w:r>
    </w:p>
    <w:p w14:paraId="3B33E322" w14:textId="77777777" w:rsidR="00C8102F" w:rsidRPr="00C8102F" w:rsidRDefault="00C8102F" w:rsidP="00C8102F">
      <w:pPr>
        <w:ind w:left="720"/>
      </w:pPr>
    </w:p>
    <w:p w14:paraId="2204B7AE" w14:textId="77777777" w:rsidR="00C8102F" w:rsidRDefault="00C8102F" w:rsidP="00344286">
      <w:pPr>
        <w:numPr>
          <w:ilvl w:val="0"/>
          <w:numId w:val="87"/>
        </w:numPr>
      </w:pPr>
      <w:r w:rsidRPr="00C8102F">
        <w:t>Provide a Telecommunication Device for the Deaf (TDD) and relay systems</w:t>
      </w:r>
      <w:r>
        <w:t xml:space="preserve">; and </w:t>
      </w:r>
    </w:p>
    <w:p w14:paraId="2A07510C" w14:textId="77777777" w:rsidR="00C8102F" w:rsidRDefault="00C8102F" w:rsidP="00C8102F">
      <w:pPr>
        <w:pStyle w:val="ListParagraph"/>
      </w:pPr>
    </w:p>
    <w:p w14:paraId="509D5602" w14:textId="6ED3797E" w:rsidR="00C8102F" w:rsidRPr="00C8102F" w:rsidRDefault="00C8102F" w:rsidP="00344286">
      <w:pPr>
        <w:numPr>
          <w:ilvl w:val="0"/>
          <w:numId w:val="87"/>
        </w:numPr>
      </w:pPr>
      <w:r>
        <w:t>Due to COVID 19 the Vendor {Contractor} can operate a remote call center</w:t>
      </w:r>
      <w:r w:rsidRPr="00C8102F">
        <w:t>.</w:t>
      </w:r>
    </w:p>
    <w:p w14:paraId="3EF96F95" w14:textId="77777777" w:rsidR="00C8102F" w:rsidRPr="00C8102F" w:rsidRDefault="00C8102F" w:rsidP="00C8102F"/>
    <w:p w14:paraId="023A6D57" w14:textId="77777777" w:rsidR="00C8102F" w:rsidRPr="00C8102F" w:rsidRDefault="00C8102F" w:rsidP="00C8102F">
      <w:r w:rsidRPr="00C8102F">
        <w:t>All costs to operate the call center, including but not limited to, staffing, equipment, furniture, computers, telephones, rent and supplies shall be borne by the Vendor {Contractor}.</w:t>
      </w:r>
    </w:p>
    <w:p w14:paraId="16815DA7" w14:textId="77777777" w:rsidR="00C8102F" w:rsidRPr="00C8102F" w:rsidRDefault="00C8102F" w:rsidP="00C8102F"/>
    <w:p w14:paraId="7BF2883D" w14:textId="77777777" w:rsidR="00C8102F" w:rsidRPr="00C8102F" w:rsidRDefault="00C8102F" w:rsidP="00C8102F">
      <w:pPr>
        <w:numPr>
          <w:ilvl w:val="2"/>
          <w:numId w:val="4"/>
        </w:numPr>
        <w:ind w:left="720"/>
        <w:outlineLvl w:val="2"/>
        <w:rPr>
          <w:rFonts w:ascii="Arial Narrow" w:hAnsi="Arial Narrow" w:cs="Arial"/>
          <w:b/>
          <w:bCs/>
          <w:caps/>
          <w:szCs w:val="26"/>
          <w:u w:val="single"/>
        </w:rPr>
      </w:pPr>
      <w:bookmarkStart w:id="145" w:name="_Toc45541619"/>
      <w:bookmarkStart w:id="146" w:name="_Toc71633303"/>
      <w:r w:rsidRPr="00C8102F">
        <w:rPr>
          <w:rFonts w:ascii="Arial Narrow" w:hAnsi="Arial Narrow" w:cs="Arial"/>
          <w:b/>
          <w:bCs/>
          <w:caps/>
          <w:szCs w:val="26"/>
          <w:u w:val="single"/>
        </w:rPr>
        <w:t>call center service standards</w:t>
      </w:r>
      <w:bookmarkEnd w:id="145"/>
      <w:bookmarkEnd w:id="146"/>
    </w:p>
    <w:p w14:paraId="22618253" w14:textId="77777777" w:rsidR="00C8102F" w:rsidRPr="00C8102F" w:rsidRDefault="00C8102F" w:rsidP="00C8102F"/>
    <w:p w14:paraId="11D16EDD" w14:textId="77777777" w:rsidR="00C8102F" w:rsidRPr="00C8102F" w:rsidRDefault="00C8102F" w:rsidP="00C8102F">
      <w:r w:rsidRPr="00C8102F">
        <w:t>The Vendor {Contractor} shall adhere to the following minimum standards:</w:t>
      </w:r>
    </w:p>
    <w:p w14:paraId="2A96DD6B" w14:textId="77777777" w:rsidR="00C8102F" w:rsidRPr="00C8102F" w:rsidRDefault="00C8102F" w:rsidP="00C8102F"/>
    <w:p w14:paraId="78B91022" w14:textId="77777777" w:rsidR="00C8102F" w:rsidRPr="00C8102F" w:rsidRDefault="00C8102F" w:rsidP="00344286">
      <w:pPr>
        <w:numPr>
          <w:ilvl w:val="0"/>
          <w:numId w:val="88"/>
        </w:numPr>
      </w:pPr>
      <w:r w:rsidRPr="00C8102F">
        <w:t xml:space="preserve">Monthly accuracy of responses to Call Center inquiries shall be at least 90 percent based on a sampling of calls monitored using a process established by the SCM and the Vendor {Contractor};  </w:t>
      </w:r>
    </w:p>
    <w:p w14:paraId="6EACE661" w14:textId="77777777" w:rsidR="00C8102F" w:rsidRPr="00C8102F" w:rsidRDefault="00C8102F" w:rsidP="00C8102F"/>
    <w:p w14:paraId="7A0F0528" w14:textId="77777777" w:rsidR="00C8102F" w:rsidRPr="00C8102F" w:rsidRDefault="00C8102F" w:rsidP="00344286">
      <w:pPr>
        <w:numPr>
          <w:ilvl w:val="0"/>
          <w:numId w:val="88"/>
        </w:numPr>
      </w:pPr>
      <w:r w:rsidRPr="00C8102F">
        <w:t>Busy Out/Blocked Call rate shall be one (1) percent or less.  A busy out/blocked call is a call made by a caller, but is not allowed into the system;</w:t>
      </w:r>
    </w:p>
    <w:p w14:paraId="2D45BB5B" w14:textId="77777777" w:rsidR="00C8102F" w:rsidRPr="00C8102F" w:rsidRDefault="00C8102F" w:rsidP="00C8102F"/>
    <w:p w14:paraId="67315438" w14:textId="77777777" w:rsidR="00C8102F" w:rsidRPr="00C8102F" w:rsidRDefault="00C8102F" w:rsidP="00344286">
      <w:pPr>
        <w:numPr>
          <w:ilvl w:val="0"/>
          <w:numId w:val="88"/>
        </w:numPr>
      </w:pPr>
      <w:r w:rsidRPr="00C8102F">
        <w:t xml:space="preserve">On Hold Time shall be less than three (3) minutes;  </w:t>
      </w:r>
    </w:p>
    <w:p w14:paraId="6A78D117" w14:textId="77777777" w:rsidR="00C8102F" w:rsidRPr="00C8102F" w:rsidRDefault="00C8102F" w:rsidP="00C8102F"/>
    <w:p w14:paraId="37FA5D03" w14:textId="77777777" w:rsidR="00C8102F" w:rsidRPr="00C8102F" w:rsidRDefault="00C8102F" w:rsidP="00344286">
      <w:pPr>
        <w:numPr>
          <w:ilvl w:val="0"/>
          <w:numId w:val="88"/>
        </w:numPr>
      </w:pPr>
      <w:r w:rsidRPr="00C8102F">
        <w:lastRenderedPageBreak/>
        <w:t xml:space="preserve">Abandoned call rates shall be three (3) percent or less.  A call shall be considered abandoned if the caller elects an option and is either not permitted access to the option or disconnects from the system; and </w:t>
      </w:r>
    </w:p>
    <w:p w14:paraId="1ACF0705" w14:textId="77777777" w:rsidR="00C8102F" w:rsidRPr="00C8102F" w:rsidRDefault="00C8102F" w:rsidP="00C8102F"/>
    <w:p w14:paraId="134D16DF" w14:textId="77777777" w:rsidR="00C8102F" w:rsidRPr="00C8102F" w:rsidRDefault="00C8102F" w:rsidP="00344286">
      <w:pPr>
        <w:numPr>
          <w:ilvl w:val="0"/>
          <w:numId w:val="88"/>
        </w:numPr>
      </w:pPr>
      <w:r w:rsidRPr="00C8102F">
        <w:t xml:space="preserve">95 percent of all calls shall be answered within three (3) rings or 15 seconds.  </w:t>
      </w:r>
    </w:p>
    <w:p w14:paraId="0F732A81" w14:textId="77777777" w:rsidR="00C8102F" w:rsidRPr="00C8102F" w:rsidRDefault="00C8102F" w:rsidP="00C8102F">
      <w:pPr>
        <w:ind w:left="720"/>
      </w:pPr>
    </w:p>
    <w:p w14:paraId="503240E6" w14:textId="77777777" w:rsidR="00C8102F" w:rsidRPr="00C8102F" w:rsidRDefault="00C8102F" w:rsidP="00C8102F">
      <w:pPr>
        <w:numPr>
          <w:ilvl w:val="2"/>
          <w:numId w:val="4"/>
        </w:numPr>
        <w:ind w:left="720"/>
        <w:outlineLvl w:val="2"/>
        <w:rPr>
          <w:rFonts w:ascii="Arial Narrow" w:hAnsi="Arial Narrow" w:cs="Arial"/>
          <w:b/>
          <w:bCs/>
          <w:caps/>
          <w:szCs w:val="26"/>
          <w:u w:val="single"/>
        </w:rPr>
      </w:pPr>
      <w:bookmarkStart w:id="147" w:name="_Toc45541620"/>
      <w:bookmarkStart w:id="148" w:name="_Toc71633304"/>
      <w:r w:rsidRPr="00C8102F">
        <w:rPr>
          <w:rFonts w:ascii="Arial Narrow" w:hAnsi="Arial Narrow" w:cs="Arial"/>
          <w:b/>
          <w:bCs/>
          <w:caps/>
          <w:szCs w:val="26"/>
          <w:u w:val="single"/>
        </w:rPr>
        <w:t>inquiry/complaint montoring and response</w:t>
      </w:r>
      <w:bookmarkEnd w:id="147"/>
      <w:bookmarkEnd w:id="148"/>
    </w:p>
    <w:p w14:paraId="32F08D93" w14:textId="77777777" w:rsidR="00C8102F" w:rsidRPr="00C8102F" w:rsidRDefault="00C8102F" w:rsidP="00C8102F"/>
    <w:p w14:paraId="517407F5" w14:textId="77777777" w:rsidR="00C8102F" w:rsidRPr="00C8102F" w:rsidRDefault="00C8102F" w:rsidP="00C8102F">
      <w:r w:rsidRPr="00C8102F">
        <w:t xml:space="preserve">An inquiry or complaint may be filed by a provider by phone, electronically or by hard copy within </w:t>
      </w:r>
      <w:r w:rsidRPr="001E15C8">
        <w:t>60 business days of the incident</w:t>
      </w:r>
      <w:r w:rsidRPr="00C8102F">
        <w:t xml:space="preserve"> that resulted in the inquiry or complaint.  </w:t>
      </w:r>
    </w:p>
    <w:p w14:paraId="6B622DC0" w14:textId="77777777" w:rsidR="00C8102F" w:rsidRPr="00C8102F" w:rsidRDefault="00C8102F" w:rsidP="00C8102F"/>
    <w:p w14:paraId="3082003C" w14:textId="77777777" w:rsidR="00C8102F" w:rsidRPr="00C8102F" w:rsidRDefault="00C8102F" w:rsidP="00C8102F">
      <w:r w:rsidRPr="00C8102F">
        <w:t>The Vendor {Contractor} shall:</w:t>
      </w:r>
    </w:p>
    <w:p w14:paraId="064FBD6A" w14:textId="77777777" w:rsidR="00C8102F" w:rsidRPr="00C8102F" w:rsidRDefault="00C8102F" w:rsidP="00C8102F"/>
    <w:p w14:paraId="3C224727" w14:textId="77777777" w:rsidR="00C8102F" w:rsidRPr="00C8102F" w:rsidRDefault="00C8102F" w:rsidP="00344286">
      <w:pPr>
        <w:numPr>
          <w:ilvl w:val="0"/>
          <w:numId w:val="89"/>
        </w:numPr>
      </w:pPr>
      <w:r w:rsidRPr="00C8102F">
        <w:t>Provide an inquiry/complaint resolution process for providers, DMAHS, and other sources;</w:t>
      </w:r>
    </w:p>
    <w:p w14:paraId="0A106D20" w14:textId="77777777" w:rsidR="00C8102F" w:rsidRPr="00C8102F" w:rsidRDefault="00C8102F" w:rsidP="00C8102F"/>
    <w:p w14:paraId="333722D1" w14:textId="77777777" w:rsidR="00C8102F" w:rsidRPr="00C8102F" w:rsidRDefault="00C8102F" w:rsidP="00344286">
      <w:pPr>
        <w:numPr>
          <w:ilvl w:val="0"/>
          <w:numId w:val="89"/>
        </w:numPr>
      </w:pPr>
      <w:r w:rsidRPr="00C8102F">
        <w:t xml:space="preserve">Develop written policies and procedures that detail the operation of the inquiry/complaint process and provide simplified instructions on how to file an inquiry/complaint or appeal for providers; </w:t>
      </w:r>
    </w:p>
    <w:p w14:paraId="653F7C9F" w14:textId="77777777" w:rsidR="00C8102F" w:rsidRPr="00C8102F" w:rsidRDefault="00C8102F" w:rsidP="00C8102F">
      <w:r w:rsidRPr="00C8102F">
        <w:t xml:space="preserve"> </w:t>
      </w:r>
    </w:p>
    <w:p w14:paraId="4F9CD1A7" w14:textId="77777777" w:rsidR="00C8102F" w:rsidRPr="00C8102F" w:rsidRDefault="00C8102F" w:rsidP="00344286">
      <w:pPr>
        <w:numPr>
          <w:ilvl w:val="0"/>
          <w:numId w:val="89"/>
        </w:numPr>
      </w:pPr>
      <w:r w:rsidRPr="00C8102F">
        <w:t xml:space="preserve">Maintain a log of all inquiries/complaints; </w:t>
      </w:r>
    </w:p>
    <w:p w14:paraId="4E23D11A" w14:textId="77777777" w:rsidR="00C8102F" w:rsidRPr="00C8102F" w:rsidRDefault="00C8102F" w:rsidP="00C8102F"/>
    <w:p w14:paraId="4F19BFB1" w14:textId="77777777" w:rsidR="00C8102F" w:rsidRPr="00C8102F" w:rsidRDefault="00C8102F" w:rsidP="00344286">
      <w:pPr>
        <w:numPr>
          <w:ilvl w:val="0"/>
          <w:numId w:val="89"/>
        </w:numPr>
      </w:pPr>
      <w:r w:rsidRPr="00C8102F">
        <w:t>Analyze all inquiries/complaints received, to determine the quality of service and to note any patterns or trends in the inquiries/complaints being filed on a monthly basis;</w:t>
      </w:r>
    </w:p>
    <w:p w14:paraId="29DBBCB3" w14:textId="77777777" w:rsidR="00C8102F" w:rsidRPr="00C8102F" w:rsidRDefault="00C8102F" w:rsidP="00C8102F"/>
    <w:p w14:paraId="6DE2D8DF" w14:textId="77777777" w:rsidR="00C8102F" w:rsidRPr="00C8102F" w:rsidRDefault="00C8102F" w:rsidP="00344286">
      <w:pPr>
        <w:numPr>
          <w:ilvl w:val="0"/>
          <w:numId w:val="89"/>
        </w:numPr>
      </w:pPr>
      <w:r w:rsidRPr="00C8102F">
        <w:t>Report patterns or trends of inquiries/complaints to the SCM on a monthly basis;</w:t>
      </w:r>
    </w:p>
    <w:p w14:paraId="32A6C58B" w14:textId="77777777" w:rsidR="00C8102F" w:rsidRPr="00C8102F" w:rsidRDefault="00C8102F" w:rsidP="00C8102F"/>
    <w:p w14:paraId="42F539F1" w14:textId="77777777" w:rsidR="00C8102F" w:rsidRPr="00C8102F" w:rsidRDefault="00C8102F" w:rsidP="00344286">
      <w:pPr>
        <w:numPr>
          <w:ilvl w:val="0"/>
          <w:numId w:val="89"/>
        </w:numPr>
      </w:pPr>
      <w:r w:rsidRPr="00C8102F">
        <w:t>Receive and respond to all inquiries/complaints regarding the operation of the SUL within one (1) business day of receipt of the inquiry/complaint by phone and within three (3) business days if written;</w:t>
      </w:r>
    </w:p>
    <w:p w14:paraId="54BCA139" w14:textId="77777777" w:rsidR="00C8102F" w:rsidRPr="00C8102F" w:rsidRDefault="00C8102F" w:rsidP="00C8102F"/>
    <w:p w14:paraId="6381FD45" w14:textId="77777777" w:rsidR="00C8102F" w:rsidRPr="00C8102F" w:rsidRDefault="00C8102F" w:rsidP="00344286">
      <w:pPr>
        <w:numPr>
          <w:ilvl w:val="0"/>
          <w:numId w:val="89"/>
        </w:numPr>
      </w:pPr>
      <w:r w:rsidRPr="00C8102F">
        <w:t>Document responses to all inquiries/complaints in the log;</w:t>
      </w:r>
    </w:p>
    <w:p w14:paraId="0CDE19AF" w14:textId="77777777" w:rsidR="00C8102F" w:rsidRPr="00C8102F" w:rsidRDefault="00C8102F" w:rsidP="00C8102F"/>
    <w:p w14:paraId="3F8C0B57" w14:textId="77777777" w:rsidR="00C8102F" w:rsidRPr="00C8102F" w:rsidRDefault="00C8102F" w:rsidP="00344286">
      <w:pPr>
        <w:numPr>
          <w:ilvl w:val="0"/>
          <w:numId w:val="89"/>
        </w:numPr>
      </w:pPr>
      <w:r w:rsidRPr="00C8102F">
        <w:t xml:space="preserve">Provide the SCM with a report of the inquiries/complaints and responses on a monthly basis; and </w:t>
      </w:r>
    </w:p>
    <w:p w14:paraId="7A9BEE5B" w14:textId="77777777" w:rsidR="00C8102F" w:rsidRPr="00C8102F" w:rsidRDefault="00C8102F" w:rsidP="00C8102F"/>
    <w:p w14:paraId="4B140C86" w14:textId="77777777" w:rsidR="00C8102F" w:rsidRPr="00C8102F" w:rsidRDefault="00C8102F" w:rsidP="00344286">
      <w:pPr>
        <w:numPr>
          <w:ilvl w:val="0"/>
          <w:numId w:val="89"/>
        </w:numPr>
      </w:pPr>
      <w:r w:rsidRPr="00C8102F">
        <w:t xml:space="preserve">Resolve all inquiries/complaints within ten (10) calendar days of their filing.  </w:t>
      </w:r>
    </w:p>
    <w:p w14:paraId="5B314712" w14:textId="77777777" w:rsidR="00C8102F" w:rsidRPr="00C8102F" w:rsidRDefault="00C8102F" w:rsidP="00C8102F">
      <w:pPr>
        <w:ind w:left="360"/>
      </w:pPr>
    </w:p>
    <w:p w14:paraId="0C8067F1" w14:textId="77777777" w:rsidR="00C8102F" w:rsidRPr="00C8102F" w:rsidRDefault="00C8102F" w:rsidP="00C8102F">
      <w:pPr>
        <w:numPr>
          <w:ilvl w:val="1"/>
          <w:numId w:val="4"/>
        </w:numPr>
        <w:outlineLvl w:val="1"/>
        <w:rPr>
          <w:rFonts w:ascii="Arial Narrow" w:hAnsi="Arial Narrow"/>
          <w:b/>
          <w:bCs/>
          <w:caps/>
          <w:u w:val="single"/>
        </w:rPr>
      </w:pPr>
      <w:bookmarkStart w:id="149" w:name="_Toc45541621"/>
      <w:bookmarkStart w:id="150" w:name="_Toc71633305"/>
      <w:r w:rsidRPr="00C8102F">
        <w:rPr>
          <w:rFonts w:ascii="Arial Narrow" w:hAnsi="Arial Narrow"/>
          <w:b/>
          <w:bCs/>
          <w:caps/>
          <w:u w:val="single"/>
        </w:rPr>
        <w:t>staffing</w:t>
      </w:r>
      <w:bookmarkEnd w:id="149"/>
      <w:bookmarkEnd w:id="150"/>
    </w:p>
    <w:p w14:paraId="35203955" w14:textId="77777777" w:rsidR="00C8102F" w:rsidRPr="00C8102F" w:rsidRDefault="00C8102F" w:rsidP="00C8102F"/>
    <w:p w14:paraId="28C5B77C" w14:textId="2BE530EE" w:rsidR="06DE3574" w:rsidRDefault="06DE3574" w:rsidP="02D83204">
      <w:r>
        <w:t>The Vendor {Contractor} shall submit to the SCM a detailed staffing plan within 30 days after Blanket P.O. award.</w:t>
      </w:r>
    </w:p>
    <w:p w14:paraId="4A8990B1" w14:textId="04021509" w:rsidR="02D83204" w:rsidRDefault="02D83204" w:rsidP="02D83204"/>
    <w:p w14:paraId="30442EDF" w14:textId="77777777" w:rsidR="00C8102F" w:rsidRPr="00C8102F" w:rsidRDefault="00C8102F" w:rsidP="00C8102F">
      <w:pPr>
        <w:numPr>
          <w:ilvl w:val="2"/>
          <w:numId w:val="4"/>
        </w:numPr>
        <w:ind w:left="720"/>
        <w:outlineLvl w:val="2"/>
        <w:rPr>
          <w:rFonts w:ascii="Arial Narrow" w:hAnsi="Arial Narrow" w:cs="Arial"/>
          <w:b/>
          <w:bCs/>
          <w:caps/>
          <w:szCs w:val="26"/>
          <w:u w:val="single"/>
        </w:rPr>
      </w:pPr>
      <w:bookmarkStart w:id="151" w:name="_Toc45541622"/>
      <w:bookmarkStart w:id="152" w:name="_Toc71633306"/>
      <w:r w:rsidRPr="00C8102F">
        <w:rPr>
          <w:rFonts w:ascii="Arial Narrow" w:hAnsi="Arial Narrow" w:cs="Arial"/>
          <w:b/>
          <w:bCs/>
          <w:caps/>
          <w:szCs w:val="26"/>
          <w:u w:val="single"/>
        </w:rPr>
        <w:t>Minimum staff</w:t>
      </w:r>
      <w:bookmarkEnd w:id="151"/>
      <w:bookmarkEnd w:id="152"/>
    </w:p>
    <w:p w14:paraId="42C6F54E" w14:textId="77777777" w:rsidR="00C8102F" w:rsidRPr="00C8102F" w:rsidRDefault="00C8102F" w:rsidP="00C8102F"/>
    <w:p w14:paraId="65BD986F" w14:textId="77777777" w:rsidR="00C8102F" w:rsidRPr="00C8102F" w:rsidRDefault="00C8102F" w:rsidP="00C8102F">
      <w:r w:rsidRPr="00C8102F">
        <w:t>The Vendor {Contractor} shall provide staff with the necessary function and qualifications, to fulfill its obligations under this Blanket P.O.  Staff shall include at a minimum:</w:t>
      </w:r>
    </w:p>
    <w:p w14:paraId="358DD821" w14:textId="77777777" w:rsidR="00C8102F" w:rsidRPr="00C8102F" w:rsidRDefault="00C8102F" w:rsidP="00C8102F"/>
    <w:p w14:paraId="1DA942DB" w14:textId="6963D294" w:rsidR="00C8102F" w:rsidRPr="00C8102F" w:rsidRDefault="00C8102F" w:rsidP="00344286">
      <w:pPr>
        <w:numPr>
          <w:ilvl w:val="0"/>
          <w:numId w:val="90"/>
        </w:numPr>
      </w:pPr>
      <w:r w:rsidRPr="00C8102F">
        <w:t xml:space="preserve">Project Manager Liaison who shall be the main point of contact with the SCM and shall coordinate all administrative activities for this </w:t>
      </w:r>
      <w:r w:rsidR="001E15C8">
        <w:t>Blanket P.O.</w:t>
      </w:r>
      <w:r w:rsidRPr="00C8102F">
        <w:t>;</w:t>
      </w:r>
    </w:p>
    <w:p w14:paraId="01768F5F" w14:textId="77777777" w:rsidR="00C8102F" w:rsidRPr="00C8102F" w:rsidRDefault="00C8102F" w:rsidP="00C8102F">
      <w:pPr>
        <w:ind w:left="720"/>
      </w:pPr>
    </w:p>
    <w:p w14:paraId="3C66F1C0" w14:textId="77777777" w:rsidR="00C8102F" w:rsidRPr="00C8102F" w:rsidRDefault="00C8102F" w:rsidP="00344286">
      <w:pPr>
        <w:numPr>
          <w:ilvl w:val="0"/>
          <w:numId w:val="90"/>
        </w:numPr>
      </w:pPr>
      <w:r w:rsidRPr="00C8102F">
        <w:t>Pharmacist;</w:t>
      </w:r>
    </w:p>
    <w:p w14:paraId="54551C1B" w14:textId="77777777" w:rsidR="00C8102F" w:rsidRPr="00C8102F" w:rsidRDefault="00C8102F" w:rsidP="00C8102F">
      <w:pPr>
        <w:ind w:left="720"/>
      </w:pPr>
    </w:p>
    <w:p w14:paraId="60241671" w14:textId="77777777" w:rsidR="00C8102F" w:rsidRPr="00C8102F" w:rsidRDefault="00C8102F" w:rsidP="00344286">
      <w:pPr>
        <w:numPr>
          <w:ilvl w:val="0"/>
          <w:numId w:val="90"/>
        </w:numPr>
      </w:pPr>
      <w:r w:rsidRPr="00C8102F">
        <w:t>Quality Management Coordinator (QMC);</w:t>
      </w:r>
    </w:p>
    <w:p w14:paraId="637DD6B3" w14:textId="77777777" w:rsidR="00C8102F" w:rsidRPr="00C8102F" w:rsidRDefault="00C8102F" w:rsidP="00C8102F"/>
    <w:p w14:paraId="6DA26F36" w14:textId="77777777" w:rsidR="00C8102F" w:rsidRPr="008C3692" w:rsidRDefault="00C8102F" w:rsidP="00C41098">
      <w:pPr>
        <w:pStyle w:val="Heading3"/>
        <w:ind w:left="720"/>
        <w:rPr>
          <w:rFonts w:eastAsia="Arial"/>
          <w:szCs w:val="22"/>
        </w:rPr>
      </w:pPr>
      <w:bookmarkStart w:id="153" w:name="_Toc71633307"/>
      <w:r>
        <w:t>Quality Management Staff</w:t>
      </w:r>
      <w:bookmarkEnd w:id="153"/>
    </w:p>
    <w:p w14:paraId="0B9150D3" w14:textId="77777777" w:rsidR="00C8102F" w:rsidRPr="00C8102F" w:rsidRDefault="00C8102F" w:rsidP="00C8102F">
      <w:pPr>
        <w:ind w:left="720"/>
      </w:pPr>
    </w:p>
    <w:p w14:paraId="60D658D6" w14:textId="77777777" w:rsidR="00C8102F" w:rsidRPr="00C8102F" w:rsidRDefault="00C8102F" w:rsidP="00C41098">
      <w:pPr>
        <w:numPr>
          <w:ilvl w:val="0"/>
          <w:numId w:val="102"/>
        </w:numPr>
      </w:pPr>
      <w:r>
        <w:lastRenderedPageBreak/>
        <w:t>Other Professional Staff with qualifications and skills required to provide appropriate SUL analysis;</w:t>
      </w:r>
    </w:p>
    <w:p w14:paraId="1A1AEDB3" w14:textId="77777777" w:rsidR="00C8102F" w:rsidRPr="00C8102F" w:rsidRDefault="00C8102F" w:rsidP="00C8102F">
      <w:pPr>
        <w:ind w:left="720"/>
      </w:pPr>
    </w:p>
    <w:p w14:paraId="04560335" w14:textId="21E8E667" w:rsidR="00C8102F" w:rsidRDefault="00C8102F" w:rsidP="00C41098">
      <w:pPr>
        <w:numPr>
          <w:ilvl w:val="0"/>
          <w:numId w:val="102"/>
        </w:numPr>
      </w:pPr>
      <w:r>
        <w:t>Accountant/Auditor</w:t>
      </w:r>
    </w:p>
    <w:p w14:paraId="7EDBC20C" w14:textId="74BBF8C4" w:rsidR="00AC2441" w:rsidRPr="00C8102F" w:rsidRDefault="00AC2441" w:rsidP="00C41098"/>
    <w:p w14:paraId="161DAB58" w14:textId="7BEFDF88" w:rsidR="00C8102F" w:rsidRPr="00C8102F" w:rsidRDefault="00C8102F" w:rsidP="00C41098">
      <w:pPr>
        <w:numPr>
          <w:ilvl w:val="0"/>
          <w:numId w:val="102"/>
        </w:numPr>
      </w:pPr>
      <w:r>
        <w:t>Customer Service Staff; and</w:t>
      </w:r>
    </w:p>
    <w:p w14:paraId="0B43151B" w14:textId="77777777" w:rsidR="00C8102F" w:rsidRPr="00C8102F" w:rsidRDefault="00C8102F" w:rsidP="00C8102F">
      <w:pPr>
        <w:ind w:left="720"/>
      </w:pPr>
    </w:p>
    <w:p w14:paraId="278D60E3" w14:textId="77777777" w:rsidR="00C8102F" w:rsidRPr="00C8102F" w:rsidRDefault="00C8102F" w:rsidP="00C41098">
      <w:pPr>
        <w:numPr>
          <w:ilvl w:val="0"/>
          <w:numId w:val="102"/>
        </w:numPr>
      </w:pPr>
      <w:r>
        <w:t xml:space="preserve">Administrative support staff, including staff to support State requirements.  </w:t>
      </w:r>
    </w:p>
    <w:p w14:paraId="75CAA127" w14:textId="77777777" w:rsidR="00C8102F" w:rsidRPr="00C8102F" w:rsidRDefault="00C8102F" w:rsidP="00C8102F">
      <w:pPr>
        <w:ind w:left="720"/>
      </w:pPr>
    </w:p>
    <w:p w14:paraId="79955A50" w14:textId="77777777" w:rsidR="00C8102F" w:rsidRPr="00C8102F" w:rsidRDefault="00C8102F" w:rsidP="00C8102F">
      <w:pPr>
        <w:numPr>
          <w:ilvl w:val="2"/>
          <w:numId w:val="4"/>
        </w:numPr>
        <w:ind w:left="720"/>
        <w:outlineLvl w:val="2"/>
        <w:rPr>
          <w:rFonts w:ascii="Arial Narrow" w:hAnsi="Arial Narrow" w:cs="Arial"/>
          <w:b/>
          <w:bCs/>
          <w:caps/>
          <w:szCs w:val="26"/>
          <w:u w:val="single"/>
        </w:rPr>
      </w:pPr>
      <w:bookmarkStart w:id="154" w:name="_Toc45541623"/>
      <w:bookmarkStart w:id="155" w:name="_Toc71633308"/>
      <w:r w:rsidRPr="00C8102F">
        <w:rPr>
          <w:rFonts w:ascii="Arial Narrow" w:hAnsi="Arial Narrow" w:cs="Arial"/>
          <w:b/>
          <w:bCs/>
          <w:caps/>
          <w:szCs w:val="26"/>
          <w:u w:val="single"/>
        </w:rPr>
        <w:t>staff changes</w:t>
      </w:r>
      <w:bookmarkEnd w:id="154"/>
      <w:bookmarkEnd w:id="155"/>
    </w:p>
    <w:p w14:paraId="71B6A6B8" w14:textId="77777777" w:rsidR="00C8102F" w:rsidRPr="00C8102F" w:rsidRDefault="00C8102F" w:rsidP="00C8102F"/>
    <w:p w14:paraId="0726E432" w14:textId="77777777" w:rsidR="00C8102F" w:rsidRPr="00C8102F" w:rsidRDefault="00C8102F" w:rsidP="00C8102F">
      <w:r w:rsidRPr="001E15C8">
        <w:t>The Vendor {Contractor} shall inform the SCM within seven (7) business days of key administrative</w:t>
      </w:r>
      <w:r w:rsidRPr="00C8102F">
        <w:t xml:space="preserve"> staffing changes including, but not limited to pharmacist, QMC and supervisory staff, in writing and in accordance with Bid Solicitation Section 5.6 Substitution of Staff.</w:t>
      </w:r>
    </w:p>
    <w:p w14:paraId="7A0D15AC" w14:textId="77777777" w:rsidR="00C8102F" w:rsidRPr="00C8102F" w:rsidRDefault="00C8102F" w:rsidP="00C8102F"/>
    <w:p w14:paraId="63055A93" w14:textId="77777777" w:rsidR="00C8102F" w:rsidRPr="00C8102F" w:rsidRDefault="00C8102F" w:rsidP="00C8102F">
      <w:pPr>
        <w:numPr>
          <w:ilvl w:val="2"/>
          <w:numId w:val="4"/>
        </w:numPr>
        <w:ind w:left="720"/>
        <w:outlineLvl w:val="2"/>
        <w:rPr>
          <w:rFonts w:ascii="Arial Narrow" w:hAnsi="Arial Narrow" w:cs="Arial"/>
          <w:b/>
          <w:bCs/>
          <w:caps/>
          <w:szCs w:val="26"/>
          <w:u w:val="single"/>
        </w:rPr>
      </w:pPr>
      <w:bookmarkStart w:id="156" w:name="_Toc45541624"/>
      <w:bookmarkStart w:id="157" w:name="_Toc71633309"/>
      <w:r w:rsidRPr="00C8102F">
        <w:rPr>
          <w:rFonts w:ascii="Arial Narrow" w:hAnsi="Arial Narrow" w:cs="Arial"/>
          <w:b/>
          <w:bCs/>
          <w:caps/>
          <w:szCs w:val="26"/>
          <w:u w:val="single"/>
        </w:rPr>
        <w:t>vacated positions</w:t>
      </w:r>
      <w:bookmarkEnd w:id="156"/>
      <w:bookmarkEnd w:id="157"/>
    </w:p>
    <w:p w14:paraId="5F70933D" w14:textId="77777777" w:rsidR="00C8102F" w:rsidRPr="00C8102F" w:rsidRDefault="00C8102F" w:rsidP="00C8102F"/>
    <w:p w14:paraId="7CCD8331" w14:textId="77777777" w:rsidR="00C8102F" w:rsidRPr="00C8102F" w:rsidRDefault="00C8102F" w:rsidP="00C8102F">
      <w:r w:rsidRPr="00C8102F">
        <w:t>In all cases, replacements for vacated positions shall be approved by the SCM.  Replacement staff shall perform the duties of the vacated position within 30 calendar days.</w:t>
      </w:r>
    </w:p>
    <w:p w14:paraId="732EEE8D" w14:textId="77777777" w:rsidR="00C8102F" w:rsidRPr="00C8102F" w:rsidRDefault="00C8102F" w:rsidP="00C8102F"/>
    <w:p w14:paraId="6A828BE2" w14:textId="77777777" w:rsidR="00C8102F" w:rsidRPr="00C8102F" w:rsidRDefault="00C8102F" w:rsidP="00C8102F">
      <w:pPr>
        <w:numPr>
          <w:ilvl w:val="1"/>
          <w:numId w:val="4"/>
        </w:numPr>
        <w:outlineLvl w:val="1"/>
        <w:rPr>
          <w:rFonts w:ascii="Arial Narrow" w:hAnsi="Arial Narrow"/>
          <w:b/>
          <w:bCs/>
          <w:caps/>
          <w:u w:val="single"/>
        </w:rPr>
      </w:pPr>
      <w:bookmarkStart w:id="158" w:name="_Toc45541625"/>
      <w:bookmarkStart w:id="159" w:name="_Toc71633310"/>
      <w:r w:rsidRPr="00C8102F">
        <w:rPr>
          <w:rFonts w:ascii="Arial Narrow" w:hAnsi="Arial Narrow"/>
          <w:b/>
          <w:bCs/>
          <w:caps/>
          <w:u w:val="single"/>
        </w:rPr>
        <w:t>documents, policies and reports</w:t>
      </w:r>
      <w:bookmarkEnd w:id="158"/>
      <w:bookmarkEnd w:id="159"/>
    </w:p>
    <w:p w14:paraId="2D3D5643" w14:textId="77777777" w:rsidR="00C8102F" w:rsidRPr="00C8102F" w:rsidRDefault="00C8102F" w:rsidP="00C8102F">
      <w:pPr>
        <w:outlineLvl w:val="2"/>
        <w:rPr>
          <w:rFonts w:ascii="Arial Narrow" w:hAnsi="Arial Narrow" w:cs="Arial"/>
          <w:b/>
          <w:bCs/>
          <w:caps/>
          <w:szCs w:val="26"/>
          <w:u w:val="single"/>
        </w:rPr>
      </w:pPr>
    </w:p>
    <w:p w14:paraId="2523172B" w14:textId="77777777" w:rsidR="00C8102F" w:rsidRPr="00C8102F" w:rsidRDefault="00C8102F" w:rsidP="00C8102F">
      <w:pPr>
        <w:numPr>
          <w:ilvl w:val="2"/>
          <w:numId w:val="4"/>
        </w:numPr>
        <w:ind w:left="720"/>
        <w:outlineLvl w:val="2"/>
        <w:rPr>
          <w:rFonts w:ascii="Arial Narrow" w:hAnsi="Arial Narrow" w:cs="Arial"/>
          <w:b/>
          <w:bCs/>
          <w:caps/>
          <w:szCs w:val="26"/>
          <w:u w:val="single"/>
        </w:rPr>
      </w:pPr>
      <w:bookmarkStart w:id="160" w:name="_Toc45541626"/>
      <w:bookmarkStart w:id="161" w:name="_Toc71633311"/>
      <w:r w:rsidRPr="00C8102F">
        <w:rPr>
          <w:rFonts w:ascii="Arial Narrow" w:hAnsi="Arial Narrow" w:cs="Arial"/>
          <w:b/>
          <w:bCs/>
          <w:caps/>
          <w:szCs w:val="26"/>
          <w:u w:val="single"/>
        </w:rPr>
        <w:t>general</w:t>
      </w:r>
      <w:bookmarkEnd w:id="160"/>
      <w:bookmarkEnd w:id="161"/>
      <w:r w:rsidRPr="00C8102F">
        <w:rPr>
          <w:rFonts w:ascii="Arial Narrow" w:hAnsi="Arial Narrow" w:cs="Arial"/>
          <w:b/>
          <w:bCs/>
          <w:caps/>
          <w:szCs w:val="26"/>
          <w:u w:val="single"/>
        </w:rPr>
        <w:t xml:space="preserve"> </w:t>
      </w:r>
    </w:p>
    <w:p w14:paraId="4E3C8365" w14:textId="77777777" w:rsidR="00C8102F" w:rsidRPr="00C8102F" w:rsidRDefault="00C8102F" w:rsidP="00C8102F"/>
    <w:p w14:paraId="02898B11" w14:textId="77777777" w:rsidR="00C8102F" w:rsidRPr="00C8102F" w:rsidRDefault="00C8102F" w:rsidP="00C8102F">
      <w:r w:rsidRPr="00C8102F">
        <w:t>The Vendor {Contractor} shall comply with all written documents, policies and reports as follows:</w:t>
      </w:r>
    </w:p>
    <w:p w14:paraId="71A8C8B0" w14:textId="77777777" w:rsidR="00C8102F" w:rsidRPr="00C8102F" w:rsidRDefault="00C8102F" w:rsidP="00C8102F"/>
    <w:p w14:paraId="73280D02" w14:textId="77777777" w:rsidR="00C8102F" w:rsidRPr="00C8102F" w:rsidRDefault="00C8102F" w:rsidP="00344286">
      <w:pPr>
        <w:numPr>
          <w:ilvl w:val="0"/>
          <w:numId w:val="91"/>
        </w:numPr>
      </w:pPr>
      <w:r w:rsidRPr="00C8102F">
        <w:t xml:space="preserve">All documents and reports shall be transmitted electronically;  </w:t>
      </w:r>
    </w:p>
    <w:p w14:paraId="62880D6B" w14:textId="77777777" w:rsidR="00C8102F" w:rsidRPr="00C8102F" w:rsidRDefault="00C8102F" w:rsidP="00C8102F">
      <w:pPr>
        <w:ind w:left="720"/>
      </w:pPr>
    </w:p>
    <w:p w14:paraId="1877C047" w14:textId="77777777" w:rsidR="00C8102F" w:rsidRPr="00C8102F" w:rsidRDefault="00C8102F" w:rsidP="00344286">
      <w:pPr>
        <w:numPr>
          <w:ilvl w:val="0"/>
          <w:numId w:val="91"/>
        </w:numPr>
      </w:pPr>
      <w:r w:rsidRPr="00C8102F">
        <w:t>All documents shall be provided in Excel or Word format as appropriate;</w:t>
      </w:r>
    </w:p>
    <w:p w14:paraId="451827AE" w14:textId="77777777" w:rsidR="00C8102F" w:rsidRPr="00C8102F" w:rsidRDefault="00C8102F" w:rsidP="00C8102F">
      <w:pPr>
        <w:ind w:left="720"/>
      </w:pPr>
    </w:p>
    <w:p w14:paraId="4AB7076A" w14:textId="40D02FB6" w:rsidR="00C8102F" w:rsidRPr="00C8102F" w:rsidRDefault="00C8102F" w:rsidP="00344286">
      <w:pPr>
        <w:numPr>
          <w:ilvl w:val="0"/>
          <w:numId w:val="91"/>
        </w:numPr>
      </w:pPr>
      <w:r>
        <w:t>Management reports shall be submitted on a weekly basis during the implementation period and through the startup of operation, then on a monthly basis within 15 business days of the close of each month at the direction of the SCM</w:t>
      </w:r>
      <w:r w:rsidR="001E15C8">
        <w:t xml:space="preserve"> (see </w:t>
      </w:r>
      <w:r w:rsidR="28E1FE39">
        <w:t>Bid Solicitation S</w:t>
      </w:r>
      <w:r w:rsidR="001E15C8">
        <w:t>ection 3.6.4)</w:t>
      </w:r>
      <w:r>
        <w:t xml:space="preserve">; and </w:t>
      </w:r>
    </w:p>
    <w:p w14:paraId="6AA4591A" w14:textId="77777777" w:rsidR="00C8102F" w:rsidRPr="00C8102F" w:rsidRDefault="00C8102F" w:rsidP="00C8102F">
      <w:pPr>
        <w:ind w:left="720"/>
      </w:pPr>
    </w:p>
    <w:p w14:paraId="3DFB345B" w14:textId="77777777" w:rsidR="00C8102F" w:rsidRPr="00C8102F" w:rsidRDefault="00C8102F" w:rsidP="00344286">
      <w:pPr>
        <w:numPr>
          <w:ilvl w:val="0"/>
          <w:numId w:val="91"/>
        </w:numPr>
      </w:pPr>
      <w:r w:rsidRPr="00C8102F">
        <w:t>All reports shall include clear and concise explanations of all assumptions and methodologies used.</w:t>
      </w:r>
    </w:p>
    <w:p w14:paraId="69144ED6" w14:textId="77777777" w:rsidR="00C8102F" w:rsidRPr="00C8102F" w:rsidRDefault="00C8102F" w:rsidP="00C8102F">
      <w:pPr>
        <w:ind w:left="720"/>
      </w:pPr>
    </w:p>
    <w:p w14:paraId="4B216865" w14:textId="77777777" w:rsidR="00C8102F" w:rsidRPr="00C8102F" w:rsidRDefault="00C8102F" w:rsidP="00C8102F">
      <w:pPr>
        <w:numPr>
          <w:ilvl w:val="2"/>
          <w:numId w:val="4"/>
        </w:numPr>
        <w:ind w:left="720"/>
        <w:outlineLvl w:val="2"/>
        <w:rPr>
          <w:rFonts w:ascii="Arial Narrow" w:hAnsi="Arial Narrow" w:cs="Arial"/>
          <w:b/>
          <w:bCs/>
          <w:caps/>
          <w:szCs w:val="26"/>
          <w:u w:val="single"/>
        </w:rPr>
      </w:pPr>
      <w:bookmarkStart w:id="162" w:name="_Toc45541627"/>
      <w:bookmarkStart w:id="163" w:name="_Toc71633312"/>
      <w:r w:rsidRPr="00C8102F">
        <w:rPr>
          <w:rFonts w:ascii="Arial Narrow" w:hAnsi="Arial Narrow" w:cs="Arial"/>
          <w:b/>
          <w:bCs/>
          <w:caps/>
          <w:szCs w:val="26"/>
          <w:u w:val="single"/>
        </w:rPr>
        <w:t>policy and procedure manuals</w:t>
      </w:r>
      <w:bookmarkEnd w:id="162"/>
      <w:bookmarkEnd w:id="163"/>
    </w:p>
    <w:p w14:paraId="5BAEBFCF" w14:textId="77777777" w:rsidR="00C8102F" w:rsidRPr="00C8102F" w:rsidRDefault="00C8102F" w:rsidP="00C8102F"/>
    <w:p w14:paraId="5A014F39" w14:textId="77777777" w:rsidR="00C8102F" w:rsidRPr="00C8102F" w:rsidRDefault="00C8102F" w:rsidP="00C8102F">
      <w:r w:rsidRPr="00C8102F">
        <w:t>The Vendor {Contractor} shall maintain a Policy and Procedure Manuals that includes the following:</w:t>
      </w:r>
    </w:p>
    <w:p w14:paraId="7F49348A" w14:textId="77777777" w:rsidR="00C8102F" w:rsidRPr="00C8102F" w:rsidRDefault="00C8102F" w:rsidP="00C8102F"/>
    <w:p w14:paraId="3671957C" w14:textId="77777777" w:rsidR="00C8102F" w:rsidRPr="00C8102F" w:rsidRDefault="00C8102F" w:rsidP="00344286">
      <w:pPr>
        <w:numPr>
          <w:ilvl w:val="0"/>
          <w:numId w:val="92"/>
        </w:numPr>
      </w:pPr>
      <w:r w:rsidRPr="00C8102F">
        <w:t>Call Center/Customer Service Operations Policies and Procedures;</w:t>
      </w:r>
    </w:p>
    <w:p w14:paraId="3E80798F" w14:textId="77777777" w:rsidR="00C8102F" w:rsidRPr="00C8102F" w:rsidRDefault="00C8102F" w:rsidP="00C8102F"/>
    <w:p w14:paraId="61C42FAD" w14:textId="77777777" w:rsidR="00C8102F" w:rsidRPr="00C8102F" w:rsidRDefault="00C8102F" w:rsidP="00344286">
      <w:pPr>
        <w:numPr>
          <w:ilvl w:val="0"/>
          <w:numId w:val="92"/>
        </w:numPr>
      </w:pPr>
      <w:r w:rsidRPr="00C8102F">
        <w:t xml:space="preserve">SUL Implementation and Maintenance Policies and Procedures; and </w:t>
      </w:r>
    </w:p>
    <w:p w14:paraId="3E65D9B0" w14:textId="77777777" w:rsidR="00C8102F" w:rsidRPr="00C8102F" w:rsidRDefault="00C8102F" w:rsidP="00C8102F"/>
    <w:p w14:paraId="645D069C" w14:textId="77777777" w:rsidR="00C8102F" w:rsidRPr="00C8102F" w:rsidRDefault="00C8102F" w:rsidP="00344286">
      <w:pPr>
        <w:numPr>
          <w:ilvl w:val="0"/>
          <w:numId w:val="92"/>
        </w:numPr>
      </w:pPr>
      <w:r w:rsidRPr="00C8102F">
        <w:t>340B Ceiling Drug Price List Implementation and Maintenance Policy and Procedures.</w:t>
      </w:r>
    </w:p>
    <w:p w14:paraId="5FD3680F" w14:textId="77777777" w:rsidR="00C8102F" w:rsidRPr="00C8102F" w:rsidRDefault="00C8102F" w:rsidP="00C8102F">
      <w:pPr>
        <w:ind w:left="720"/>
      </w:pPr>
    </w:p>
    <w:p w14:paraId="4C4BFC0A" w14:textId="77777777" w:rsidR="00C8102F" w:rsidRPr="00C8102F" w:rsidRDefault="00C8102F" w:rsidP="00C8102F">
      <w:pPr>
        <w:numPr>
          <w:ilvl w:val="2"/>
          <w:numId w:val="4"/>
        </w:numPr>
        <w:ind w:left="720"/>
        <w:outlineLvl w:val="2"/>
        <w:rPr>
          <w:rFonts w:ascii="Arial Narrow" w:hAnsi="Arial Narrow" w:cs="Arial"/>
          <w:b/>
          <w:bCs/>
          <w:caps/>
          <w:szCs w:val="26"/>
          <w:u w:val="single"/>
        </w:rPr>
      </w:pPr>
      <w:bookmarkStart w:id="164" w:name="_Toc45541628"/>
      <w:bookmarkStart w:id="165" w:name="_Toc71633313"/>
      <w:r w:rsidRPr="00C8102F">
        <w:rPr>
          <w:rFonts w:ascii="Arial Narrow" w:hAnsi="Arial Narrow" w:cs="Arial"/>
          <w:b/>
          <w:bCs/>
          <w:caps/>
          <w:szCs w:val="26"/>
          <w:u w:val="single"/>
        </w:rPr>
        <w:t>annual work plans</w:t>
      </w:r>
      <w:bookmarkEnd w:id="164"/>
      <w:bookmarkEnd w:id="165"/>
    </w:p>
    <w:p w14:paraId="1A10D763" w14:textId="77777777" w:rsidR="00C8102F" w:rsidRPr="00C8102F" w:rsidRDefault="00C8102F" w:rsidP="00C8102F"/>
    <w:p w14:paraId="1323BCF2" w14:textId="45D2C6BD" w:rsidR="00C8102F" w:rsidRPr="00C8102F" w:rsidRDefault="00C8102F" w:rsidP="00C8102F">
      <w:r w:rsidRPr="00C8102F">
        <w:t>The Vendor {Contractor} shall prepare a one (1) year work plan and budget for the Vendor’s {Contractor’s} activities for each Blanket P.O. year</w:t>
      </w:r>
      <w:r w:rsidR="001E15C8">
        <w:t>.</w:t>
      </w:r>
      <w:r w:rsidRPr="00C8102F">
        <w:t xml:space="preserve"> </w:t>
      </w:r>
      <w:r w:rsidR="001E15C8">
        <w:t xml:space="preserve">A draft </w:t>
      </w:r>
      <w:r w:rsidRPr="00C8102F">
        <w:t xml:space="preserve">shall be </w:t>
      </w:r>
      <w:r w:rsidRPr="001E15C8">
        <w:t xml:space="preserve">delivered within 45 business days </w:t>
      </w:r>
      <w:r w:rsidR="00C030CE">
        <w:t>after</w:t>
      </w:r>
      <w:r w:rsidRPr="001E15C8">
        <w:t xml:space="preserve"> Blanket</w:t>
      </w:r>
      <w:r w:rsidRPr="00C8102F">
        <w:t xml:space="preserve"> P.O. award and annually thereafter.  </w:t>
      </w:r>
    </w:p>
    <w:p w14:paraId="5D144A6E" w14:textId="77777777" w:rsidR="00C8102F" w:rsidRPr="00C8102F" w:rsidRDefault="00C8102F" w:rsidP="00C8102F"/>
    <w:p w14:paraId="6E7858D7" w14:textId="77777777" w:rsidR="00C8102F" w:rsidRPr="00C8102F" w:rsidRDefault="00C8102F" w:rsidP="00C8102F">
      <w:pPr>
        <w:numPr>
          <w:ilvl w:val="2"/>
          <w:numId w:val="4"/>
        </w:numPr>
        <w:ind w:left="720"/>
        <w:outlineLvl w:val="2"/>
        <w:rPr>
          <w:rFonts w:ascii="Arial Narrow" w:hAnsi="Arial Narrow" w:cs="Arial"/>
          <w:b/>
          <w:bCs/>
          <w:caps/>
          <w:szCs w:val="26"/>
          <w:u w:val="single"/>
        </w:rPr>
      </w:pPr>
      <w:bookmarkStart w:id="166" w:name="_Toc45541629"/>
      <w:bookmarkStart w:id="167" w:name="_Toc71633314"/>
      <w:r w:rsidRPr="00C8102F">
        <w:rPr>
          <w:rFonts w:ascii="Arial Narrow" w:hAnsi="Arial Narrow" w:cs="Arial"/>
          <w:b/>
          <w:bCs/>
          <w:caps/>
          <w:szCs w:val="26"/>
          <w:u w:val="single"/>
        </w:rPr>
        <w:t>monthly reporting requirements</w:t>
      </w:r>
      <w:bookmarkEnd w:id="166"/>
      <w:bookmarkEnd w:id="167"/>
    </w:p>
    <w:p w14:paraId="19F52C1D" w14:textId="77777777" w:rsidR="00C8102F" w:rsidRPr="00C8102F" w:rsidRDefault="00C8102F" w:rsidP="00C8102F"/>
    <w:p w14:paraId="6DAA1FB0" w14:textId="77777777" w:rsidR="00C8102F" w:rsidRPr="00C8102F" w:rsidRDefault="00C8102F" w:rsidP="00C8102F">
      <w:r w:rsidRPr="00C8102F">
        <w:t>The Vendor {Contractor} shall provide the following monthly reports to the SCM:</w:t>
      </w:r>
    </w:p>
    <w:p w14:paraId="328E83E5" w14:textId="77777777" w:rsidR="00C8102F" w:rsidRPr="00C8102F" w:rsidRDefault="00C8102F" w:rsidP="00C8102F"/>
    <w:p w14:paraId="2066C3D5" w14:textId="77777777" w:rsidR="00C8102F" w:rsidRPr="00C8102F" w:rsidRDefault="00C8102F" w:rsidP="00344286">
      <w:pPr>
        <w:numPr>
          <w:ilvl w:val="0"/>
          <w:numId w:val="93"/>
        </w:numPr>
      </w:pPr>
      <w:r w:rsidRPr="00C8102F">
        <w:t>Call Center Report and Automatic Call Distribution (ACD) Report summarizing call volume and nature of calls;</w:t>
      </w:r>
    </w:p>
    <w:p w14:paraId="21737B7A" w14:textId="77777777" w:rsidR="00C8102F" w:rsidRPr="00C8102F" w:rsidRDefault="00C8102F" w:rsidP="00C8102F"/>
    <w:p w14:paraId="6654BA87" w14:textId="77777777" w:rsidR="00C8102F" w:rsidRPr="00C8102F" w:rsidRDefault="00C8102F" w:rsidP="00344286">
      <w:pPr>
        <w:numPr>
          <w:ilvl w:val="0"/>
          <w:numId w:val="93"/>
        </w:numPr>
      </w:pPr>
      <w:r w:rsidRPr="00C8102F">
        <w:t>Inquiry/Complaint Log summarizing inquiries/complaints received and their resolution, including any corrective action taken and time frame for resolution;</w:t>
      </w:r>
    </w:p>
    <w:p w14:paraId="5B84CA9F" w14:textId="77777777" w:rsidR="00C8102F" w:rsidRPr="00C8102F" w:rsidRDefault="00C8102F" w:rsidP="00C8102F"/>
    <w:p w14:paraId="105E2017" w14:textId="77777777" w:rsidR="00C8102F" w:rsidRPr="00C8102F" w:rsidRDefault="00C8102F" w:rsidP="00344286">
      <w:pPr>
        <w:numPr>
          <w:ilvl w:val="0"/>
          <w:numId w:val="93"/>
        </w:numPr>
      </w:pPr>
      <w:r w:rsidRPr="00C8102F">
        <w:t xml:space="preserve">Staff Changes Report providing a listing of all staff with titles and salaries and updates describing additions and deletions; </w:t>
      </w:r>
    </w:p>
    <w:p w14:paraId="0601BC2B" w14:textId="77777777" w:rsidR="00C8102F" w:rsidRPr="00C8102F" w:rsidRDefault="00C8102F" w:rsidP="00C8102F"/>
    <w:p w14:paraId="0B9C7EBD" w14:textId="77777777" w:rsidR="00C8102F" w:rsidRPr="00C8102F" w:rsidRDefault="00C8102F" w:rsidP="00344286">
      <w:pPr>
        <w:numPr>
          <w:ilvl w:val="0"/>
          <w:numId w:val="93"/>
        </w:numPr>
      </w:pPr>
      <w:r w:rsidRPr="00C8102F">
        <w:t xml:space="preserve">SUL Change Summary Report describing each addition and deletion from the list along with a summary of the reasons/process, including all relevant documentation; and </w:t>
      </w:r>
    </w:p>
    <w:p w14:paraId="0DB6C638" w14:textId="77777777" w:rsidR="00C8102F" w:rsidRPr="00C8102F" w:rsidRDefault="00C8102F" w:rsidP="00C8102F"/>
    <w:p w14:paraId="37DF169B" w14:textId="77777777" w:rsidR="00C8102F" w:rsidRPr="00C8102F" w:rsidRDefault="00C8102F" w:rsidP="00344286">
      <w:pPr>
        <w:numPr>
          <w:ilvl w:val="0"/>
          <w:numId w:val="93"/>
        </w:numPr>
      </w:pPr>
      <w:r w:rsidRPr="00C8102F">
        <w:t>340B Ceiling Drug Price Change Summary Report describing each addition and deletion from the list along with a summary of the reasons/process, including all relevant documentation.</w:t>
      </w:r>
    </w:p>
    <w:p w14:paraId="0472FDFF" w14:textId="77777777" w:rsidR="00C8102F" w:rsidRPr="00C8102F" w:rsidRDefault="00C8102F" w:rsidP="00C8102F">
      <w:pPr>
        <w:ind w:left="720"/>
      </w:pPr>
    </w:p>
    <w:p w14:paraId="4A86D044" w14:textId="77777777" w:rsidR="00C8102F" w:rsidRPr="00C8102F" w:rsidRDefault="00C8102F" w:rsidP="00C8102F">
      <w:pPr>
        <w:numPr>
          <w:ilvl w:val="2"/>
          <w:numId w:val="4"/>
        </w:numPr>
        <w:ind w:left="720"/>
        <w:outlineLvl w:val="2"/>
        <w:rPr>
          <w:rFonts w:ascii="Arial Narrow" w:hAnsi="Arial Narrow" w:cs="Arial"/>
          <w:b/>
          <w:bCs/>
          <w:caps/>
          <w:szCs w:val="26"/>
          <w:u w:val="single"/>
        </w:rPr>
      </w:pPr>
      <w:bookmarkStart w:id="168" w:name="_Toc45541630"/>
      <w:bookmarkStart w:id="169" w:name="_Toc71633315"/>
      <w:r w:rsidRPr="00C8102F">
        <w:rPr>
          <w:rFonts w:ascii="Arial Narrow" w:hAnsi="Arial Narrow" w:cs="Arial"/>
          <w:b/>
          <w:bCs/>
          <w:caps/>
          <w:szCs w:val="26"/>
          <w:u w:val="single"/>
        </w:rPr>
        <w:t>additional reports</w:t>
      </w:r>
      <w:bookmarkEnd w:id="168"/>
      <w:bookmarkEnd w:id="169"/>
    </w:p>
    <w:p w14:paraId="30F0961F" w14:textId="77777777" w:rsidR="00C8102F" w:rsidRPr="00C8102F" w:rsidRDefault="00C8102F" w:rsidP="00C8102F"/>
    <w:p w14:paraId="18BBFFCD" w14:textId="77777777" w:rsidR="00C8102F" w:rsidRPr="00C8102F" w:rsidRDefault="00C8102F" w:rsidP="00C8102F">
      <w:r w:rsidRPr="00C8102F">
        <w:t>The Vendor {Contractor} shall submit the following additional reports to the SCM:</w:t>
      </w:r>
    </w:p>
    <w:p w14:paraId="7F511B75" w14:textId="77777777" w:rsidR="00C8102F" w:rsidRPr="00C8102F" w:rsidRDefault="00C8102F" w:rsidP="00C8102F"/>
    <w:p w14:paraId="65975C5A" w14:textId="77777777" w:rsidR="00C8102F" w:rsidRPr="00C8102F" w:rsidRDefault="00C8102F" w:rsidP="00344286">
      <w:pPr>
        <w:numPr>
          <w:ilvl w:val="0"/>
          <w:numId w:val="94"/>
        </w:numPr>
      </w:pPr>
      <w:r w:rsidRPr="00C8102F">
        <w:t>Critical Issue Identification Reports describing each critical issue affecting the operation of the SUL and 340B ceiling drug price program within two (2) business days of identification.  The report shall include, at a minimum:</w:t>
      </w:r>
    </w:p>
    <w:p w14:paraId="7ABEC47B" w14:textId="77777777" w:rsidR="00C8102F" w:rsidRPr="00C8102F" w:rsidRDefault="00C8102F" w:rsidP="00344286">
      <w:pPr>
        <w:numPr>
          <w:ilvl w:val="1"/>
          <w:numId w:val="94"/>
        </w:numPr>
      </w:pPr>
      <w:r w:rsidRPr="00C8102F">
        <w:t xml:space="preserve">Analysis of the cause; </w:t>
      </w:r>
    </w:p>
    <w:p w14:paraId="03849015" w14:textId="77777777" w:rsidR="00C8102F" w:rsidRPr="00C8102F" w:rsidRDefault="00C8102F" w:rsidP="00344286">
      <w:pPr>
        <w:numPr>
          <w:ilvl w:val="1"/>
          <w:numId w:val="94"/>
        </w:numPr>
      </w:pPr>
      <w:r w:rsidRPr="00C8102F">
        <w:t xml:space="preserve">Impact on the program; and </w:t>
      </w:r>
    </w:p>
    <w:p w14:paraId="0F98309A" w14:textId="77777777" w:rsidR="00C8102F" w:rsidRPr="001E15C8" w:rsidRDefault="00C8102F" w:rsidP="00344286">
      <w:pPr>
        <w:numPr>
          <w:ilvl w:val="1"/>
          <w:numId w:val="94"/>
        </w:numPr>
      </w:pPr>
      <w:r w:rsidRPr="001E15C8">
        <w:t xml:space="preserve">A savings analysis of all available courses of action for resolving the issue;  </w:t>
      </w:r>
    </w:p>
    <w:p w14:paraId="5C8D358C" w14:textId="77777777" w:rsidR="00C8102F" w:rsidRPr="001E15C8" w:rsidRDefault="00C8102F" w:rsidP="00C8102F"/>
    <w:p w14:paraId="304C1F24" w14:textId="77777777" w:rsidR="00C8102F" w:rsidRPr="001E15C8" w:rsidRDefault="00C8102F" w:rsidP="00344286">
      <w:pPr>
        <w:numPr>
          <w:ilvl w:val="0"/>
          <w:numId w:val="94"/>
        </w:numPr>
      </w:pPr>
      <w:r w:rsidRPr="001E15C8">
        <w:t>Internal Annual Report detailing the results of SUL and 340B Ceiling prices within 30 business days after the end of each State fiscal year, describing:</w:t>
      </w:r>
    </w:p>
    <w:p w14:paraId="73537567" w14:textId="77777777" w:rsidR="00C8102F" w:rsidRPr="001E15C8" w:rsidRDefault="00C8102F" w:rsidP="00344286">
      <w:pPr>
        <w:numPr>
          <w:ilvl w:val="1"/>
          <w:numId w:val="94"/>
        </w:numPr>
      </w:pPr>
      <w:r w:rsidRPr="001E15C8">
        <w:t xml:space="preserve">Data collections; </w:t>
      </w:r>
    </w:p>
    <w:p w14:paraId="63CBDBA3" w14:textId="77777777" w:rsidR="00C8102F" w:rsidRPr="001E15C8" w:rsidRDefault="00C8102F" w:rsidP="00344286">
      <w:pPr>
        <w:numPr>
          <w:ilvl w:val="1"/>
          <w:numId w:val="94"/>
        </w:numPr>
      </w:pPr>
      <w:r w:rsidRPr="001E15C8">
        <w:t xml:space="preserve">Analytical and other techniques used; </w:t>
      </w:r>
    </w:p>
    <w:p w14:paraId="1EB5F9B9" w14:textId="77777777" w:rsidR="00C8102F" w:rsidRPr="001E15C8" w:rsidRDefault="00C8102F" w:rsidP="00344286">
      <w:pPr>
        <w:numPr>
          <w:ilvl w:val="1"/>
          <w:numId w:val="94"/>
        </w:numPr>
      </w:pPr>
      <w:r w:rsidRPr="001E15C8">
        <w:t xml:space="preserve">A summary of all findings, conclusions, and recommendations; and  </w:t>
      </w:r>
    </w:p>
    <w:p w14:paraId="4639EB33" w14:textId="53AB0B93" w:rsidR="00C8102F" w:rsidRPr="001E15C8" w:rsidRDefault="00C8102F" w:rsidP="00344286">
      <w:pPr>
        <w:numPr>
          <w:ilvl w:val="1"/>
          <w:numId w:val="94"/>
        </w:numPr>
      </w:pPr>
      <w:r w:rsidRPr="001E15C8">
        <w:t>A time-phased work plan</w:t>
      </w:r>
      <w:r w:rsidR="001E15C8" w:rsidRPr="001E15C8">
        <w:t>, a component of the annual work plan,</w:t>
      </w:r>
      <w:r w:rsidRPr="001E15C8">
        <w:t xml:space="preserve"> for implementing any recommendations for improvement;   </w:t>
      </w:r>
    </w:p>
    <w:p w14:paraId="3700D7D3" w14:textId="77777777" w:rsidR="00C8102F" w:rsidRPr="001E15C8" w:rsidRDefault="00C8102F" w:rsidP="00C8102F"/>
    <w:p w14:paraId="36647A64" w14:textId="77777777" w:rsidR="00C8102F" w:rsidRPr="00C8102F" w:rsidRDefault="00C8102F" w:rsidP="00344286">
      <w:pPr>
        <w:numPr>
          <w:ilvl w:val="0"/>
          <w:numId w:val="94"/>
        </w:numPr>
      </w:pPr>
      <w:r w:rsidRPr="001E15C8">
        <w:t>Draft Annual SUL Report within 40 business days after the end</w:t>
      </w:r>
      <w:r w:rsidRPr="00C8102F">
        <w:t xml:space="preserve"> of each fiscal year describing: </w:t>
      </w:r>
    </w:p>
    <w:p w14:paraId="47B825C5" w14:textId="77777777" w:rsidR="00C8102F" w:rsidRPr="00C8102F" w:rsidRDefault="00C8102F" w:rsidP="00344286">
      <w:pPr>
        <w:numPr>
          <w:ilvl w:val="1"/>
          <w:numId w:val="94"/>
        </w:numPr>
      </w:pPr>
      <w:r w:rsidRPr="00C8102F">
        <w:t xml:space="preserve">The program and contracted services; </w:t>
      </w:r>
    </w:p>
    <w:p w14:paraId="7E8DCF6E" w14:textId="77777777" w:rsidR="00C8102F" w:rsidRPr="00C8102F" w:rsidRDefault="00C8102F" w:rsidP="00344286">
      <w:pPr>
        <w:numPr>
          <w:ilvl w:val="1"/>
          <w:numId w:val="94"/>
        </w:numPr>
      </w:pPr>
      <w:r w:rsidRPr="00C8102F">
        <w:t xml:space="preserve">Significant issues and their resolution; and </w:t>
      </w:r>
    </w:p>
    <w:p w14:paraId="215B9923" w14:textId="77777777" w:rsidR="00C8102F" w:rsidRPr="00C8102F" w:rsidRDefault="00C8102F" w:rsidP="00344286">
      <w:pPr>
        <w:numPr>
          <w:ilvl w:val="1"/>
          <w:numId w:val="94"/>
        </w:numPr>
      </w:pPr>
      <w:r w:rsidRPr="00C8102F">
        <w:t>A statistical summary of services provided and program impact.</w:t>
      </w:r>
    </w:p>
    <w:p w14:paraId="520E9607" w14:textId="77777777" w:rsidR="00C8102F" w:rsidRPr="00C8102F" w:rsidRDefault="00C8102F" w:rsidP="00C8102F"/>
    <w:p w14:paraId="149E5ADE" w14:textId="77777777" w:rsidR="00C8102F" w:rsidRPr="00C8102F" w:rsidRDefault="00C8102F" w:rsidP="00344286">
      <w:pPr>
        <w:numPr>
          <w:ilvl w:val="0"/>
          <w:numId w:val="94"/>
        </w:numPr>
      </w:pPr>
      <w:r w:rsidRPr="001E15C8">
        <w:t>The final Annual SUL Report shall be submitted within 20 business days of receipt</w:t>
      </w:r>
      <w:r w:rsidRPr="00C8102F">
        <w:t xml:space="preserve"> of comments from the SCM; and</w:t>
      </w:r>
    </w:p>
    <w:p w14:paraId="1A10C5B3" w14:textId="77777777" w:rsidR="00C8102F" w:rsidRPr="00C8102F" w:rsidRDefault="00C8102F" w:rsidP="00C8102F">
      <w:pPr>
        <w:ind w:left="720"/>
      </w:pPr>
    </w:p>
    <w:p w14:paraId="107D2FB5" w14:textId="77777777" w:rsidR="00C8102F" w:rsidRPr="00C8102F" w:rsidRDefault="00C8102F" w:rsidP="00344286">
      <w:pPr>
        <w:numPr>
          <w:ilvl w:val="0"/>
          <w:numId w:val="94"/>
        </w:numPr>
      </w:pPr>
      <w:r w:rsidRPr="00C8102F">
        <w:t>Ad Hoc Reports as requested by the SCM.</w:t>
      </w:r>
    </w:p>
    <w:p w14:paraId="57216E2E" w14:textId="16438A6F" w:rsidR="00C8102F" w:rsidRPr="00C8102F" w:rsidRDefault="00C8102F" w:rsidP="00C41098"/>
    <w:p w14:paraId="388CB6E0" w14:textId="7FBCC9EF" w:rsidR="00C8102F" w:rsidRPr="00C8102F" w:rsidRDefault="00C8102F" w:rsidP="00C8102F">
      <w:pPr>
        <w:numPr>
          <w:ilvl w:val="1"/>
          <w:numId w:val="4"/>
        </w:numPr>
        <w:outlineLvl w:val="1"/>
        <w:rPr>
          <w:rFonts w:ascii="Arial Narrow" w:hAnsi="Arial Narrow"/>
          <w:b/>
          <w:bCs/>
          <w:caps/>
          <w:u w:val="single"/>
        </w:rPr>
      </w:pPr>
      <w:bookmarkStart w:id="170" w:name="_Toc71633316"/>
      <w:r w:rsidRPr="4F8A871A">
        <w:rPr>
          <w:rFonts w:ascii="Arial Narrow" w:hAnsi="Arial Narrow"/>
          <w:b/>
          <w:bCs/>
          <w:caps/>
          <w:u w:val="single"/>
        </w:rPr>
        <w:t>Transition Plan</w:t>
      </w:r>
      <w:bookmarkEnd w:id="170"/>
    </w:p>
    <w:p w14:paraId="3C9A6344" w14:textId="6BA9316C" w:rsidR="00C8102F" w:rsidRPr="00C8102F" w:rsidRDefault="00C8102F" w:rsidP="4F8A871A">
      <w:pPr>
        <w:rPr>
          <w:rFonts w:eastAsia="Arial" w:cs="Arial"/>
          <w:color w:val="000000" w:themeColor="text1"/>
          <w:szCs w:val="22"/>
        </w:rPr>
      </w:pPr>
    </w:p>
    <w:p w14:paraId="59B9CF1E" w14:textId="4A92CF5E" w:rsidR="00C8102F" w:rsidRPr="00C8102F" w:rsidRDefault="30B9DCA8" w:rsidP="4F8A871A">
      <w:pPr>
        <w:rPr>
          <w:rFonts w:eastAsia="Arial" w:cs="Arial"/>
          <w:color w:val="000000" w:themeColor="text1"/>
          <w:szCs w:val="22"/>
        </w:rPr>
      </w:pPr>
      <w:r w:rsidRPr="4F8A871A">
        <w:rPr>
          <w:rFonts w:eastAsia="Arial" w:cs="Arial"/>
          <w:color w:val="000000" w:themeColor="text1"/>
          <w:szCs w:val="22"/>
        </w:rPr>
        <w:t>The Vendor {Contractor} shall fully cooperate with the newly awarded Vendor {Contractor} in all aspects to ensure a seamless transition of services. This shall at a minimum include data transfer, disclosing all relevant information to be identified by the SCM to both the SCM and the new Vendor {Contractor} to minimize potential impact to agency operations.</w:t>
      </w:r>
    </w:p>
    <w:p w14:paraId="5F12B91B" w14:textId="79C44DEC" w:rsidR="00C8102F" w:rsidRPr="00C8102F" w:rsidRDefault="00C8102F" w:rsidP="71F1CF21">
      <w:pPr>
        <w:rPr>
          <w:rFonts w:eastAsia="Arial" w:cs="Arial"/>
          <w:color w:val="000000" w:themeColor="text1"/>
          <w:szCs w:val="22"/>
        </w:rPr>
      </w:pPr>
      <w:r>
        <w:br/>
      </w:r>
      <w:r w:rsidR="30B9DCA8" w:rsidRPr="71F1CF21">
        <w:rPr>
          <w:rFonts w:eastAsia="Arial" w:cs="Arial"/>
          <w:color w:val="000000" w:themeColor="text1"/>
          <w:szCs w:val="22"/>
        </w:rPr>
        <w:t xml:space="preserve">The Vendor {Contractor} shall create a transition management plan; including a detailed transition checklist, transition schedule, training/communication plan at least </w:t>
      </w:r>
      <w:r w:rsidR="22330B01" w:rsidRPr="71F1CF21">
        <w:rPr>
          <w:rFonts w:eastAsia="Arial" w:cs="Arial"/>
          <w:color w:val="000000" w:themeColor="text1"/>
          <w:szCs w:val="22"/>
        </w:rPr>
        <w:t>30 days</w:t>
      </w:r>
      <w:r w:rsidR="30B9DCA8" w:rsidRPr="71F1CF21">
        <w:rPr>
          <w:rFonts w:eastAsia="Arial" w:cs="Arial"/>
          <w:color w:val="000000" w:themeColor="text1"/>
          <w:szCs w:val="22"/>
        </w:rPr>
        <w:t xml:space="preserve"> after the Blanket P.O. </w:t>
      </w:r>
      <w:r w:rsidR="30B9DCA8" w:rsidRPr="71F1CF21">
        <w:rPr>
          <w:rFonts w:eastAsia="Arial" w:cs="Arial"/>
          <w:color w:val="000000" w:themeColor="text1"/>
          <w:szCs w:val="22"/>
        </w:rPr>
        <w:lastRenderedPageBreak/>
        <w:t xml:space="preserve">award and submit to the SCM for review. This transition management plan shall be reviewed, amended if necessary, and approved by the </w:t>
      </w:r>
      <w:r w:rsidR="30B9DCA8" w:rsidRPr="00C41098">
        <w:rPr>
          <w:rFonts w:eastAsia="Arial" w:cs="Arial"/>
          <w:color w:val="000000" w:themeColor="text1"/>
          <w:szCs w:val="22"/>
        </w:rPr>
        <w:t xml:space="preserve">SCM </w:t>
      </w:r>
      <w:r w:rsidR="50302E8F" w:rsidRPr="00C41098">
        <w:rPr>
          <w:rFonts w:eastAsia="Arial" w:cs="Arial"/>
          <w:color w:val="000000" w:themeColor="text1"/>
          <w:szCs w:val="22"/>
        </w:rPr>
        <w:t>60</w:t>
      </w:r>
      <w:r w:rsidR="30B9DCA8" w:rsidRPr="71F1CF21">
        <w:rPr>
          <w:rFonts w:eastAsia="Arial" w:cs="Arial"/>
          <w:color w:val="000000" w:themeColor="text1"/>
          <w:szCs w:val="22"/>
        </w:rPr>
        <w:t xml:space="preserve"> days prior to implementation.</w:t>
      </w:r>
    </w:p>
    <w:p w14:paraId="08C4F435" w14:textId="16852EEB" w:rsidR="00C8102F" w:rsidRPr="00C8102F" w:rsidRDefault="00C8102F" w:rsidP="00C41098"/>
    <w:p w14:paraId="06D9522D" w14:textId="77777777" w:rsidR="00C8102F" w:rsidRPr="00C8102F" w:rsidRDefault="00C8102F" w:rsidP="00C8102F">
      <w:pPr>
        <w:numPr>
          <w:ilvl w:val="1"/>
          <w:numId w:val="4"/>
        </w:numPr>
        <w:outlineLvl w:val="1"/>
        <w:rPr>
          <w:rFonts w:ascii="Arial Narrow" w:hAnsi="Arial Narrow"/>
          <w:b/>
          <w:bCs/>
          <w:caps/>
          <w:u w:val="single"/>
        </w:rPr>
      </w:pPr>
      <w:bookmarkStart w:id="171" w:name="_Toc45541632"/>
      <w:bookmarkStart w:id="172" w:name="_Toc71633317"/>
      <w:r w:rsidRPr="00C8102F">
        <w:rPr>
          <w:rFonts w:ascii="Arial Narrow" w:hAnsi="Arial Narrow"/>
          <w:b/>
          <w:bCs/>
          <w:caps/>
          <w:u w:val="single"/>
        </w:rPr>
        <w:t>HIPAA</w:t>
      </w:r>
      <w:bookmarkEnd w:id="171"/>
      <w:bookmarkEnd w:id="172"/>
    </w:p>
    <w:p w14:paraId="5A322F4F" w14:textId="77777777" w:rsidR="00C8102F" w:rsidRPr="00C8102F" w:rsidRDefault="00C8102F" w:rsidP="00C8102F"/>
    <w:p w14:paraId="524DD4EC" w14:textId="77777777" w:rsidR="00C8102F" w:rsidRPr="00C8102F" w:rsidRDefault="00C8102F" w:rsidP="00C8102F">
      <w:r w:rsidRPr="00C8102F">
        <w:t>The Vendor {Contractor} shall:</w:t>
      </w:r>
    </w:p>
    <w:p w14:paraId="0EEE38CE" w14:textId="77777777" w:rsidR="00C8102F" w:rsidRPr="00C8102F" w:rsidRDefault="00C8102F" w:rsidP="00C8102F"/>
    <w:p w14:paraId="6405ECDB" w14:textId="77777777" w:rsidR="00C8102F" w:rsidRPr="00C8102F" w:rsidRDefault="00C8102F" w:rsidP="00344286">
      <w:pPr>
        <w:numPr>
          <w:ilvl w:val="0"/>
          <w:numId w:val="96"/>
        </w:numPr>
      </w:pPr>
      <w:r w:rsidRPr="00C8102F">
        <w:t>Maintain the confidentiality of beneficiary information;</w:t>
      </w:r>
    </w:p>
    <w:p w14:paraId="525C8C56" w14:textId="77777777" w:rsidR="00C8102F" w:rsidRPr="00C8102F" w:rsidRDefault="00C8102F" w:rsidP="00C8102F"/>
    <w:p w14:paraId="4380A5F8" w14:textId="77777777" w:rsidR="00C8102F" w:rsidRPr="00C8102F" w:rsidRDefault="00C8102F" w:rsidP="00344286">
      <w:pPr>
        <w:numPr>
          <w:ilvl w:val="0"/>
          <w:numId w:val="96"/>
        </w:numPr>
      </w:pPr>
      <w:r w:rsidRPr="00C8102F">
        <w:t xml:space="preserve">Limit access to beneficiary information to the Vendor’s {Contractor’s} staff and its subcontractors; and </w:t>
      </w:r>
    </w:p>
    <w:p w14:paraId="396BF60F" w14:textId="77777777" w:rsidR="00C8102F" w:rsidRPr="00C8102F" w:rsidRDefault="00C8102F" w:rsidP="00C8102F"/>
    <w:p w14:paraId="7DCB648D" w14:textId="77777777" w:rsidR="00C8102F" w:rsidRPr="00C8102F" w:rsidRDefault="00C8102F" w:rsidP="00344286">
      <w:pPr>
        <w:numPr>
          <w:ilvl w:val="0"/>
          <w:numId w:val="96"/>
        </w:numPr>
      </w:pPr>
      <w:r w:rsidRPr="00C8102F">
        <w:t xml:space="preserve">Prudently safeguard and protect unauthorized disclosure of the confidential information in its possession.  </w:t>
      </w:r>
    </w:p>
    <w:p w14:paraId="7EDD83E2" w14:textId="77777777" w:rsidR="00C8102F" w:rsidRPr="00C8102F" w:rsidRDefault="00C8102F" w:rsidP="00C8102F"/>
    <w:p w14:paraId="13196F50" w14:textId="77777777" w:rsidR="00C8102F" w:rsidRPr="00C8102F" w:rsidRDefault="00C8102F" w:rsidP="00344286">
      <w:pPr>
        <w:numPr>
          <w:ilvl w:val="0"/>
          <w:numId w:val="96"/>
        </w:numPr>
      </w:pPr>
      <w:r w:rsidRPr="00C8102F">
        <w:t>Comply with all federal and State laws and regulations with regard to handling, processing, and using health care data.  This includes, but is not limited to, the federal Health Insurance Portability Act of 1996 (HIPAA) and authorizing regulations;</w:t>
      </w:r>
    </w:p>
    <w:p w14:paraId="51D00D6E" w14:textId="77777777" w:rsidR="00C8102F" w:rsidRPr="00C8102F" w:rsidRDefault="00C8102F" w:rsidP="00C8102F"/>
    <w:p w14:paraId="35A005BC" w14:textId="77777777" w:rsidR="00C8102F" w:rsidRPr="00C8102F" w:rsidRDefault="00C8102F" w:rsidP="00344286">
      <w:pPr>
        <w:numPr>
          <w:ilvl w:val="0"/>
          <w:numId w:val="96"/>
        </w:numPr>
      </w:pPr>
      <w:r w:rsidRPr="00C8102F">
        <w:t>Keep abreast of all relevant regulations and reach full compliance within the specified timeframes.  Since HIPAA is federal law and its enacting regulations apply to all health care information, the Vendor {Contractor} must comply with HIPAA regulations at no cost to the State;</w:t>
      </w:r>
    </w:p>
    <w:p w14:paraId="5708CFCB" w14:textId="77777777" w:rsidR="00C8102F" w:rsidRPr="00C8102F" w:rsidRDefault="00C8102F" w:rsidP="00C8102F"/>
    <w:p w14:paraId="08187810" w14:textId="4E05F23E" w:rsidR="00C8102F" w:rsidRDefault="00C8102F" w:rsidP="00344286">
      <w:pPr>
        <w:numPr>
          <w:ilvl w:val="0"/>
          <w:numId w:val="96"/>
        </w:numPr>
      </w:pPr>
      <w:r w:rsidRPr="00C8102F">
        <w:t>Sign a HIPAA Business Associate Agreement</w:t>
      </w:r>
      <w:r w:rsidR="00526A21">
        <w:t>, provided by DMAHS</w:t>
      </w:r>
      <w:del w:id="173" w:author="Work" w:date="2021-05-11T12:28:00Z">
        <w:r w:rsidR="00526A21" w:rsidDel="0031266F">
          <w:delText>,</w:delText>
        </w:r>
      </w:del>
      <w:r w:rsidRPr="00C8102F">
        <w:t xml:space="preserve"> </w:t>
      </w:r>
      <w:ins w:id="174" w:author="Work" w:date="2021-05-11T12:25:00Z">
        <w:r w:rsidR="0031266F">
          <w:t>and agreed upon by Vendor {Contrac</w:t>
        </w:r>
      </w:ins>
      <w:ins w:id="175" w:author="Work" w:date="2021-05-11T12:26:00Z">
        <w:r w:rsidR="0031266F">
          <w:t xml:space="preserve">tor}, </w:t>
        </w:r>
      </w:ins>
      <w:r w:rsidRPr="00C8102F">
        <w:t xml:space="preserve">which sets forth the responsibilities of the Vendor {Contractor} as a </w:t>
      </w:r>
      <w:del w:id="176" w:author="Work" w:date="2021-05-11T12:26:00Z">
        <w:r w:rsidRPr="00C8102F" w:rsidDel="0031266F">
          <w:delText>covered entity</w:delText>
        </w:r>
      </w:del>
      <w:ins w:id="177" w:author="Work" w:date="2021-05-11T12:26:00Z">
        <w:r w:rsidR="0031266F">
          <w:t>business a</w:t>
        </w:r>
      </w:ins>
      <w:ins w:id="178" w:author="Work" w:date="2021-05-11T12:27:00Z">
        <w:r w:rsidR="0031266F">
          <w:t>ssociate</w:t>
        </w:r>
      </w:ins>
      <w:r w:rsidRPr="00C8102F">
        <w:t xml:space="preserve"> with DHS, DMAHS in relationship to protected health information, as this term is defined and regulated by HIPAA and the regulations adopted thereunder by the Secretary of the United States Department of Health and Human Services, with the intent that the </w:t>
      </w:r>
      <w:del w:id="179" w:author="Work" w:date="2021-05-11T12:29:00Z">
        <w:r w:rsidRPr="00C8102F" w:rsidDel="0031266F">
          <w:delText>covered entity</w:delText>
        </w:r>
      </w:del>
      <w:ins w:id="180" w:author="Work" w:date="2021-05-11T12:29:00Z">
        <w:r w:rsidR="0031266F">
          <w:t>business associate</w:t>
        </w:r>
      </w:ins>
      <w:r w:rsidRPr="00C8102F">
        <w:t xml:space="preserve"> shall at all times be in compliance with HIPAA and the underlying regulations;</w:t>
      </w:r>
    </w:p>
    <w:p w14:paraId="2DC2C512" w14:textId="77777777" w:rsidR="00C8102F" w:rsidRPr="00C8102F" w:rsidRDefault="00C8102F" w:rsidP="00C8102F"/>
    <w:p w14:paraId="240F136A" w14:textId="2A458C10" w:rsidR="00C8102F" w:rsidRPr="00C8102F" w:rsidRDefault="00C8102F" w:rsidP="00344286">
      <w:pPr>
        <w:numPr>
          <w:ilvl w:val="0"/>
          <w:numId w:val="96"/>
        </w:numPr>
      </w:pPr>
      <w:r w:rsidRPr="00C8102F">
        <w:t xml:space="preserve">Possess or create, and comply with, internal policies that ensure compliance with federal and State laws and regulations regarding confidentiality. </w:t>
      </w:r>
      <w:ins w:id="181" w:author="Work" w:date="2021-05-11T12:31:00Z">
        <w:r w:rsidR="0031266F">
          <w:t xml:space="preserve">Unless required by applicable law, </w:t>
        </w:r>
      </w:ins>
      <w:r w:rsidRPr="00C8102F">
        <w:t xml:space="preserve"> </w:t>
      </w:r>
      <w:del w:id="182" w:author="Work" w:date="2021-05-11T12:31:00Z">
        <w:r w:rsidRPr="00C8102F" w:rsidDel="0031266F">
          <w:delText>In</w:delText>
        </w:r>
      </w:del>
      <w:r w:rsidRPr="00C8102F">
        <w:t xml:space="preserve"> </w:t>
      </w:r>
      <w:ins w:id="183" w:author="Work" w:date="2021-05-11T12:32:00Z">
        <w:r w:rsidR="0031266F">
          <w:t xml:space="preserve">in </w:t>
        </w:r>
      </w:ins>
      <w:r w:rsidRPr="00C8102F">
        <w:t xml:space="preserve">no event may the Vendor {Contractor} provide, grant, allow or otherwise give access to confidential information to anyone without written permission of the SCM.  The Vendor {Contractor} shall assume all liabilities under federal and State law in the event the information is disclosed in any manner; and </w:t>
      </w:r>
    </w:p>
    <w:p w14:paraId="7168951C" w14:textId="77777777" w:rsidR="00C8102F" w:rsidRPr="00C8102F" w:rsidRDefault="00C8102F" w:rsidP="00C8102F"/>
    <w:p w14:paraId="542D3793" w14:textId="74672D4F" w:rsidR="00C8102F" w:rsidRPr="00C8102F" w:rsidRDefault="00C8102F" w:rsidP="00344286">
      <w:pPr>
        <w:numPr>
          <w:ilvl w:val="0"/>
          <w:numId w:val="96"/>
        </w:numPr>
      </w:pPr>
      <w:r w:rsidRPr="00C8102F">
        <w:t xml:space="preserve">Notify the SCM as well as the DMAHS Privacy Officer within </w:t>
      </w:r>
      <w:del w:id="184" w:author="Work" w:date="2021-05-11T12:33:00Z">
        <w:r w:rsidRPr="00C8102F" w:rsidDel="0031266F">
          <w:delText>24 hours</w:delText>
        </w:r>
      </w:del>
      <w:ins w:id="185" w:author="Work" w:date="2021-05-11T12:33:00Z">
        <w:r w:rsidR="0031266F">
          <w:t>three (3) business days</w:t>
        </w:r>
      </w:ins>
      <w:r w:rsidRPr="00C8102F">
        <w:t xml:space="preserve"> of any requests for confidential information from any individual, entity, corporation, partnership, or otherwise.  The Vendor {Contractor} shall ensure that there will be no disclosure except through DMAHS.  DMAHS shall treat such requests in accordance with DMAHS policies.  In cases where the information requested by outside sources is releasable under the Open Public Records Act, as determined by DMAHS, the Vendor {Contractor} shall provide support for copying and invoicing such documents at the Vendor’s {Contractor’s} expense.  </w:t>
      </w:r>
    </w:p>
    <w:p w14:paraId="65B9EB86" w14:textId="77777777" w:rsidR="00C8102F" w:rsidRPr="00C8102F" w:rsidRDefault="00C8102F" w:rsidP="00C8102F"/>
    <w:p w14:paraId="2CBF084B" w14:textId="1FBD2A6C" w:rsidR="001F26A3" w:rsidDel="001F26A3" w:rsidRDefault="001F26A3" w:rsidP="00C8102F">
      <w:pPr>
        <w:rPr>
          <w:del w:id="186" w:author="Work" w:date="2021-05-11T12:38:00Z"/>
        </w:rPr>
      </w:pPr>
      <w:ins w:id="187" w:author="Work" w:date="2021-05-11T12:36:00Z">
        <w:r>
          <w:t>Except as authorized by the State in connection with the performance of the Se</w:t>
        </w:r>
      </w:ins>
      <w:ins w:id="188" w:author="Work" w:date="2021-05-11T12:37:00Z">
        <w:r>
          <w:t xml:space="preserve">rvices, or otherwise required by the applicable law, any </w:t>
        </w:r>
      </w:ins>
      <w:del w:id="189" w:author="Work" w:date="2021-05-11T12:37:00Z">
        <w:r w:rsidR="00C8102F" w:rsidRPr="00C8102F" w:rsidDel="001F26A3">
          <w:delText>Any</w:delText>
        </w:r>
      </w:del>
      <w:r w:rsidR="00C8102F" w:rsidRPr="00C8102F">
        <w:t xml:space="preserve"> use, sale, or offering of utilization data in any form by the Vendor {Contractor}, his/her employees, or assignees shall be considered in violation of this Blanket P.O. and will cause the infraction to be reported to the Attorney General for possible prosecution or other legal action.  Violations of such guarantees shall include, but are not limited to, the cancellation of the Blanket P.O. and/or legal action with damages paid to the State.</w:t>
      </w:r>
    </w:p>
    <w:p w14:paraId="371143BB" w14:textId="77777777" w:rsidR="001F26A3" w:rsidRPr="00C8102F" w:rsidRDefault="001F26A3" w:rsidP="00C8102F">
      <w:pPr>
        <w:rPr>
          <w:ins w:id="190" w:author="Work" w:date="2021-05-11T12:38:00Z"/>
        </w:rPr>
      </w:pPr>
    </w:p>
    <w:p w14:paraId="54BAA13F" w14:textId="77777777" w:rsidR="00C8102F" w:rsidRPr="00C8102F" w:rsidRDefault="00C8102F" w:rsidP="00C8102F"/>
    <w:p w14:paraId="16C8E22E" w14:textId="77777777" w:rsidR="00C8102F" w:rsidRPr="00C8102F" w:rsidRDefault="00C8102F" w:rsidP="00C8102F">
      <w:pPr>
        <w:numPr>
          <w:ilvl w:val="1"/>
          <w:numId w:val="4"/>
        </w:numPr>
        <w:outlineLvl w:val="1"/>
        <w:rPr>
          <w:rFonts w:ascii="Arial Narrow" w:hAnsi="Arial Narrow"/>
          <w:b/>
          <w:bCs/>
          <w:caps/>
          <w:u w:val="single"/>
        </w:rPr>
      </w:pPr>
      <w:bookmarkStart w:id="191" w:name="_Toc45541633"/>
      <w:bookmarkStart w:id="192" w:name="_Toc71633318"/>
      <w:r w:rsidRPr="61C052D8">
        <w:rPr>
          <w:rFonts w:ascii="Arial Narrow" w:hAnsi="Arial Narrow"/>
          <w:b/>
          <w:bCs/>
          <w:caps/>
          <w:u w:val="single"/>
        </w:rPr>
        <w:t>security clearance</w:t>
      </w:r>
      <w:bookmarkEnd w:id="191"/>
      <w:bookmarkEnd w:id="192"/>
    </w:p>
    <w:p w14:paraId="3399AE97" w14:textId="77777777" w:rsidR="00C8102F" w:rsidRPr="00C8102F" w:rsidRDefault="00C8102F" w:rsidP="00C8102F"/>
    <w:p w14:paraId="29CBB352" w14:textId="77777777" w:rsidR="00C8102F" w:rsidRPr="00C8102F" w:rsidRDefault="00C8102F" w:rsidP="00C8102F">
      <w:r>
        <w:lastRenderedPageBreak/>
        <w:t xml:space="preserve">As a condition for performing work for any State agency and for purposes of determining a person’s qualifications as contracted personnel, the Vendor {Contractor} shall undertake a criminal history record background check for its employees.  This shall pertain to anyone providing services under this Blanket P.O.  The Vendor {Contractor} shall undertake a criminal background check for sub-contractors pursuant to regulations promulgated under </w:t>
      </w:r>
      <w:r w:rsidRPr="00C41098">
        <w:rPr>
          <w:u w:val="single"/>
        </w:rPr>
        <w:t>N.J.A.C.</w:t>
      </w:r>
      <w:r>
        <w:t xml:space="preserve"> 13:59-1.1 </w:t>
      </w:r>
      <w:proofErr w:type="spellStart"/>
      <w:r>
        <w:t>et.seq</w:t>
      </w:r>
      <w:proofErr w:type="spellEnd"/>
      <w:r>
        <w:t>.</w:t>
      </w:r>
    </w:p>
    <w:p w14:paraId="06AB09D0" w14:textId="77777777" w:rsidR="00C8102F" w:rsidRPr="00C8102F" w:rsidRDefault="00C8102F" w:rsidP="00C8102F"/>
    <w:p w14:paraId="3757B62D" w14:textId="3E7CBCA7" w:rsidR="00C8102F" w:rsidRPr="00C8102F" w:rsidRDefault="00C8102F" w:rsidP="00C8102F">
      <w:r>
        <w:t>The Vendor {Contractor} shall not permit any newly hired, re-hired, or transferred personnel to provide service under this Blanket P.O. {Contract} until the results of that criminal history background check are provided to the Vendor {Contractor}.  The Vendor {Contractor}, in consultation with the SCM, shall review the results of that criminal history record background check prior to assigning personnel.</w:t>
      </w:r>
    </w:p>
    <w:p w14:paraId="3AF49FEF" w14:textId="77777777" w:rsidR="00C8102F" w:rsidRPr="00C8102F" w:rsidRDefault="00C8102F" w:rsidP="00C8102F"/>
    <w:p w14:paraId="55A86785" w14:textId="77777777" w:rsidR="00C8102F" w:rsidRPr="00C8102F" w:rsidRDefault="00C8102F" w:rsidP="00C8102F">
      <w:r w:rsidRPr="00C8102F">
        <w:t>The Vendor {Contractor} shall retain the results of an individual’s criminal history background check as long as any individual is assigned to do work for DMAHS.  The result of the criminal history background check shall be made available to the SCM upon request.  Performance of such background checks with immigration law compliance shall be subject to periodic audits by State auditors.</w:t>
      </w:r>
    </w:p>
    <w:p w14:paraId="38982F09" w14:textId="77777777" w:rsidR="00C8102F" w:rsidRPr="00C8102F" w:rsidRDefault="00C8102F" w:rsidP="00C8102F"/>
    <w:p w14:paraId="41513E51" w14:textId="32A1E17F" w:rsidR="00C8102F" w:rsidRPr="00C8102F" w:rsidRDefault="00C8102F" w:rsidP="00C8102F">
      <w:r w:rsidRPr="00C8102F">
        <w:t>If the Vendor {Contractor} has had a background, criminal, and fingerprinting check performed for the employee that meets the exact criteria specified above, the check may be accepted at the sole discretion of the SCM.  Any such reference check must have been during the period of this Blanket P.O. {Contract}.</w:t>
      </w:r>
    </w:p>
    <w:p w14:paraId="10193CA1" w14:textId="77777777" w:rsidR="00202A54" w:rsidRDefault="00202A54" w:rsidP="00202A54">
      <w:pPr>
        <w:pStyle w:val="Heading3"/>
        <w:numPr>
          <w:ilvl w:val="0"/>
          <w:numId w:val="0"/>
        </w:numPr>
      </w:pPr>
      <w:bookmarkStart w:id="193" w:name="_Toc21352784"/>
      <w:bookmarkStart w:id="194" w:name="_Toc22560009"/>
    </w:p>
    <w:p w14:paraId="2B6A79D4" w14:textId="6EA35603" w:rsidR="00424E51" w:rsidRPr="004D3CAE" w:rsidRDefault="00424E51" w:rsidP="00526A21">
      <w:pPr>
        <w:pStyle w:val="Heading2"/>
      </w:pPr>
      <w:bookmarkStart w:id="195" w:name="_Toc71633319"/>
      <w:r w:rsidRPr="003E1A2D">
        <w:t>SECURITY PLAN</w:t>
      </w:r>
      <w:bookmarkEnd w:id="193"/>
      <w:bookmarkEnd w:id="194"/>
      <w:bookmarkEnd w:id="195"/>
    </w:p>
    <w:p w14:paraId="2ED093A2" w14:textId="77777777" w:rsidR="00424E51" w:rsidRDefault="00424E51" w:rsidP="00424E51"/>
    <w:p w14:paraId="12BC6A9F" w14:textId="77777777" w:rsidR="00424E51" w:rsidRPr="00526A21" w:rsidRDefault="00424E51" w:rsidP="00424E51">
      <w:r>
        <w:t xml:space="preserve">The </w:t>
      </w:r>
      <w:r w:rsidRPr="00526A21">
        <w:t xml:space="preserve">Vendor {Contractor} shall submit a detailed Security Plan that addresses the Vendor’s {Contractor’s} approach to meeting each applicable security requirement outlined below, to the State, no later than 30 days after the award of the Blanket P.O.  The State approval of the Security Plan shall be set forth in writing.  In the event that the State reasonably rejects the Security Plan after providing the Vendor {Contractor} an opportunity to cure, the Director may terminate the Blanket P.O. pursuant to the SSTC. </w:t>
      </w:r>
    </w:p>
    <w:p w14:paraId="61531526" w14:textId="77777777" w:rsidR="00424E51" w:rsidRPr="00526A21" w:rsidRDefault="00424E51" w:rsidP="00424E51"/>
    <w:p w14:paraId="4B5F4645" w14:textId="77777777" w:rsidR="00424E51" w:rsidRPr="00526A21" w:rsidRDefault="00424E51" w:rsidP="00344286">
      <w:pPr>
        <w:pStyle w:val="Heading3"/>
        <w:numPr>
          <w:ilvl w:val="2"/>
          <w:numId w:val="80"/>
        </w:numPr>
        <w:ind w:left="720"/>
        <w:rPr>
          <w:sz w:val="24"/>
        </w:rPr>
      </w:pPr>
      <w:bookmarkStart w:id="196" w:name="_Toc21352785"/>
      <w:bookmarkStart w:id="197" w:name="_Toc22560010"/>
      <w:bookmarkStart w:id="198" w:name="_Toc71633320"/>
      <w:r w:rsidRPr="00526A21">
        <w:t>INFORMATION SECURITY PROGRAM MANAGEMENT</w:t>
      </w:r>
      <w:bookmarkEnd w:id="196"/>
      <w:bookmarkEnd w:id="197"/>
      <w:bookmarkEnd w:id="198"/>
      <w:r w:rsidRPr="00526A21">
        <w:t xml:space="preserve"> </w:t>
      </w:r>
    </w:p>
    <w:p w14:paraId="21179B63" w14:textId="77777777" w:rsidR="00424E51" w:rsidRPr="00526A21" w:rsidRDefault="00424E51" w:rsidP="00424E51">
      <w:pPr>
        <w:tabs>
          <w:tab w:val="left" w:pos="360"/>
          <w:tab w:val="left" w:pos="720"/>
        </w:tabs>
        <w:rPr>
          <w:rFonts w:cs="Arial"/>
          <w:szCs w:val="22"/>
        </w:rPr>
      </w:pPr>
    </w:p>
    <w:p w14:paraId="21B0E209" w14:textId="77777777" w:rsidR="00424E51" w:rsidRPr="00526A21" w:rsidRDefault="00424E51" w:rsidP="00424E51">
      <w:pPr>
        <w:tabs>
          <w:tab w:val="left" w:pos="360"/>
          <w:tab w:val="left" w:pos="720"/>
        </w:tabs>
        <w:rPr>
          <w:rFonts w:cs="Arial"/>
          <w:szCs w:val="22"/>
        </w:rPr>
      </w:pPr>
      <w:r w:rsidRPr="00526A21">
        <w:rPr>
          <w:rFonts w:cs="Arial"/>
          <w:szCs w:val="22"/>
        </w:rPr>
        <w:t>The Vendor {Contractor}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19DC282C" w14:textId="77777777" w:rsidR="00424E51" w:rsidRPr="00526A21" w:rsidRDefault="00424E51" w:rsidP="00424E51">
      <w:pPr>
        <w:pStyle w:val="ListParagraph"/>
        <w:tabs>
          <w:tab w:val="left" w:pos="360"/>
          <w:tab w:val="left" w:pos="720"/>
        </w:tabs>
        <w:rPr>
          <w:rFonts w:cs="Arial"/>
          <w:szCs w:val="22"/>
        </w:rPr>
      </w:pPr>
    </w:p>
    <w:p w14:paraId="2DFDDC9A" w14:textId="77777777" w:rsidR="00424E51" w:rsidRPr="00526A21" w:rsidRDefault="00424E51" w:rsidP="00344286">
      <w:pPr>
        <w:pStyle w:val="ListParagraph"/>
        <w:numPr>
          <w:ilvl w:val="0"/>
          <w:numId w:val="41"/>
        </w:numPr>
        <w:tabs>
          <w:tab w:val="left" w:pos="360"/>
          <w:tab w:val="left" w:pos="720"/>
        </w:tabs>
        <w:ind w:left="720"/>
        <w:rPr>
          <w:rFonts w:cs="Arial"/>
          <w:szCs w:val="22"/>
        </w:rPr>
      </w:pPr>
      <w:r w:rsidRPr="00526A21">
        <w:rPr>
          <w:rFonts w:cs="Arial"/>
          <w:szCs w:val="22"/>
        </w:rPr>
        <w:t>Establishment of a management structure with clear reporting paths and explicit responsibility for information security;</w:t>
      </w:r>
    </w:p>
    <w:p w14:paraId="7F04D7C2" w14:textId="77777777" w:rsidR="00424E51" w:rsidRPr="00526A21" w:rsidRDefault="00424E51" w:rsidP="00344286">
      <w:pPr>
        <w:pStyle w:val="ListParagraph"/>
        <w:numPr>
          <w:ilvl w:val="0"/>
          <w:numId w:val="41"/>
        </w:numPr>
        <w:tabs>
          <w:tab w:val="left" w:pos="360"/>
          <w:tab w:val="left" w:pos="720"/>
        </w:tabs>
        <w:ind w:left="720"/>
        <w:rPr>
          <w:rFonts w:cs="Arial"/>
          <w:szCs w:val="22"/>
        </w:rPr>
      </w:pPr>
      <w:r w:rsidRPr="00526A21">
        <w:rPr>
          <w:rFonts w:cs="Arial"/>
          <w:szCs w:val="22"/>
        </w:rPr>
        <w:t>Creation, maintenance, and communication of information security policies, standards, procedures, and guidelines to include the control areas listed in sections below;</w:t>
      </w:r>
    </w:p>
    <w:p w14:paraId="77D6292E" w14:textId="77777777" w:rsidR="00424E51" w:rsidRPr="00526A21" w:rsidRDefault="00424E51" w:rsidP="00344286">
      <w:pPr>
        <w:pStyle w:val="ListParagraph"/>
        <w:numPr>
          <w:ilvl w:val="0"/>
          <w:numId w:val="41"/>
        </w:numPr>
        <w:tabs>
          <w:tab w:val="left" w:pos="360"/>
          <w:tab w:val="left" w:pos="720"/>
        </w:tabs>
        <w:ind w:left="720"/>
        <w:rPr>
          <w:rFonts w:cs="Arial"/>
          <w:szCs w:val="22"/>
        </w:rPr>
      </w:pPr>
      <w:r w:rsidRPr="00526A21">
        <w:rPr>
          <w:rFonts w:cs="Arial"/>
          <w:szCs w:val="22"/>
        </w:rPr>
        <w:t>Development and maintenance of relationships with external organizations to stay abreast of current and emerging security issues and for assistance, when applicable; and</w:t>
      </w:r>
    </w:p>
    <w:p w14:paraId="6DF6C5B7" w14:textId="77777777" w:rsidR="00424E51" w:rsidRPr="00526A21" w:rsidRDefault="00424E51" w:rsidP="00344286">
      <w:pPr>
        <w:pStyle w:val="ListParagraph"/>
        <w:numPr>
          <w:ilvl w:val="0"/>
          <w:numId w:val="41"/>
        </w:numPr>
        <w:tabs>
          <w:tab w:val="left" w:pos="360"/>
          <w:tab w:val="left" w:pos="720"/>
        </w:tabs>
        <w:ind w:left="720"/>
        <w:rPr>
          <w:rFonts w:cs="Arial"/>
          <w:szCs w:val="22"/>
        </w:rPr>
      </w:pPr>
      <w:r w:rsidRPr="00526A21">
        <w:rPr>
          <w:rFonts w:cs="Arial"/>
          <w:szCs w:val="22"/>
        </w:rPr>
        <w:t>Independent review of the effectiveness of the Vendor’s {Contractor’s} information security program.</w:t>
      </w:r>
    </w:p>
    <w:p w14:paraId="2F0BEF00" w14:textId="77777777" w:rsidR="00424E51" w:rsidRPr="00526A21" w:rsidRDefault="00424E51" w:rsidP="00424E51">
      <w:pPr>
        <w:pStyle w:val="ListParagraph"/>
        <w:tabs>
          <w:tab w:val="left" w:pos="360"/>
          <w:tab w:val="left" w:pos="720"/>
        </w:tabs>
        <w:rPr>
          <w:rFonts w:cs="Arial"/>
          <w:szCs w:val="22"/>
        </w:rPr>
      </w:pPr>
    </w:p>
    <w:p w14:paraId="77DC8DAA" w14:textId="77777777" w:rsidR="00424E51" w:rsidRPr="00526A21" w:rsidRDefault="00424E51" w:rsidP="00727CA9">
      <w:pPr>
        <w:pStyle w:val="Heading3"/>
        <w:ind w:left="720"/>
      </w:pPr>
      <w:bookmarkStart w:id="199" w:name="_Toc21352786"/>
      <w:bookmarkStart w:id="200" w:name="_Toc22560011"/>
      <w:bookmarkStart w:id="201" w:name="_Toc71633321"/>
      <w:bookmarkStart w:id="202" w:name="_Toc525032126"/>
      <w:r w:rsidRPr="00526A21">
        <w:t>COMPLIANCE</w:t>
      </w:r>
      <w:bookmarkEnd w:id="199"/>
      <w:bookmarkEnd w:id="200"/>
      <w:bookmarkEnd w:id="201"/>
    </w:p>
    <w:p w14:paraId="6333BB93" w14:textId="77777777" w:rsidR="00424E51" w:rsidRPr="00526A21" w:rsidRDefault="00424E51" w:rsidP="00424E51">
      <w:pPr>
        <w:tabs>
          <w:tab w:val="left" w:pos="360"/>
          <w:tab w:val="left" w:pos="720"/>
        </w:tabs>
      </w:pPr>
    </w:p>
    <w:p w14:paraId="52AFEA51" w14:textId="77777777" w:rsidR="00424E51" w:rsidRPr="00526A21" w:rsidRDefault="00424E51" w:rsidP="00424E51">
      <w:pPr>
        <w:tabs>
          <w:tab w:val="left" w:pos="360"/>
          <w:tab w:val="left" w:pos="720"/>
        </w:tabs>
        <w:rPr>
          <w:rFonts w:cs="Arial"/>
          <w:szCs w:val="22"/>
        </w:rPr>
      </w:pPr>
      <w:r w:rsidRPr="00526A21">
        <w:rPr>
          <w:rFonts w:cs="Arial"/>
          <w:szCs w:val="22"/>
        </w:rPr>
        <w:t xml:space="preserve">The Vendor {Contractor} shall develop and implement processes to ensure its compliance with all statutory, regulatory, contractual, and internal policy obligations applicable to this Blanket P.O. Examples include but are not limited to </w:t>
      </w:r>
      <w:r w:rsidRPr="00526A21">
        <w:t>General Data Protection Regulation</w:t>
      </w:r>
      <w:r w:rsidRPr="00526A21">
        <w:rPr>
          <w:rFonts w:cs="Arial"/>
          <w:szCs w:val="22"/>
        </w:rPr>
        <w:t xml:space="preserve"> (GDPR), </w:t>
      </w:r>
      <w:r w:rsidRPr="00526A21">
        <w:t>Payment Card Industry Data Security Standard</w:t>
      </w:r>
      <w:r w:rsidRPr="00526A21">
        <w:rPr>
          <w:rFonts w:cs="Arial"/>
          <w:szCs w:val="22"/>
        </w:rPr>
        <w:t xml:space="preserve"> (PCI DSS), </w:t>
      </w:r>
      <w:r w:rsidRPr="00526A21">
        <w:t xml:space="preserve">Health Insurance Portability and Accountability Act of </w:t>
      </w:r>
      <w:r w:rsidRPr="00526A21">
        <w:lastRenderedPageBreak/>
        <w:t>1996 (</w:t>
      </w:r>
      <w:r w:rsidRPr="00526A21">
        <w:rPr>
          <w:rFonts w:cs="Arial"/>
          <w:szCs w:val="22"/>
        </w:rPr>
        <w:t xml:space="preserve">HIPAA), IRS-1075.  Vendor {Contractor} shall timely update its processes as applicable standards evolve.  </w:t>
      </w:r>
    </w:p>
    <w:p w14:paraId="41BCFF31" w14:textId="77777777" w:rsidR="00424E51" w:rsidRPr="00526A21" w:rsidRDefault="00424E51" w:rsidP="00424E51">
      <w:pPr>
        <w:tabs>
          <w:tab w:val="left" w:pos="360"/>
          <w:tab w:val="left" w:pos="720"/>
        </w:tabs>
        <w:ind w:left="720"/>
        <w:rPr>
          <w:rFonts w:cs="Arial"/>
          <w:szCs w:val="22"/>
        </w:rPr>
      </w:pPr>
      <w:r w:rsidRPr="00526A21">
        <w:rPr>
          <w:rFonts w:cs="Arial"/>
          <w:szCs w:val="22"/>
        </w:rPr>
        <w:t xml:space="preserve"> </w:t>
      </w:r>
    </w:p>
    <w:p w14:paraId="0A96C582" w14:textId="485B518D" w:rsidR="00424E51" w:rsidRPr="00C16BB1" w:rsidRDefault="00424E51" w:rsidP="33C05EEA">
      <w:pPr>
        <w:pStyle w:val="ListParagraph"/>
        <w:numPr>
          <w:ilvl w:val="0"/>
          <w:numId w:val="62"/>
        </w:numPr>
        <w:ind w:left="720"/>
        <w:rPr>
          <w:rFonts w:cs="Arial"/>
        </w:rPr>
      </w:pPr>
      <w:r w:rsidRPr="33C05EEA">
        <w:rPr>
          <w:rFonts w:cs="Arial"/>
        </w:rPr>
        <w:t xml:space="preserve">Within ten (10) </w:t>
      </w:r>
      <w:r w:rsidR="00975891">
        <w:rPr>
          <w:rFonts w:cs="Arial"/>
        </w:rPr>
        <w:t xml:space="preserve">business </w:t>
      </w:r>
      <w:r w:rsidRPr="33C05EEA">
        <w:rPr>
          <w:rFonts w:cs="Arial"/>
        </w:rPr>
        <w:t>days after award, the Vendor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5523C35F" w14:textId="77777777" w:rsidR="00424E51" w:rsidRPr="00C16BB1" w:rsidRDefault="00424E51" w:rsidP="00344286">
      <w:pPr>
        <w:pStyle w:val="ListParagraph"/>
        <w:numPr>
          <w:ilvl w:val="0"/>
          <w:numId w:val="62"/>
        </w:numPr>
        <w:ind w:left="720"/>
        <w:rPr>
          <w:rFonts w:cs="Arial"/>
          <w:szCs w:val="22"/>
        </w:rPr>
      </w:pPr>
      <w:r>
        <w:rPr>
          <w:rFonts w:cs="Arial"/>
          <w:szCs w:val="22"/>
        </w:rPr>
        <w:t xml:space="preserve">Throughout the solution development process, </w:t>
      </w:r>
      <w:r w:rsidRPr="00C16BB1">
        <w:rPr>
          <w:rFonts w:cs="Arial"/>
          <w:szCs w:val="22"/>
        </w:rPr>
        <w:t>Vendor {Contractor}</w:t>
      </w:r>
      <w:r>
        <w:rPr>
          <w:rFonts w:cs="Arial"/>
          <w:szCs w:val="22"/>
        </w:rPr>
        <w:t xml:space="preserve"> shall</w:t>
      </w:r>
      <w:r w:rsidRPr="00C16BB1">
        <w:rPr>
          <w:rFonts w:cs="Arial"/>
          <w:szCs w:val="22"/>
        </w:rPr>
        <w:t xml:space="preserve"> implement processes to ensure security assessments of information systems are conducted for all significant development and/or acquisitions, prior to information systems being placed into production</w:t>
      </w:r>
      <w:r>
        <w:rPr>
          <w:rFonts w:cs="Arial"/>
          <w:szCs w:val="22"/>
        </w:rPr>
        <w:t>; and</w:t>
      </w:r>
    </w:p>
    <w:p w14:paraId="580B07B9" w14:textId="77777777" w:rsidR="00424E51" w:rsidRPr="00C16BB1" w:rsidRDefault="00424E51" w:rsidP="00344286">
      <w:pPr>
        <w:pStyle w:val="ListParagraph"/>
        <w:numPr>
          <w:ilvl w:val="0"/>
          <w:numId w:val="62"/>
        </w:numPr>
        <w:ind w:left="720"/>
        <w:rPr>
          <w:rFonts w:cs="Arial"/>
          <w:szCs w:val="22"/>
        </w:rPr>
      </w:pPr>
      <w:r w:rsidRPr="00C16BB1">
        <w:rPr>
          <w:rFonts w:cs="Arial"/>
          <w:szCs w:val="22"/>
        </w:rPr>
        <w:t xml:space="preserve">The Vendor {Contractor} </w:t>
      </w:r>
      <w:r>
        <w:rPr>
          <w:rFonts w:cs="Arial"/>
          <w:szCs w:val="22"/>
        </w:rPr>
        <w:t xml:space="preserve">shall also </w:t>
      </w:r>
      <w:r w:rsidRPr="00C16BB1">
        <w:rPr>
          <w:rFonts w:cs="Arial"/>
          <w:szCs w:val="22"/>
        </w:rPr>
        <w:t xml:space="preserve">conduct periodic reviews of </w:t>
      </w:r>
      <w:r>
        <w:rPr>
          <w:rFonts w:cs="Arial"/>
          <w:szCs w:val="22"/>
        </w:rPr>
        <w:t>its</w:t>
      </w:r>
      <w:r w:rsidRPr="00C16BB1">
        <w:rPr>
          <w:rFonts w:cs="Arial"/>
          <w:szCs w:val="22"/>
        </w:rPr>
        <w:t xml:space="preserve"> information systems on a defined frequency for compliance with statutory, regulatory, and contractual requirements</w:t>
      </w:r>
      <w:r>
        <w:rPr>
          <w:rFonts w:cs="Arial"/>
          <w:szCs w:val="22"/>
        </w:rPr>
        <w:t xml:space="preserve">. The Vendor {Contractor} shall </w:t>
      </w:r>
      <w:r w:rsidRPr="00C16BB1">
        <w:rPr>
          <w:rFonts w:cs="Arial"/>
          <w:szCs w:val="22"/>
        </w:rPr>
        <w:t xml:space="preserve">document the results of </w:t>
      </w:r>
      <w:r>
        <w:rPr>
          <w:rFonts w:cs="Arial"/>
          <w:szCs w:val="22"/>
        </w:rPr>
        <w:t>any such</w:t>
      </w:r>
      <w:r w:rsidRPr="00C16BB1">
        <w:rPr>
          <w:rFonts w:cs="Arial"/>
          <w:szCs w:val="22"/>
        </w:rPr>
        <w:t xml:space="preserve"> reviews.</w:t>
      </w:r>
    </w:p>
    <w:p w14:paraId="3A3439D8" w14:textId="77777777" w:rsidR="00424E51" w:rsidRPr="00C16BB1" w:rsidRDefault="00424E51" w:rsidP="00424E51">
      <w:pPr>
        <w:ind w:left="720"/>
        <w:rPr>
          <w:rFonts w:cs="Arial"/>
          <w:szCs w:val="22"/>
        </w:rPr>
      </w:pPr>
    </w:p>
    <w:p w14:paraId="009BF40E" w14:textId="77777777" w:rsidR="00424E51" w:rsidRPr="00061406" w:rsidRDefault="00424E51" w:rsidP="00727CA9">
      <w:pPr>
        <w:pStyle w:val="Heading3"/>
        <w:ind w:left="720"/>
      </w:pPr>
      <w:bookmarkStart w:id="203" w:name="_Toc21352787"/>
      <w:bookmarkStart w:id="204" w:name="_Toc22560012"/>
      <w:bookmarkStart w:id="205" w:name="_Toc71633322"/>
      <w:r w:rsidRPr="00061406">
        <w:t>PERSONNEL SECURITY</w:t>
      </w:r>
      <w:bookmarkEnd w:id="203"/>
      <w:bookmarkEnd w:id="204"/>
      <w:bookmarkEnd w:id="205"/>
      <w:r w:rsidRPr="00061406">
        <w:t xml:space="preserve"> </w:t>
      </w:r>
      <w:bookmarkEnd w:id="202"/>
    </w:p>
    <w:p w14:paraId="79EE75BB" w14:textId="77777777" w:rsidR="00424E51" w:rsidRDefault="00424E51" w:rsidP="00424E51">
      <w:pPr>
        <w:rPr>
          <w:rFonts w:cs="Arial"/>
          <w:szCs w:val="22"/>
        </w:rPr>
      </w:pPr>
    </w:p>
    <w:p w14:paraId="4C276D10" w14:textId="77777777" w:rsidR="00424E51" w:rsidRDefault="00424E51" w:rsidP="00424E51">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implement processes to ensure all personnel </w:t>
      </w:r>
      <w:r>
        <w:rPr>
          <w:rFonts w:cs="Arial"/>
          <w:szCs w:val="22"/>
        </w:rPr>
        <w:t xml:space="preserve">having access to relevant State information </w:t>
      </w:r>
      <w:r w:rsidRPr="00C16BB1">
        <w:rPr>
          <w:rFonts w:cs="Arial"/>
          <w:szCs w:val="22"/>
        </w:rPr>
        <w:t xml:space="preserve">have the appropriate background, skills, and training to perform their job responsibilities in a competent, professional, and secure manner.  Workforce security controls </w:t>
      </w:r>
      <w:r>
        <w:rPr>
          <w:rFonts w:cs="Arial"/>
          <w:szCs w:val="22"/>
        </w:rPr>
        <w:t xml:space="preserve">shall </w:t>
      </w:r>
      <w:r w:rsidRPr="00C16BB1">
        <w:rPr>
          <w:rFonts w:cs="Arial"/>
          <w:szCs w:val="22"/>
        </w:rPr>
        <w:t>include</w:t>
      </w:r>
      <w:r>
        <w:rPr>
          <w:rFonts w:cs="Arial"/>
          <w:szCs w:val="22"/>
        </w:rPr>
        <w:t>,</w:t>
      </w:r>
      <w:r w:rsidRPr="00C16BB1">
        <w:rPr>
          <w:rFonts w:cs="Arial"/>
          <w:szCs w:val="22"/>
        </w:rPr>
        <w:t xml:space="preserve"> </w:t>
      </w:r>
      <w:r>
        <w:rPr>
          <w:rFonts w:cs="Arial"/>
          <w:szCs w:val="22"/>
        </w:rPr>
        <w:t>at a minimum</w:t>
      </w:r>
      <w:r w:rsidRPr="00C16BB1">
        <w:rPr>
          <w:rFonts w:cs="Arial"/>
          <w:szCs w:val="22"/>
        </w:rPr>
        <w:t>:</w:t>
      </w:r>
    </w:p>
    <w:p w14:paraId="1F8FD402" w14:textId="77777777" w:rsidR="00424E51" w:rsidRPr="00C16BB1" w:rsidRDefault="00424E51" w:rsidP="00424E51">
      <w:pPr>
        <w:ind w:left="720"/>
        <w:rPr>
          <w:rFonts w:cs="Arial"/>
          <w:szCs w:val="22"/>
        </w:rPr>
      </w:pPr>
    </w:p>
    <w:p w14:paraId="6BC5185B" w14:textId="77777777" w:rsidR="00424E51" w:rsidRPr="00C16BB1" w:rsidRDefault="00424E51" w:rsidP="00344286">
      <w:pPr>
        <w:pStyle w:val="ListParagraph"/>
        <w:numPr>
          <w:ilvl w:val="0"/>
          <w:numId w:val="65"/>
        </w:numPr>
        <w:ind w:left="720"/>
        <w:rPr>
          <w:rFonts w:cs="Arial"/>
          <w:szCs w:val="22"/>
        </w:rPr>
      </w:pPr>
      <w:r w:rsidRPr="00C16BB1">
        <w:rPr>
          <w:rFonts w:cs="Arial"/>
          <w:szCs w:val="22"/>
        </w:rPr>
        <w:t>Position descriptions that include appropriate language regarding each role’s security requirements;</w:t>
      </w:r>
    </w:p>
    <w:p w14:paraId="03444DC7" w14:textId="6CD91F7C" w:rsidR="00424E51" w:rsidRPr="00C16BB1" w:rsidRDefault="00424E51" w:rsidP="00344286">
      <w:pPr>
        <w:pStyle w:val="ListParagraph"/>
        <w:numPr>
          <w:ilvl w:val="0"/>
          <w:numId w:val="65"/>
        </w:numPr>
        <w:ind w:left="720"/>
        <w:rPr>
          <w:rFonts w:cs="Arial"/>
          <w:szCs w:val="22"/>
        </w:rPr>
      </w:pPr>
      <w:del w:id="206" w:author="Work" w:date="2021-05-11T12:46:00Z">
        <w:r w:rsidRPr="00C16BB1" w:rsidDel="004423E2">
          <w:rPr>
            <w:rFonts w:cs="Arial"/>
            <w:szCs w:val="22"/>
          </w:rPr>
          <w:delText>To the extent permitted by law, employment screening checks are conducted and successfully passed for all personnel prior to beginning work or being granted access to information assets;</w:delText>
        </w:r>
      </w:del>
      <w:ins w:id="207" w:author="Work" w:date="2021-05-11T12:46:00Z">
        <w:r w:rsidR="004423E2" w:rsidRPr="004423E2">
          <w:rPr>
            <w:rFonts w:cs="Arial"/>
            <w:szCs w:val="22"/>
          </w:rPr>
          <w:t>Vendor {Contractor} shall certify that the results of such background investigations have not disclosed a conviction for a felony, a crime of dishonesty or fraud, or a crime of moral turpitude, and Vendor {Contractor} shall be under no obligation to turn over the results of any such background investigations to the State except in the case of a potential criminal investigation as a result of breach of information.</w:t>
        </w:r>
      </w:ins>
    </w:p>
    <w:p w14:paraId="6E68825D" w14:textId="77777777" w:rsidR="00424E51" w:rsidRPr="00C16BB1" w:rsidRDefault="00424E51" w:rsidP="00344286">
      <w:pPr>
        <w:pStyle w:val="ListParagraph"/>
        <w:numPr>
          <w:ilvl w:val="0"/>
          <w:numId w:val="65"/>
        </w:numPr>
        <w:ind w:left="720"/>
        <w:rPr>
          <w:rFonts w:cs="Arial"/>
          <w:szCs w:val="22"/>
        </w:rPr>
      </w:pPr>
      <w:r w:rsidRPr="00C16BB1">
        <w:rPr>
          <w:rFonts w:cs="Arial"/>
          <w:szCs w:val="22"/>
        </w:rPr>
        <w:t xml:space="preserve">Rules of behavior are established and procedures are implemented to ensure personnel are aware of and understand usage policies applicable to information and information systems; </w:t>
      </w:r>
    </w:p>
    <w:p w14:paraId="3A5E1709" w14:textId="77777777" w:rsidR="00424E51" w:rsidRPr="00C16BB1" w:rsidRDefault="00424E51" w:rsidP="00344286">
      <w:pPr>
        <w:pStyle w:val="ListParagraph"/>
        <w:numPr>
          <w:ilvl w:val="0"/>
          <w:numId w:val="65"/>
        </w:numPr>
        <w:ind w:left="720"/>
        <w:rPr>
          <w:rFonts w:cs="Arial"/>
          <w:szCs w:val="22"/>
        </w:rPr>
      </w:pPr>
      <w:r w:rsidRPr="00C16BB1">
        <w:rPr>
          <w:rFonts w:cs="Arial"/>
          <w:szCs w:val="22"/>
        </w:rPr>
        <w:t>Access reviews are conducted upon personnel transfers and promotions to ensure access levels are appropriate;</w:t>
      </w:r>
    </w:p>
    <w:p w14:paraId="46A67861" w14:textId="77777777" w:rsidR="00424E51" w:rsidRPr="00C16BB1" w:rsidRDefault="00424E51" w:rsidP="00344286">
      <w:pPr>
        <w:pStyle w:val="ListParagraph"/>
        <w:numPr>
          <w:ilvl w:val="0"/>
          <w:numId w:val="65"/>
        </w:numPr>
        <w:tabs>
          <w:tab w:val="left" w:pos="360"/>
          <w:tab w:val="left" w:pos="1080"/>
        </w:tabs>
        <w:ind w:left="720"/>
        <w:rPr>
          <w:rFonts w:cs="Arial"/>
          <w:szCs w:val="22"/>
        </w:rPr>
      </w:pPr>
      <w:r w:rsidRPr="00C16BB1">
        <w:rPr>
          <w:rFonts w:cs="Arial"/>
          <w:szCs w:val="22"/>
        </w:rPr>
        <w:t>Vendor {Contractor</w:t>
      </w:r>
      <w:r>
        <w:rPr>
          <w:rFonts w:cs="Arial"/>
          <w:szCs w:val="22"/>
        </w:rPr>
        <w:t>}</w:t>
      </w:r>
      <w:r w:rsidRPr="00C16BB1">
        <w:rPr>
          <w:rFonts w:cs="Arial"/>
          <w:szCs w:val="22"/>
        </w:rPr>
        <w:t xml:space="preserve"> disables system access for terminated personnel and collects all organization owned assets prior to the individual’s departure; and  </w:t>
      </w:r>
    </w:p>
    <w:p w14:paraId="7B64FF58" w14:textId="77777777" w:rsidR="00424E51" w:rsidRPr="00C16AE5" w:rsidRDefault="00424E51" w:rsidP="00344286">
      <w:pPr>
        <w:pStyle w:val="ListParagraph"/>
        <w:numPr>
          <w:ilvl w:val="0"/>
          <w:numId w:val="65"/>
        </w:numPr>
        <w:tabs>
          <w:tab w:val="left" w:pos="360"/>
          <w:tab w:val="left" w:pos="1080"/>
        </w:tabs>
        <w:ind w:left="720"/>
        <w:rPr>
          <w:rFonts w:cs="Arial"/>
          <w:szCs w:val="22"/>
        </w:rPr>
      </w:pPr>
      <w:r w:rsidRPr="00C16BB1">
        <w:rPr>
          <w:rFonts w:cs="Arial"/>
          <w:szCs w:val="22"/>
        </w:rPr>
        <w:t>Procedures are implemented that ensure all personnel are aware of their duty to protect information assets and their responsibility to immediately report any suspected information security incidents.</w:t>
      </w:r>
    </w:p>
    <w:p w14:paraId="6CA4D890" w14:textId="77777777" w:rsidR="00424E51" w:rsidRPr="0062551B" w:rsidRDefault="00424E51" w:rsidP="00424E51">
      <w:pPr>
        <w:pStyle w:val="Heading5"/>
        <w:keepNext w:val="0"/>
        <w:numPr>
          <w:ilvl w:val="0"/>
          <w:numId w:val="0"/>
        </w:numPr>
        <w:ind w:left="1008" w:hanging="1008"/>
        <w:rPr>
          <w:b w:val="0"/>
          <w:caps w:val="0"/>
          <w:szCs w:val="22"/>
          <w:u w:val="none"/>
        </w:rPr>
      </w:pPr>
      <w:bookmarkStart w:id="208" w:name="_Toc525032127"/>
    </w:p>
    <w:p w14:paraId="0B15076C" w14:textId="77777777" w:rsidR="00424E51" w:rsidRPr="007A20DC" w:rsidRDefault="00424E51" w:rsidP="00727CA9">
      <w:pPr>
        <w:pStyle w:val="Heading3"/>
        <w:ind w:left="720"/>
      </w:pPr>
      <w:bookmarkStart w:id="209" w:name="_Toc21352788"/>
      <w:bookmarkStart w:id="210" w:name="_Toc22560013"/>
      <w:bookmarkStart w:id="211" w:name="_Toc71633323"/>
      <w:r w:rsidRPr="00082130">
        <w:t>SECURITY AWARENESS AND TRAINING</w:t>
      </w:r>
      <w:bookmarkEnd w:id="209"/>
      <w:bookmarkEnd w:id="210"/>
      <w:bookmarkEnd w:id="211"/>
      <w:r w:rsidRPr="00082130">
        <w:t xml:space="preserve"> </w:t>
      </w:r>
      <w:bookmarkEnd w:id="208"/>
    </w:p>
    <w:p w14:paraId="40CA7E7F" w14:textId="77777777" w:rsidR="00424E51" w:rsidRPr="00061406" w:rsidRDefault="00424E51" w:rsidP="00424E51"/>
    <w:p w14:paraId="336393D2" w14:textId="77777777" w:rsidR="00424E51" w:rsidRDefault="00424E51" w:rsidP="00424E51">
      <w:pPr>
        <w:tabs>
          <w:tab w:val="left" w:pos="360"/>
          <w:tab w:val="left" w:pos="720"/>
        </w:tabs>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provide </w:t>
      </w:r>
      <w:r>
        <w:rPr>
          <w:rFonts w:cs="Arial"/>
          <w:szCs w:val="22"/>
        </w:rPr>
        <w:t xml:space="preserve">periodic and on-going </w:t>
      </w:r>
      <w:r w:rsidRPr="00061406">
        <w:rPr>
          <w:rFonts w:cs="Arial"/>
          <w:szCs w:val="22"/>
        </w:rPr>
        <w:t xml:space="preserve">information security awareness and training to ensure </w:t>
      </w:r>
      <w:r>
        <w:rPr>
          <w:rFonts w:cs="Arial"/>
          <w:szCs w:val="22"/>
        </w:rPr>
        <w:t>personnel</w:t>
      </w:r>
      <w:r w:rsidRPr="00061406">
        <w:rPr>
          <w:rFonts w:cs="Arial"/>
          <w:szCs w:val="22"/>
        </w:rPr>
        <w:t xml:space="preserve"> are aware of information security risks and threats, understand their responsibilities, and are aware of the statutory, regulatory, contractual, and policy requirements that are intended to protect information systems and </w:t>
      </w:r>
      <w:r>
        <w:rPr>
          <w:rFonts w:cs="Arial"/>
          <w:szCs w:val="22"/>
        </w:rPr>
        <w:t>State Confidential I</w:t>
      </w:r>
      <w:r w:rsidRPr="00061406">
        <w:rPr>
          <w:rFonts w:cs="Arial"/>
          <w:szCs w:val="22"/>
        </w:rPr>
        <w:t xml:space="preserve">nformation from a loss of confidentiality, integrity, availability and privacy. Security awareness and training </w:t>
      </w:r>
      <w:r>
        <w:rPr>
          <w:rFonts w:cs="Arial"/>
          <w:szCs w:val="22"/>
        </w:rPr>
        <w:t xml:space="preserve">shall </w:t>
      </w:r>
      <w:r w:rsidRPr="00061406">
        <w:rPr>
          <w:rFonts w:cs="Arial"/>
          <w:szCs w:val="22"/>
        </w:rPr>
        <w:t>include</w:t>
      </w:r>
      <w:r>
        <w:rPr>
          <w:rFonts w:cs="Arial"/>
          <w:szCs w:val="22"/>
        </w:rPr>
        <w:t>,</w:t>
      </w:r>
      <w:r w:rsidRPr="00061406">
        <w:rPr>
          <w:rFonts w:cs="Arial"/>
          <w:szCs w:val="22"/>
        </w:rPr>
        <w:t xml:space="preserve"> </w:t>
      </w:r>
      <w:r>
        <w:rPr>
          <w:rFonts w:cs="Arial"/>
          <w:szCs w:val="22"/>
        </w:rPr>
        <w:t>at a minimum</w:t>
      </w:r>
      <w:r w:rsidRPr="00061406">
        <w:rPr>
          <w:rFonts w:cs="Arial"/>
          <w:szCs w:val="22"/>
        </w:rPr>
        <w:t>:</w:t>
      </w:r>
    </w:p>
    <w:p w14:paraId="0E2AB649" w14:textId="77777777" w:rsidR="00424E51" w:rsidRPr="00061406" w:rsidRDefault="00424E51" w:rsidP="00424E51">
      <w:pPr>
        <w:tabs>
          <w:tab w:val="left" w:pos="360"/>
          <w:tab w:val="left" w:pos="720"/>
        </w:tabs>
        <w:rPr>
          <w:rFonts w:cs="Arial"/>
          <w:szCs w:val="22"/>
        </w:rPr>
      </w:pPr>
    </w:p>
    <w:p w14:paraId="179FBD94" w14:textId="77777777" w:rsidR="00424E51" w:rsidRPr="00C16BB1" w:rsidRDefault="00424E51" w:rsidP="00344286">
      <w:pPr>
        <w:pStyle w:val="ListParagraph"/>
        <w:numPr>
          <w:ilvl w:val="0"/>
          <w:numId w:val="66"/>
        </w:numPr>
        <w:rPr>
          <w:rFonts w:cs="Arial"/>
          <w:szCs w:val="22"/>
        </w:rPr>
      </w:pPr>
      <w:r>
        <w:rPr>
          <w:rFonts w:cs="Arial"/>
          <w:szCs w:val="22"/>
        </w:rPr>
        <w:t>Personnel</w:t>
      </w:r>
      <w:r w:rsidRPr="00C16BB1">
        <w:rPr>
          <w:rFonts w:cs="Arial"/>
          <w:szCs w:val="22"/>
        </w:rPr>
        <w:t xml:space="preserve"> are provided with security awareness training upon hire and at least annually, thereafter;</w:t>
      </w:r>
    </w:p>
    <w:p w14:paraId="66388CF0" w14:textId="77777777" w:rsidR="00424E51" w:rsidRPr="00C16BB1" w:rsidRDefault="00424E51" w:rsidP="00344286">
      <w:pPr>
        <w:pStyle w:val="ListParagraph"/>
        <w:numPr>
          <w:ilvl w:val="0"/>
          <w:numId w:val="66"/>
        </w:numPr>
        <w:tabs>
          <w:tab w:val="left" w:pos="360"/>
          <w:tab w:val="left" w:pos="720"/>
        </w:tabs>
        <w:rPr>
          <w:rFonts w:cs="Arial"/>
          <w:szCs w:val="22"/>
        </w:rPr>
      </w:pPr>
      <w:r w:rsidRPr="00C16BB1">
        <w:rPr>
          <w:rFonts w:cs="Arial"/>
          <w:szCs w:val="22"/>
        </w:rPr>
        <w:t>Security awareness training records are maintained as part of the personnel record;</w:t>
      </w:r>
    </w:p>
    <w:p w14:paraId="2283B98B" w14:textId="77777777" w:rsidR="00424E51" w:rsidRPr="00C16BB1" w:rsidRDefault="00424E51" w:rsidP="00344286">
      <w:pPr>
        <w:pStyle w:val="ListParagraph"/>
        <w:numPr>
          <w:ilvl w:val="0"/>
          <w:numId w:val="66"/>
        </w:numPr>
        <w:tabs>
          <w:tab w:val="left" w:pos="360"/>
          <w:tab w:val="left" w:pos="720"/>
        </w:tabs>
        <w:rPr>
          <w:rFonts w:cs="Arial"/>
          <w:szCs w:val="22"/>
        </w:rPr>
      </w:pPr>
      <w:r w:rsidRPr="00C16BB1">
        <w:rPr>
          <w:rFonts w:cs="Arial"/>
          <w:szCs w:val="22"/>
        </w:rPr>
        <w:t xml:space="preserve">Role-based security training is provided to </w:t>
      </w:r>
      <w:r>
        <w:rPr>
          <w:rFonts w:cs="Arial"/>
          <w:szCs w:val="22"/>
        </w:rPr>
        <w:t>personnel</w:t>
      </w:r>
      <w:r w:rsidRPr="00C16BB1">
        <w:rPr>
          <w:rFonts w:cs="Arial"/>
          <w:szCs w:val="22"/>
        </w:rPr>
        <w:t xml:space="preserve"> with respect to their duties or responsibilities (e.g. network and systems administrators require specific security training in accordance with their job functions); and</w:t>
      </w:r>
    </w:p>
    <w:p w14:paraId="3271C19E" w14:textId="77777777" w:rsidR="00424E51" w:rsidRPr="00C16BB1" w:rsidRDefault="00424E51" w:rsidP="00344286">
      <w:pPr>
        <w:pStyle w:val="ListParagraph"/>
        <w:numPr>
          <w:ilvl w:val="0"/>
          <w:numId w:val="66"/>
        </w:numPr>
        <w:tabs>
          <w:tab w:val="left" w:pos="360"/>
          <w:tab w:val="left" w:pos="720"/>
        </w:tabs>
        <w:rPr>
          <w:rFonts w:cs="Arial"/>
          <w:szCs w:val="22"/>
        </w:rPr>
      </w:pPr>
      <w:r w:rsidRPr="00C16BB1">
        <w:rPr>
          <w:rFonts w:cs="Arial"/>
          <w:szCs w:val="22"/>
        </w:rPr>
        <w:t>Individuals are provided with timely information regarding emerging threats, best practices, and new policies, laws, and regulations related to information security.</w:t>
      </w:r>
    </w:p>
    <w:p w14:paraId="511DA61C" w14:textId="77777777" w:rsidR="00424E51" w:rsidRPr="0062551B" w:rsidRDefault="00424E51" w:rsidP="00424E51">
      <w:pPr>
        <w:pStyle w:val="Heading5"/>
        <w:keepNext w:val="0"/>
        <w:numPr>
          <w:ilvl w:val="0"/>
          <w:numId w:val="0"/>
        </w:numPr>
        <w:ind w:left="1008" w:hanging="1008"/>
        <w:rPr>
          <w:rFonts w:eastAsiaTheme="minorEastAsia"/>
          <w:b w:val="0"/>
          <w:szCs w:val="22"/>
          <w:u w:val="none"/>
        </w:rPr>
      </w:pPr>
      <w:bookmarkStart w:id="212" w:name="_Toc525032128"/>
    </w:p>
    <w:p w14:paraId="797A6698" w14:textId="77777777" w:rsidR="00424E51" w:rsidRPr="00082130" w:rsidRDefault="00424E51" w:rsidP="00727CA9">
      <w:pPr>
        <w:pStyle w:val="Heading3"/>
        <w:keepNext/>
        <w:ind w:left="720"/>
        <w:rPr>
          <w:rFonts w:eastAsiaTheme="minorEastAsia"/>
        </w:rPr>
      </w:pPr>
      <w:bookmarkStart w:id="213" w:name="_Toc21352789"/>
      <w:bookmarkStart w:id="214" w:name="_Toc22560014"/>
      <w:bookmarkStart w:id="215" w:name="_Toc71633324"/>
      <w:r w:rsidRPr="00082130">
        <w:rPr>
          <w:rFonts w:eastAsiaTheme="minorEastAsia"/>
        </w:rPr>
        <w:t>Risk Management</w:t>
      </w:r>
      <w:bookmarkEnd w:id="213"/>
      <w:bookmarkEnd w:id="214"/>
      <w:bookmarkEnd w:id="215"/>
      <w:r w:rsidRPr="00082130">
        <w:rPr>
          <w:rFonts w:eastAsiaTheme="minorEastAsia"/>
        </w:rPr>
        <w:t xml:space="preserve"> </w:t>
      </w:r>
      <w:bookmarkEnd w:id="212"/>
    </w:p>
    <w:p w14:paraId="67BEE108" w14:textId="77777777" w:rsidR="00424E51" w:rsidRDefault="00424E51" w:rsidP="00424E51">
      <w:pPr>
        <w:keepNext/>
      </w:pPr>
    </w:p>
    <w:p w14:paraId="20CBEE03" w14:textId="77777777" w:rsidR="00424E51" w:rsidRDefault="00424E51" w:rsidP="00424E51">
      <w:pPr>
        <w:keepNext/>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establish requirements for the identification, assessment, and treatment of information security risks to operations, information, and/or information systems. Risk management </w:t>
      </w:r>
      <w:r>
        <w:rPr>
          <w:rFonts w:cs="Arial"/>
          <w:szCs w:val="22"/>
        </w:rPr>
        <w:t xml:space="preserve">requirements shall </w:t>
      </w:r>
      <w:r w:rsidRPr="00C16BB1">
        <w:rPr>
          <w:rFonts w:cs="Arial"/>
          <w:szCs w:val="22"/>
        </w:rPr>
        <w:t>include</w:t>
      </w:r>
      <w:r>
        <w:rPr>
          <w:rFonts w:cs="Arial"/>
          <w:szCs w:val="22"/>
        </w:rPr>
        <w:t>, at a minimum</w:t>
      </w:r>
      <w:r w:rsidRPr="00C16BB1">
        <w:rPr>
          <w:rFonts w:cs="Arial"/>
          <w:szCs w:val="22"/>
        </w:rPr>
        <w:t>:</w:t>
      </w:r>
    </w:p>
    <w:p w14:paraId="4A76B777" w14:textId="77777777" w:rsidR="00424E51" w:rsidRPr="00C16BB1" w:rsidRDefault="00424E51" w:rsidP="00424E51">
      <w:pPr>
        <w:ind w:left="720"/>
        <w:rPr>
          <w:rFonts w:cs="Arial"/>
          <w:szCs w:val="22"/>
        </w:rPr>
      </w:pPr>
    </w:p>
    <w:p w14:paraId="476929EB" w14:textId="77777777" w:rsidR="00424E51" w:rsidRPr="00C16BB1" w:rsidRDefault="00424E51" w:rsidP="00344286">
      <w:pPr>
        <w:pStyle w:val="ListParagraph"/>
        <w:numPr>
          <w:ilvl w:val="0"/>
          <w:numId w:val="61"/>
        </w:numPr>
        <w:rPr>
          <w:rFonts w:cs="Arial"/>
          <w:szCs w:val="22"/>
        </w:rPr>
      </w:pPr>
      <w:r>
        <w:rPr>
          <w:rFonts w:cs="Arial"/>
          <w:szCs w:val="22"/>
        </w:rPr>
        <w:t>An approach that c</w:t>
      </w:r>
      <w:r w:rsidRPr="00C16BB1">
        <w:rPr>
          <w:rFonts w:cs="Arial"/>
          <w:szCs w:val="22"/>
        </w:rPr>
        <w:t>ategoriz</w:t>
      </w:r>
      <w:r>
        <w:rPr>
          <w:rFonts w:cs="Arial"/>
          <w:szCs w:val="22"/>
        </w:rPr>
        <w:t>es</w:t>
      </w:r>
      <w:r w:rsidRPr="00C16BB1">
        <w:rPr>
          <w:rFonts w:cs="Arial"/>
          <w:szCs w:val="22"/>
        </w:rPr>
        <w:t xml:space="preserve"> systems and information based on their criticality and sensitivity;</w:t>
      </w:r>
    </w:p>
    <w:p w14:paraId="287A0679" w14:textId="77777777" w:rsidR="00424E51" w:rsidRPr="00C16BB1" w:rsidRDefault="00424E51" w:rsidP="00344286">
      <w:pPr>
        <w:pStyle w:val="ListParagraph"/>
        <w:numPr>
          <w:ilvl w:val="0"/>
          <w:numId w:val="61"/>
        </w:numPr>
        <w:rPr>
          <w:rFonts w:cs="Arial"/>
          <w:szCs w:val="22"/>
        </w:rPr>
      </w:pPr>
      <w:r>
        <w:rPr>
          <w:rFonts w:cs="Arial"/>
          <w:szCs w:val="22"/>
        </w:rPr>
        <w:t>An approach that e</w:t>
      </w:r>
      <w:r w:rsidRPr="00C16BB1">
        <w:rPr>
          <w:rFonts w:cs="Arial"/>
          <w:szCs w:val="22"/>
        </w:rPr>
        <w:t>nsur</w:t>
      </w:r>
      <w:r>
        <w:rPr>
          <w:rFonts w:cs="Arial"/>
          <w:szCs w:val="22"/>
        </w:rPr>
        <w:t>es</w:t>
      </w:r>
      <w:r w:rsidRPr="00C16BB1">
        <w:rPr>
          <w:rFonts w:cs="Arial"/>
          <w:szCs w:val="22"/>
        </w:rPr>
        <w:t xml:space="preserve"> risks are identified, documented and assigned to appropriate personnel for assessment and treatment; </w:t>
      </w:r>
    </w:p>
    <w:p w14:paraId="6C570B39" w14:textId="77777777" w:rsidR="00424E51" w:rsidRPr="00C16BB1" w:rsidRDefault="00424E51" w:rsidP="00344286">
      <w:pPr>
        <w:pStyle w:val="ListParagraph"/>
        <w:numPr>
          <w:ilvl w:val="0"/>
          <w:numId w:val="61"/>
        </w:numPr>
        <w:rPr>
          <w:rFonts w:cs="Arial"/>
          <w:szCs w:val="22"/>
        </w:rPr>
      </w:pPr>
      <w:r w:rsidRPr="00C16BB1">
        <w:rPr>
          <w:rFonts w:cs="Arial"/>
          <w:szCs w:val="22"/>
        </w:rPr>
        <w:t xml:space="preserve">Risk assessments </w:t>
      </w:r>
      <w:r>
        <w:rPr>
          <w:rFonts w:cs="Arial"/>
          <w:szCs w:val="22"/>
        </w:rPr>
        <w:t>shall be</w:t>
      </w:r>
      <w:r w:rsidRPr="00C16BB1">
        <w:rPr>
          <w:rFonts w:cs="Arial"/>
          <w:szCs w:val="22"/>
        </w:rPr>
        <w:t xml:space="preserv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62567D8B" w14:textId="77777777" w:rsidR="00424E51" w:rsidRDefault="00424E51" w:rsidP="00344286">
      <w:pPr>
        <w:pStyle w:val="ListParagraph"/>
        <w:numPr>
          <w:ilvl w:val="0"/>
          <w:numId w:val="61"/>
        </w:numPr>
        <w:tabs>
          <w:tab w:val="left" w:pos="360"/>
          <w:tab w:val="left" w:pos="720"/>
          <w:tab w:val="left" w:pos="1080"/>
        </w:tabs>
        <w:rPr>
          <w:rFonts w:cs="Arial"/>
          <w:szCs w:val="22"/>
        </w:rPr>
      </w:pPr>
      <w:r>
        <w:rPr>
          <w:rFonts w:cs="Arial"/>
          <w:szCs w:val="22"/>
        </w:rPr>
        <w:t>A plan under which r</w:t>
      </w:r>
      <w:r w:rsidRPr="00C16BB1">
        <w:rPr>
          <w:rFonts w:cs="Arial"/>
          <w:szCs w:val="22"/>
        </w:rPr>
        <w:t xml:space="preserve">isks are mitigated to an acceptable level and remediation actions are prioritized based on risk criteria and timelines for remediation are established. Risk treatment may also include the acceptance or transfer </w:t>
      </w:r>
      <w:r>
        <w:rPr>
          <w:rFonts w:cs="Arial"/>
          <w:szCs w:val="22"/>
        </w:rPr>
        <w:t>of</w:t>
      </w:r>
      <w:r w:rsidRPr="00C16BB1">
        <w:rPr>
          <w:rFonts w:cs="Arial"/>
          <w:szCs w:val="22"/>
        </w:rPr>
        <w:t xml:space="preserve"> risk.</w:t>
      </w:r>
    </w:p>
    <w:p w14:paraId="2B1B36CE" w14:textId="77777777" w:rsidR="00424E51" w:rsidRPr="0015638A" w:rsidRDefault="00424E51" w:rsidP="00424E51">
      <w:pPr>
        <w:rPr>
          <w:highlight w:val="green"/>
        </w:rPr>
      </w:pPr>
      <w:bookmarkStart w:id="216" w:name="_Toc525032129"/>
    </w:p>
    <w:p w14:paraId="4E125999" w14:textId="77777777" w:rsidR="00424E51" w:rsidRPr="00CF21A9" w:rsidRDefault="00424E51" w:rsidP="00727CA9">
      <w:pPr>
        <w:pStyle w:val="Heading3"/>
        <w:ind w:left="720"/>
      </w:pPr>
      <w:bookmarkStart w:id="217" w:name="_Toc21352790"/>
      <w:bookmarkStart w:id="218" w:name="_Toc22560015"/>
      <w:bookmarkStart w:id="219" w:name="_Toc71633325"/>
      <w:r w:rsidRPr="0037024C">
        <w:t>Privacy</w:t>
      </w:r>
      <w:bookmarkEnd w:id="216"/>
      <w:bookmarkEnd w:id="217"/>
      <w:bookmarkEnd w:id="218"/>
      <w:bookmarkEnd w:id="219"/>
    </w:p>
    <w:p w14:paraId="3104177A" w14:textId="77777777" w:rsidR="00424E51" w:rsidRPr="0062551B" w:rsidRDefault="00424E51" w:rsidP="00424E51">
      <w:pPr>
        <w:rPr>
          <w:rFonts w:cs="Arial"/>
          <w:szCs w:val="28"/>
        </w:rPr>
      </w:pPr>
    </w:p>
    <w:p w14:paraId="251E0D40" w14:textId="0CEF03F4" w:rsidR="0052383A" w:rsidRPr="0052383A" w:rsidRDefault="00424E51" w:rsidP="0052383A">
      <w:pPr>
        <w:pStyle w:val="ListParagraph"/>
        <w:widowControl w:val="0"/>
        <w:numPr>
          <w:ilvl w:val="0"/>
          <w:numId w:val="103"/>
        </w:numPr>
        <w:rPr>
          <w:rFonts w:cs="Arial"/>
          <w:sz w:val="28"/>
          <w:szCs w:val="28"/>
        </w:rPr>
      </w:pPr>
      <w:r w:rsidRPr="0052383A">
        <w:rPr>
          <w:szCs w:val="22"/>
        </w:rPr>
        <w:t>Data Ownership</w:t>
      </w:r>
      <w:r w:rsidRPr="0052383A">
        <w:rPr>
          <w:i/>
          <w:szCs w:val="22"/>
        </w:rPr>
        <w:t xml:space="preserve">. </w:t>
      </w:r>
      <w:r w:rsidRPr="0052383A">
        <w:rPr>
          <w:szCs w:val="22"/>
        </w:rPr>
        <w:t>The State is the data owner. Vendor {Contractor} shall not obtain any right, title, or interest in any</w:t>
      </w:r>
      <w:r w:rsidRPr="0052383A">
        <w:rPr>
          <w:spacing w:val="-35"/>
          <w:szCs w:val="22"/>
        </w:rPr>
        <w:t xml:space="preserve"> </w:t>
      </w:r>
      <w:r w:rsidRPr="0052383A">
        <w:rPr>
          <w:szCs w:val="22"/>
        </w:rPr>
        <w:t>of the data furnished by the</w:t>
      </w:r>
      <w:r w:rsidRPr="0052383A">
        <w:rPr>
          <w:spacing w:val="-13"/>
          <w:szCs w:val="22"/>
        </w:rPr>
        <w:t xml:space="preserve"> </w:t>
      </w:r>
      <w:r w:rsidRPr="0052383A">
        <w:rPr>
          <w:szCs w:val="22"/>
        </w:rPr>
        <w:t>State, or information derived from or based on State data.</w:t>
      </w:r>
    </w:p>
    <w:p w14:paraId="487767DB" w14:textId="77777777" w:rsidR="0052383A" w:rsidRPr="0052383A" w:rsidRDefault="0052383A" w:rsidP="0052383A">
      <w:pPr>
        <w:pStyle w:val="ListParagraph"/>
        <w:widowControl w:val="0"/>
        <w:rPr>
          <w:rFonts w:cs="Arial"/>
          <w:sz w:val="28"/>
          <w:szCs w:val="28"/>
        </w:rPr>
      </w:pPr>
    </w:p>
    <w:p w14:paraId="25FECCB7" w14:textId="6099BC26" w:rsidR="0052383A" w:rsidRPr="0052383A" w:rsidRDefault="00424E51" w:rsidP="0052383A">
      <w:pPr>
        <w:pStyle w:val="ListParagraph"/>
        <w:widowControl w:val="0"/>
        <w:numPr>
          <w:ilvl w:val="0"/>
          <w:numId w:val="103"/>
        </w:numPr>
        <w:rPr>
          <w:rFonts w:cs="Arial"/>
          <w:sz w:val="28"/>
          <w:szCs w:val="28"/>
        </w:rPr>
      </w:pPr>
      <w:r w:rsidRPr="0052383A">
        <w:t xml:space="preserve">Data usage, storage, and protection of PII and State Confidential Information, as defined in Section 5.9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w:t>
      </w:r>
      <w:r w:rsidRPr="0052383A">
        <w:rPr>
          <w:rFonts w:cs="Arial"/>
        </w:rPr>
        <w:t>§</w:t>
      </w:r>
      <w:r w:rsidRPr="0052383A">
        <w:t xml:space="preserve"> 54:50-8, New Jersey Identity Theft Prevention Act, N.J.S.A. </w:t>
      </w:r>
      <w:r w:rsidRPr="0052383A">
        <w:rPr>
          <w:rFonts w:cs="Arial"/>
        </w:rPr>
        <w:t xml:space="preserve">§ </w:t>
      </w:r>
      <w:r w:rsidRPr="0052383A">
        <w:t xml:space="preserve">56:11-44 </w:t>
      </w:r>
      <w:r w:rsidRPr="0052383A">
        <w:rPr>
          <w:u w:val="single"/>
        </w:rPr>
        <w:t>et.</w:t>
      </w:r>
      <w:r w:rsidRPr="0052383A">
        <w:t xml:space="preserve"> </w:t>
      </w:r>
      <w:r w:rsidRPr="0052383A">
        <w:rPr>
          <w:u w:val="single"/>
        </w:rPr>
        <w:t>seq</w:t>
      </w:r>
      <w:r w:rsidRPr="0052383A">
        <w:t xml:space="preserve">., the federal Drivers’ Privacy Protection Act of 1994, Pub.L.103-322, and the confidentiality requirements of N.J.S.A. </w:t>
      </w:r>
      <w:r w:rsidRPr="0052383A">
        <w:rPr>
          <w:rFonts w:cs="Arial"/>
        </w:rPr>
        <w:t xml:space="preserve">§ </w:t>
      </w:r>
      <w:r w:rsidRPr="0052383A">
        <w:t xml:space="preserve">39:2-3.4.  </w:t>
      </w:r>
      <w:del w:id="220" w:author="Work" w:date="2021-05-11T12:50:00Z">
        <w:r w:rsidRPr="0052383A" w:rsidDel="004423E2">
          <w:delText>Vendor {Contractor} shall also conform to PCI DSS, where applicable.</w:delText>
        </w:r>
      </w:del>
    </w:p>
    <w:p w14:paraId="3B004F5D" w14:textId="77777777" w:rsidR="0052383A" w:rsidRPr="0052383A" w:rsidRDefault="0052383A" w:rsidP="0052383A">
      <w:pPr>
        <w:pStyle w:val="ListParagraph"/>
        <w:rPr>
          <w:szCs w:val="22"/>
        </w:rPr>
      </w:pPr>
    </w:p>
    <w:p w14:paraId="7C364EBE" w14:textId="77777777" w:rsidR="0052383A" w:rsidRPr="0052383A" w:rsidRDefault="00424E51" w:rsidP="0052383A">
      <w:pPr>
        <w:pStyle w:val="ListParagraph"/>
        <w:widowControl w:val="0"/>
        <w:numPr>
          <w:ilvl w:val="0"/>
          <w:numId w:val="103"/>
        </w:numPr>
        <w:rPr>
          <w:rFonts w:cs="Arial"/>
          <w:sz w:val="28"/>
          <w:szCs w:val="28"/>
        </w:rPr>
      </w:pPr>
      <w:r w:rsidRPr="0052383A">
        <w:rPr>
          <w:szCs w:val="22"/>
        </w:rPr>
        <w:t>Security: Vendor {Contractor} agrees to take appropriate administrative, technical and physical safeguards reasonably designed to protect the security, privacy, confidentiality, and integrity of user information. Vendor {Contractor} shall ensure that PII and other State Confidential Information</w:t>
      </w:r>
      <w:r w:rsidRPr="0052383A">
        <w:rPr>
          <w:spacing w:val="-4"/>
          <w:szCs w:val="22"/>
        </w:rPr>
        <w:t xml:space="preserve"> </w:t>
      </w:r>
      <w:r w:rsidRPr="0052383A">
        <w:rPr>
          <w:szCs w:val="22"/>
        </w:rPr>
        <w:t>is</w:t>
      </w:r>
      <w:r w:rsidRPr="0052383A">
        <w:rPr>
          <w:spacing w:val="-4"/>
          <w:szCs w:val="22"/>
        </w:rPr>
        <w:t xml:space="preserve"> </w:t>
      </w:r>
      <w:r w:rsidRPr="0052383A">
        <w:rPr>
          <w:szCs w:val="22"/>
        </w:rPr>
        <w:t>secured</w:t>
      </w:r>
      <w:r w:rsidRPr="0052383A">
        <w:rPr>
          <w:spacing w:val="-2"/>
          <w:szCs w:val="22"/>
        </w:rPr>
        <w:t xml:space="preserve"> </w:t>
      </w:r>
      <w:r w:rsidRPr="0052383A">
        <w:rPr>
          <w:szCs w:val="22"/>
        </w:rPr>
        <w:t>and</w:t>
      </w:r>
      <w:r w:rsidRPr="0052383A">
        <w:rPr>
          <w:spacing w:val="-2"/>
          <w:szCs w:val="22"/>
        </w:rPr>
        <w:t xml:space="preserve"> </w:t>
      </w:r>
      <w:r w:rsidRPr="0052383A">
        <w:rPr>
          <w:szCs w:val="22"/>
        </w:rPr>
        <w:t>encrypted</w:t>
      </w:r>
      <w:r w:rsidRPr="0052383A">
        <w:rPr>
          <w:spacing w:val="2"/>
          <w:szCs w:val="22"/>
        </w:rPr>
        <w:t xml:space="preserve"> </w:t>
      </w:r>
      <w:r w:rsidRPr="0052383A">
        <w:rPr>
          <w:szCs w:val="22"/>
        </w:rPr>
        <w:t>during</w:t>
      </w:r>
      <w:r w:rsidRPr="0052383A">
        <w:rPr>
          <w:spacing w:val="-4"/>
          <w:szCs w:val="22"/>
        </w:rPr>
        <w:t xml:space="preserve"> </w:t>
      </w:r>
      <w:r w:rsidRPr="0052383A">
        <w:rPr>
          <w:szCs w:val="22"/>
        </w:rPr>
        <w:t>transmission</w:t>
      </w:r>
      <w:r w:rsidRPr="0052383A">
        <w:rPr>
          <w:spacing w:val="-4"/>
          <w:szCs w:val="22"/>
        </w:rPr>
        <w:t xml:space="preserve"> </w:t>
      </w:r>
      <w:r w:rsidRPr="0052383A">
        <w:rPr>
          <w:szCs w:val="22"/>
        </w:rPr>
        <w:t>or</w:t>
      </w:r>
      <w:r w:rsidRPr="0052383A">
        <w:rPr>
          <w:spacing w:val="-3"/>
          <w:szCs w:val="22"/>
        </w:rPr>
        <w:t xml:space="preserve"> </w:t>
      </w:r>
      <w:r w:rsidRPr="0052383A">
        <w:rPr>
          <w:szCs w:val="22"/>
        </w:rPr>
        <w:t>at</w:t>
      </w:r>
      <w:r w:rsidRPr="0052383A">
        <w:rPr>
          <w:spacing w:val="-3"/>
          <w:szCs w:val="22"/>
        </w:rPr>
        <w:t xml:space="preserve"> </w:t>
      </w:r>
      <w:r w:rsidRPr="0052383A">
        <w:rPr>
          <w:szCs w:val="22"/>
        </w:rPr>
        <w:t>rest.</w:t>
      </w:r>
      <w:r w:rsidRPr="0052383A">
        <w:rPr>
          <w:spacing w:val="-3"/>
          <w:szCs w:val="22"/>
        </w:rPr>
        <w:t xml:space="preserve"> </w:t>
      </w:r>
    </w:p>
    <w:p w14:paraId="4A77D73E" w14:textId="77777777" w:rsidR="0052383A" w:rsidRDefault="0052383A" w:rsidP="0052383A">
      <w:pPr>
        <w:pStyle w:val="ListParagraph"/>
      </w:pPr>
    </w:p>
    <w:p w14:paraId="06D86AD8" w14:textId="77777777" w:rsidR="0052383A" w:rsidRPr="0052383A" w:rsidRDefault="00424E51" w:rsidP="0052383A">
      <w:pPr>
        <w:pStyle w:val="ListParagraph"/>
        <w:widowControl w:val="0"/>
        <w:numPr>
          <w:ilvl w:val="0"/>
          <w:numId w:val="103"/>
        </w:numPr>
        <w:rPr>
          <w:rFonts w:cs="Arial"/>
          <w:sz w:val="28"/>
          <w:szCs w:val="28"/>
        </w:rPr>
      </w:pPr>
      <w:r w:rsidRPr="0052383A">
        <w:t>Data Transmission:  The Vendor {Contractor} shall only transmit or exchange State of New Jersey data with other parties when expressly requested in writing and permitted by and in accordance with requirements of the Blanket P.O. or the State of New Jersey. The Vendor {Contractor} shall only transmit or exchange data with the State of New Jersey or other parties through secure means supported by current technologies. The Vendor {Contractor} shall encrypt all PII and other State Confidential Information as defined by the State of New Jersey or applicable law, regulation or standard during any transmission or exchange of that data.</w:t>
      </w:r>
    </w:p>
    <w:p w14:paraId="37878928" w14:textId="77777777" w:rsidR="0052383A" w:rsidRDefault="0052383A" w:rsidP="0052383A">
      <w:pPr>
        <w:pStyle w:val="ListParagraph"/>
      </w:pPr>
    </w:p>
    <w:p w14:paraId="07C5C2E9" w14:textId="77777777" w:rsidR="0052383A" w:rsidRPr="0052383A" w:rsidRDefault="00D64C91" w:rsidP="0052383A">
      <w:pPr>
        <w:pStyle w:val="ListParagraph"/>
        <w:widowControl w:val="0"/>
        <w:numPr>
          <w:ilvl w:val="0"/>
          <w:numId w:val="103"/>
        </w:numPr>
        <w:rPr>
          <w:rFonts w:cs="Arial"/>
          <w:sz w:val="28"/>
          <w:szCs w:val="28"/>
        </w:rPr>
      </w:pPr>
      <w:r w:rsidRPr="007D420A">
        <w:t xml:space="preserve">Data Storage:  All data provided by the State of New Jersey or State data obtained by the Vendor {Contractor} in the performance of the </w:t>
      </w:r>
      <w:r>
        <w:t xml:space="preserve">Blanket P.O. </w:t>
      </w:r>
      <w:r w:rsidRPr="007D420A">
        <w:t>must be stored, processed, and maintained solely in accordance with a project plan and system topology approved by the State Contract Manager</w:t>
      </w:r>
      <w:r w:rsidRPr="0052383A">
        <w:t xml:space="preserve">.  </w:t>
      </w:r>
      <w:r w:rsidRPr="007D420A">
        <w:t xml:space="preserve">No State data shall be processed on or transferred to any device or storage medium including portable media, smart devices and/or USB devices, unless that device or storage medium has been approved in advance in writing by the State </w:t>
      </w:r>
      <w:r>
        <w:t>Contract</w:t>
      </w:r>
      <w:r w:rsidRPr="007D420A">
        <w:t xml:space="preserve"> Manager.  The Vendor {Contractor} must not store or transfer State of New Jersey data outside of the United States.</w:t>
      </w:r>
    </w:p>
    <w:p w14:paraId="48D319EB" w14:textId="77777777" w:rsidR="0052383A" w:rsidRDefault="0052383A" w:rsidP="0052383A">
      <w:pPr>
        <w:pStyle w:val="ListParagraph"/>
      </w:pPr>
    </w:p>
    <w:p w14:paraId="2A3D45DA" w14:textId="57262E27" w:rsidR="0052383A" w:rsidRPr="0052383A" w:rsidRDefault="00424E51" w:rsidP="0052383A">
      <w:pPr>
        <w:pStyle w:val="ListParagraph"/>
        <w:widowControl w:val="0"/>
        <w:numPr>
          <w:ilvl w:val="0"/>
          <w:numId w:val="103"/>
        </w:numPr>
        <w:rPr>
          <w:rFonts w:cs="Arial"/>
          <w:sz w:val="28"/>
          <w:szCs w:val="28"/>
        </w:rPr>
      </w:pPr>
      <w:r w:rsidRPr="0052383A">
        <w:t xml:space="preserve">Data Re-Use:  All State data shall be used expressly and solely for the purposes enumerated in the Blanket P.O. Data shall not be distributed, repurposed or shared across other applications, environments, or business units of the Vendor {Contractor}.  No State data of any kind shall be transmitted, exchanged or otherwise passed to other contractors or interested parties except on a case-by-case basis as specifically agreed to in writing by the State Contract Manager. </w:t>
      </w:r>
      <w:ins w:id="221" w:author="Work" w:date="2021-05-11T12:53:00Z">
        <w:r w:rsidR="004423E2" w:rsidRPr="004423E2">
          <w:t>Notwithstanding the foregoing, the State agrees that during and after the term of the Blanket P.O., Vendor may use any information it collects and uses in connection with the Services, together with information from Vendor’s other clients, as long as it does not involve Personally Identifiable Information and State Confidential Information, for data analytics purposes, including to create insights, reports, and other analytics to improve the quality of and market Vendor’s advice, products, and services. The output of such analytics will not identify particular clients or individuals.</w:t>
        </w:r>
      </w:ins>
    </w:p>
    <w:p w14:paraId="0BAD9271" w14:textId="77777777" w:rsidR="0052383A" w:rsidRDefault="0052383A" w:rsidP="0052383A">
      <w:pPr>
        <w:pStyle w:val="ListParagraph"/>
      </w:pPr>
    </w:p>
    <w:p w14:paraId="189A157A" w14:textId="77777777" w:rsidR="0052383A" w:rsidRPr="0052383A" w:rsidRDefault="00424E51" w:rsidP="0052383A">
      <w:pPr>
        <w:pStyle w:val="ListParagraph"/>
        <w:widowControl w:val="0"/>
        <w:numPr>
          <w:ilvl w:val="0"/>
          <w:numId w:val="103"/>
        </w:numPr>
        <w:rPr>
          <w:rFonts w:cs="Arial"/>
          <w:sz w:val="28"/>
          <w:szCs w:val="28"/>
        </w:rPr>
      </w:pPr>
      <w:r>
        <w:t xml:space="preserve">Data Breach:  </w:t>
      </w:r>
      <w:r w:rsidRPr="0052383A">
        <w:rPr>
          <w:rFonts w:cs="Arial"/>
        </w:rPr>
        <w:t xml:space="preserve">In the event of any actual, probable or reasonably suspected breach of security, or any unauthorized access to or acquisition, use, loss, destruction, compromise, alteration or disclosure of any PII (each, a security breach) that may concern any State Confidential Information or PII, Vendor {Contractor} shall: (a) notify the State immediately of such breach, but in no event later than 24 hours after such security breach; (b) designate a single individual employed by Vendor {Contractor} who shall be available to the State 24 hours per day, seven (7) days per week as a contact regarding Vendor’s {Contractor’s} obligations under Section </w:t>
      </w:r>
      <w:r w:rsidR="00E14A6A" w:rsidRPr="0052383A">
        <w:rPr>
          <w:rFonts w:cs="Arial"/>
        </w:rPr>
        <w:t>3.11.33</w:t>
      </w:r>
      <w:r w:rsidRPr="0052383A">
        <w:rPr>
          <w:rFonts w:cs="Arial"/>
        </w:rPr>
        <w:t xml:space="preserve"> (Incident Response); (c) not provide any other notification or provide any disclosure to the public regarding such security breach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Vendor {Contractor} shall consult with the State and reasonably cooperate with the State to prevent any notification or disclosure concerning any PII, security breach, or other State Confidential Information); (d) assist the State in investigating, remedying and taking any other action the State deems necessary regarding any security breach and any dispute, inquiry, or claim that concerns the security breach; (e) follow all instructions provided by the State relating to the State Confidential Information affected or potentially affected by the security breach; (f) take such actions as necessary to prevent future security breaches; and (g) unless prohibited by an applicable statute or court order, notify the State of any third party legal process relating to any security breach including, at a minimum, any legal process initiated by any governmental entity (foreign or domestic).</w:t>
      </w:r>
    </w:p>
    <w:p w14:paraId="4C3B4F01" w14:textId="77777777" w:rsidR="0052383A" w:rsidRPr="0052383A" w:rsidRDefault="0052383A" w:rsidP="0052383A">
      <w:pPr>
        <w:pStyle w:val="ListParagraph"/>
        <w:widowControl w:val="0"/>
        <w:rPr>
          <w:rFonts w:cs="Arial"/>
          <w:sz w:val="28"/>
          <w:szCs w:val="28"/>
        </w:rPr>
      </w:pPr>
    </w:p>
    <w:p w14:paraId="176DA682" w14:textId="77777777" w:rsidR="0052383A" w:rsidRPr="0052383A" w:rsidRDefault="00424E51" w:rsidP="0052383A">
      <w:pPr>
        <w:pStyle w:val="ListParagraph"/>
        <w:widowControl w:val="0"/>
        <w:numPr>
          <w:ilvl w:val="0"/>
          <w:numId w:val="103"/>
        </w:numPr>
        <w:rPr>
          <w:rFonts w:cs="Arial"/>
          <w:sz w:val="28"/>
          <w:szCs w:val="28"/>
        </w:rPr>
      </w:pPr>
      <w:r w:rsidRPr="0052383A">
        <w:rPr>
          <w:szCs w:val="22"/>
        </w:rPr>
        <w:t>Minimum Necessary.</w:t>
      </w:r>
      <w:r w:rsidRPr="0052383A">
        <w:rPr>
          <w:i/>
          <w:szCs w:val="22"/>
        </w:rPr>
        <w:t xml:space="preserve"> </w:t>
      </w:r>
      <w:r w:rsidRPr="0052383A">
        <w:rPr>
          <w:szCs w:val="22"/>
        </w:rPr>
        <w:t>Vendor {Contractor} shall ensure that PII and other State Confidential Information requested represents the minimum necessary information for the services as described in this Bid Solicitation and, unless otherwise agreed to in writing by the State, that only necessary individuals or entities who are familiar with</w:t>
      </w:r>
      <w:r w:rsidRPr="0052383A">
        <w:rPr>
          <w:spacing w:val="-3"/>
          <w:szCs w:val="22"/>
        </w:rPr>
        <w:t xml:space="preserve"> </w:t>
      </w:r>
      <w:r w:rsidRPr="0052383A">
        <w:rPr>
          <w:szCs w:val="22"/>
        </w:rPr>
        <w:t>and</w:t>
      </w:r>
      <w:r w:rsidRPr="0052383A">
        <w:rPr>
          <w:spacing w:val="-1"/>
          <w:szCs w:val="22"/>
        </w:rPr>
        <w:t xml:space="preserve"> </w:t>
      </w:r>
      <w:r w:rsidRPr="0052383A">
        <w:rPr>
          <w:szCs w:val="22"/>
        </w:rPr>
        <w:t>bound</w:t>
      </w:r>
      <w:r w:rsidRPr="0052383A">
        <w:rPr>
          <w:spacing w:val="-1"/>
          <w:szCs w:val="22"/>
        </w:rPr>
        <w:t xml:space="preserve"> </w:t>
      </w:r>
      <w:r w:rsidRPr="0052383A">
        <w:rPr>
          <w:szCs w:val="22"/>
        </w:rPr>
        <w:t>by</w:t>
      </w:r>
      <w:r w:rsidRPr="0052383A">
        <w:rPr>
          <w:spacing w:val="-6"/>
          <w:szCs w:val="22"/>
        </w:rPr>
        <w:t xml:space="preserve"> </w:t>
      </w:r>
      <w:r w:rsidRPr="0052383A">
        <w:rPr>
          <w:szCs w:val="22"/>
        </w:rPr>
        <w:t>the Blanket P.O.</w:t>
      </w:r>
      <w:r w:rsidRPr="0052383A">
        <w:rPr>
          <w:spacing w:val="-4"/>
          <w:szCs w:val="22"/>
        </w:rPr>
        <w:t xml:space="preserve"> </w:t>
      </w:r>
      <w:r w:rsidRPr="0052383A">
        <w:rPr>
          <w:szCs w:val="22"/>
        </w:rPr>
        <w:t>will</w:t>
      </w:r>
      <w:r w:rsidRPr="0052383A">
        <w:rPr>
          <w:spacing w:val="-3"/>
          <w:szCs w:val="22"/>
        </w:rPr>
        <w:t xml:space="preserve"> </w:t>
      </w:r>
      <w:r w:rsidRPr="0052383A">
        <w:rPr>
          <w:szCs w:val="22"/>
        </w:rPr>
        <w:t>have</w:t>
      </w:r>
      <w:r w:rsidRPr="0052383A">
        <w:rPr>
          <w:spacing w:val="-2"/>
          <w:szCs w:val="22"/>
        </w:rPr>
        <w:t xml:space="preserve"> </w:t>
      </w:r>
      <w:r w:rsidRPr="0052383A">
        <w:rPr>
          <w:szCs w:val="22"/>
        </w:rPr>
        <w:t>access</w:t>
      </w:r>
      <w:r w:rsidRPr="0052383A">
        <w:rPr>
          <w:spacing w:val="-3"/>
          <w:szCs w:val="22"/>
        </w:rPr>
        <w:t xml:space="preserve"> </w:t>
      </w:r>
      <w:r w:rsidRPr="0052383A">
        <w:rPr>
          <w:szCs w:val="22"/>
        </w:rPr>
        <w:t>to</w:t>
      </w:r>
      <w:r w:rsidRPr="0052383A">
        <w:rPr>
          <w:spacing w:val="-1"/>
          <w:szCs w:val="22"/>
        </w:rPr>
        <w:t xml:space="preserve"> </w:t>
      </w:r>
      <w:r w:rsidRPr="0052383A">
        <w:rPr>
          <w:szCs w:val="22"/>
        </w:rPr>
        <w:t>the</w:t>
      </w:r>
      <w:r w:rsidRPr="0052383A">
        <w:rPr>
          <w:spacing w:val="-2"/>
          <w:szCs w:val="22"/>
        </w:rPr>
        <w:t xml:space="preserve"> State C</w:t>
      </w:r>
      <w:r w:rsidRPr="0052383A">
        <w:rPr>
          <w:szCs w:val="22"/>
        </w:rPr>
        <w:t>onfidential</w:t>
      </w:r>
      <w:r w:rsidRPr="0052383A">
        <w:rPr>
          <w:spacing w:val="-3"/>
          <w:szCs w:val="22"/>
        </w:rPr>
        <w:t xml:space="preserve"> I</w:t>
      </w:r>
      <w:r w:rsidRPr="0052383A">
        <w:rPr>
          <w:szCs w:val="22"/>
        </w:rPr>
        <w:t>nformation</w:t>
      </w:r>
      <w:r w:rsidRPr="0052383A">
        <w:rPr>
          <w:spacing w:val="-3"/>
          <w:szCs w:val="22"/>
        </w:rPr>
        <w:t xml:space="preserve"> </w:t>
      </w:r>
      <w:r w:rsidRPr="0052383A">
        <w:rPr>
          <w:szCs w:val="22"/>
        </w:rPr>
        <w:t>in</w:t>
      </w:r>
      <w:r w:rsidRPr="0052383A">
        <w:rPr>
          <w:spacing w:val="-4"/>
          <w:szCs w:val="22"/>
        </w:rPr>
        <w:t xml:space="preserve"> </w:t>
      </w:r>
      <w:r w:rsidRPr="0052383A">
        <w:rPr>
          <w:szCs w:val="22"/>
        </w:rPr>
        <w:t>order</w:t>
      </w:r>
      <w:r w:rsidRPr="0052383A">
        <w:rPr>
          <w:spacing w:val="-1"/>
          <w:szCs w:val="22"/>
        </w:rPr>
        <w:t xml:space="preserve"> </w:t>
      </w:r>
      <w:r w:rsidRPr="0052383A">
        <w:rPr>
          <w:szCs w:val="22"/>
        </w:rPr>
        <w:t>to</w:t>
      </w:r>
      <w:r w:rsidRPr="0052383A">
        <w:rPr>
          <w:spacing w:val="-1"/>
          <w:szCs w:val="22"/>
        </w:rPr>
        <w:t xml:space="preserve"> </w:t>
      </w:r>
      <w:r w:rsidRPr="0052383A">
        <w:rPr>
          <w:szCs w:val="22"/>
        </w:rPr>
        <w:t>perform</w:t>
      </w:r>
      <w:r w:rsidRPr="0052383A">
        <w:rPr>
          <w:spacing w:val="-6"/>
          <w:szCs w:val="22"/>
        </w:rPr>
        <w:t xml:space="preserve"> </w:t>
      </w:r>
      <w:r w:rsidRPr="0052383A">
        <w:rPr>
          <w:szCs w:val="22"/>
        </w:rPr>
        <w:t>the</w:t>
      </w:r>
      <w:r w:rsidRPr="0052383A">
        <w:rPr>
          <w:spacing w:val="1"/>
          <w:szCs w:val="22"/>
        </w:rPr>
        <w:t xml:space="preserve"> </w:t>
      </w:r>
      <w:r w:rsidRPr="0052383A">
        <w:rPr>
          <w:szCs w:val="22"/>
        </w:rPr>
        <w:t>work.</w:t>
      </w:r>
    </w:p>
    <w:p w14:paraId="64999773" w14:textId="77777777" w:rsidR="0052383A" w:rsidRDefault="0052383A" w:rsidP="0052383A">
      <w:pPr>
        <w:pStyle w:val="ListParagraph"/>
      </w:pPr>
    </w:p>
    <w:p w14:paraId="29872176" w14:textId="77777777" w:rsidR="0052383A" w:rsidRPr="0052383A" w:rsidRDefault="00424E51" w:rsidP="0052383A">
      <w:pPr>
        <w:pStyle w:val="ListParagraph"/>
        <w:widowControl w:val="0"/>
        <w:numPr>
          <w:ilvl w:val="0"/>
          <w:numId w:val="103"/>
        </w:numPr>
        <w:rPr>
          <w:rFonts w:cs="Arial"/>
          <w:sz w:val="28"/>
          <w:szCs w:val="28"/>
        </w:rPr>
      </w:pPr>
      <w:r w:rsidRPr="0052383A">
        <w:t xml:space="preserve">End of Contract Data Handling:  Upon termination/expiration of this Blanket P.O. the Vendor {Contractor} shall first return all State data to the State in a usable format as defined in the Blanket P.O., or in an open standards machine-readable format if not.  The Vendor {Contractor} shall then erase, destroy, and render unreadable all Vendor {Contractor} </w:t>
      </w:r>
      <w:proofErr w:type="spellStart"/>
      <w:r w:rsidRPr="0052383A">
        <w:t>back up</w:t>
      </w:r>
      <w:proofErr w:type="spellEnd"/>
      <w:r w:rsidRPr="0052383A">
        <w:t xml:space="preserve"> copies of State data according to the standards enumerated in accordance with the State’s most recent Media Protection policy, </w:t>
      </w:r>
      <w:hyperlink r:id="rId31" w:history="1">
        <w:r w:rsidRPr="0052383A">
          <w:rPr>
            <w:rStyle w:val="Hyperlink"/>
          </w:rPr>
          <w:t>https://www.nj.gov/it/docs/ps/NJ_Statewide_Information_Security_Manual.pdf</w:t>
        </w:r>
      </w:hyperlink>
      <w:r w:rsidRPr="0052383A">
        <w:t>, and certify in writing that these actions have been completed within 30 days after the termination/expiration of the Blanket P.O. or within seven (7) days of the request of an agent of the State whichever should come first.</w:t>
      </w:r>
    </w:p>
    <w:p w14:paraId="401B6F27" w14:textId="77777777" w:rsidR="0052383A" w:rsidRPr="0052383A" w:rsidRDefault="0052383A" w:rsidP="0052383A">
      <w:pPr>
        <w:pStyle w:val="ListParagraph"/>
        <w:rPr>
          <w:rFonts w:cs="Arial"/>
        </w:rPr>
      </w:pPr>
    </w:p>
    <w:p w14:paraId="054BCE56" w14:textId="0B251AF0" w:rsidR="00424E51" w:rsidRPr="0052383A" w:rsidRDefault="00424E51" w:rsidP="0052383A">
      <w:pPr>
        <w:pStyle w:val="ListParagraph"/>
        <w:widowControl w:val="0"/>
        <w:numPr>
          <w:ilvl w:val="0"/>
          <w:numId w:val="103"/>
        </w:numPr>
        <w:rPr>
          <w:rFonts w:cs="Arial"/>
          <w:sz w:val="28"/>
          <w:szCs w:val="28"/>
        </w:rPr>
      </w:pPr>
      <w:r w:rsidRPr="0052383A">
        <w:rPr>
          <w:rFonts w:cs="Arial"/>
        </w:rPr>
        <w:t xml:space="preserve">In the event of loss of any State data or records where such loss is due to the intentional </w:t>
      </w:r>
      <w:r w:rsidRPr="0052383A">
        <w:rPr>
          <w:rFonts w:cs="Arial"/>
        </w:rPr>
        <w:lastRenderedPageBreak/>
        <w:t>act, omission, or negligence of the Vendor {Contractor} or any of its subcontractors or agents, the Vendor {Contractor} shall be responsible for recreating such lost data in the manner and on the schedule set by the State Contract Manager. The Vendor {Contractor} shall ensure that all data is backed up and is recoverable by the Vendor {Contractor}. In accordance with prevailing federal or state law or regulations, the Vendor {Contractor} shall report the loss of non-public data.</w:t>
      </w:r>
    </w:p>
    <w:p w14:paraId="48375D0F" w14:textId="77777777" w:rsidR="00424E51" w:rsidRPr="00C16BB1" w:rsidRDefault="00424E51" w:rsidP="00424E51">
      <w:pPr>
        <w:rPr>
          <w:rFonts w:cs="Arial"/>
          <w:szCs w:val="22"/>
        </w:rPr>
      </w:pPr>
    </w:p>
    <w:p w14:paraId="0EF9DB8C" w14:textId="77777777" w:rsidR="00424E51" w:rsidRDefault="00424E51" w:rsidP="00727CA9">
      <w:pPr>
        <w:pStyle w:val="Heading3"/>
        <w:ind w:left="720"/>
      </w:pPr>
      <w:bookmarkStart w:id="222" w:name="_Toc21352791"/>
      <w:bookmarkStart w:id="223" w:name="_Toc22560016"/>
      <w:bookmarkStart w:id="224" w:name="_Toc71633326"/>
      <w:bookmarkStart w:id="225" w:name="_Toc525032130"/>
      <w:r w:rsidRPr="00061406">
        <w:t>Asset Management</w:t>
      </w:r>
      <w:bookmarkEnd w:id="222"/>
      <w:bookmarkEnd w:id="223"/>
      <w:bookmarkEnd w:id="224"/>
      <w:r w:rsidRPr="00061406">
        <w:t xml:space="preserve"> </w:t>
      </w:r>
      <w:bookmarkEnd w:id="225"/>
    </w:p>
    <w:p w14:paraId="22684E32" w14:textId="77777777" w:rsidR="00424E51" w:rsidRDefault="00424E51" w:rsidP="00424E51">
      <w:pPr>
        <w:rPr>
          <w:rFonts w:cs="Arial"/>
          <w:szCs w:val="22"/>
        </w:rPr>
      </w:pPr>
    </w:p>
    <w:p w14:paraId="168CA0D2" w14:textId="77777777" w:rsidR="00424E51" w:rsidRPr="00061406" w:rsidRDefault="00424E51" w:rsidP="00424E51">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administrative, technical, and physical controls necessary to safeguard information technology assets from threats to their confidentiality, integrity, or availability, whether internal or external, deliberate or accidental. Asset management controls </w:t>
      </w:r>
      <w:r>
        <w:rPr>
          <w:rFonts w:cs="Arial"/>
          <w:szCs w:val="22"/>
        </w:rPr>
        <w:t xml:space="preserve">shall </w:t>
      </w:r>
      <w:r w:rsidRPr="00061406">
        <w:rPr>
          <w:rFonts w:cs="Arial"/>
          <w:szCs w:val="22"/>
        </w:rPr>
        <w:t xml:space="preserve">include </w:t>
      </w:r>
      <w:r>
        <w:rPr>
          <w:rFonts w:cs="Arial"/>
          <w:szCs w:val="22"/>
        </w:rPr>
        <w:t>at a minimum</w:t>
      </w:r>
      <w:r w:rsidRPr="00061406">
        <w:rPr>
          <w:rFonts w:cs="Arial"/>
          <w:szCs w:val="22"/>
        </w:rPr>
        <w:t>:</w:t>
      </w:r>
    </w:p>
    <w:p w14:paraId="2C0244CC" w14:textId="77777777" w:rsidR="00424E51" w:rsidRPr="00C16BB1" w:rsidRDefault="00424E51" w:rsidP="00424E51">
      <w:pPr>
        <w:pStyle w:val="ListParagraph"/>
        <w:rPr>
          <w:rFonts w:cs="Arial"/>
          <w:szCs w:val="22"/>
        </w:rPr>
      </w:pPr>
    </w:p>
    <w:p w14:paraId="6E161BE6" w14:textId="77777777" w:rsidR="00424E51" w:rsidRPr="00C16BB1" w:rsidRDefault="00424E51" w:rsidP="00344286">
      <w:pPr>
        <w:pStyle w:val="ListParagraph"/>
        <w:numPr>
          <w:ilvl w:val="0"/>
          <w:numId w:val="60"/>
        </w:numPr>
        <w:ind w:left="720"/>
        <w:rPr>
          <w:rFonts w:cs="Arial"/>
          <w:szCs w:val="22"/>
        </w:rPr>
      </w:pPr>
      <w:r w:rsidRPr="00C16BB1">
        <w:rPr>
          <w:rFonts w:cs="Arial"/>
          <w:szCs w:val="22"/>
        </w:rPr>
        <w:t>Information technology asset identification and inventory;</w:t>
      </w:r>
    </w:p>
    <w:p w14:paraId="613945EE" w14:textId="77777777" w:rsidR="00424E51" w:rsidRPr="00C16BB1" w:rsidRDefault="00424E51" w:rsidP="00344286">
      <w:pPr>
        <w:pStyle w:val="ListParagraph"/>
        <w:numPr>
          <w:ilvl w:val="0"/>
          <w:numId w:val="60"/>
        </w:numPr>
        <w:ind w:left="720"/>
        <w:rPr>
          <w:rFonts w:cs="Arial"/>
          <w:szCs w:val="22"/>
        </w:rPr>
      </w:pPr>
      <w:r w:rsidRPr="00C16BB1">
        <w:rPr>
          <w:rFonts w:cs="Arial"/>
          <w:szCs w:val="22"/>
        </w:rPr>
        <w:t>Assigning custodianship of assets; and</w:t>
      </w:r>
    </w:p>
    <w:p w14:paraId="6D3CB392" w14:textId="77777777" w:rsidR="00424E51" w:rsidRPr="00C16BB1" w:rsidRDefault="00424E51" w:rsidP="00344286">
      <w:pPr>
        <w:pStyle w:val="ListParagraph"/>
        <w:numPr>
          <w:ilvl w:val="0"/>
          <w:numId w:val="60"/>
        </w:numPr>
        <w:ind w:left="720"/>
        <w:rPr>
          <w:rFonts w:cs="Arial"/>
          <w:szCs w:val="22"/>
        </w:rPr>
      </w:pPr>
      <w:r w:rsidRPr="00C16BB1">
        <w:rPr>
          <w:rFonts w:cs="Arial"/>
          <w:szCs w:val="22"/>
        </w:rPr>
        <w:t>Restricting the use of non-authorized devices.</w:t>
      </w:r>
    </w:p>
    <w:p w14:paraId="4CC1C865" w14:textId="77777777" w:rsidR="00424E51" w:rsidRPr="00C16BB1" w:rsidRDefault="00424E51" w:rsidP="00424E51">
      <w:pPr>
        <w:rPr>
          <w:rFonts w:cs="Arial"/>
          <w:szCs w:val="22"/>
        </w:rPr>
      </w:pPr>
    </w:p>
    <w:p w14:paraId="4131BB4F" w14:textId="77777777" w:rsidR="00424E51" w:rsidRPr="00061406" w:rsidRDefault="00424E51" w:rsidP="00727CA9">
      <w:pPr>
        <w:pStyle w:val="Heading3"/>
        <w:ind w:left="720"/>
      </w:pPr>
      <w:bookmarkStart w:id="226" w:name="_Toc21352792"/>
      <w:bookmarkStart w:id="227" w:name="_Toc22560017"/>
      <w:bookmarkStart w:id="228" w:name="_Toc71633327"/>
      <w:bookmarkStart w:id="229" w:name="_Toc525032131"/>
      <w:r w:rsidRPr="00061406">
        <w:t>SECURITY Categorization</w:t>
      </w:r>
      <w:bookmarkEnd w:id="226"/>
      <w:bookmarkEnd w:id="227"/>
      <w:bookmarkEnd w:id="228"/>
      <w:r w:rsidRPr="00061406">
        <w:t xml:space="preserve"> </w:t>
      </w:r>
      <w:bookmarkEnd w:id="229"/>
    </w:p>
    <w:p w14:paraId="2BEB9FC4" w14:textId="77777777" w:rsidR="00424E51" w:rsidRDefault="00424E51" w:rsidP="00424E51">
      <w:pPr>
        <w:rPr>
          <w:rFonts w:cs="Arial"/>
          <w:szCs w:val="22"/>
        </w:rPr>
      </w:pPr>
    </w:p>
    <w:p w14:paraId="095CE26C" w14:textId="77777777" w:rsidR="00424E51" w:rsidRPr="00061406" w:rsidRDefault="00424E51" w:rsidP="00424E51">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that classify information and categorize information systems throughout their lifecycles according to their sensitivity and criticality, along with the risks and impact </w:t>
      </w:r>
      <w:r>
        <w:rPr>
          <w:rFonts w:cs="Arial"/>
          <w:szCs w:val="22"/>
        </w:rPr>
        <w:t xml:space="preserve">in the event that </w:t>
      </w:r>
      <w:r w:rsidRPr="00061406">
        <w:rPr>
          <w:rFonts w:cs="Arial"/>
          <w:szCs w:val="22"/>
        </w:rPr>
        <w:t xml:space="preserve">there </w:t>
      </w:r>
      <w:r>
        <w:rPr>
          <w:rFonts w:cs="Arial"/>
          <w:szCs w:val="22"/>
        </w:rPr>
        <w:t>is</w:t>
      </w:r>
      <w:r w:rsidRPr="00061406">
        <w:rPr>
          <w:rFonts w:cs="Arial"/>
          <w:szCs w:val="22"/>
        </w:rPr>
        <w:t xml:space="preserve"> a loss of confidentiality, integrity, availability, or </w:t>
      </w:r>
      <w:r>
        <w:rPr>
          <w:rFonts w:cs="Arial"/>
          <w:szCs w:val="22"/>
        </w:rPr>
        <w:t xml:space="preserve">breach of </w:t>
      </w:r>
      <w:r w:rsidRPr="00061406">
        <w:rPr>
          <w:rFonts w:cs="Arial"/>
          <w:szCs w:val="22"/>
        </w:rPr>
        <w:t xml:space="preserve">privacy. Information classification and system categorization includes labeling and handling requirements. Security </w:t>
      </w:r>
      <w:r>
        <w:rPr>
          <w:rFonts w:cs="Arial"/>
          <w:szCs w:val="22"/>
        </w:rPr>
        <w:t>c</w:t>
      </w:r>
      <w:r w:rsidRPr="00061406">
        <w:rPr>
          <w:rFonts w:cs="Arial"/>
          <w:szCs w:val="22"/>
        </w:rPr>
        <w:t>ategorization controls</w:t>
      </w:r>
      <w:r>
        <w:rPr>
          <w:rFonts w:cs="Arial"/>
          <w:szCs w:val="22"/>
        </w:rPr>
        <w:t xml:space="preserve"> shall</w:t>
      </w:r>
      <w:r w:rsidRPr="00061406">
        <w:rPr>
          <w:rFonts w:cs="Arial"/>
          <w:szCs w:val="22"/>
        </w:rPr>
        <w:t xml:space="preserve"> include the following</w:t>
      </w:r>
      <w:r>
        <w:rPr>
          <w:rFonts w:cs="Arial"/>
          <w:szCs w:val="22"/>
        </w:rPr>
        <w:t>, at a minimum</w:t>
      </w:r>
      <w:r w:rsidRPr="00061406">
        <w:rPr>
          <w:rFonts w:cs="Arial"/>
          <w:szCs w:val="22"/>
        </w:rPr>
        <w:t>:</w:t>
      </w:r>
    </w:p>
    <w:p w14:paraId="4B66EFE6" w14:textId="77777777" w:rsidR="00424E51" w:rsidRPr="00C16BB1" w:rsidRDefault="00424E51" w:rsidP="00424E51">
      <w:pPr>
        <w:pStyle w:val="ListParagraph"/>
        <w:rPr>
          <w:rFonts w:cs="Arial"/>
          <w:szCs w:val="22"/>
        </w:rPr>
      </w:pPr>
    </w:p>
    <w:p w14:paraId="470E19E7" w14:textId="77777777" w:rsidR="00424E51" w:rsidRPr="00C16BB1" w:rsidRDefault="00424E51" w:rsidP="00344286">
      <w:pPr>
        <w:pStyle w:val="ListParagraph"/>
        <w:numPr>
          <w:ilvl w:val="0"/>
          <w:numId w:val="59"/>
        </w:numPr>
        <w:ind w:left="720"/>
        <w:rPr>
          <w:rFonts w:cs="Arial"/>
          <w:szCs w:val="22"/>
        </w:rPr>
      </w:pPr>
      <w:r w:rsidRPr="00C16BB1">
        <w:rPr>
          <w:rFonts w:cs="Arial"/>
          <w:szCs w:val="22"/>
        </w:rPr>
        <w:t>Implementing a data protection policy</w:t>
      </w:r>
      <w:r>
        <w:rPr>
          <w:rFonts w:cs="Arial"/>
          <w:szCs w:val="22"/>
        </w:rPr>
        <w:t>;</w:t>
      </w:r>
    </w:p>
    <w:p w14:paraId="03049A79" w14:textId="77777777" w:rsidR="00424E51" w:rsidRPr="00C16BB1" w:rsidRDefault="00424E51" w:rsidP="00344286">
      <w:pPr>
        <w:pStyle w:val="ListParagraph"/>
        <w:numPr>
          <w:ilvl w:val="0"/>
          <w:numId w:val="59"/>
        </w:numPr>
        <w:ind w:left="720"/>
        <w:rPr>
          <w:rFonts w:cs="Arial"/>
          <w:szCs w:val="22"/>
        </w:rPr>
      </w:pPr>
      <w:r w:rsidRPr="00C16BB1">
        <w:rPr>
          <w:rFonts w:cs="Arial"/>
          <w:szCs w:val="22"/>
        </w:rPr>
        <w:t>Classifying data and information systems in accordance with their sensitivity and criticality</w:t>
      </w:r>
      <w:r>
        <w:rPr>
          <w:rFonts w:cs="Arial"/>
          <w:szCs w:val="22"/>
        </w:rPr>
        <w:t>;</w:t>
      </w:r>
    </w:p>
    <w:p w14:paraId="62A6C87B" w14:textId="77777777" w:rsidR="00424E51" w:rsidRPr="00C16BB1" w:rsidRDefault="00424E51" w:rsidP="00344286">
      <w:pPr>
        <w:pStyle w:val="ListParagraph"/>
        <w:numPr>
          <w:ilvl w:val="0"/>
          <w:numId w:val="59"/>
        </w:numPr>
        <w:ind w:left="720"/>
        <w:rPr>
          <w:rFonts w:cs="Arial"/>
          <w:szCs w:val="22"/>
        </w:rPr>
      </w:pPr>
      <w:r w:rsidRPr="00C16BB1">
        <w:rPr>
          <w:rFonts w:cs="Arial"/>
          <w:szCs w:val="22"/>
        </w:rPr>
        <w:t>Masking sensitive data that is displayed or printed</w:t>
      </w:r>
      <w:r>
        <w:rPr>
          <w:rFonts w:cs="Arial"/>
          <w:szCs w:val="22"/>
        </w:rPr>
        <w:t>; and</w:t>
      </w:r>
    </w:p>
    <w:p w14:paraId="3365FD30" w14:textId="77777777" w:rsidR="00424E51" w:rsidRPr="00C16BB1" w:rsidRDefault="00424E51" w:rsidP="00344286">
      <w:pPr>
        <w:pStyle w:val="ListParagraph"/>
        <w:numPr>
          <w:ilvl w:val="0"/>
          <w:numId w:val="59"/>
        </w:numPr>
        <w:ind w:left="720"/>
        <w:rPr>
          <w:rFonts w:cs="Arial"/>
          <w:szCs w:val="22"/>
        </w:rPr>
      </w:pPr>
      <w:r w:rsidRPr="00C16BB1">
        <w:rPr>
          <w:rFonts w:cs="Arial"/>
          <w:szCs w:val="22"/>
        </w:rPr>
        <w:t>Implementing handling and labeling procedures</w:t>
      </w:r>
      <w:r>
        <w:rPr>
          <w:rFonts w:cs="Arial"/>
          <w:szCs w:val="22"/>
        </w:rPr>
        <w:t>.</w:t>
      </w:r>
    </w:p>
    <w:p w14:paraId="7F5D7A86" w14:textId="77777777" w:rsidR="00727CA9" w:rsidRPr="00C16BB1" w:rsidRDefault="00727CA9" w:rsidP="00424E51">
      <w:pPr>
        <w:rPr>
          <w:rFonts w:cs="Arial"/>
          <w:szCs w:val="22"/>
        </w:rPr>
      </w:pPr>
    </w:p>
    <w:p w14:paraId="5559B3E7" w14:textId="77777777" w:rsidR="00424E51" w:rsidRPr="00061406" w:rsidRDefault="00424E51" w:rsidP="00727CA9">
      <w:pPr>
        <w:pStyle w:val="Heading3"/>
        <w:ind w:left="720"/>
      </w:pPr>
      <w:bookmarkStart w:id="230" w:name="_Toc21352793"/>
      <w:bookmarkStart w:id="231" w:name="_Toc22560018"/>
      <w:bookmarkStart w:id="232" w:name="_Toc71633328"/>
      <w:bookmarkStart w:id="233" w:name="_Toc525032132"/>
      <w:r w:rsidRPr="00061406">
        <w:t>Media Protection</w:t>
      </w:r>
      <w:bookmarkEnd w:id="230"/>
      <w:bookmarkEnd w:id="231"/>
      <w:bookmarkEnd w:id="232"/>
      <w:r w:rsidRPr="00061406">
        <w:t xml:space="preserve"> </w:t>
      </w:r>
      <w:bookmarkEnd w:id="233"/>
    </w:p>
    <w:p w14:paraId="6D578CEA" w14:textId="77777777" w:rsidR="00424E51" w:rsidRPr="003E1A2D" w:rsidRDefault="00424E51" w:rsidP="00424E51"/>
    <w:p w14:paraId="52C5F1B4"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controls to ensure data and information, in all forms and mediums, are protected throughout their lifecycles based on their sensitivity, value, and criticality, and the impact that a loss of confidentiality, integrity, availability, and privacy would have on the Vendor {Contractor}, business partners, or individuals. Media protections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w:t>
      </w:r>
    </w:p>
    <w:p w14:paraId="0ED67A9C" w14:textId="77777777" w:rsidR="00424E51" w:rsidRPr="00C16BB1" w:rsidRDefault="00424E51" w:rsidP="00424E51">
      <w:pPr>
        <w:pStyle w:val="ListParagraph"/>
        <w:rPr>
          <w:rFonts w:cs="Arial"/>
          <w:szCs w:val="22"/>
        </w:rPr>
      </w:pPr>
    </w:p>
    <w:p w14:paraId="552A5B95" w14:textId="77777777" w:rsidR="00424E51" w:rsidRPr="00202A54" w:rsidRDefault="00424E51" w:rsidP="00344286">
      <w:pPr>
        <w:pStyle w:val="ListParagraph"/>
        <w:numPr>
          <w:ilvl w:val="0"/>
          <w:numId w:val="81"/>
        </w:numPr>
        <w:rPr>
          <w:rFonts w:cs="Arial"/>
          <w:szCs w:val="22"/>
        </w:rPr>
      </w:pPr>
      <w:r w:rsidRPr="00202A54">
        <w:rPr>
          <w:rFonts w:cs="Arial"/>
          <w:szCs w:val="22"/>
        </w:rPr>
        <w:t xml:space="preserve">Media storage/access/transportation; </w:t>
      </w:r>
    </w:p>
    <w:p w14:paraId="550843B6" w14:textId="77777777" w:rsidR="00424E51" w:rsidRPr="00202A54" w:rsidRDefault="00424E51" w:rsidP="00344286">
      <w:pPr>
        <w:pStyle w:val="ListParagraph"/>
        <w:numPr>
          <w:ilvl w:val="0"/>
          <w:numId w:val="81"/>
        </w:numPr>
        <w:rPr>
          <w:rFonts w:cs="Arial"/>
          <w:szCs w:val="22"/>
        </w:rPr>
      </w:pPr>
      <w:r w:rsidRPr="00202A54">
        <w:rPr>
          <w:rFonts w:cs="Arial"/>
          <w:szCs w:val="22"/>
        </w:rPr>
        <w:t>Maintenance of sensitive data inventories;</w:t>
      </w:r>
    </w:p>
    <w:p w14:paraId="391A7C21" w14:textId="77777777" w:rsidR="00424E51" w:rsidRPr="00202A54" w:rsidRDefault="00424E51" w:rsidP="00344286">
      <w:pPr>
        <w:pStyle w:val="ListParagraph"/>
        <w:numPr>
          <w:ilvl w:val="0"/>
          <w:numId w:val="81"/>
        </w:numPr>
        <w:rPr>
          <w:rFonts w:cs="Arial"/>
          <w:szCs w:val="22"/>
        </w:rPr>
      </w:pPr>
      <w:r w:rsidRPr="00202A54">
        <w:rPr>
          <w:rFonts w:cs="Arial"/>
          <w:szCs w:val="22"/>
        </w:rPr>
        <w:t xml:space="preserve">Application of cryptographic protections; </w:t>
      </w:r>
    </w:p>
    <w:p w14:paraId="4818BDC1" w14:textId="77777777" w:rsidR="00424E51" w:rsidRPr="00202A54" w:rsidRDefault="00424E51" w:rsidP="00344286">
      <w:pPr>
        <w:pStyle w:val="ListParagraph"/>
        <w:numPr>
          <w:ilvl w:val="0"/>
          <w:numId w:val="81"/>
        </w:numPr>
        <w:rPr>
          <w:rFonts w:cs="Arial"/>
          <w:szCs w:val="22"/>
        </w:rPr>
      </w:pPr>
      <w:r w:rsidRPr="00202A54">
        <w:rPr>
          <w:rFonts w:cs="Arial"/>
          <w:szCs w:val="22"/>
        </w:rPr>
        <w:t>Restricting the use of portable storage devices;</w:t>
      </w:r>
    </w:p>
    <w:p w14:paraId="78345EB1" w14:textId="77777777" w:rsidR="00424E51" w:rsidRPr="00202A54" w:rsidRDefault="00424E51" w:rsidP="00344286">
      <w:pPr>
        <w:pStyle w:val="ListParagraph"/>
        <w:numPr>
          <w:ilvl w:val="0"/>
          <w:numId w:val="81"/>
        </w:numPr>
        <w:rPr>
          <w:rFonts w:cs="Arial"/>
          <w:szCs w:val="22"/>
        </w:rPr>
      </w:pPr>
      <w:r w:rsidRPr="00202A54">
        <w:rPr>
          <w:rFonts w:cs="Arial"/>
          <w:szCs w:val="22"/>
        </w:rPr>
        <w:t>Establishing records retention requirements in accordance with business objectives and statutory and regulatory obligations; and</w:t>
      </w:r>
    </w:p>
    <w:p w14:paraId="0C219461" w14:textId="77777777" w:rsidR="00424E51" w:rsidRPr="00202A54" w:rsidRDefault="00424E51" w:rsidP="00344286">
      <w:pPr>
        <w:pStyle w:val="ListParagraph"/>
        <w:numPr>
          <w:ilvl w:val="0"/>
          <w:numId w:val="81"/>
        </w:numPr>
        <w:rPr>
          <w:rFonts w:cs="Arial"/>
          <w:szCs w:val="22"/>
        </w:rPr>
      </w:pPr>
      <w:r w:rsidRPr="00202A54">
        <w:rPr>
          <w:rFonts w:cs="Arial"/>
          <w:szCs w:val="22"/>
        </w:rPr>
        <w:t>Media disposal/sanitization.</w:t>
      </w:r>
    </w:p>
    <w:p w14:paraId="7F460C40" w14:textId="77777777" w:rsidR="00424E51" w:rsidRPr="00C16BB1" w:rsidRDefault="00424E51" w:rsidP="00424E51">
      <w:pPr>
        <w:rPr>
          <w:rFonts w:cs="Arial"/>
          <w:szCs w:val="22"/>
        </w:rPr>
      </w:pPr>
    </w:p>
    <w:p w14:paraId="3D50EA3D" w14:textId="77777777" w:rsidR="00424E51" w:rsidRPr="00061406" w:rsidRDefault="00424E51" w:rsidP="00202A54">
      <w:pPr>
        <w:pStyle w:val="Heading3"/>
        <w:ind w:left="720"/>
      </w:pPr>
      <w:bookmarkStart w:id="234" w:name="_Toc21352794"/>
      <w:bookmarkStart w:id="235" w:name="_Toc22560019"/>
      <w:bookmarkStart w:id="236" w:name="_Toc71633329"/>
      <w:bookmarkStart w:id="237" w:name="_Toc525032133"/>
      <w:r w:rsidRPr="00061406">
        <w:t>Cryptographic Protections</w:t>
      </w:r>
      <w:bookmarkEnd w:id="234"/>
      <w:bookmarkEnd w:id="235"/>
      <w:bookmarkEnd w:id="236"/>
      <w:r w:rsidRPr="00061406">
        <w:t xml:space="preserve"> </w:t>
      </w:r>
      <w:bookmarkEnd w:id="237"/>
    </w:p>
    <w:p w14:paraId="6436EAB8" w14:textId="77777777" w:rsidR="00424E51" w:rsidRDefault="00424E51" w:rsidP="00424E51">
      <w:pPr>
        <w:rPr>
          <w:rFonts w:cs="Arial"/>
          <w:szCs w:val="22"/>
        </w:rPr>
      </w:pPr>
    </w:p>
    <w:p w14:paraId="29D77667"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employ cryptographic safeguards to protect sensitive information in transmission, in use, and at rest, from a loss of confidentiality, unauthorized access, or disclosure.  Cryptographic protections </w:t>
      </w:r>
      <w:r>
        <w:rPr>
          <w:rFonts w:cs="Arial"/>
          <w:szCs w:val="22"/>
        </w:rPr>
        <w:t xml:space="preserve">shall </w:t>
      </w:r>
      <w:r w:rsidRPr="00061406">
        <w:rPr>
          <w:rFonts w:cs="Arial"/>
          <w:szCs w:val="22"/>
        </w:rPr>
        <w:t xml:space="preserve">include </w:t>
      </w:r>
      <w:r>
        <w:rPr>
          <w:rFonts w:cs="Arial"/>
          <w:szCs w:val="22"/>
        </w:rPr>
        <w:t>at a minimum</w:t>
      </w:r>
      <w:r w:rsidRPr="00061406">
        <w:rPr>
          <w:rFonts w:cs="Arial"/>
          <w:szCs w:val="22"/>
        </w:rPr>
        <w:t>:</w:t>
      </w:r>
    </w:p>
    <w:p w14:paraId="49E613ED" w14:textId="77777777" w:rsidR="00424E51" w:rsidRPr="00C16BB1" w:rsidRDefault="00424E51" w:rsidP="00424E51">
      <w:pPr>
        <w:pStyle w:val="ListParagraph"/>
        <w:rPr>
          <w:rFonts w:cs="Arial"/>
          <w:szCs w:val="22"/>
        </w:rPr>
      </w:pPr>
    </w:p>
    <w:p w14:paraId="1A974204" w14:textId="77777777" w:rsidR="00424E51" w:rsidRPr="00C16BB1" w:rsidRDefault="00424E51" w:rsidP="00344286">
      <w:pPr>
        <w:pStyle w:val="ListParagraph"/>
        <w:numPr>
          <w:ilvl w:val="0"/>
          <w:numId w:val="58"/>
        </w:numPr>
        <w:ind w:left="720"/>
        <w:rPr>
          <w:rFonts w:cs="Arial"/>
          <w:szCs w:val="22"/>
        </w:rPr>
      </w:pPr>
      <w:r w:rsidRPr="00C16BB1">
        <w:rPr>
          <w:rFonts w:cs="Arial"/>
          <w:szCs w:val="22"/>
        </w:rPr>
        <w:t>Using industry standard encryption algorithms;</w:t>
      </w:r>
    </w:p>
    <w:p w14:paraId="37CC61E7" w14:textId="77777777" w:rsidR="00424E51" w:rsidRPr="00C16BB1" w:rsidRDefault="00424E51" w:rsidP="00344286">
      <w:pPr>
        <w:pStyle w:val="ListParagraph"/>
        <w:numPr>
          <w:ilvl w:val="0"/>
          <w:numId w:val="58"/>
        </w:numPr>
        <w:ind w:left="720"/>
        <w:rPr>
          <w:rFonts w:cs="Arial"/>
          <w:szCs w:val="22"/>
        </w:rPr>
      </w:pPr>
      <w:r w:rsidRPr="00C16BB1">
        <w:rPr>
          <w:rFonts w:cs="Arial"/>
          <w:szCs w:val="22"/>
        </w:rPr>
        <w:t>Establishing requirements for encryption of data in transit;</w:t>
      </w:r>
    </w:p>
    <w:p w14:paraId="36D4BB94" w14:textId="77777777" w:rsidR="00424E51" w:rsidRPr="00C16BB1" w:rsidRDefault="00424E51" w:rsidP="00344286">
      <w:pPr>
        <w:pStyle w:val="ListParagraph"/>
        <w:numPr>
          <w:ilvl w:val="0"/>
          <w:numId w:val="58"/>
        </w:numPr>
        <w:ind w:left="720"/>
        <w:rPr>
          <w:rFonts w:cs="Arial"/>
          <w:szCs w:val="22"/>
        </w:rPr>
      </w:pPr>
      <w:r w:rsidRPr="00C16BB1">
        <w:rPr>
          <w:rFonts w:cs="Arial"/>
          <w:szCs w:val="22"/>
        </w:rPr>
        <w:t>Establishing requirements for encryption of data at rest; and</w:t>
      </w:r>
    </w:p>
    <w:p w14:paraId="1A2CDC62" w14:textId="77777777" w:rsidR="00424E51" w:rsidRPr="00C16BB1" w:rsidRDefault="00424E51" w:rsidP="00344286">
      <w:pPr>
        <w:pStyle w:val="ListParagraph"/>
        <w:numPr>
          <w:ilvl w:val="0"/>
          <w:numId w:val="58"/>
        </w:numPr>
        <w:ind w:left="720"/>
        <w:contextualSpacing/>
        <w:rPr>
          <w:rFonts w:cs="Arial"/>
          <w:szCs w:val="22"/>
        </w:rPr>
      </w:pPr>
      <w:r w:rsidRPr="00C16BB1">
        <w:rPr>
          <w:rFonts w:cs="Arial"/>
          <w:szCs w:val="22"/>
        </w:rPr>
        <w:lastRenderedPageBreak/>
        <w:t>Implementing cryptographic key management processes and controls.</w:t>
      </w:r>
    </w:p>
    <w:p w14:paraId="460F573F" w14:textId="77777777" w:rsidR="00424E51" w:rsidRDefault="00424E51" w:rsidP="00424E51">
      <w:pPr>
        <w:pStyle w:val="Heading5"/>
        <w:numPr>
          <w:ilvl w:val="0"/>
          <w:numId w:val="0"/>
        </w:numPr>
        <w:ind w:left="1008" w:hanging="1008"/>
        <w:rPr>
          <w:szCs w:val="22"/>
        </w:rPr>
      </w:pPr>
      <w:bookmarkStart w:id="238" w:name="_Toc525032134"/>
    </w:p>
    <w:p w14:paraId="5592D5D7" w14:textId="77777777" w:rsidR="00424E51" w:rsidRPr="00082130" w:rsidRDefault="00424E51" w:rsidP="00202A54">
      <w:pPr>
        <w:pStyle w:val="Heading3"/>
        <w:ind w:left="720"/>
      </w:pPr>
      <w:bookmarkStart w:id="239" w:name="_Toc21352795"/>
      <w:bookmarkStart w:id="240" w:name="_Toc22560020"/>
      <w:bookmarkStart w:id="241" w:name="_Toc71633330"/>
      <w:r w:rsidRPr="00082130">
        <w:t>Access Management</w:t>
      </w:r>
      <w:bookmarkEnd w:id="239"/>
      <w:bookmarkEnd w:id="240"/>
      <w:bookmarkEnd w:id="241"/>
      <w:r w:rsidRPr="00082130">
        <w:t xml:space="preserve"> </w:t>
      </w:r>
      <w:bookmarkEnd w:id="238"/>
    </w:p>
    <w:p w14:paraId="7D227DA8" w14:textId="77777777" w:rsidR="00424E51" w:rsidRDefault="00424E51" w:rsidP="00424E51">
      <w:pPr>
        <w:rPr>
          <w:rFonts w:cs="Arial"/>
          <w:szCs w:val="22"/>
        </w:rPr>
      </w:pPr>
    </w:p>
    <w:p w14:paraId="2F3B8D18"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security requirements and ensure appropriate mechanisms are provided for the control, administration, and tracking of access to, and the use of, the Vendor</w:t>
      </w:r>
      <w:r>
        <w:rPr>
          <w:rFonts w:cs="Arial"/>
          <w:szCs w:val="22"/>
        </w:rPr>
        <w:t>’s</w:t>
      </w:r>
      <w:r w:rsidRPr="00061406">
        <w:rPr>
          <w:rFonts w:cs="Arial"/>
          <w:szCs w:val="22"/>
        </w:rPr>
        <w:t xml:space="preserve"> {Contractor’s</w:t>
      </w:r>
      <w:r>
        <w:rPr>
          <w:rFonts w:cs="Arial"/>
          <w:szCs w:val="22"/>
        </w:rPr>
        <w:t>}</w:t>
      </w:r>
      <w:r w:rsidRPr="00061406">
        <w:rPr>
          <w:rFonts w:cs="Arial"/>
          <w:szCs w:val="22"/>
        </w:rPr>
        <w:t xml:space="preserve"> information systems</w:t>
      </w:r>
      <w:r>
        <w:rPr>
          <w:rFonts w:cs="Arial"/>
          <w:szCs w:val="22"/>
        </w:rPr>
        <w:t xml:space="preserve"> that contain or could be used to access State data</w:t>
      </w:r>
      <w:r w:rsidRPr="00061406">
        <w:rPr>
          <w:rFonts w:cs="Arial"/>
          <w:szCs w:val="22"/>
        </w:rPr>
        <w:t xml:space="preserve">. Access management </w:t>
      </w:r>
      <w:r>
        <w:rPr>
          <w:rFonts w:cs="Arial"/>
          <w:szCs w:val="22"/>
        </w:rPr>
        <w:t xml:space="preserve">plan shall </w:t>
      </w:r>
      <w:r w:rsidRPr="00061406">
        <w:rPr>
          <w:rFonts w:cs="Arial"/>
          <w:szCs w:val="22"/>
        </w:rPr>
        <w:t>include</w:t>
      </w:r>
      <w:r>
        <w:rPr>
          <w:rFonts w:cs="Arial"/>
          <w:szCs w:val="22"/>
        </w:rPr>
        <w:t xml:space="preserve"> the following features:</w:t>
      </w:r>
      <w:r w:rsidRPr="00061406">
        <w:rPr>
          <w:rFonts w:cs="Arial"/>
          <w:szCs w:val="22"/>
        </w:rPr>
        <w:t xml:space="preserve"> </w:t>
      </w:r>
    </w:p>
    <w:p w14:paraId="1AA09D53" w14:textId="77777777" w:rsidR="00424E51" w:rsidRPr="00C16BB1" w:rsidRDefault="00424E51" w:rsidP="00424E51">
      <w:pPr>
        <w:pStyle w:val="ListParagraph"/>
        <w:rPr>
          <w:rFonts w:cs="Arial"/>
          <w:szCs w:val="22"/>
        </w:rPr>
      </w:pPr>
    </w:p>
    <w:p w14:paraId="1EC03732" w14:textId="77777777" w:rsidR="00424E51" w:rsidRPr="00C16BB1" w:rsidRDefault="00424E51" w:rsidP="00344286">
      <w:pPr>
        <w:pStyle w:val="ListParagraph"/>
        <w:numPr>
          <w:ilvl w:val="0"/>
          <w:numId w:val="57"/>
        </w:numPr>
        <w:rPr>
          <w:rFonts w:cs="Arial"/>
          <w:szCs w:val="22"/>
        </w:rPr>
      </w:pPr>
      <w:r w:rsidRPr="00C16BB1">
        <w:rPr>
          <w:rFonts w:cs="Arial"/>
          <w:szCs w:val="22"/>
        </w:rPr>
        <w:t>Ensur</w:t>
      </w:r>
      <w:r>
        <w:rPr>
          <w:rFonts w:cs="Arial"/>
          <w:szCs w:val="22"/>
        </w:rPr>
        <w:t>e</w:t>
      </w:r>
      <w:r w:rsidRPr="00C16BB1">
        <w:rPr>
          <w:rFonts w:cs="Arial"/>
          <w:szCs w:val="22"/>
        </w:rPr>
        <w:t xml:space="preserv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4F123BED" w14:textId="77777777" w:rsidR="00424E51" w:rsidRPr="00C16BB1" w:rsidRDefault="00424E51" w:rsidP="00344286">
      <w:pPr>
        <w:pStyle w:val="ListParagraph"/>
        <w:numPr>
          <w:ilvl w:val="0"/>
          <w:numId w:val="57"/>
        </w:numPr>
        <w:rPr>
          <w:rFonts w:cs="Arial"/>
          <w:szCs w:val="22"/>
        </w:rPr>
      </w:pPr>
      <w:r w:rsidRPr="00C16BB1">
        <w:rPr>
          <w:rFonts w:cs="Arial"/>
          <w:szCs w:val="22"/>
        </w:rPr>
        <w:t>Implement account management processes for registration, updates, changes and de-provisioning of system access;</w:t>
      </w:r>
    </w:p>
    <w:p w14:paraId="0991C6DF" w14:textId="77777777" w:rsidR="00424E51" w:rsidRPr="00C16BB1" w:rsidRDefault="00424E51" w:rsidP="00344286">
      <w:pPr>
        <w:pStyle w:val="ListParagraph"/>
        <w:numPr>
          <w:ilvl w:val="0"/>
          <w:numId w:val="57"/>
        </w:numPr>
        <w:rPr>
          <w:rFonts w:cs="Arial"/>
          <w:szCs w:val="22"/>
        </w:rPr>
      </w:pPr>
      <w:r w:rsidRPr="00C16BB1">
        <w:rPr>
          <w:rFonts w:cs="Arial"/>
          <w:szCs w:val="22"/>
        </w:rPr>
        <w:t>Apply the principles of least privilege when provisioning access to organizational assets;</w:t>
      </w:r>
    </w:p>
    <w:p w14:paraId="38870F56" w14:textId="77777777" w:rsidR="00424E51" w:rsidRPr="00C16BB1" w:rsidRDefault="00424E51" w:rsidP="00344286">
      <w:pPr>
        <w:pStyle w:val="ListParagraph"/>
        <w:numPr>
          <w:ilvl w:val="0"/>
          <w:numId w:val="57"/>
        </w:numPr>
        <w:rPr>
          <w:rFonts w:cs="Arial"/>
          <w:szCs w:val="22"/>
        </w:rPr>
      </w:pPr>
      <w:r w:rsidRPr="00C16BB1">
        <w:rPr>
          <w:rFonts w:cs="Arial"/>
          <w:szCs w:val="22"/>
        </w:rPr>
        <w:t>Provision access according to an individual’s role and business requirements for such access;</w:t>
      </w:r>
    </w:p>
    <w:p w14:paraId="3064242B" w14:textId="77777777" w:rsidR="00424E51" w:rsidRPr="00C16BB1" w:rsidRDefault="00424E51" w:rsidP="00344286">
      <w:pPr>
        <w:pStyle w:val="ListParagraph"/>
        <w:numPr>
          <w:ilvl w:val="0"/>
          <w:numId w:val="57"/>
        </w:numPr>
        <w:rPr>
          <w:rFonts w:cs="Arial"/>
          <w:szCs w:val="22"/>
        </w:rPr>
      </w:pPr>
      <w:r w:rsidRPr="00C16BB1">
        <w:rPr>
          <w:rFonts w:cs="Arial"/>
          <w:szCs w:val="22"/>
        </w:rPr>
        <w:t xml:space="preserve">Implement the concept of segregation of duties by disseminating tasks and associated privileges for specific sensitive duties among multiple people; </w:t>
      </w:r>
    </w:p>
    <w:p w14:paraId="0CCC5BDE" w14:textId="77777777" w:rsidR="00424E51" w:rsidRPr="00C16BB1" w:rsidRDefault="00424E51" w:rsidP="00344286">
      <w:pPr>
        <w:pStyle w:val="ListParagraph"/>
        <w:numPr>
          <w:ilvl w:val="0"/>
          <w:numId w:val="57"/>
        </w:numPr>
        <w:contextualSpacing/>
        <w:rPr>
          <w:rFonts w:cs="Arial"/>
          <w:szCs w:val="22"/>
        </w:rPr>
      </w:pPr>
      <w:r w:rsidRPr="00C16BB1">
        <w:rPr>
          <w:rFonts w:cs="Arial"/>
          <w:szCs w:val="22"/>
        </w:rPr>
        <w:t>Conduct periodic reviews of access authorizations and controls.</w:t>
      </w:r>
    </w:p>
    <w:p w14:paraId="16ED09C0" w14:textId="77777777" w:rsidR="00424E51" w:rsidRPr="00061406" w:rsidRDefault="00424E51" w:rsidP="00424E51">
      <w:bookmarkStart w:id="242" w:name="_Toc525032135"/>
    </w:p>
    <w:p w14:paraId="1E9BC3C6" w14:textId="77777777" w:rsidR="00424E51" w:rsidRDefault="00424E51" w:rsidP="00202A54">
      <w:pPr>
        <w:pStyle w:val="Heading3"/>
        <w:ind w:left="720"/>
      </w:pPr>
      <w:bookmarkStart w:id="243" w:name="_Toc21352796"/>
      <w:bookmarkStart w:id="244" w:name="_Toc22560021"/>
      <w:bookmarkStart w:id="245" w:name="_Toc71633331"/>
      <w:r w:rsidRPr="00061406">
        <w:t>Identity and Authentication</w:t>
      </w:r>
      <w:bookmarkEnd w:id="243"/>
      <w:bookmarkEnd w:id="244"/>
      <w:bookmarkEnd w:id="245"/>
      <w:r w:rsidRPr="00061406">
        <w:t xml:space="preserve"> </w:t>
      </w:r>
      <w:bookmarkEnd w:id="242"/>
    </w:p>
    <w:p w14:paraId="58B23F2C" w14:textId="77777777" w:rsidR="00424E51" w:rsidRDefault="00424E51" w:rsidP="00424E51">
      <w:pPr>
        <w:rPr>
          <w:rFonts w:cs="Arial"/>
          <w:szCs w:val="22"/>
        </w:rPr>
      </w:pPr>
    </w:p>
    <w:p w14:paraId="492E5652"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procedures and implement identification, authorization, and authentication controls to ensure only authorized individuals, systems, and processes can access the</w:t>
      </w:r>
      <w:r>
        <w:rPr>
          <w:rFonts w:cs="Arial"/>
          <w:szCs w:val="22"/>
        </w:rPr>
        <w:t xml:space="preserve"> State’s information and</w:t>
      </w:r>
      <w:r w:rsidRPr="00061406">
        <w:rPr>
          <w:rFonts w:cs="Arial"/>
          <w:szCs w:val="22"/>
        </w:rPr>
        <w:t xml:space="preserve"> Vendor</w:t>
      </w:r>
      <w:r>
        <w:rPr>
          <w:rFonts w:cs="Arial"/>
          <w:szCs w:val="22"/>
        </w:rPr>
        <w:t>’s</w:t>
      </w:r>
      <w:r w:rsidRPr="00061406">
        <w:rPr>
          <w:rFonts w:cs="Arial"/>
          <w:szCs w:val="22"/>
        </w:rPr>
        <w:t xml:space="preserve"> {Contractor’s</w:t>
      </w:r>
      <w:r>
        <w:rPr>
          <w:rFonts w:cs="Arial"/>
          <w:szCs w:val="22"/>
        </w:rPr>
        <w:t>}</w:t>
      </w:r>
      <w:r w:rsidRPr="00061406">
        <w:rPr>
          <w:rFonts w:cs="Arial"/>
          <w:szCs w:val="22"/>
        </w:rPr>
        <w:t xml:space="preserve"> information and information systems. Identity and authentication provides a level of assurance that individuals who log into a system are who they say they are.  Identity and authentication controls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w:t>
      </w:r>
    </w:p>
    <w:p w14:paraId="11B271BE" w14:textId="77777777" w:rsidR="00424E51" w:rsidRPr="00C16BB1" w:rsidRDefault="00424E51" w:rsidP="00424E51">
      <w:pPr>
        <w:pStyle w:val="ListParagraph"/>
        <w:rPr>
          <w:rFonts w:cs="Arial"/>
          <w:szCs w:val="22"/>
        </w:rPr>
      </w:pPr>
    </w:p>
    <w:p w14:paraId="05C2335C" w14:textId="77777777" w:rsidR="00424E51" w:rsidRPr="00C16BB1" w:rsidRDefault="00424E51" w:rsidP="00344286">
      <w:pPr>
        <w:pStyle w:val="ListParagraph"/>
        <w:numPr>
          <w:ilvl w:val="0"/>
          <w:numId w:val="56"/>
        </w:numPr>
        <w:ind w:left="720"/>
        <w:rPr>
          <w:rFonts w:cs="Arial"/>
          <w:szCs w:val="22"/>
        </w:rPr>
      </w:pPr>
      <w:r w:rsidRPr="00C16BB1">
        <w:rPr>
          <w:rFonts w:cs="Arial"/>
          <w:szCs w:val="22"/>
        </w:rPr>
        <w:t>Establishing and managing unique identifiers (e.g. User-IDs) and secure authenticators (e.g. passwords, biometrics, personal identification numbers, etc.) to support nonrepudiation of activities by users or processes; and</w:t>
      </w:r>
    </w:p>
    <w:p w14:paraId="07FB9DD8" w14:textId="0461153A" w:rsidR="00202A54" w:rsidRPr="00526A21" w:rsidRDefault="00424E51" w:rsidP="00A3102D">
      <w:pPr>
        <w:pStyle w:val="ListParagraph"/>
        <w:numPr>
          <w:ilvl w:val="0"/>
          <w:numId w:val="56"/>
        </w:numPr>
        <w:rPr>
          <w:rFonts w:cs="Arial"/>
          <w:szCs w:val="22"/>
        </w:rPr>
      </w:pPr>
      <w:r w:rsidRPr="00C16BB1">
        <w:rPr>
          <w:rFonts w:cs="Arial"/>
          <w:szCs w:val="22"/>
        </w:rPr>
        <w:t xml:space="preserve">Implementing multi-factor authentication (MFA) requirements for </w:t>
      </w:r>
      <w:ins w:id="246" w:author="McMullen, Amanda [TREAS]" w:date="2021-05-19T10:29:00Z">
        <w:r w:rsidR="00A3102D">
          <w:rPr>
            <w:rFonts w:cs="Arial"/>
            <w:szCs w:val="22"/>
          </w:rPr>
          <w:t xml:space="preserve">remote </w:t>
        </w:r>
      </w:ins>
      <w:r w:rsidRPr="00C16BB1">
        <w:rPr>
          <w:rFonts w:cs="Arial"/>
          <w:szCs w:val="22"/>
        </w:rPr>
        <w:t xml:space="preserve">access to </w:t>
      </w:r>
      <w:del w:id="247" w:author="McMullen, Amanda [TREAS]" w:date="2021-05-19T10:30:00Z">
        <w:r w:rsidRPr="00C16BB1" w:rsidDel="00A3102D">
          <w:rPr>
            <w:rFonts w:cs="Arial"/>
            <w:szCs w:val="22"/>
          </w:rPr>
          <w:delText xml:space="preserve">sensitive and critical systems, and for remote access to </w:delText>
        </w:r>
      </w:del>
      <w:r w:rsidRPr="00C16BB1">
        <w:rPr>
          <w:rFonts w:cs="Arial"/>
          <w:szCs w:val="22"/>
        </w:rPr>
        <w:t>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systems</w:t>
      </w:r>
      <w:ins w:id="248" w:author="McMullen, Amanda [TREAS]" w:date="2021-05-19T10:30:00Z">
        <w:r w:rsidR="00A3102D">
          <w:rPr>
            <w:rFonts w:cs="Arial"/>
            <w:szCs w:val="22"/>
          </w:rPr>
          <w:t xml:space="preserve"> and for privileged system </w:t>
        </w:r>
        <w:proofErr w:type="spellStart"/>
        <w:r w:rsidR="00A3102D">
          <w:rPr>
            <w:rFonts w:cs="Arial"/>
            <w:szCs w:val="22"/>
          </w:rPr>
          <w:t>admistrator</w:t>
        </w:r>
        <w:proofErr w:type="spellEnd"/>
        <w:r w:rsidR="00A3102D">
          <w:rPr>
            <w:rFonts w:cs="Arial"/>
            <w:szCs w:val="22"/>
          </w:rPr>
          <w:t xml:space="preserve"> and database administrator access to Vendor’s </w:t>
        </w:r>
      </w:ins>
      <w:ins w:id="249" w:author="McMullen, Amanda [TREAS]" w:date="2021-05-19T10:31:00Z">
        <w:r w:rsidR="00A3102D">
          <w:rPr>
            <w:rFonts w:cs="Arial"/>
            <w:szCs w:val="22"/>
          </w:rPr>
          <w:t>{Contractor’s} systems.</w:t>
        </w:r>
      </w:ins>
    </w:p>
    <w:p w14:paraId="6618127E" w14:textId="77777777" w:rsidR="00202A54" w:rsidRPr="00C16BB1" w:rsidRDefault="00202A54" w:rsidP="00424E51">
      <w:pPr>
        <w:rPr>
          <w:rFonts w:cs="Arial"/>
          <w:szCs w:val="22"/>
        </w:rPr>
      </w:pPr>
    </w:p>
    <w:p w14:paraId="05F2AA7A" w14:textId="77777777" w:rsidR="00424E51" w:rsidRDefault="00424E51" w:rsidP="00202A54">
      <w:pPr>
        <w:pStyle w:val="Heading3"/>
        <w:ind w:left="720"/>
      </w:pPr>
      <w:bookmarkStart w:id="250" w:name="_Toc21352797"/>
      <w:bookmarkStart w:id="251" w:name="_Toc22560022"/>
      <w:bookmarkStart w:id="252" w:name="_Toc71633332"/>
      <w:bookmarkStart w:id="253" w:name="_Toc525032136"/>
      <w:r w:rsidRPr="00061406">
        <w:t>Remote Access</w:t>
      </w:r>
      <w:bookmarkEnd w:id="250"/>
      <w:bookmarkEnd w:id="251"/>
      <w:bookmarkEnd w:id="252"/>
      <w:r w:rsidRPr="00061406">
        <w:t xml:space="preserve"> </w:t>
      </w:r>
      <w:bookmarkEnd w:id="253"/>
    </w:p>
    <w:p w14:paraId="4982C3F1" w14:textId="77777777" w:rsidR="00424E51" w:rsidRPr="001A62D5" w:rsidRDefault="00424E51" w:rsidP="00424E51"/>
    <w:p w14:paraId="38A3C22D" w14:textId="77777777" w:rsidR="00424E51" w:rsidRPr="001A62D5" w:rsidRDefault="00424E51" w:rsidP="00424E51">
      <w:pPr>
        <w:rPr>
          <w:rFonts w:cs="Arial"/>
          <w:szCs w:val="22"/>
        </w:rPr>
      </w:pPr>
      <w:r w:rsidRPr="001A62D5">
        <w:rPr>
          <w:rFonts w:cs="Arial"/>
          <w:szCs w:val="22"/>
        </w:rPr>
        <w:t xml:space="preserve">The Vendor {Contractor} </w:t>
      </w:r>
      <w:r>
        <w:rPr>
          <w:rFonts w:cs="Arial"/>
          <w:szCs w:val="22"/>
        </w:rPr>
        <w:t xml:space="preserve">shall </w:t>
      </w:r>
      <w:r w:rsidRPr="001A62D5">
        <w:rPr>
          <w:rFonts w:cs="Arial"/>
          <w:szCs w:val="22"/>
        </w:rPr>
        <w:t>strictly control remote access to the Vendor</w:t>
      </w:r>
      <w:r>
        <w:rPr>
          <w:rFonts w:cs="Arial"/>
          <w:szCs w:val="22"/>
        </w:rPr>
        <w:t>’s</w:t>
      </w:r>
      <w:r w:rsidRPr="001A62D5">
        <w:rPr>
          <w:rFonts w:cs="Arial"/>
          <w:szCs w:val="22"/>
        </w:rPr>
        <w:t xml:space="preserve"> {Contractor’s</w:t>
      </w:r>
      <w:r>
        <w:rPr>
          <w:rFonts w:cs="Arial"/>
          <w:szCs w:val="22"/>
        </w:rPr>
        <w:t>}</w:t>
      </w:r>
      <w:r w:rsidRPr="001A62D5">
        <w:rPr>
          <w:rFonts w:cs="Arial"/>
          <w:szCs w:val="22"/>
        </w:rPr>
        <w:t xml:space="preserve"> internal networks, systems, applications, and services. Appropriate authorizations and technical security controls </w:t>
      </w:r>
      <w:r>
        <w:rPr>
          <w:rFonts w:cs="Arial"/>
          <w:szCs w:val="22"/>
        </w:rPr>
        <w:t>shall be</w:t>
      </w:r>
      <w:r w:rsidRPr="001A62D5">
        <w:rPr>
          <w:rFonts w:cs="Arial"/>
          <w:szCs w:val="22"/>
        </w:rPr>
        <w:t xml:space="preserve"> implemented prior to remote access being established. Remote access controls </w:t>
      </w:r>
      <w:r>
        <w:rPr>
          <w:rFonts w:cs="Arial"/>
          <w:szCs w:val="22"/>
        </w:rPr>
        <w:t>shall include</w:t>
      </w:r>
      <w:r w:rsidRPr="001A62D5">
        <w:rPr>
          <w:rFonts w:cs="Arial"/>
          <w:szCs w:val="22"/>
        </w:rPr>
        <w:t xml:space="preserve"> </w:t>
      </w:r>
      <w:r>
        <w:rPr>
          <w:rFonts w:cs="Arial"/>
          <w:szCs w:val="22"/>
        </w:rPr>
        <w:t>at a minimum</w:t>
      </w:r>
      <w:r w:rsidRPr="001A62D5">
        <w:rPr>
          <w:rFonts w:cs="Arial"/>
          <w:szCs w:val="22"/>
        </w:rPr>
        <w:t>:</w:t>
      </w:r>
    </w:p>
    <w:p w14:paraId="7D5D1914" w14:textId="77777777" w:rsidR="00424E51" w:rsidRPr="00C16BB1" w:rsidRDefault="00424E51" w:rsidP="00424E51">
      <w:pPr>
        <w:pStyle w:val="ListParagraph"/>
        <w:rPr>
          <w:rFonts w:cs="Arial"/>
          <w:szCs w:val="22"/>
        </w:rPr>
      </w:pPr>
    </w:p>
    <w:p w14:paraId="77980135" w14:textId="77777777" w:rsidR="00424E51" w:rsidRPr="00C16BB1" w:rsidRDefault="00424E51" w:rsidP="00344286">
      <w:pPr>
        <w:pStyle w:val="ListParagraph"/>
        <w:numPr>
          <w:ilvl w:val="0"/>
          <w:numId w:val="68"/>
        </w:numPr>
        <w:ind w:left="720"/>
        <w:rPr>
          <w:rFonts w:cs="Arial"/>
          <w:szCs w:val="22"/>
        </w:rPr>
      </w:pPr>
      <w:r w:rsidRPr="00C16BB1">
        <w:rPr>
          <w:rFonts w:cs="Arial"/>
          <w:szCs w:val="22"/>
        </w:rPr>
        <w:t>Establishing centralized management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remote access infrastructure;</w:t>
      </w:r>
    </w:p>
    <w:p w14:paraId="1D7352A8" w14:textId="77777777" w:rsidR="00424E51" w:rsidRPr="00C16BB1" w:rsidRDefault="00424E51" w:rsidP="00344286">
      <w:pPr>
        <w:pStyle w:val="ListParagraph"/>
        <w:numPr>
          <w:ilvl w:val="0"/>
          <w:numId w:val="68"/>
        </w:numPr>
        <w:ind w:left="720"/>
        <w:rPr>
          <w:rFonts w:cs="Arial"/>
          <w:szCs w:val="22"/>
        </w:rPr>
      </w:pPr>
      <w:r w:rsidRPr="00C16BB1">
        <w:rPr>
          <w:rFonts w:cs="Arial"/>
          <w:szCs w:val="22"/>
        </w:rPr>
        <w:t>Implementing technical security controls (e.g. encryption, multi-factor authentication, IP whitelisting, geo-fencing); and</w:t>
      </w:r>
    </w:p>
    <w:p w14:paraId="6C36A902" w14:textId="77777777" w:rsidR="00424E51" w:rsidRPr="00C16BB1" w:rsidRDefault="00424E51" w:rsidP="00344286">
      <w:pPr>
        <w:pStyle w:val="ListParagraph"/>
        <w:numPr>
          <w:ilvl w:val="0"/>
          <w:numId w:val="68"/>
        </w:numPr>
        <w:ind w:left="720"/>
        <w:contextualSpacing/>
        <w:rPr>
          <w:rFonts w:cs="Arial"/>
          <w:szCs w:val="22"/>
        </w:rPr>
      </w:pPr>
      <w:r w:rsidRPr="00C16BB1">
        <w:rPr>
          <w:rFonts w:cs="Arial"/>
          <w:szCs w:val="22"/>
        </w:rPr>
        <w:t>Training users in regard to information security risks and best practices related remote access use.</w:t>
      </w:r>
    </w:p>
    <w:p w14:paraId="07FE917D" w14:textId="77777777" w:rsidR="00424E51" w:rsidRDefault="00424E51" w:rsidP="00424E51">
      <w:pPr>
        <w:pStyle w:val="Heading5"/>
        <w:numPr>
          <w:ilvl w:val="0"/>
          <w:numId w:val="0"/>
        </w:numPr>
        <w:ind w:left="1008" w:hanging="1008"/>
        <w:rPr>
          <w:szCs w:val="22"/>
        </w:rPr>
      </w:pPr>
      <w:bookmarkStart w:id="254" w:name="_Toc525032137"/>
    </w:p>
    <w:p w14:paraId="4C202148" w14:textId="77777777" w:rsidR="00424E51" w:rsidRDefault="00424E51" w:rsidP="00202A54">
      <w:pPr>
        <w:pStyle w:val="Heading3"/>
        <w:ind w:left="720"/>
      </w:pPr>
      <w:bookmarkStart w:id="255" w:name="_Toc21352798"/>
      <w:bookmarkStart w:id="256" w:name="_Toc22560023"/>
      <w:bookmarkStart w:id="257" w:name="_Toc71633333"/>
      <w:r w:rsidRPr="00A01881">
        <w:t>Security Engineering and Architecture</w:t>
      </w:r>
      <w:bookmarkEnd w:id="255"/>
      <w:bookmarkEnd w:id="256"/>
      <w:bookmarkEnd w:id="257"/>
      <w:r w:rsidRPr="00A01881">
        <w:t xml:space="preserve"> </w:t>
      </w:r>
      <w:bookmarkEnd w:id="254"/>
    </w:p>
    <w:p w14:paraId="07A99BD4" w14:textId="77777777" w:rsidR="00424E51" w:rsidRPr="00AC1B1E" w:rsidRDefault="00424E51" w:rsidP="00424E51"/>
    <w:p w14:paraId="10CBD13C"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employ security engineering and architecture principles for all information technology assets, </w:t>
      </w:r>
      <w:r>
        <w:rPr>
          <w:rFonts w:cs="Arial"/>
          <w:szCs w:val="22"/>
        </w:rPr>
        <w:t xml:space="preserve">and </w:t>
      </w:r>
      <w:r w:rsidRPr="00061406">
        <w:rPr>
          <w:rFonts w:cs="Arial"/>
          <w:szCs w:val="22"/>
        </w:rPr>
        <w:t>such</w:t>
      </w:r>
      <w:r>
        <w:rPr>
          <w:rFonts w:cs="Arial"/>
          <w:szCs w:val="22"/>
        </w:rPr>
        <w:t xml:space="preserve"> principles shall</w:t>
      </w:r>
      <w:r w:rsidRPr="00061406">
        <w:rPr>
          <w:rFonts w:cs="Arial"/>
          <w:szCs w:val="22"/>
        </w:rPr>
        <w:t xml:space="preserve"> incorporate industry recognized leading </w:t>
      </w:r>
      <w:r w:rsidRPr="00061406">
        <w:rPr>
          <w:rFonts w:cs="Arial"/>
          <w:szCs w:val="22"/>
        </w:rPr>
        <w:lastRenderedPageBreak/>
        <w:t xml:space="preserve">security practices and </w:t>
      </w:r>
      <w:r>
        <w:rPr>
          <w:rFonts w:cs="Arial"/>
          <w:szCs w:val="22"/>
        </w:rPr>
        <w:t xml:space="preserve">sufficiently </w:t>
      </w:r>
      <w:r w:rsidRPr="00061406">
        <w:rPr>
          <w:rFonts w:cs="Arial"/>
          <w:szCs w:val="22"/>
        </w:rPr>
        <w:t xml:space="preserve">address applicable statutory and regulatory obligations. Applying security engineering and architecture principles </w:t>
      </w:r>
      <w:r>
        <w:rPr>
          <w:rFonts w:cs="Arial"/>
          <w:szCs w:val="22"/>
        </w:rPr>
        <w:t xml:space="preserve">shall </w:t>
      </w:r>
      <w:r w:rsidRPr="00061406">
        <w:rPr>
          <w:rFonts w:cs="Arial"/>
          <w:szCs w:val="22"/>
        </w:rPr>
        <w:t>include</w:t>
      </w:r>
      <w:r>
        <w:rPr>
          <w:rFonts w:cs="Arial"/>
          <w:szCs w:val="22"/>
        </w:rPr>
        <w:t>:</w:t>
      </w:r>
    </w:p>
    <w:p w14:paraId="7626ADA1" w14:textId="77777777" w:rsidR="00424E51" w:rsidRPr="00C16BB1" w:rsidRDefault="00424E51" w:rsidP="00424E51">
      <w:pPr>
        <w:pStyle w:val="ListParagraph"/>
        <w:rPr>
          <w:rFonts w:cs="Arial"/>
          <w:szCs w:val="22"/>
        </w:rPr>
      </w:pPr>
    </w:p>
    <w:p w14:paraId="44DFFA97" w14:textId="77777777" w:rsidR="00424E51" w:rsidRPr="00C16BB1" w:rsidRDefault="00424E51" w:rsidP="00344286">
      <w:pPr>
        <w:pStyle w:val="ListParagraph"/>
        <w:numPr>
          <w:ilvl w:val="0"/>
          <w:numId w:val="55"/>
        </w:numPr>
        <w:ind w:left="720"/>
        <w:rPr>
          <w:rFonts w:cs="Arial"/>
          <w:szCs w:val="22"/>
        </w:rPr>
      </w:pPr>
      <w:r w:rsidRPr="00C16BB1">
        <w:rPr>
          <w:rFonts w:cs="Arial"/>
          <w:szCs w:val="22"/>
        </w:rPr>
        <w:t xml:space="preserve">Implementing configuration standards that are consistent with industry-accepted system hardening standards and address known security vulnerabilities for all system components; </w:t>
      </w:r>
    </w:p>
    <w:p w14:paraId="5F9D4B7E" w14:textId="77777777" w:rsidR="00424E51" w:rsidRPr="00C16BB1" w:rsidRDefault="00424E51" w:rsidP="00344286">
      <w:pPr>
        <w:pStyle w:val="ListParagraph"/>
        <w:numPr>
          <w:ilvl w:val="0"/>
          <w:numId w:val="55"/>
        </w:numPr>
        <w:ind w:left="720"/>
        <w:rPr>
          <w:rFonts w:cs="Arial"/>
          <w:szCs w:val="22"/>
        </w:rPr>
      </w:pPr>
      <w:r w:rsidRPr="00C16BB1">
        <w:rPr>
          <w:rFonts w:cs="Arial"/>
          <w:szCs w:val="22"/>
        </w:rPr>
        <w:t xml:space="preserve">Establishing a defense in-depth security posture that includes layered technical, administrative, and physical controls; </w:t>
      </w:r>
    </w:p>
    <w:p w14:paraId="30661C68" w14:textId="77777777" w:rsidR="00424E51" w:rsidRPr="00C16BB1" w:rsidRDefault="00424E51" w:rsidP="00344286">
      <w:pPr>
        <w:pStyle w:val="ListParagraph"/>
        <w:numPr>
          <w:ilvl w:val="0"/>
          <w:numId w:val="55"/>
        </w:numPr>
        <w:tabs>
          <w:tab w:val="left" w:pos="360"/>
          <w:tab w:val="left" w:pos="720"/>
          <w:tab w:val="left" w:pos="1080"/>
        </w:tabs>
        <w:ind w:left="720"/>
        <w:rPr>
          <w:rFonts w:cs="Arial"/>
          <w:szCs w:val="22"/>
        </w:rPr>
      </w:pPr>
      <w:r w:rsidRPr="00C16BB1">
        <w:rPr>
          <w:rFonts w:cs="Arial"/>
          <w:szCs w:val="22"/>
        </w:rPr>
        <w:t xml:space="preserve">Incorporating security requirements into the systems throughout their life cycles; </w:t>
      </w:r>
    </w:p>
    <w:p w14:paraId="585C9061" w14:textId="77777777" w:rsidR="00424E51" w:rsidRPr="00C16BB1" w:rsidRDefault="00424E51" w:rsidP="00344286">
      <w:pPr>
        <w:pStyle w:val="ListParagraph"/>
        <w:numPr>
          <w:ilvl w:val="0"/>
          <w:numId w:val="55"/>
        </w:numPr>
        <w:ind w:left="720" w:hanging="720"/>
        <w:rPr>
          <w:rFonts w:cs="Arial"/>
          <w:szCs w:val="22"/>
        </w:rPr>
      </w:pPr>
      <w:r w:rsidRPr="00C16BB1">
        <w:rPr>
          <w:rFonts w:cs="Arial"/>
          <w:szCs w:val="22"/>
        </w:rPr>
        <w:t xml:space="preserve">Delineating physical and logical security boundaries; </w:t>
      </w:r>
    </w:p>
    <w:p w14:paraId="721BC7D4" w14:textId="77777777" w:rsidR="00424E51" w:rsidRPr="00C16BB1" w:rsidRDefault="00424E51" w:rsidP="00344286">
      <w:pPr>
        <w:pStyle w:val="ListParagraph"/>
        <w:numPr>
          <w:ilvl w:val="0"/>
          <w:numId w:val="55"/>
        </w:numPr>
        <w:tabs>
          <w:tab w:val="left" w:pos="360"/>
          <w:tab w:val="left" w:pos="720"/>
          <w:tab w:val="left" w:pos="1080"/>
        </w:tabs>
        <w:ind w:left="720"/>
        <w:rPr>
          <w:rFonts w:cs="Arial"/>
          <w:szCs w:val="22"/>
        </w:rPr>
      </w:pPr>
      <w:r w:rsidRPr="00C16BB1">
        <w:rPr>
          <w:rFonts w:cs="Arial"/>
          <w:szCs w:val="22"/>
        </w:rPr>
        <w:t xml:space="preserve">Tailoring security controls to meet organizational and operational needs; </w:t>
      </w:r>
    </w:p>
    <w:p w14:paraId="2ECE141E" w14:textId="77777777" w:rsidR="00424E51" w:rsidRPr="00C16BB1" w:rsidRDefault="00424E51" w:rsidP="00344286">
      <w:pPr>
        <w:pStyle w:val="ListParagraph"/>
        <w:numPr>
          <w:ilvl w:val="0"/>
          <w:numId w:val="55"/>
        </w:numPr>
        <w:tabs>
          <w:tab w:val="left" w:pos="360"/>
          <w:tab w:val="left" w:pos="720"/>
          <w:tab w:val="left" w:pos="1080"/>
        </w:tabs>
        <w:ind w:left="720"/>
        <w:rPr>
          <w:rFonts w:cs="Arial"/>
          <w:szCs w:val="22"/>
        </w:rPr>
      </w:pPr>
      <w:r w:rsidRPr="00C16BB1">
        <w:rPr>
          <w:rFonts w:cs="Arial"/>
          <w:szCs w:val="22"/>
        </w:rPr>
        <w:t xml:space="preserve">Performing threat modeling to identify use cases, threat agents, attack vectors, and attack patterns as well as compensating controls and design patterns needed to mitigate risk;  </w:t>
      </w:r>
    </w:p>
    <w:p w14:paraId="32E67F5E" w14:textId="77777777" w:rsidR="00424E51" w:rsidRPr="00C16BB1" w:rsidRDefault="00424E51" w:rsidP="00344286">
      <w:pPr>
        <w:pStyle w:val="ListParagraph"/>
        <w:numPr>
          <w:ilvl w:val="0"/>
          <w:numId w:val="55"/>
        </w:numPr>
        <w:ind w:left="720"/>
        <w:rPr>
          <w:rFonts w:cs="Arial"/>
          <w:szCs w:val="22"/>
        </w:rPr>
      </w:pPr>
      <w:r w:rsidRPr="00C16BB1">
        <w:rPr>
          <w:rFonts w:cs="Arial"/>
          <w:szCs w:val="22"/>
        </w:rPr>
        <w:t xml:space="preserve">Implementing controls and procedures to ensure critical systems fail-secure and fail-safe in known states; and </w:t>
      </w:r>
    </w:p>
    <w:p w14:paraId="4FB10307" w14:textId="77777777" w:rsidR="00424E51" w:rsidRDefault="00424E51" w:rsidP="00344286">
      <w:pPr>
        <w:pStyle w:val="ListParagraph"/>
        <w:numPr>
          <w:ilvl w:val="0"/>
          <w:numId w:val="55"/>
        </w:numPr>
        <w:ind w:left="720"/>
        <w:rPr>
          <w:rFonts w:cs="Arial"/>
          <w:szCs w:val="22"/>
        </w:rPr>
      </w:pPr>
      <w:r w:rsidRPr="00C16BB1">
        <w:rPr>
          <w:rFonts w:cs="Arial"/>
          <w:szCs w:val="22"/>
        </w:rPr>
        <w:t>Ensuring information system clock synchronization.</w:t>
      </w:r>
    </w:p>
    <w:p w14:paraId="54CE0121" w14:textId="77777777" w:rsidR="00424E51" w:rsidRDefault="00424E51" w:rsidP="00424E51">
      <w:pPr>
        <w:pStyle w:val="Heading5"/>
        <w:numPr>
          <w:ilvl w:val="0"/>
          <w:numId w:val="0"/>
        </w:numPr>
        <w:ind w:left="1008" w:hanging="1008"/>
        <w:rPr>
          <w:szCs w:val="22"/>
        </w:rPr>
      </w:pPr>
      <w:bookmarkStart w:id="258" w:name="_Toc525032138"/>
    </w:p>
    <w:p w14:paraId="7E0E23CE" w14:textId="77777777" w:rsidR="00424E51" w:rsidRPr="00082130" w:rsidRDefault="00424E51" w:rsidP="00202A54">
      <w:pPr>
        <w:pStyle w:val="Heading3"/>
        <w:ind w:left="720"/>
      </w:pPr>
      <w:bookmarkStart w:id="259" w:name="_Toc21352799"/>
      <w:bookmarkStart w:id="260" w:name="_Toc22560024"/>
      <w:bookmarkStart w:id="261" w:name="_Toc71633334"/>
      <w:r w:rsidRPr="00082130">
        <w:t>Configuration Management</w:t>
      </w:r>
      <w:bookmarkEnd w:id="259"/>
      <w:bookmarkEnd w:id="260"/>
      <w:bookmarkEnd w:id="261"/>
      <w:r w:rsidRPr="00082130">
        <w:t xml:space="preserve"> </w:t>
      </w:r>
      <w:bookmarkEnd w:id="258"/>
    </w:p>
    <w:p w14:paraId="7F808759" w14:textId="77777777" w:rsidR="00424E51" w:rsidRDefault="00424E51" w:rsidP="00424E51">
      <w:pPr>
        <w:rPr>
          <w:rFonts w:cs="Arial"/>
          <w:szCs w:val="22"/>
        </w:rPr>
      </w:pPr>
    </w:p>
    <w:p w14:paraId="00D568BB"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ensure that baseline configuration settings are established and maintained in order to protect the confidentiality, integrity, and availability of all information technology assets. Secure configuration management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161F8A1B" w14:textId="77777777" w:rsidR="00424E51" w:rsidRPr="00C16BB1" w:rsidRDefault="00424E51" w:rsidP="00424E51">
      <w:pPr>
        <w:pStyle w:val="ListParagraph"/>
        <w:rPr>
          <w:rFonts w:cs="Arial"/>
          <w:szCs w:val="22"/>
        </w:rPr>
      </w:pPr>
    </w:p>
    <w:p w14:paraId="5301DBD1" w14:textId="77777777" w:rsidR="00424E51" w:rsidRPr="00C16BB1" w:rsidRDefault="00424E51" w:rsidP="00344286">
      <w:pPr>
        <w:pStyle w:val="ListParagraph"/>
        <w:numPr>
          <w:ilvl w:val="0"/>
          <w:numId w:val="54"/>
        </w:numPr>
        <w:ind w:left="720"/>
        <w:rPr>
          <w:rFonts w:cs="Arial"/>
          <w:szCs w:val="22"/>
        </w:rPr>
      </w:pPr>
      <w:r w:rsidRPr="00C16BB1">
        <w:rPr>
          <w:rFonts w:cs="Arial"/>
          <w:szCs w:val="22"/>
        </w:rPr>
        <w:t xml:space="preserve">Hardening systems through baseline configurations; </w:t>
      </w:r>
      <w:r>
        <w:rPr>
          <w:rFonts w:cs="Arial"/>
          <w:szCs w:val="22"/>
        </w:rPr>
        <w:t>and</w:t>
      </w:r>
    </w:p>
    <w:p w14:paraId="095AB423" w14:textId="77777777" w:rsidR="00424E51" w:rsidRPr="00C16BB1" w:rsidRDefault="00424E51" w:rsidP="00344286">
      <w:pPr>
        <w:pStyle w:val="ListParagraph"/>
        <w:numPr>
          <w:ilvl w:val="0"/>
          <w:numId w:val="54"/>
        </w:numPr>
        <w:ind w:left="720"/>
        <w:rPr>
          <w:rFonts w:cs="Arial"/>
          <w:szCs w:val="22"/>
        </w:rPr>
      </w:pPr>
      <w:r w:rsidRPr="00C16BB1">
        <w:rPr>
          <w:rFonts w:cs="Arial"/>
          <w:szCs w:val="22"/>
        </w:rPr>
        <w:t xml:space="preserve">Configuring systems in accordance with the principle of least privilege to ensure processes operate at privilege levels no higher than necessary to accomplish required functions. </w:t>
      </w:r>
    </w:p>
    <w:p w14:paraId="77BD5E5B" w14:textId="77777777" w:rsidR="00424E51" w:rsidRDefault="00424E51" w:rsidP="00424E51">
      <w:pPr>
        <w:pStyle w:val="Heading5"/>
        <w:numPr>
          <w:ilvl w:val="0"/>
          <w:numId w:val="0"/>
        </w:numPr>
        <w:ind w:left="1008" w:hanging="1008"/>
        <w:rPr>
          <w:szCs w:val="22"/>
        </w:rPr>
      </w:pPr>
      <w:bookmarkStart w:id="262" w:name="_Toc525032139"/>
    </w:p>
    <w:p w14:paraId="36D9B961" w14:textId="77777777" w:rsidR="00424E51" w:rsidRDefault="00424E51" w:rsidP="00202A54">
      <w:pPr>
        <w:pStyle w:val="Heading3"/>
        <w:ind w:left="720"/>
      </w:pPr>
      <w:bookmarkStart w:id="263" w:name="_Toc21352800"/>
      <w:bookmarkStart w:id="264" w:name="_Toc22560025"/>
      <w:bookmarkStart w:id="265" w:name="_Toc71633335"/>
      <w:r w:rsidRPr="00061406">
        <w:t>Endpoint Security</w:t>
      </w:r>
      <w:bookmarkEnd w:id="263"/>
      <w:bookmarkEnd w:id="264"/>
      <w:bookmarkEnd w:id="265"/>
      <w:r w:rsidRPr="00061406">
        <w:t xml:space="preserve"> </w:t>
      </w:r>
      <w:bookmarkEnd w:id="262"/>
    </w:p>
    <w:p w14:paraId="59A97C81" w14:textId="77777777" w:rsidR="00424E51" w:rsidRDefault="00424E51" w:rsidP="00424E51">
      <w:pPr>
        <w:rPr>
          <w:rFonts w:cs="Arial"/>
          <w:szCs w:val="22"/>
        </w:rPr>
      </w:pPr>
    </w:p>
    <w:p w14:paraId="561A3887"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ensure that endpoint devices are properly configured, and measures are implemented to protect information and information systems from a loss of confidentiality, integrity, and availability. Endpoint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46F780D0" w14:textId="77777777" w:rsidR="00424E51" w:rsidRPr="00C16BB1" w:rsidRDefault="00424E51" w:rsidP="00424E51">
      <w:pPr>
        <w:pStyle w:val="ListParagraph"/>
        <w:rPr>
          <w:rFonts w:cs="Arial"/>
          <w:szCs w:val="22"/>
        </w:rPr>
      </w:pPr>
    </w:p>
    <w:p w14:paraId="20158960" w14:textId="77777777" w:rsidR="00424E51" w:rsidRPr="00C16BB1" w:rsidRDefault="00424E51" w:rsidP="00344286">
      <w:pPr>
        <w:pStyle w:val="ListParagraph"/>
        <w:numPr>
          <w:ilvl w:val="0"/>
          <w:numId w:val="53"/>
        </w:numPr>
        <w:ind w:left="720"/>
        <w:rPr>
          <w:rFonts w:cs="Arial"/>
          <w:szCs w:val="22"/>
        </w:rPr>
      </w:pPr>
      <w:r w:rsidRPr="00C16BB1">
        <w:rPr>
          <w:rFonts w:cs="Arial"/>
          <w:szCs w:val="22"/>
        </w:rPr>
        <w:t>Maintaining an accurate and updated inventory of endpoint devices;</w:t>
      </w:r>
    </w:p>
    <w:p w14:paraId="7543EB3C" w14:textId="77777777" w:rsidR="00424E51" w:rsidRPr="00C16BB1" w:rsidRDefault="00424E51" w:rsidP="00344286">
      <w:pPr>
        <w:pStyle w:val="ListParagraph"/>
        <w:numPr>
          <w:ilvl w:val="0"/>
          <w:numId w:val="53"/>
        </w:numPr>
        <w:ind w:left="720"/>
        <w:rPr>
          <w:rFonts w:cs="Arial"/>
          <w:szCs w:val="22"/>
        </w:rPr>
      </w:pPr>
      <w:r w:rsidRPr="00C16BB1">
        <w:rPr>
          <w:rFonts w:cs="Arial"/>
          <w:szCs w:val="22"/>
        </w:rPr>
        <w:t xml:space="preserve">Applying security categorizations and implementing </w:t>
      </w:r>
      <w:r>
        <w:rPr>
          <w:rFonts w:cs="Arial"/>
          <w:szCs w:val="22"/>
        </w:rPr>
        <w:t>appropriate and effective</w:t>
      </w:r>
      <w:r w:rsidRPr="00C16BB1">
        <w:rPr>
          <w:rFonts w:cs="Arial"/>
          <w:szCs w:val="22"/>
        </w:rPr>
        <w:t xml:space="preserve"> safeguard</w:t>
      </w:r>
      <w:r>
        <w:rPr>
          <w:rFonts w:cs="Arial"/>
          <w:szCs w:val="22"/>
        </w:rPr>
        <w:t>s</w:t>
      </w:r>
      <w:r w:rsidRPr="00C16BB1">
        <w:rPr>
          <w:rFonts w:cs="Arial"/>
          <w:szCs w:val="22"/>
        </w:rPr>
        <w:t xml:space="preserve"> on endpoints;</w:t>
      </w:r>
    </w:p>
    <w:p w14:paraId="49A441F3" w14:textId="77777777" w:rsidR="00424E51" w:rsidRPr="00C16BB1" w:rsidRDefault="00424E51" w:rsidP="00344286">
      <w:pPr>
        <w:pStyle w:val="ListParagraph"/>
        <w:numPr>
          <w:ilvl w:val="0"/>
          <w:numId w:val="53"/>
        </w:numPr>
        <w:ind w:left="720"/>
        <w:rPr>
          <w:rFonts w:cs="Arial"/>
          <w:szCs w:val="22"/>
        </w:rPr>
      </w:pPr>
      <w:r w:rsidRPr="00C16BB1">
        <w:rPr>
          <w:rFonts w:cs="Arial"/>
          <w:szCs w:val="22"/>
        </w:rPr>
        <w:t>Maintaining currency with operating system and software updates and patches;</w:t>
      </w:r>
    </w:p>
    <w:p w14:paraId="3D82E982" w14:textId="77777777" w:rsidR="00424E51" w:rsidRPr="00C16BB1" w:rsidRDefault="00424E51" w:rsidP="00344286">
      <w:pPr>
        <w:pStyle w:val="ListParagraph"/>
        <w:numPr>
          <w:ilvl w:val="0"/>
          <w:numId w:val="53"/>
        </w:numPr>
        <w:ind w:left="720"/>
        <w:rPr>
          <w:rFonts w:cs="Arial"/>
          <w:szCs w:val="22"/>
        </w:rPr>
      </w:pPr>
      <w:r w:rsidRPr="00C16BB1">
        <w:rPr>
          <w:rFonts w:cs="Arial"/>
          <w:szCs w:val="22"/>
        </w:rPr>
        <w:t xml:space="preserve">Establishing physical and logical access controls; </w:t>
      </w:r>
    </w:p>
    <w:p w14:paraId="6244FF16" w14:textId="77777777" w:rsidR="00424E51" w:rsidRPr="00C16BB1" w:rsidRDefault="00424E51" w:rsidP="00344286">
      <w:pPr>
        <w:pStyle w:val="ListParagraph"/>
        <w:numPr>
          <w:ilvl w:val="0"/>
          <w:numId w:val="53"/>
        </w:numPr>
        <w:ind w:left="720"/>
        <w:rPr>
          <w:rFonts w:cs="Arial"/>
          <w:szCs w:val="22"/>
        </w:rPr>
      </w:pPr>
      <w:r w:rsidRPr="00C16BB1">
        <w:rPr>
          <w:rFonts w:cs="Arial"/>
          <w:szCs w:val="22"/>
        </w:rPr>
        <w:t>Applying data protection measures (e.g. cryptographic protections);</w:t>
      </w:r>
    </w:p>
    <w:p w14:paraId="0BFAC730" w14:textId="77777777" w:rsidR="00424E51" w:rsidRPr="00C16BB1" w:rsidRDefault="00424E51" w:rsidP="00344286">
      <w:pPr>
        <w:pStyle w:val="ListParagraph"/>
        <w:numPr>
          <w:ilvl w:val="0"/>
          <w:numId w:val="53"/>
        </w:numPr>
        <w:ind w:left="720"/>
        <w:rPr>
          <w:rFonts w:cs="Arial"/>
          <w:szCs w:val="22"/>
        </w:rPr>
      </w:pPr>
      <w:r w:rsidRPr="00C16BB1">
        <w:rPr>
          <w:rFonts w:cs="Arial"/>
          <w:szCs w:val="22"/>
        </w:rPr>
        <w:t>Implementing anti-malware software, host-based firewalls, and port and device controls;</w:t>
      </w:r>
    </w:p>
    <w:p w14:paraId="2EB827E6" w14:textId="77777777" w:rsidR="00424E51" w:rsidRPr="00C16BB1" w:rsidRDefault="00424E51" w:rsidP="00344286">
      <w:pPr>
        <w:pStyle w:val="ListParagraph"/>
        <w:numPr>
          <w:ilvl w:val="0"/>
          <w:numId w:val="53"/>
        </w:numPr>
        <w:ind w:left="720"/>
        <w:rPr>
          <w:rFonts w:cs="Arial"/>
          <w:szCs w:val="22"/>
        </w:rPr>
      </w:pPr>
      <w:r w:rsidRPr="00C16BB1">
        <w:rPr>
          <w:rFonts w:cs="Arial"/>
          <w:szCs w:val="22"/>
        </w:rPr>
        <w:t>Implementing host intrusion detection and prevention systems (HIDS/HIPS) where applicable;</w:t>
      </w:r>
    </w:p>
    <w:p w14:paraId="69DF6384" w14:textId="77777777" w:rsidR="00424E51" w:rsidRPr="00C16BB1" w:rsidRDefault="00424E51" w:rsidP="00344286">
      <w:pPr>
        <w:pStyle w:val="ListParagraph"/>
        <w:numPr>
          <w:ilvl w:val="0"/>
          <w:numId w:val="53"/>
        </w:numPr>
        <w:ind w:left="720"/>
        <w:rPr>
          <w:rFonts w:cs="Arial"/>
          <w:szCs w:val="22"/>
        </w:rPr>
      </w:pPr>
      <w:r w:rsidRPr="00C16BB1">
        <w:rPr>
          <w:rFonts w:cs="Arial"/>
          <w:szCs w:val="22"/>
        </w:rPr>
        <w:t xml:space="preserve">Restricting access and/or use of ports and I/O devices; and </w:t>
      </w:r>
    </w:p>
    <w:p w14:paraId="39F9AB4D" w14:textId="77777777" w:rsidR="00424E51" w:rsidRPr="00C16BB1" w:rsidRDefault="00424E51" w:rsidP="00344286">
      <w:pPr>
        <w:pStyle w:val="ListParagraph"/>
        <w:numPr>
          <w:ilvl w:val="0"/>
          <w:numId w:val="53"/>
        </w:numPr>
        <w:ind w:left="720"/>
        <w:rPr>
          <w:rFonts w:cs="Arial"/>
          <w:szCs w:val="22"/>
        </w:rPr>
      </w:pPr>
      <w:r w:rsidRPr="00C16BB1">
        <w:rPr>
          <w:rFonts w:cs="Arial"/>
          <w:szCs w:val="22"/>
        </w:rPr>
        <w:t>Ensuring audit logging is implemented and logs are reviewed on a continuous basis.</w:t>
      </w:r>
    </w:p>
    <w:p w14:paraId="3A2D757A" w14:textId="77777777" w:rsidR="00424E51" w:rsidRPr="00C16BB1" w:rsidRDefault="00424E51" w:rsidP="00424E51">
      <w:pPr>
        <w:rPr>
          <w:rFonts w:cs="Arial"/>
          <w:szCs w:val="22"/>
        </w:rPr>
      </w:pPr>
    </w:p>
    <w:p w14:paraId="7D008E40" w14:textId="77777777" w:rsidR="00424E51" w:rsidRPr="00061406" w:rsidRDefault="00424E51" w:rsidP="00202A54">
      <w:pPr>
        <w:pStyle w:val="Heading3"/>
        <w:keepNext/>
        <w:ind w:left="720"/>
      </w:pPr>
      <w:bookmarkStart w:id="266" w:name="_Toc21352801"/>
      <w:bookmarkStart w:id="267" w:name="_Toc22560026"/>
      <w:bookmarkStart w:id="268" w:name="_Toc71633336"/>
      <w:bookmarkStart w:id="269" w:name="_Toc525032140"/>
      <w:r w:rsidRPr="00061406">
        <w:t>ICS/SCADA/OT Security</w:t>
      </w:r>
      <w:bookmarkEnd w:id="266"/>
      <w:bookmarkEnd w:id="267"/>
      <w:bookmarkEnd w:id="268"/>
      <w:r w:rsidRPr="00061406">
        <w:t xml:space="preserve"> </w:t>
      </w:r>
      <w:bookmarkEnd w:id="269"/>
    </w:p>
    <w:p w14:paraId="195E31A7" w14:textId="77777777" w:rsidR="00424E51" w:rsidRDefault="00424E51" w:rsidP="00626403">
      <w:pPr>
        <w:keepNext/>
        <w:shd w:val="clear" w:color="auto" w:fill="FFFFFF" w:themeFill="background1"/>
        <w:rPr>
          <w:rFonts w:cs="Arial"/>
          <w:color w:val="000000" w:themeColor="text1"/>
          <w:szCs w:val="22"/>
        </w:rPr>
      </w:pPr>
    </w:p>
    <w:p w14:paraId="4DA385A5" w14:textId="77777777" w:rsidR="00424E51" w:rsidRPr="00061406" w:rsidRDefault="00424E51" w:rsidP="00626403">
      <w:pPr>
        <w:keepNext/>
        <w:shd w:val="clear" w:color="auto" w:fill="FFFFFF" w:themeFill="background1"/>
        <w:rPr>
          <w:rFonts w:cs="Arial"/>
          <w:szCs w:val="22"/>
        </w:rPr>
      </w:pPr>
      <w:r w:rsidRPr="00061406">
        <w:rPr>
          <w:rFonts w:cs="Arial"/>
          <w:color w:val="000000" w:themeColor="text1"/>
          <w:szCs w:val="22"/>
        </w:rPr>
        <w:t xml:space="preserve">The Vendor {Contractor} </w:t>
      </w:r>
      <w:r>
        <w:rPr>
          <w:rFonts w:cs="Arial"/>
          <w:color w:val="000000" w:themeColor="text1"/>
          <w:szCs w:val="22"/>
        </w:rPr>
        <w:t xml:space="preserve">shall </w:t>
      </w:r>
      <w:r w:rsidRPr="00061406">
        <w:rPr>
          <w:rFonts w:cs="Arial"/>
          <w:color w:val="000000" w:themeColor="text1"/>
          <w:szCs w:val="22"/>
        </w:rPr>
        <w:t xml:space="preserve">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061406">
        <w:rPr>
          <w:rFonts w:cs="Arial"/>
          <w:szCs w:val="22"/>
        </w:rPr>
        <w:t xml:space="preserve">requires the application of all of the enumerated control areas </w:t>
      </w:r>
      <w:r>
        <w:rPr>
          <w:rFonts w:cs="Arial"/>
          <w:szCs w:val="22"/>
        </w:rPr>
        <w:t>in this Bid Solicitation</w:t>
      </w:r>
      <w:r w:rsidRPr="00061406">
        <w:rPr>
          <w:rFonts w:cs="Arial"/>
          <w:szCs w:val="22"/>
        </w:rPr>
        <w:t>, including</w:t>
      </w:r>
      <w:r>
        <w:rPr>
          <w:rFonts w:cs="Arial"/>
          <w:szCs w:val="22"/>
        </w:rPr>
        <w:t>, at a minimum</w:t>
      </w:r>
      <w:r w:rsidRPr="00061406">
        <w:rPr>
          <w:rFonts w:cs="Arial"/>
          <w:szCs w:val="22"/>
        </w:rPr>
        <w:t>:</w:t>
      </w:r>
    </w:p>
    <w:p w14:paraId="154AEAB4" w14:textId="77777777" w:rsidR="00424E51" w:rsidRPr="00C16BB1" w:rsidRDefault="00424E51" w:rsidP="00424E51">
      <w:pPr>
        <w:pStyle w:val="ListParagraph"/>
        <w:shd w:val="clear" w:color="auto" w:fill="FFFFFF" w:themeFill="background1"/>
        <w:rPr>
          <w:rFonts w:cs="Arial"/>
          <w:szCs w:val="22"/>
        </w:rPr>
      </w:pPr>
    </w:p>
    <w:p w14:paraId="761AB41C" w14:textId="77777777" w:rsidR="00424E51" w:rsidRPr="00C16BB1" w:rsidRDefault="00424E51" w:rsidP="00344286">
      <w:pPr>
        <w:pStyle w:val="ListParagraph"/>
        <w:numPr>
          <w:ilvl w:val="0"/>
          <w:numId w:val="52"/>
        </w:numPr>
        <w:shd w:val="clear" w:color="auto" w:fill="FFFFFF" w:themeFill="background1"/>
        <w:ind w:left="720"/>
        <w:rPr>
          <w:rFonts w:cs="Arial"/>
          <w:szCs w:val="22"/>
        </w:rPr>
      </w:pPr>
      <w:r w:rsidRPr="00C16BB1">
        <w:rPr>
          <w:rFonts w:cs="Arial"/>
          <w:szCs w:val="22"/>
        </w:rPr>
        <w:t>Conducting risk assessments prior to implementation and throughout the lifecycles of ICS/SCADA/OT assets</w:t>
      </w:r>
      <w:r>
        <w:rPr>
          <w:rFonts w:cs="Arial"/>
          <w:szCs w:val="22"/>
        </w:rPr>
        <w:t>;</w:t>
      </w:r>
    </w:p>
    <w:p w14:paraId="797C8344" w14:textId="77777777" w:rsidR="00424E51" w:rsidRPr="00C16BB1" w:rsidRDefault="00424E51" w:rsidP="00344286">
      <w:pPr>
        <w:pStyle w:val="ListParagraph"/>
        <w:numPr>
          <w:ilvl w:val="0"/>
          <w:numId w:val="52"/>
        </w:numPr>
        <w:shd w:val="clear" w:color="auto" w:fill="FFFFFF" w:themeFill="background1"/>
        <w:ind w:left="720"/>
        <w:rPr>
          <w:rFonts w:cs="Arial"/>
          <w:szCs w:val="22"/>
        </w:rPr>
      </w:pPr>
      <w:r w:rsidRPr="00C16BB1">
        <w:rPr>
          <w:rFonts w:cs="Arial"/>
          <w:szCs w:val="22"/>
        </w:rPr>
        <w:t>Developing policies and standards specific to ICS/SCADA/OT assets</w:t>
      </w:r>
      <w:r>
        <w:rPr>
          <w:rFonts w:cs="Arial"/>
          <w:szCs w:val="22"/>
        </w:rPr>
        <w:t>;</w:t>
      </w:r>
    </w:p>
    <w:p w14:paraId="38C4B387" w14:textId="77777777" w:rsidR="00424E51" w:rsidRPr="00C16BB1" w:rsidRDefault="00424E51" w:rsidP="00344286">
      <w:pPr>
        <w:pStyle w:val="ListParagraph"/>
        <w:numPr>
          <w:ilvl w:val="0"/>
          <w:numId w:val="52"/>
        </w:numPr>
        <w:shd w:val="clear" w:color="auto" w:fill="FFFFFF" w:themeFill="background1"/>
        <w:ind w:left="720"/>
        <w:rPr>
          <w:rFonts w:cs="Arial"/>
          <w:szCs w:val="22"/>
        </w:rPr>
      </w:pPr>
      <w:r w:rsidRPr="00C16BB1">
        <w:rPr>
          <w:rFonts w:cs="Arial"/>
          <w:szCs w:val="22"/>
        </w:rPr>
        <w:t>Ensuring the secure configuration of ICS/SCADA/OT assets</w:t>
      </w:r>
      <w:r>
        <w:rPr>
          <w:rFonts w:cs="Arial"/>
          <w:szCs w:val="22"/>
        </w:rPr>
        <w:t>;</w:t>
      </w:r>
    </w:p>
    <w:p w14:paraId="6D280434" w14:textId="77777777" w:rsidR="00424E51" w:rsidRPr="00C16BB1" w:rsidRDefault="00424E51" w:rsidP="00344286">
      <w:pPr>
        <w:pStyle w:val="ListParagraph"/>
        <w:numPr>
          <w:ilvl w:val="0"/>
          <w:numId w:val="52"/>
        </w:numPr>
        <w:shd w:val="clear" w:color="auto" w:fill="FFFFFF" w:themeFill="background1"/>
        <w:ind w:left="720"/>
        <w:rPr>
          <w:rFonts w:cs="Arial"/>
          <w:szCs w:val="22"/>
        </w:rPr>
      </w:pPr>
      <w:r w:rsidRPr="00C16BB1">
        <w:rPr>
          <w:rFonts w:cs="Arial"/>
          <w:szCs w:val="22"/>
        </w:rPr>
        <w:lastRenderedPageBreak/>
        <w:t>Segmenting ICS/SCADA/OT networks from the rest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networks</w:t>
      </w:r>
      <w:r>
        <w:rPr>
          <w:rFonts w:cs="Arial"/>
          <w:szCs w:val="22"/>
        </w:rPr>
        <w:t>;</w:t>
      </w:r>
    </w:p>
    <w:p w14:paraId="333627A4" w14:textId="77777777" w:rsidR="00424E51" w:rsidRPr="00C16BB1" w:rsidRDefault="00424E51" w:rsidP="00344286">
      <w:pPr>
        <w:pStyle w:val="ListParagraph"/>
        <w:numPr>
          <w:ilvl w:val="0"/>
          <w:numId w:val="52"/>
        </w:numPr>
        <w:shd w:val="clear" w:color="auto" w:fill="FFFFFF" w:themeFill="background1"/>
        <w:ind w:left="720"/>
        <w:rPr>
          <w:rFonts w:cs="Arial"/>
          <w:szCs w:val="22"/>
        </w:rPr>
      </w:pPr>
      <w:r w:rsidRPr="00C16BB1">
        <w:rPr>
          <w:rFonts w:cs="Arial"/>
          <w:szCs w:val="22"/>
        </w:rPr>
        <w:t>Ensuring least privilege and strong authentication controls are implemented</w:t>
      </w:r>
    </w:p>
    <w:p w14:paraId="3F9B9605" w14:textId="77777777" w:rsidR="00424E51" w:rsidRPr="00C16BB1" w:rsidRDefault="00424E51" w:rsidP="00344286">
      <w:pPr>
        <w:pStyle w:val="ListParagraph"/>
        <w:numPr>
          <w:ilvl w:val="0"/>
          <w:numId w:val="52"/>
        </w:numPr>
        <w:shd w:val="clear" w:color="auto" w:fill="FFFFFF" w:themeFill="background1"/>
        <w:ind w:left="720"/>
        <w:rPr>
          <w:rFonts w:cs="Arial"/>
          <w:szCs w:val="22"/>
        </w:rPr>
      </w:pPr>
      <w:r w:rsidRPr="00C16BB1">
        <w:rPr>
          <w:rFonts w:cs="Arial"/>
          <w:szCs w:val="22"/>
        </w:rPr>
        <w:t>Implementing redundant designs or failover capabilities to prevent business disruption or physical damage</w:t>
      </w:r>
      <w:r>
        <w:rPr>
          <w:rFonts w:cs="Arial"/>
          <w:szCs w:val="22"/>
        </w:rPr>
        <w:t>; and</w:t>
      </w:r>
    </w:p>
    <w:p w14:paraId="4ED716AE" w14:textId="27CF0781" w:rsidR="00424E51" w:rsidRDefault="00424E51" w:rsidP="00344286">
      <w:pPr>
        <w:pStyle w:val="ListParagraph"/>
        <w:numPr>
          <w:ilvl w:val="0"/>
          <w:numId w:val="52"/>
        </w:numPr>
        <w:shd w:val="clear" w:color="auto" w:fill="FFFFFF" w:themeFill="background1"/>
        <w:ind w:left="720"/>
        <w:contextualSpacing/>
        <w:rPr>
          <w:rFonts w:cs="Arial"/>
          <w:szCs w:val="22"/>
        </w:rPr>
      </w:pPr>
      <w:r w:rsidRPr="00C16BB1">
        <w:rPr>
          <w:rFonts w:cs="Arial"/>
          <w:szCs w:val="22"/>
        </w:rPr>
        <w:t>Conducting regular maintenance on ICS/SCADA/OT systems</w:t>
      </w:r>
      <w:r>
        <w:rPr>
          <w:rFonts w:cs="Arial"/>
          <w:szCs w:val="22"/>
        </w:rPr>
        <w:t>.</w:t>
      </w:r>
    </w:p>
    <w:p w14:paraId="4C5FB3B5" w14:textId="2D6B70C8" w:rsidR="00C41098" w:rsidRDefault="00C41098" w:rsidP="00C41098">
      <w:pPr>
        <w:pStyle w:val="ListParagraph"/>
        <w:shd w:val="clear" w:color="auto" w:fill="FFFFFF" w:themeFill="background1"/>
        <w:contextualSpacing/>
        <w:rPr>
          <w:rFonts w:cs="Arial"/>
          <w:szCs w:val="22"/>
        </w:rPr>
      </w:pPr>
    </w:p>
    <w:p w14:paraId="0DD281D3" w14:textId="77777777" w:rsidR="00C41098" w:rsidRDefault="00C41098" w:rsidP="00C41098">
      <w:pPr>
        <w:pStyle w:val="ListParagraph"/>
        <w:shd w:val="clear" w:color="auto" w:fill="FFFFFF" w:themeFill="background1"/>
        <w:contextualSpacing/>
        <w:rPr>
          <w:rFonts w:cs="Arial"/>
          <w:szCs w:val="22"/>
        </w:rPr>
      </w:pPr>
    </w:p>
    <w:p w14:paraId="2C8DFB63" w14:textId="77777777" w:rsidR="00424E51" w:rsidRPr="00C16BB1" w:rsidRDefault="00424E51" w:rsidP="00424E51">
      <w:pPr>
        <w:pStyle w:val="ListParagraph"/>
        <w:shd w:val="clear" w:color="auto" w:fill="FFFFFF" w:themeFill="background1"/>
        <w:ind w:left="1440"/>
        <w:contextualSpacing/>
        <w:rPr>
          <w:rFonts w:cs="Arial"/>
          <w:szCs w:val="22"/>
        </w:rPr>
      </w:pPr>
    </w:p>
    <w:p w14:paraId="5DF1C733" w14:textId="77777777" w:rsidR="00424E51" w:rsidRPr="00061406" w:rsidRDefault="00424E51" w:rsidP="00202A54">
      <w:pPr>
        <w:pStyle w:val="Heading3"/>
        <w:ind w:left="720"/>
      </w:pPr>
      <w:bookmarkStart w:id="270" w:name="_Toc21352802"/>
      <w:bookmarkStart w:id="271" w:name="_Toc22560027"/>
      <w:bookmarkStart w:id="272" w:name="_Toc71633337"/>
      <w:bookmarkStart w:id="273" w:name="_Toc525032141"/>
      <w:r w:rsidRPr="00061406">
        <w:t>Internet of Things Security</w:t>
      </w:r>
      <w:bookmarkEnd w:id="270"/>
      <w:bookmarkEnd w:id="271"/>
      <w:bookmarkEnd w:id="272"/>
      <w:r w:rsidRPr="00061406">
        <w:t xml:space="preserve"> </w:t>
      </w:r>
      <w:bookmarkEnd w:id="273"/>
    </w:p>
    <w:p w14:paraId="1F73DF3F" w14:textId="77777777" w:rsidR="00424E51" w:rsidRDefault="00424E51" w:rsidP="00424E51">
      <w:pPr>
        <w:shd w:val="clear" w:color="auto" w:fill="FFFFFF" w:themeFill="background1"/>
        <w:rPr>
          <w:rFonts w:cs="Arial"/>
          <w:szCs w:val="22"/>
        </w:rPr>
      </w:pPr>
    </w:p>
    <w:p w14:paraId="3B48470F" w14:textId="77777777" w:rsidR="00424E51" w:rsidRPr="00061406" w:rsidRDefault="00424E51" w:rsidP="00424E51">
      <w:pPr>
        <w:shd w:val="clear" w:color="auto" w:fill="FFFFFF" w:themeFill="background1"/>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implement controls and processes to ensure risks are accounted for and managed in the use of Internet of Things (</w:t>
      </w:r>
      <w:proofErr w:type="spellStart"/>
      <w:r w:rsidRPr="00061406">
        <w:rPr>
          <w:rFonts w:cs="Arial"/>
          <w:szCs w:val="22"/>
        </w:rPr>
        <w:t>IoT</w:t>
      </w:r>
      <w:proofErr w:type="spellEnd"/>
      <w:r w:rsidRPr="00061406">
        <w:rPr>
          <w:rFonts w:cs="Arial"/>
          <w:szCs w:val="22"/>
        </w:rPr>
        <w:t xml:space="preserve">) devices including, but not limited to, physical devices, vehicles, appliances and other items embedded with electronics, software, sensors, actuators, and network connectivity which enables these devices to connect and exchange data.  </w:t>
      </w:r>
      <w:proofErr w:type="spellStart"/>
      <w:r w:rsidRPr="00061406">
        <w:rPr>
          <w:rFonts w:cs="Arial"/>
          <w:szCs w:val="22"/>
        </w:rPr>
        <w:t>IoT</w:t>
      </w:r>
      <w:proofErr w:type="spellEnd"/>
      <w:r w:rsidRPr="00061406">
        <w:rPr>
          <w:rFonts w:cs="Arial"/>
          <w:szCs w:val="22"/>
        </w:rPr>
        <w:t xml:space="preserve">. </w:t>
      </w:r>
      <w:proofErr w:type="spellStart"/>
      <w:r w:rsidRPr="00061406">
        <w:rPr>
          <w:rFonts w:cs="Arial"/>
          <w:szCs w:val="22"/>
        </w:rPr>
        <w:t>IoT</w:t>
      </w:r>
      <w:proofErr w:type="spellEnd"/>
      <w:r w:rsidRPr="00061406">
        <w:rPr>
          <w:rFonts w:cs="Arial"/>
          <w:szCs w:val="22"/>
        </w:rPr>
        <w:t xml:space="preserve">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5EDAD5C0" w14:textId="77777777" w:rsidR="00424E51" w:rsidRPr="00C16BB1" w:rsidRDefault="00424E51" w:rsidP="00424E51">
      <w:pPr>
        <w:pStyle w:val="ListParagraph"/>
        <w:shd w:val="clear" w:color="auto" w:fill="FFFFFF" w:themeFill="background1"/>
        <w:rPr>
          <w:rFonts w:cs="Arial"/>
          <w:szCs w:val="22"/>
        </w:rPr>
      </w:pPr>
    </w:p>
    <w:p w14:paraId="0C4715A6" w14:textId="77777777" w:rsidR="00424E51" w:rsidRPr="00C16BB1" w:rsidRDefault="00424E51" w:rsidP="00344286">
      <w:pPr>
        <w:pStyle w:val="ListParagraph"/>
        <w:numPr>
          <w:ilvl w:val="0"/>
          <w:numId w:val="51"/>
        </w:numPr>
        <w:shd w:val="clear" w:color="auto" w:fill="FFFFFF" w:themeFill="background1"/>
        <w:ind w:left="720"/>
        <w:rPr>
          <w:rFonts w:cs="Arial"/>
          <w:szCs w:val="22"/>
        </w:rPr>
      </w:pPr>
      <w:r w:rsidRPr="00C16BB1">
        <w:rPr>
          <w:rFonts w:cs="Arial"/>
          <w:szCs w:val="22"/>
        </w:rPr>
        <w:t xml:space="preserve">Developing policies and standards specific to </w:t>
      </w:r>
      <w:proofErr w:type="spellStart"/>
      <w:r w:rsidRPr="00C16BB1">
        <w:rPr>
          <w:rFonts w:cs="Arial"/>
          <w:szCs w:val="22"/>
        </w:rPr>
        <w:t>IoT</w:t>
      </w:r>
      <w:proofErr w:type="spellEnd"/>
      <w:r w:rsidRPr="00C16BB1">
        <w:rPr>
          <w:rFonts w:cs="Arial"/>
          <w:szCs w:val="22"/>
        </w:rPr>
        <w:t xml:space="preserve"> assets</w:t>
      </w:r>
      <w:r>
        <w:rPr>
          <w:rFonts w:cs="Arial"/>
          <w:szCs w:val="22"/>
        </w:rPr>
        <w:t>;</w:t>
      </w:r>
    </w:p>
    <w:p w14:paraId="1E162E30" w14:textId="77777777" w:rsidR="00424E51" w:rsidRPr="00C16BB1" w:rsidRDefault="00424E51" w:rsidP="00344286">
      <w:pPr>
        <w:pStyle w:val="ListParagraph"/>
        <w:numPr>
          <w:ilvl w:val="0"/>
          <w:numId w:val="51"/>
        </w:numPr>
        <w:shd w:val="clear" w:color="auto" w:fill="FFFFFF" w:themeFill="background1"/>
        <w:ind w:left="720"/>
        <w:rPr>
          <w:rFonts w:cs="Arial"/>
          <w:szCs w:val="22"/>
        </w:rPr>
      </w:pPr>
      <w:r w:rsidRPr="00C16BB1">
        <w:rPr>
          <w:rFonts w:cs="Arial"/>
          <w:szCs w:val="22"/>
        </w:rPr>
        <w:t xml:space="preserve">Ensuring the secure configuration of </w:t>
      </w:r>
      <w:proofErr w:type="spellStart"/>
      <w:r w:rsidRPr="00C16BB1">
        <w:rPr>
          <w:rFonts w:cs="Arial"/>
          <w:szCs w:val="22"/>
        </w:rPr>
        <w:t>IoT</w:t>
      </w:r>
      <w:proofErr w:type="spellEnd"/>
      <w:r w:rsidRPr="00C16BB1">
        <w:rPr>
          <w:rFonts w:cs="Arial"/>
          <w:szCs w:val="22"/>
        </w:rPr>
        <w:t xml:space="preserve"> assets</w:t>
      </w:r>
      <w:r>
        <w:rPr>
          <w:rFonts w:cs="Arial"/>
          <w:szCs w:val="22"/>
        </w:rPr>
        <w:t>;</w:t>
      </w:r>
    </w:p>
    <w:p w14:paraId="53F6B9B5" w14:textId="77777777" w:rsidR="00424E51" w:rsidRPr="00C16BB1" w:rsidRDefault="00424E51" w:rsidP="00344286">
      <w:pPr>
        <w:pStyle w:val="ListParagraph"/>
        <w:numPr>
          <w:ilvl w:val="0"/>
          <w:numId w:val="51"/>
        </w:numPr>
        <w:shd w:val="clear" w:color="auto" w:fill="FFFFFF" w:themeFill="background1"/>
        <w:ind w:left="720"/>
        <w:rPr>
          <w:rFonts w:cs="Arial"/>
          <w:szCs w:val="22"/>
        </w:rPr>
      </w:pPr>
      <w:r w:rsidRPr="00C16BB1">
        <w:rPr>
          <w:rFonts w:cs="Arial"/>
          <w:szCs w:val="22"/>
        </w:rPr>
        <w:t xml:space="preserve">Conducting risk assessments prior to implementation and throughout the lifecycles of </w:t>
      </w:r>
      <w:proofErr w:type="spellStart"/>
      <w:r w:rsidRPr="00C16BB1">
        <w:rPr>
          <w:rFonts w:cs="Arial"/>
          <w:szCs w:val="22"/>
        </w:rPr>
        <w:t>IoT</w:t>
      </w:r>
      <w:proofErr w:type="spellEnd"/>
      <w:r w:rsidRPr="00C16BB1">
        <w:rPr>
          <w:rFonts w:cs="Arial"/>
          <w:szCs w:val="22"/>
        </w:rPr>
        <w:t xml:space="preserve"> assets</w:t>
      </w:r>
      <w:r>
        <w:rPr>
          <w:rFonts w:cs="Arial"/>
          <w:szCs w:val="22"/>
        </w:rPr>
        <w:t>;</w:t>
      </w:r>
    </w:p>
    <w:p w14:paraId="3B3F3F87" w14:textId="77777777" w:rsidR="00424E51" w:rsidRPr="00C16BB1" w:rsidRDefault="00424E51" w:rsidP="00344286">
      <w:pPr>
        <w:pStyle w:val="ListParagraph"/>
        <w:numPr>
          <w:ilvl w:val="0"/>
          <w:numId w:val="51"/>
        </w:numPr>
        <w:shd w:val="clear" w:color="auto" w:fill="FFFFFF" w:themeFill="background1"/>
        <w:ind w:left="720"/>
        <w:rPr>
          <w:rFonts w:cs="Arial"/>
          <w:szCs w:val="22"/>
        </w:rPr>
      </w:pPr>
      <w:r w:rsidRPr="00C16BB1">
        <w:rPr>
          <w:rFonts w:cs="Arial"/>
          <w:szCs w:val="22"/>
        </w:rPr>
        <w:t xml:space="preserve">Segmenting </w:t>
      </w:r>
      <w:proofErr w:type="spellStart"/>
      <w:r w:rsidRPr="00C16BB1">
        <w:rPr>
          <w:rFonts w:cs="Arial"/>
          <w:szCs w:val="22"/>
        </w:rPr>
        <w:t>IoT</w:t>
      </w:r>
      <w:proofErr w:type="spellEnd"/>
      <w:r w:rsidRPr="00C16BB1">
        <w:rPr>
          <w:rFonts w:cs="Arial"/>
          <w:szCs w:val="22"/>
        </w:rPr>
        <w:t xml:space="preserve"> networks from the rest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networks</w:t>
      </w:r>
      <w:r>
        <w:rPr>
          <w:rFonts w:cs="Arial"/>
          <w:szCs w:val="22"/>
        </w:rPr>
        <w:t>; and</w:t>
      </w:r>
    </w:p>
    <w:p w14:paraId="0474F1AB" w14:textId="77777777" w:rsidR="00424E51" w:rsidRDefault="00424E51" w:rsidP="00344286">
      <w:pPr>
        <w:pStyle w:val="ListParagraph"/>
        <w:numPr>
          <w:ilvl w:val="0"/>
          <w:numId w:val="51"/>
        </w:numPr>
        <w:shd w:val="clear" w:color="auto" w:fill="FFFFFF" w:themeFill="background1"/>
        <w:ind w:left="720"/>
        <w:rPr>
          <w:rFonts w:cs="Arial"/>
          <w:szCs w:val="22"/>
        </w:rPr>
      </w:pPr>
      <w:r w:rsidRPr="00C16BB1">
        <w:rPr>
          <w:rFonts w:cs="Arial"/>
          <w:szCs w:val="22"/>
        </w:rPr>
        <w:t>Ensuring least privilege and strong authentication controls are implemented</w:t>
      </w:r>
      <w:r>
        <w:rPr>
          <w:rFonts w:cs="Arial"/>
          <w:szCs w:val="22"/>
        </w:rPr>
        <w:t>.</w:t>
      </w:r>
    </w:p>
    <w:p w14:paraId="1567D583" w14:textId="77777777" w:rsidR="00424E51" w:rsidRPr="0062551B" w:rsidRDefault="00424E51" w:rsidP="00424E51">
      <w:pPr>
        <w:shd w:val="clear" w:color="auto" w:fill="FFFFFF" w:themeFill="background1"/>
        <w:rPr>
          <w:rFonts w:cs="Arial"/>
          <w:szCs w:val="22"/>
        </w:rPr>
      </w:pPr>
    </w:p>
    <w:p w14:paraId="4B76B265" w14:textId="77777777" w:rsidR="00424E51" w:rsidRPr="00082130" w:rsidRDefault="00424E51" w:rsidP="00202A54">
      <w:pPr>
        <w:pStyle w:val="Heading3"/>
        <w:ind w:left="720"/>
      </w:pPr>
      <w:bookmarkStart w:id="274" w:name="_Toc21352803"/>
      <w:bookmarkStart w:id="275" w:name="_Toc22560028"/>
      <w:bookmarkStart w:id="276" w:name="_Toc71633338"/>
      <w:bookmarkStart w:id="277" w:name="_Toc525032142"/>
      <w:r w:rsidRPr="00082130">
        <w:t>Mobile Device Security</w:t>
      </w:r>
      <w:bookmarkEnd w:id="274"/>
      <w:bookmarkEnd w:id="275"/>
      <w:bookmarkEnd w:id="276"/>
      <w:r w:rsidRPr="00082130">
        <w:t xml:space="preserve"> </w:t>
      </w:r>
      <w:bookmarkEnd w:id="277"/>
    </w:p>
    <w:p w14:paraId="23A6A230" w14:textId="77777777" w:rsidR="00424E51" w:rsidRDefault="00424E51" w:rsidP="00424E51">
      <w:pPr>
        <w:widowControl w:val="0"/>
        <w:autoSpaceDE w:val="0"/>
        <w:autoSpaceDN w:val="0"/>
        <w:adjustRightInd w:val="0"/>
        <w:rPr>
          <w:rFonts w:cs="Arial"/>
          <w:szCs w:val="22"/>
        </w:rPr>
      </w:pPr>
    </w:p>
    <w:p w14:paraId="4AA8C894" w14:textId="77777777" w:rsidR="00424E51" w:rsidRPr="00061406" w:rsidRDefault="00424E51" w:rsidP="00424E51">
      <w:pPr>
        <w:widowControl w:val="0"/>
        <w:autoSpaceDE w:val="0"/>
        <w:autoSpaceDN w:val="0"/>
        <w:adjustRightInd w:val="0"/>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administrative, technical, and physical security controls required to effectively manage the risks introduced by mobile devices used for organizational business purposes.  Mobile device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4823B7FF" w14:textId="77777777" w:rsidR="00424E51" w:rsidRPr="00C16BB1" w:rsidRDefault="00424E51" w:rsidP="00424E51">
      <w:pPr>
        <w:pStyle w:val="ListParagraph"/>
        <w:widowControl w:val="0"/>
        <w:autoSpaceDE w:val="0"/>
        <w:autoSpaceDN w:val="0"/>
        <w:adjustRightInd w:val="0"/>
        <w:rPr>
          <w:rFonts w:cs="Arial"/>
          <w:szCs w:val="22"/>
        </w:rPr>
      </w:pPr>
    </w:p>
    <w:p w14:paraId="1D569080" w14:textId="77777777" w:rsidR="00424E51" w:rsidRPr="00C16BB1" w:rsidRDefault="00424E51" w:rsidP="00344286">
      <w:pPr>
        <w:pStyle w:val="ListParagraph"/>
        <w:widowControl w:val="0"/>
        <w:numPr>
          <w:ilvl w:val="0"/>
          <w:numId w:val="69"/>
        </w:numPr>
        <w:autoSpaceDE w:val="0"/>
        <w:autoSpaceDN w:val="0"/>
        <w:adjustRightInd w:val="0"/>
        <w:ind w:left="720"/>
        <w:rPr>
          <w:rFonts w:eastAsia="Calibri" w:cs="Arial"/>
          <w:szCs w:val="22"/>
        </w:rPr>
      </w:pPr>
      <w:r w:rsidRPr="00C16BB1">
        <w:rPr>
          <w:rFonts w:eastAsia="Calibri" w:cs="Arial"/>
          <w:szCs w:val="22"/>
        </w:rPr>
        <w:t>Establishing requirements for authorization to use mobile devices for organizational business purposes;</w:t>
      </w:r>
    </w:p>
    <w:p w14:paraId="1CF23054" w14:textId="77777777" w:rsidR="00424E51" w:rsidRPr="00C16BB1" w:rsidRDefault="00424E51" w:rsidP="00344286">
      <w:pPr>
        <w:pStyle w:val="ListParagraph"/>
        <w:widowControl w:val="0"/>
        <w:numPr>
          <w:ilvl w:val="0"/>
          <w:numId w:val="69"/>
        </w:numPr>
        <w:autoSpaceDE w:val="0"/>
        <w:autoSpaceDN w:val="0"/>
        <w:adjustRightInd w:val="0"/>
        <w:ind w:left="720"/>
        <w:rPr>
          <w:rFonts w:eastAsia="Calibri" w:cs="Arial"/>
          <w:szCs w:val="22"/>
        </w:rPr>
      </w:pPr>
      <w:r w:rsidRPr="00C16BB1">
        <w:rPr>
          <w:rFonts w:eastAsia="Calibri" w:cs="Arial"/>
          <w:szCs w:val="22"/>
        </w:rPr>
        <w:t>Establishing Bring Your Own Device (BYOD) processes and restrictions;</w:t>
      </w:r>
    </w:p>
    <w:p w14:paraId="1234D857" w14:textId="77777777" w:rsidR="00424E51" w:rsidRPr="00C16BB1" w:rsidRDefault="00424E51" w:rsidP="00344286">
      <w:pPr>
        <w:pStyle w:val="ListParagraph"/>
        <w:widowControl w:val="0"/>
        <w:numPr>
          <w:ilvl w:val="0"/>
          <w:numId w:val="69"/>
        </w:numPr>
        <w:autoSpaceDE w:val="0"/>
        <w:autoSpaceDN w:val="0"/>
        <w:adjustRightInd w:val="0"/>
        <w:ind w:left="720"/>
        <w:rPr>
          <w:rFonts w:eastAsia="Calibri" w:cs="Arial"/>
          <w:szCs w:val="22"/>
        </w:rPr>
      </w:pPr>
      <w:r w:rsidRPr="00C16BB1">
        <w:rPr>
          <w:rFonts w:eastAsia="Calibri" w:cs="Arial"/>
          <w:szCs w:val="22"/>
        </w:rPr>
        <w:t>Establishing physical and logical access controls;</w:t>
      </w:r>
    </w:p>
    <w:p w14:paraId="105C4292" w14:textId="77777777" w:rsidR="00424E51" w:rsidRPr="00C16BB1" w:rsidRDefault="00424E51" w:rsidP="00344286">
      <w:pPr>
        <w:pStyle w:val="ListParagraph"/>
        <w:widowControl w:val="0"/>
        <w:numPr>
          <w:ilvl w:val="0"/>
          <w:numId w:val="69"/>
        </w:numPr>
        <w:autoSpaceDE w:val="0"/>
        <w:autoSpaceDN w:val="0"/>
        <w:adjustRightInd w:val="0"/>
        <w:ind w:left="720"/>
        <w:rPr>
          <w:rFonts w:eastAsia="Calibri" w:cs="Arial"/>
          <w:szCs w:val="22"/>
        </w:rPr>
      </w:pPr>
      <w:r w:rsidRPr="00C16BB1">
        <w:rPr>
          <w:rFonts w:eastAsia="Calibri" w:cs="Arial"/>
          <w:szCs w:val="22"/>
        </w:rPr>
        <w:t>Implementing network access restrictions for mobile devices;</w:t>
      </w:r>
    </w:p>
    <w:p w14:paraId="3E72A106" w14:textId="77777777" w:rsidR="00424E51" w:rsidRPr="00C16BB1" w:rsidRDefault="00424E51" w:rsidP="00344286">
      <w:pPr>
        <w:pStyle w:val="ListParagraph"/>
        <w:widowControl w:val="0"/>
        <w:numPr>
          <w:ilvl w:val="0"/>
          <w:numId w:val="69"/>
        </w:numPr>
        <w:autoSpaceDE w:val="0"/>
        <w:autoSpaceDN w:val="0"/>
        <w:adjustRightInd w:val="0"/>
        <w:ind w:left="720"/>
        <w:rPr>
          <w:rFonts w:eastAsia="Calibri" w:cs="Arial"/>
          <w:szCs w:val="22"/>
        </w:rPr>
      </w:pPr>
      <w:r w:rsidRPr="00C16BB1">
        <w:rPr>
          <w:rFonts w:eastAsia="Calibri" w:cs="Arial"/>
          <w:szCs w:val="22"/>
        </w:rPr>
        <w:t xml:space="preserve">Implementing mobile device management solutions to provide centralized management of mobile devices and to ensure technical security controls (e.g. encryption, authentication, remote-wipe, etc.) are implemented and updated as necessary; </w:t>
      </w:r>
    </w:p>
    <w:p w14:paraId="4E982FAE" w14:textId="77777777" w:rsidR="00424E51" w:rsidRPr="00C16BB1" w:rsidRDefault="00424E51" w:rsidP="00344286">
      <w:pPr>
        <w:pStyle w:val="ListParagraph"/>
        <w:widowControl w:val="0"/>
        <w:numPr>
          <w:ilvl w:val="0"/>
          <w:numId w:val="69"/>
        </w:numPr>
        <w:autoSpaceDE w:val="0"/>
        <w:autoSpaceDN w:val="0"/>
        <w:adjustRightInd w:val="0"/>
        <w:ind w:left="720"/>
        <w:rPr>
          <w:rFonts w:eastAsia="Calibri" w:cs="Arial"/>
          <w:szCs w:val="22"/>
        </w:rPr>
      </w:pPr>
      <w:r w:rsidRPr="00C16BB1">
        <w:rPr>
          <w:rFonts w:eastAsia="Calibri" w:cs="Arial"/>
          <w:szCs w:val="22"/>
        </w:rPr>
        <w:t>Establishing approved application stores from which applications can be acquired;</w:t>
      </w:r>
    </w:p>
    <w:p w14:paraId="3F6A1182" w14:textId="77777777" w:rsidR="00424E51" w:rsidRPr="00C16BB1" w:rsidRDefault="00424E51" w:rsidP="00344286">
      <w:pPr>
        <w:pStyle w:val="ListParagraph"/>
        <w:widowControl w:val="0"/>
        <w:numPr>
          <w:ilvl w:val="0"/>
          <w:numId w:val="69"/>
        </w:numPr>
        <w:autoSpaceDE w:val="0"/>
        <w:autoSpaceDN w:val="0"/>
        <w:adjustRightInd w:val="0"/>
        <w:ind w:left="720"/>
        <w:rPr>
          <w:rFonts w:eastAsia="Calibri" w:cs="Arial"/>
          <w:szCs w:val="22"/>
        </w:rPr>
      </w:pPr>
      <w:r w:rsidRPr="00C16BB1">
        <w:rPr>
          <w:rFonts w:eastAsia="Calibri" w:cs="Arial"/>
          <w:szCs w:val="22"/>
        </w:rPr>
        <w:t>Establishing lists approved applications that can be used; and</w:t>
      </w:r>
    </w:p>
    <w:p w14:paraId="632E8642" w14:textId="77777777" w:rsidR="00424E51" w:rsidRPr="00C16BB1" w:rsidRDefault="00424E51" w:rsidP="00344286">
      <w:pPr>
        <w:pStyle w:val="ListParagraph"/>
        <w:widowControl w:val="0"/>
        <w:numPr>
          <w:ilvl w:val="0"/>
          <w:numId w:val="69"/>
        </w:numPr>
        <w:autoSpaceDE w:val="0"/>
        <w:autoSpaceDN w:val="0"/>
        <w:adjustRightInd w:val="0"/>
        <w:ind w:left="720"/>
        <w:contextualSpacing/>
        <w:rPr>
          <w:rFonts w:eastAsia="Calibri" w:cs="Arial"/>
          <w:szCs w:val="22"/>
        </w:rPr>
      </w:pPr>
      <w:r w:rsidRPr="00C16BB1">
        <w:rPr>
          <w:rFonts w:eastAsia="Calibri" w:cs="Arial"/>
          <w:szCs w:val="22"/>
        </w:rPr>
        <w:t>Training of mobile device users regarding security and safety.</w:t>
      </w:r>
    </w:p>
    <w:p w14:paraId="0AE1909C" w14:textId="77777777" w:rsidR="00424E51" w:rsidRDefault="00424E51" w:rsidP="00424E51">
      <w:pPr>
        <w:pStyle w:val="Heading5"/>
        <w:numPr>
          <w:ilvl w:val="0"/>
          <w:numId w:val="0"/>
        </w:numPr>
        <w:ind w:left="1008" w:hanging="1008"/>
        <w:rPr>
          <w:rFonts w:eastAsia="Calibri"/>
          <w:szCs w:val="22"/>
        </w:rPr>
      </w:pPr>
      <w:bookmarkStart w:id="278" w:name="_Toc525032143"/>
    </w:p>
    <w:p w14:paraId="0A75631A" w14:textId="77777777" w:rsidR="00424E51" w:rsidRPr="00082130" w:rsidRDefault="00424E51" w:rsidP="00202A54">
      <w:pPr>
        <w:pStyle w:val="Heading3"/>
        <w:ind w:left="720"/>
        <w:rPr>
          <w:rFonts w:eastAsia="Calibri"/>
        </w:rPr>
      </w:pPr>
      <w:bookmarkStart w:id="279" w:name="_Toc21352804"/>
      <w:bookmarkStart w:id="280" w:name="_Toc22560029"/>
      <w:bookmarkStart w:id="281" w:name="_Toc71633339"/>
      <w:r w:rsidRPr="00082130">
        <w:rPr>
          <w:rFonts w:eastAsia="Calibri"/>
        </w:rPr>
        <w:t>Network Security</w:t>
      </w:r>
      <w:bookmarkEnd w:id="279"/>
      <w:bookmarkEnd w:id="280"/>
      <w:bookmarkEnd w:id="281"/>
      <w:r w:rsidRPr="00082130">
        <w:rPr>
          <w:rFonts w:eastAsia="Calibri"/>
        </w:rPr>
        <w:t xml:space="preserve"> </w:t>
      </w:r>
      <w:bookmarkEnd w:id="278"/>
    </w:p>
    <w:p w14:paraId="54679949" w14:textId="77777777" w:rsidR="00424E51" w:rsidRDefault="00424E51" w:rsidP="00424E51">
      <w:pPr>
        <w:rPr>
          <w:rFonts w:cs="Arial"/>
          <w:szCs w:val="22"/>
        </w:rPr>
      </w:pPr>
    </w:p>
    <w:p w14:paraId="2570723E"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defense-in-depth and least privilege strategies for securing the information technology networks that </w:t>
      </w:r>
      <w:r>
        <w:rPr>
          <w:rFonts w:cs="Arial"/>
          <w:szCs w:val="22"/>
        </w:rPr>
        <w:t>it</w:t>
      </w:r>
      <w:r w:rsidRPr="00061406">
        <w:rPr>
          <w:rFonts w:cs="Arial"/>
          <w:szCs w:val="22"/>
        </w:rPr>
        <w:t xml:space="preserve"> operate</w:t>
      </w:r>
      <w:r>
        <w:rPr>
          <w:rFonts w:cs="Arial"/>
          <w:szCs w:val="22"/>
        </w:rPr>
        <w:t>s</w:t>
      </w:r>
      <w:r w:rsidRPr="00061406">
        <w:rPr>
          <w:rFonts w:cs="Arial"/>
          <w:szCs w:val="22"/>
        </w:rPr>
        <w:t xml:space="preserve">. To ensure information technology resources are available to authorized network clients and protected from unauthorized access, the Vendor {Contractor} </w:t>
      </w:r>
      <w:r>
        <w:rPr>
          <w:rFonts w:cs="Arial"/>
          <w:szCs w:val="22"/>
        </w:rPr>
        <w:t>shall</w:t>
      </w:r>
      <w:r w:rsidRPr="00061406">
        <w:rPr>
          <w:rFonts w:cs="Arial"/>
          <w:szCs w:val="22"/>
        </w:rPr>
        <w:t>:</w:t>
      </w:r>
    </w:p>
    <w:p w14:paraId="65DB7D80" w14:textId="77777777" w:rsidR="00424E51" w:rsidRPr="00C16BB1" w:rsidRDefault="00424E51" w:rsidP="00424E51">
      <w:pPr>
        <w:pStyle w:val="ListParagraph"/>
        <w:rPr>
          <w:rFonts w:cs="Arial"/>
          <w:szCs w:val="22"/>
        </w:rPr>
      </w:pPr>
    </w:p>
    <w:p w14:paraId="306A948E" w14:textId="77777777" w:rsidR="00424E51" w:rsidRPr="00C16BB1" w:rsidRDefault="00424E51" w:rsidP="00344286">
      <w:pPr>
        <w:pStyle w:val="ListParagraph"/>
        <w:numPr>
          <w:ilvl w:val="0"/>
          <w:numId w:val="50"/>
        </w:numPr>
        <w:ind w:left="720"/>
        <w:rPr>
          <w:rFonts w:cs="Arial"/>
          <w:szCs w:val="22"/>
        </w:rPr>
      </w:pPr>
      <w:r w:rsidRPr="00C16BB1">
        <w:rPr>
          <w:rFonts w:cs="Arial"/>
          <w:szCs w:val="22"/>
        </w:rPr>
        <w:t xml:space="preserve">Include protection mechanisms for network communications and infrastructure (e.g. layered defenses, denial of service protection, encryption for data in transit, etc.); </w:t>
      </w:r>
    </w:p>
    <w:p w14:paraId="03D1EB80" w14:textId="77777777" w:rsidR="00424E51" w:rsidRPr="00C16BB1" w:rsidRDefault="00424E51" w:rsidP="00344286">
      <w:pPr>
        <w:pStyle w:val="ListParagraph"/>
        <w:numPr>
          <w:ilvl w:val="0"/>
          <w:numId w:val="50"/>
        </w:numPr>
        <w:ind w:left="720"/>
        <w:rPr>
          <w:rFonts w:cs="Arial"/>
          <w:szCs w:val="22"/>
        </w:rPr>
      </w:pPr>
      <w:r w:rsidRPr="00C16BB1">
        <w:rPr>
          <w:rFonts w:cs="Arial"/>
          <w:szCs w:val="22"/>
        </w:rPr>
        <w:t xml:space="preserve">Include protection mechanisms for network boundaries (e.g. limit network access points, implement firewalls, use Internet proxies, restrict split tunneling, etc.); </w:t>
      </w:r>
    </w:p>
    <w:p w14:paraId="27442DCC" w14:textId="77777777" w:rsidR="00424E51" w:rsidRPr="00C16BB1" w:rsidRDefault="00424E51" w:rsidP="00344286">
      <w:pPr>
        <w:pStyle w:val="ListParagraph"/>
        <w:numPr>
          <w:ilvl w:val="0"/>
          <w:numId w:val="50"/>
        </w:numPr>
        <w:ind w:left="720"/>
        <w:rPr>
          <w:rFonts w:cs="Arial"/>
          <w:szCs w:val="22"/>
        </w:rPr>
      </w:pPr>
      <w:r w:rsidRPr="00C16BB1">
        <w:rPr>
          <w:rFonts w:cs="Arial"/>
          <w:szCs w:val="22"/>
        </w:rPr>
        <w:t>Control the flow of information (e.g. deny traffic by default/allow by exception, implement Access Control Lists, etc.); and</w:t>
      </w:r>
    </w:p>
    <w:p w14:paraId="7D9DA999" w14:textId="77777777" w:rsidR="00424E51" w:rsidRPr="00C16BB1" w:rsidRDefault="00424E51" w:rsidP="00344286">
      <w:pPr>
        <w:pStyle w:val="ListParagraph"/>
        <w:numPr>
          <w:ilvl w:val="0"/>
          <w:numId w:val="50"/>
        </w:numPr>
        <w:ind w:left="720"/>
        <w:rPr>
          <w:rFonts w:cs="Arial"/>
          <w:szCs w:val="22"/>
        </w:rPr>
      </w:pPr>
      <w:r w:rsidRPr="00C16BB1">
        <w:rPr>
          <w:rFonts w:cs="Arial"/>
          <w:szCs w:val="22"/>
        </w:rPr>
        <w:lastRenderedPageBreak/>
        <w:t>Control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information systems (e.g. network segmentation, network intrusion detection and prevention systems, wireless restrictions, etc.). </w:t>
      </w:r>
    </w:p>
    <w:p w14:paraId="24803F28" w14:textId="77777777" w:rsidR="00424E51" w:rsidRDefault="00424E51" w:rsidP="00424E51">
      <w:pPr>
        <w:pStyle w:val="Heading5"/>
        <w:numPr>
          <w:ilvl w:val="0"/>
          <w:numId w:val="0"/>
        </w:numPr>
        <w:ind w:left="1008" w:hanging="1008"/>
        <w:rPr>
          <w:szCs w:val="22"/>
        </w:rPr>
      </w:pPr>
      <w:bookmarkStart w:id="282" w:name="_Toc525032144"/>
    </w:p>
    <w:p w14:paraId="67039CA6" w14:textId="77777777" w:rsidR="00424E51" w:rsidRDefault="00424E51" w:rsidP="00202A54">
      <w:pPr>
        <w:pStyle w:val="Heading3"/>
        <w:ind w:left="720"/>
      </w:pPr>
      <w:bookmarkStart w:id="283" w:name="_Toc21352805"/>
      <w:bookmarkStart w:id="284" w:name="_Toc22560030"/>
      <w:bookmarkStart w:id="285" w:name="_Toc71633340"/>
      <w:r w:rsidRPr="00061406">
        <w:t>Cloud Security</w:t>
      </w:r>
      <w:bookmarkEnd w:id="283"/>
      <w:bookmarkEnd w:id="284"/>
      <w:bookmarkEnd w:id="285"/>
      <w:r w:rsidRPr="00061406">
        <w:t xml:space="preserve"> </w:t>
      </w:r>
      <w:bookmarkEnd w:id="282"/>
    </w:p>
    <w:p w14:paraId="109D7236" w14:textId="77777777" w:rsidR="00424E51" w:rsidRPr="00061406" w:rsidRDefault="00424E51" w:rsidP="00424E51"/>
    <w:p w14:paraId="0333364C" w14:textId="77777777" w:rsidR="00424E51" w:rsidRPr="00061406" w:rsidRDefault="00424E51" w:rsidP="00424E51">
      <w:pPr>
        <w:shd w:val="clear" w:color="auto" w:fill="FFFFFF" w:themeFill="background1"/>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security requirements that govern the use of private, public, and hybrid cloud environments to ensure risks associated with a potential loss of confidentiality, integrity, availability, and privacy are managed.  This </w:t>
      </w:r>
      <w:r>
        <w:rPr>
          <w:rFonts w:cs="Arial"/>
          <w:szCs w:val="22"/>
        </w:rPr>
        <w:t>shall ensure, at a minimum,</w:t>
      </w:r>
      <w:r w:rsidRPr="00061406">
        <w:rPr>
          <w:rFonts w:cs="Arial"/>
          <w:szCs w:val="22"/>
        </w:rPr>
        <w:t xml:space="preserve"> the following:</w:t>
      </w:r>
    </w:p>
    <w:p w14:paraId="5EB6A952" w14:textId="77777777" w:rsidR="00424E51" w:rsidRPr="00C16BB1" w:rsidRDefault="00424E51" w:rsidP="00424E51">
      <w:pPr>
        <w:pStyle w:val="ListParagraph"/>
        <w:shd w:val="clear" w:color="auto" w:fill="FFFFFF" w:themeFill="background1"/>
        <w:rPr>
          <w:rFonts w:cs="Arial"/>
          <w:szCs w:val="22"/>
        </w:rPr>
      </w:pPr>
    </w:p>
    <w:p w14:paraId="208A92F9" w14:textId="77777777" w:rsidR="00424E51" w:rsidRPr="00C16BB1" w:rsidRDefault="00424E51" w:rsidP="00344286">
      <w:pPr>
        <w:pStyle w:val="ListParagraph"/>
        <w:numPr>
          <w:ilvl w:val="0"/>
          <w:numId w:val="49"/>
        </w:numPr>
        <w:shd w:val="clear" w:color="auto" w:fill="FFFFFF" w:themeFill="background1"/>
        <w:ind w:left="720"/>
        <w:rPr>
          <w:rFonts w:cs="Arial"/>
          <w:szCs w:val="22"/>
        </w:rPr>
      </w:pPr>
      <w:r w:rsidRPr="00C16BB1">
        <w:rPr>
          <w:rFonts w:cs="Arial"/>
          <w:szCs w:val="22"/>
        </w:rPr>
        <w:t>Security is accounted for in the acquisition and development of cloud services;</w:t>
      </w:r>
    </w:p>
    <w:p w14:paraId="7F351F50" w14:textId="77777777" w:rsidR="00424E51" w:rsidRPr="00C16BB1" w:rsidRDefault="00424E51" w:rsidP="00344286">
      <w:pPr>
        <w:pStyle w:val="ListParagraph"/>
        <w:numPr>
          <w:ilvl w:val="0"/>
          <w:numId w:val="49"/>
        </w:numPr>
        <w:shd w:val="clear" w:color="auto" w:fill="FFFFFF" w:themeFill="background1"/>
        <w:ind w:left="720"/>
        <w:rPr>
          <w:rFonts w:cs="Arial"/>
          <w:szCs w:val="22"/>
        </w:rPr>
      </w:pPr>
      <w:r w:rsidRPr="00C16BB1">
        <w:rPr>
          <w:rFonts w:cs="Arial"/>
          <w:szCs w:val="22"/>
        </w:rPr>
        <w:t xml:space="preserve">The design, configuration, and implementation of cloud-based applications, infrastructure and system-system interfaces are conducted in accordance with mutually agreed-upon service, security, and capacity-level expectations; </w:t>
      </w:r>
    </w:p>
    <w:p w14:paraId="33FF3D7E" w14:textId="77777777" w:rsidR="00424E51" w:rsidRPr="00C16BB1" w:rsidRDefault="00424E51" w:rsidP="00344286">
      <w:pPr>
        <w:pStyle w:val="ListParagraph"/>
        <w:numPr>
          <w:ilvl w:val="0"/>
          <w:numId w:val="49"/>
        </w:numPr>
        <w:shd w:val="clear" w:color="auto" w:fill="FFFFFF" w:themeFill="background1"/>
        <w:ind w:left="720"/>
        <w:rPr>
          <w:rFonts w:cs="Arial"/>
          <w:szCs w:val="22"/>
        </w:rPr>
      </w:pPr>
      <w:r w:rsidRPr="00C16BB1">
        <w:rPr>
          <w:rFonts w:cs="Arial"/>
          <w:szCs w:val="22"/>
        </w:rPr>
        <w:t>Security roles and responsibilities for the Vendor {Contractor} and the cloud provider are delineated and documented; and</w:t>
      </w:r>
    </w:p>
    <w:p w14:paraId="61E6E74F" w14:textId="77777777" w:rsidR="00424E51" w:rsidRPr="00C16BB1" w:rsidRDefault="00424E51" w:rsidP="00344286">
      <w:pPr>
        <w:pStyle w:val="ListParagraph"/>
        <w:numPr>
          <w:ilvl w:val="0"/>
          <w:numId w:val="49"/>
        </w:numPr>
        <w:shd w:val="clear" w:color="auto" w:fill="FFFFFF" w:themeFill="background1"/>
        <w:ind w:left="720"/>
        <w:rPr>
          <w:rFonts w:cs="Arial"/>
          <w:szCs w:val="22"/>
        </w:rPr>
      </w:pPr>
      <w:r w:rsidRPr="00C16BB1">
        <w:rPr>
          <w:rFonts w:cs="Arial"/>
          <w:szCs w:val="22"/>
        </w:rPr>
        <w:t xml:space="preserve">Controls necessary to protect sensitive data in public cloud environments are implemented. </w:t>
      </w:r>
    </w:p>
    <w:p w14:paraId="7244A80C" w14:textId="77777777" w:rsidR="00424E51" w:rsidRDefault="00424E51" w:rsidP="00424E51">
      <w:pPr>
        <w:pStyle w:val="Heading5"/>
        <w:numPr>
          <w:ilvl w:val="0"/>
          <w:numId w:val="0"/>
        </w:numPr>
        <w:ind w:left="1008" w:hanging="1008"/>
        <w:rPr>
          <w:szCs w:val="22"/>
        </w:rPr>
      </w:pPr>
      <w:bookmarkStart w:id="286" w:name="_Toc525032145"/>
    </w:p>
    <w:p w14:paraId="4EEFD935" w14:textId="77777777" w:rsidR="00424E51" w:rsidRPr="00061406" w:rsidRDefault="00424E51" w:rsidP="00202A54">
      <w:pPr>
        <w:pStyle w:val="Heading3"/>
        <w:ind w:left="720"/>
      </w:pPr>
      <w:bookmarkStart w:id="287" w:name="_Toc21352806"/>
      <w:bookmarkStart w:id="288" w:name="_Toc22560031"/>
      <w:bookmarkStart w:id="289" w:name="_Toc71633341"/>
      <w:r>
        <w:t>Change Management</w:t>
      </w:r>
      <w:bookmarkEnd w:id="287"/>
      <w:bookmarkEnd w:id="288"/>
      <w:bookmarkEnd w:id="289"/>
      <w:r>
        <w:t xml:space="preserve"> </w:t>
      </w:r>
      <w:bookmarkEnd w:id="286"/>
    </w:p>
    <w:p w14:paraId="626CA20A" w14:textId="77777777" w:rsidR="00424E51" w:rsidRDefault="00424E51" w:rsidP="00424E51">
      <w:pPr>
        <w:rPr>
          <w:rFonts w:cs="Arial"/>
          <w:szCs w:val="22"/>
        </w:rPr>
      </w:pPr>
    </w:p>
    <w:p w14:paraId="7C914706"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controls required to ensure change is managed effectively. Changes are appropriately tested, validated, and documented before implementing any change on a production network. Change management provides the Vendor {Contractor} with the ability to handle changes in a controlled, predictable, and repeatable manner, and to identify, assess, and minimize the risks to operations and security. Change management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6C5EB8DF" w14:textId="77777777" w:rsidR="00424E51" w:rsidRPr="00C16BB1" w:rsidRDefault="00424E51" w:rsidP="00424E51">
      <w:pPr>
        <w:pStyle w:val="ListParagraph"/>
        <w:rPr>
          <w:rFonts w:cs="Arial"/>
          <w:szCs w:val="22"/>
        </w:rPr>
      </w:pPr>
    </w:p>
    <w:p w14:paraId="08E7416B" w14:textId="77777777" w:rsidR="00424E51" w:rsidRPr="00C16BB1" w:rsidRDefault="00424E51" w:rsidP="00344286">
      <w:pPr>
        <w:pStyle w:val="ListParagraph"/>
        <w:numPr>
          <w:ilvl w:val="0"/>
          <w:numId w:val="48"/>
        </w:numPr>
        <w:ind w:left="720"/>
        <w:rPr>
          <w:rFonts w:cs="Arial"/>
          <w:szCs w:val="22"/>
        </w:rPr>
      </w:pPr>
      <w:r w:rsidRPr="00C16BB1">
        <w:rPr>
          <w:rFonts w:cs="Arial"/>
          <w:szCs w:val="22"/>
        </w:rPr>
        <w:t xml:space="preserve">Notifying all stakeholder of changes; </w:t>
      </w:r>
    </w:p>
    <w:p w14:paraId="2AC569D5" w14:textId="77777777" w:rsidR="00424E51" w:rsidRPr="00C16BB1" w:rsidRDefault="00424E51" w:rsidP="00344286">
      <w:pPr>
        <w:pStyle w:val="ListParagraph"/>
        <w:numPr>
          <w:ilvl w:val="0"/>
          <w:numId w:val="48"/>
        </w:numPr>
        <w:ind w:left="720"/>
        <w:rPr>
          <w:rFonts w:cs="Arial"/>
          <w:szCs w:val="22"/>
        </w:rPr>
      </w:pPr>
      <w:r w:rsidRPr="00C16BB1">
        <w:rPr>
          <w:rFonts w:cs="Arial"/>
          <w:szCs w:val="22"/>
        </w:rPr>
        <w:t>Conducting a security impact analysis</w:t>
      </w:r>
      <w:r>
        <w:rPr>
          <w:rFonts w:cs="Arial"/>
          <w:szCs w:val="22"/>
        </w:rPr>
        <w:t xml:space="preserve"> and testing</w:t>
      </w:r>
      <w:r w:rsidRPr="00C16BB1">
        <w:rPr>
          <w:rFonts w:cs="Arial"/>
          <w:szCs w:val="22"/>
        </w:rPr>
        <w:t xml:space="preserve"> for changes</w:t>
      </w:r>
      <w:r>
        <w:rPr>
          <w:rFonts w:cs="Arial"/>
          <w:szCs w:val="22"/>
        </w:rPr>
        <w:t xml:space="preserve"> prior to rollout</w:t>
      </w:r>
      <w:r w:rsidRPr="00C16BB1">
        <w:rPr>
          <w:rFonts w:cs="Arial"/>
          <w:szCs w:val="22"/>
        </w:rPr>
        <w:t xml:space="preserve">; and </w:t>
      </w:r>
    </w:p>
    <w:p w14:paraId="7279E08D" w14:textId="77777777" w:rsidR="00424E51" w:rsidRPr="00C16BB1" w:rsidRDefault="00424E51" w:rsidP="00344286">
      <w:pPr>
        <w:pStyle w:val="ListParagraph"/>
        <w:numPr>
          <w:ilvl w:val="0"/>
          <w:numId w:val="48"/>
        </w:numPr>
        <w:ind w:left="720"/>
        <w:rPr>
          <w:rFonts w:cs="Arial"/>
          <w:szCs w:val="22"/>
        </w:rPr>
      </w:pPr>
      <w:r w:rsidRPr="00C16BB1">
        <w:rPr>
          <w:rFonts w:cs="Arial"/>
          <w:szCs w:val="22"/>
        </w:rPr>
        <w:t>Verifying security functionality after the changes have been made.</w:t>
      </w:r>
    </w:p>
    <w:p w14:paraId="48A868B3" w14:textId="77777777" w:rsidR="00424E51" w:rsidRDefault="00424E51" w:rsidP="00424E51">
      <w:pPr>
        <w:pStyle w:val="Heading5"/>
        <w:numPr>
          <w:ilvl w:val="0"/>
          <w:numId w:val="0"/>
        </w:numPr>
        <w:ind w:left="1008" w:hanging="1008"/>
        <w:rPr>
          <w:szCs w:val="22"/>
        </w:rPr>
      </w:pPr>
      <w:bookmarkStart w:id="290" w:name="_Toc525032146"/>
    </w:p>
    <w:p w14:paraId="7FC56F05" w14:textId="77777777" w:rsidR="00424E51" w:rsidRPr="00082130" w:rsidRDefault="00424E51" w:rsidP="00202A54">
      <w:pPr>
        <w:pStyle w:val="Heading3"/>
        <w:ind w:left="720"/>
      </w:pPr>
      <w:bookmarkStart w:id="291" w:name="_Toc21352807"/>
      <w:bookmarkStart w:id="292" w:name="_Toc22560032"/>
      <w:bookmarkStart w:id="293" w:name="_Toc71633342"/>
      <w:r w:rsidRPr="00082130">
        <w:t>Maintenance</w:t>
      </w:r>
      <w:bookmarkEnd w:id="291"/>
      <w:bookmarkEnd w:id="292"/>
      <w:bookmarkEnd w:id="293"/>
      <w:r w:rsidRPr="00082130">
        <w:t xml:space="preserve"> </w:t>
      </w:r>
      <w:bookmarkEnd w:id="290"/>
    </w:p>
    <w:p w14:paraId="54410468" w14:textId="77777777" w:rsidR="00424E51" w:rsidRDefault="00424E51" w:rsidP="00424E51">
      <w:pPr>
        <w:widowControl w:val="0"/>
        <w:autoSpaceDE w:val="0"/>
        <w:autoSpaceDN w:val="0"/>
        <w:adjustRightInd w:val="0"/>
        <w:rPr>
          <w:rFonts w:cs="Arial"/>
          <w:szCs w:val="22"/>
        </w:rPr>
      </w:pPr>
    </w:p>
    <w:p w14:paraId="5D52F1B5" w14:textId="77777777" w:rsidR="00424E51" w:rsidRPr="00061406" w:rsidRDefault="00424E51" w:rsidP="00424E51">
      <w:pPr>
        <w:widowControl w:val="0"/>
        <w:autoSpaceDE w:val="0"/>
        <w:autoSpaceDN w:val="0"/>
        <w:adjustRightInd w:val="0"/>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and controls to ensure that information assets are properly maintained, thereby minimizing the risks from emerging information security threats and/or the potential loss of confidentiality, integrity, or availability due to system failures. Maintenance security</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 xml:space="preserve"> the following:</w:t>
      </w:r>
    </w:p>
    <w:p w14:paraId="520F841F" w14:textId="77777777" w:rsidR="00424E51" w:rsidRPr="00C16BB1" w:rsidRDefault="00424E51" w:rsidP="00424E51">
      <w:pPr>
        <w:pStyle w:val="ListParagraph"/>
        <w:widowControl w:val="0"/>
        <w:autoSpaceDE w:val="0"/>
        <w:autoSpaceDN w:val="0"/>
        <w:adjustRightInd w:val="0"/>
        <w:rPr>
          <w:rFonts w:cs="Arial"/>
          <w:szCs w:val="22"/>
        </w:rPr>
      </w:pPr>
    </w:p>
    <w:p w14:paraId="384C6B29" w14:textId="77777777" w:rsidR="00424E51" w:rsidRPr="00C16BB1" w:rsidRDefault="00424E51" w:rsidP="00344286">
      <w:pPr>
        <w:pStyle w:val="ListParagraph"/>
        <w:widowControl w:val="0"/>
        <w:numPr>
          <w:ilvl w:val="0"/>
          <w:numId w:val="47"/>
        </w:numPr>
        <w:autoSpaceDE w:val="0"/>
        <w:autoSpaceDN w:val="0"/>
        <w:adjustRightInd w:val="0"/>
        <w:ind w:left="720"/>
        <w:rPr>
          <w:rFonts w:cs="Arial"/>
          <w:szCs w:val="22"/>
        </w:rPr>
      </w:pPr>
      <w:r w:rsidRPr="00C16BB1">
        <w:rPr>
          <w:rFonts w:cs="Arial"/>
          <w:szCs w:val="22"/>
        </w:rPr>
        <w:t>Conducting scheduled and timely maintenance;</w:t>
      </w:r>
    </w:p>
    <w:p w14:paraId="66B7CBD3" w14:textId="77777777" w:rsidR="00424E51" w:rsidRPr="00C16BB1" w:rsidRDefault="00424E51" w:rsidP="00344286">
      <w:pPr>
        <w:pStyle w:val="ListParagraph"/>
        <w:widowControl w:val="0"/>
        <w:numPr>
          <w:ilvl w:val="0"/>
          <w:numId w:val="47"/>
        </w:numPr>
        <w:autoSpaceDE w:val="0"/>
        <w:autoSpaceDN w:val="0"/>
        <w:adjustRightInd w:val="0"/>
        <w:ind w:left="720"/>
        <w:rPr>
          <w:rFonts w:cs="Arial"/>
          <w:szCs w:val="22"/>
        </w:rPr>
      </w:pPr>
      <w:r w:rsidRPr="00C16BB1">
        <w:rPr>
          <w:rFonts w:cs="Arial"/>
          <w:szCs w:val="22"/>
        </w:rPr>
        <w:t>Ensuring individuals conducting maintenance operations are qualified and trustworthy; and</w:t>
      </w:r>
    </w:p>
    <w:p w14:paraId="341345E1" w14:textId="77777777" w:rsidR="00424E51" w:rsidRPr="00C16BB1" w:rsidRDefault="00424E51" w:rsidP="00344286">
      <w:pPr>
        <w:pStyle w:val="ListParagraph"/>
        <w:widowControl w:val="0"/>
        <w:numPr>
          <w:ilvl w:val="0"/>
          <w:numId w:val="47"/>
        </w:numPr>
        <w:autoSpaceDE w:val="0"/>
        <w:autoSpaceDN w:val="0"/>
        <w:adjustRightInd w:val="0"/>
        <w:ind w:left="720"/>
        <w:rPr>
          <w:rFonts w:cs="Arial"/>
          <w:szCs w:val="22"/>
        </w:rPr>
      </w:pPr>
      <w:r w:rsidRPr="00C16BB1">
        <w:rPr>
          <w:rFonts w:cs="Arial"/>
          <w:szCs w:val="22"/>
        </w:rPr>
        <w:t>Vetting, escorting and monitoring third-parties conducting maintenance operations on information technology assets</w:t>
      </w:r>
      <w:r>
        <w:rPr>
          <w:rFonts w:cs="Arial"/>
          <w:szCs w:val="22"/>
        </w:rPr>
        <w:t>.</w:t>
      </w:r>
    </w:p>
    <w:p w14:paraId="626C959D" w14:textId="77777777" w:rsidR="00424E51" w:rsidRDefault="00424E51" w:rsidP="00424E51">
      <w:pPr>
        <w:pStyle w:val="Heading5"/>
        <w:numPr>
          <w:ilvl w:val="0"/>
          <w:numId w:val="0"/>
        </w:numPr>
        <w:ind w:left="1008" w:hanging="1008"/>
        <w:rPr>
          <w:szCs w:val="22"/>
        </w:rPr>
      </w:pPr>
      <w:bookmarkStart w:id="294" w:name="_Toc525032147"/>
    </w:p>
    <w:p w14:paraId="7AB48FCF" w14:textId="77777777" w:rsidR="00424E51" w:rsidRDefault="00424E51" w:rsidP="00202A54">
      <w:pPr>
        <w:pStyle w:val="Heading3"/>
        <w:ind w:left="720"/>
      </w:pPr>
      <w:bookmarkStart w:id="295" w:name="_Toc21352808"/>
      <w:bookmarkStart w:id="296" w:name="_Toc22560033"/>
      <w:bookmarkStart w:id="297" w:name="_Toc71633343"/>
      <w:r w:rsidRPr="00061406">
        <w:t>Threat Management</w:t>
      </w:r>
      <w:bookmarkEnd w:id="295"/>
      <w:bookmarkEnd w:id="296"/>
      <w:bookmarkEnd w:id="297"/>
      <w:r w:rsidRPr="00061406">
        <w:t xml:space="preserve"> </w:t>
      </w:r>
      <w:bookmarkEnd w:id="294"/>
    </w:p>
    <w:p w14:paraId="7BFDE7FD" w14:textId="77777777" w:rsidR="00424E51" w:rsidRDefault="00424E51" w:rsidP="00424E51">
      <w:pPr>
        <w:rPr>
          <w:rFonts w:cs="Arial"/>
          <w:szCs w:val="22"/>
        </w:rPr>
      </w:pPr>
    </w:p>
    <w:p w14:paraId="56B9D569" w14:textId="77777777" w:rsidR="00424E51" w:rsidRDefault="00424E51" w:rsidP="00424E51">
      <w:pPr>
        <w:spacing w:before="60" w:after="60"/>
        <w:rPr>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w:t>
      </w:r>
      <w:r>
        <w:rPr>
          <w:rFonts w:cs="Arial"/>
          <w:szCs w:val="22"/>
        </w:rPr>
        <w:t xml:space="preserve">effective communication protocols and </w:t>
      </w:r>
      <w:proofErr w:type="spellStart"/>
      <w:r>
        <w:rPr>
          <w:rFonts w:cs="Arial"/>
          <w:szCs w:val="22"/>
        </w:rPr>
        <w:t>proceesses</w:t>
      </w:r>
      <w:proofErr w:type="spellEnd"/>
      <w:r w:rsidRPr="00061406">
        <w:rPr>
          <w:rFonts w:cs="Arial"/>
          <w:szCs w:val="22"/>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w:t>
      </w:r>
      <w:r>
        <w:rPr>
          <w:szCs w:val="22"/>
        </w:rPr>
        <w:t>Threat management includes, at a minimum</w:t>
      </w:r>
      <w:r w:rsidRPr="00371768">
        <w:rPr>
          <w:szCs w:val="22"/>
        </w:rPr>
        <w:t>:</w:t>
      </w:r>
    </w:p>
    <w:p w14:paraId="323D0AC4" w14:textId="77777777" w:rsidR="00424E51" w:rsidRPr="00371768" w:rsidRDefault="00424E51" w:rsidP="00424E51">
      <w:pPr>
        <w:spacing w:before="60" w:after="60"/>
        <w:rPr>
          <w:szCs w:val="22"/>
        </w:rPr>
      </w:pPr>
    </w:p>
    <w:p w14:paraId="6AD2D113" w14:textId="77777777" w:rsidR="00424E51" w:rsidRPr="001D3FD5" w:rsidRDefault="00424E51" w:rsidP="00344286">
      <w:pPr>
        <w:pStyle w:val="ListParagraph"/>
        <w:numPr>
          <w:ilvl w:val="0"/>
          <w:numId w:val="63"/>
        </w:numPr>
        <w:spacing w:after="120" w:line="259" w:lineRule="auto"/>
        <w:jc w:val="left"/>
        <w:rPr>
          <w:rFonts w:cs="Arial"/>
          <w:szCs w:val="22"/>
        </w:rPr>
      </w:pPr>
      <w:r>
        <w:t>Developing, implementing, and governing processes and documentation to facilitate the implementation of a threat awareness policy, as well as associated standards, controls and procedures.</w:t>
      </w:r>
    </w:p>
    <w:p w14:paraId="34ABB7DF" w14:textId="77777777" w:rsidR="00424E51" w:rsidRPr="001D3FD5" w:rsidRDefault="00424E51" w:rsidP="00344286">
      <w:pPr>
        <w:pStyle w:val="ListParagraph"/>
        <w:numPr>
          <w:ilvl w:val="0"/>
          <w:numId w:val="63"/>
        </w:numPr>
        <w:spacing w:after="120" w:line="259" w:lineRule="auto"/>
        <w:jc w:val="left"/>
        <w:rPr>
          <w:rFonts w:cs="Arial"/>
          <w:szCs w:val="22"/>
        </w:rPr>
      </w:pPr>
      <w:r>
        <w:lastRenderedPageBreak/>
        <w:t>Subscribing</w:t>
      </w:r>
      <w:r w:rsidRPr="00FF6C55">
        <w:t xml:space="preserve"> to and receiv</w:t>
      </w:r>
      <w:r>
        <w:t>ing</w:t>
      </w:r>
      <w:r w:rsidRPr="00FF6C55">
        <w:t xml:space="preserve"> relevant threat intelligence information from the US CERT, the organization’s vendors, and other sources as appropriate.</w:t>
      </w:r>
    </w:p>
    <w:p w14:paraId="7EDA4FB7" w14:textId="77777777" w:rsidR="00424E51" w:rsidRDefault="00424E51" w:rsidP="00424E51">
      <w:pPr>
        <w:pStyle w:val="Heading5"/>
        <w:numPr>
          <w:ilvl w:val="0"/>
          <w:numId w:val="0"/>
        </w:numPr>
        <w:ind w:left="1008" w:hanging="1008"/>
        <w:rPr>
          <w:szCs w:val="22"/>
        </w:rPr>
      </w:pPr>
      <w:bookmarkStart w:id="298" w:name="_Toc525032148"/>
    </w:p>
    <w:p w14:paraId="1831157F" w14:textId="77777777" w:rsidR="00424E51" w:rsidRDefault="00424E51" w:rsidP="00202A54">
      <w:pPr>
        <w:pStyle w:val="Heading3"/>
        <w:ind w:left="720"/>
      </w:pPr>
      <w:bookmarkStart w:id="299" w:name="_Toc21352809"/>
      <w:bookmarkStart w:id="300" w:name="_Toc22560034"/>
      <w:bookmarkStart w:id="301" w:name="_Toc71633344"/>
      <w:r w:rsidRPr="00061406">
        <w:t>Vulnerability and Patch Management (VU)</w:t>
      </w:r>
      <w:bookmarkEnd w:id="298"/>
      <w:bookmarkEnd w:id="299"/>
      <w:bookmarkEnd w:id="300"/>
      <w:bookmarkEnd w:id="301"/>
    </w:p>
    <w:p w14:paraId="2E125FE9" w14:textId="77777777" w:rsidR="00424E51" w:rsidRDefault="00424E51" w:rsidP="00424E51">
      <w:pPr>
        <w:rPr>
          <w:rFonts w:cs="Arial"/>
          <w:color w:val="000000" w:themeColor="text1"/>
          <w:szCs w:val="22"/>
        </w:rPr>
      </w:pPr>
    </w:p>
    <w:p w14:paraId="11F63F05" w14:textId="77777777" w:rsidR="00424E51" w:rsidRPr="00061406" w:rsidRDefault="00424E51" w:rsidP="00424E51">
      <w:pPr>
        <w:rPr>
          <w:rFonts w:cs="Arial"/>
          <w:szCs w:val="22"/>
        </w:rPr>
      </w:pPr>
      <w:r w:rsidRPr="00061406">
        <w:rPr>
          <w:rFonts w:cs="Arial"/>
          <w:color w:val="000000" w:themeColor="text1"/>
          <w:szCs w:val="22"/>
        </w:rPr>
        <w:t>The Vendor {Contractor}</w:t>
      </w:r>
      <w:r>
        <w:rPr>
          <w:rFonts w:cs="Arial"/>
          <w:color w:val="000000" w:themeColor="text1"/>
          <w:szCs w:val="22"/>
        </w:rPr>
        <w:t xml:space="preserve"> shall</w:t>
      </w:r>
      <w:r w:rsidRPr="00061406">
        <w:rPr>
          <w:rFonts w:cs="Arial"/>
          <w:color w:val="000000" w:themeColor="text1"/>
          <w:szCs w:val="22"/>
        </w:rPr>
        <w:t xml:space="preserve"> </w:t>
      </w:r>
      <w:r w:rsidRPr="00061406">
        <w:rPr>
          <w:rFonts w:cs="Arial"/>
          <w:szCs w:val="22"/>
        </w:rPr>
        <w:t xml:space="preserve">implement proactive vulnerability identification, remediation, and patch management practices to minimize the risk of a loss of confidentiality, integrity, and availability of information system, networks, </w:t>
      </w:r>
      <w:r w:rsidRPr="00061406">
        <w:rPr>
          <w:rFonts w:eastAsia="Calibri" w:cs="Arial"/>
          <w:color w:val="000000" w:themeColor="text1"/>
          <w:szCs w:val="22"/>
        </w:rPr>
        <w:t>components, and applications</w:t>
      </w:r>
      <w:r w:rsidRPr="00061406">
        <w:rPr>
          <w:rFonts w:cs="Arial"/>
          <w:szCs w:val="22"/>
        </w:rPr>
        <w:t xml:space="preserve">. Vulnerability and patch management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2EDC6055" w14:textId="77777777" w:rsidR="00424E51" w:rsidRPr="00C16BB1" w:rsidRDefault="00424E51" w:rsidP="00424E51">
      <w:pPr>
        <w:pStyle w:val="ListParagraph"/>
        <w:rPr>
          <w:rFonts w:cs="Arial"/>
          <w:szCs w:val="22"/>
        </w:rPr>
      </w:pPr>
    </w:p>
    <w:p w14:paraId="57687B96" w14:textId="77777777" w:rsidR="00424E51" w:rsidRPr="00C16BB1" w:rsidRDefault="00424E51" w:rsidP="00344286">
      <w:pPr>
        <w:pStyle w:val="ListParagraph"/>
        <w:numPr>
          <w:ilvl w:val="0"/>
          <w:numId w:val="39"/>
        </w:numPr>
        <w:rPr>
          <w:rFonts w:cs="Arial"/>
          <w:szCs w:val="22"/>
        </w:rPr>
      </w:pPr>
      <w:r w:rsidRPr="00C16BB1">
        <w:rPr>
          <w:rFonts w:cs="Arial"/>
          <w:szCs w:val="22"/>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5E5A1A1C" w14:textId="77777777" w:rsidR="00424E51" w:rsidRPr="00C16BB1" w:rsidRDefault="00424E51" w:rsidP="00344286">
      <w:pPr>
        <w:pStyle w:val="ListParagraph"/>
        <w:numPr>
          <w:ilvl w:val="0"/>
          <w:numId w:val="39"/>
        </w:numPr>
        <w:rPr>
          <w:rFonts w:cs="Arial"/>
          <w:szCs w:val="22"/>
        </w:rPr>
      </w:pPr>
      <w:r w:rsidRPr="00C16BB1">
        <w:rPr>
          <w:rFonts w:cs="Arial"/>
          <w:szCs w:val="22"/>
        </w:rPr>
        <w:t xml:space="preserve">Maintaining software and operating systems at the latest vendor-supported patch levels; </w:t>
      </w:r>
    </w:p>
    <w:p w14:paraId="41A87E3C" w14:textId="77777777" w:rsidR="00424E51" w:rsidRPr="00C16BB1" w:rsidRDefault="00424E51" w:rsidP="00344286">
      <w:pPr>
        <w:pStyle w:val="ListParagraph"/>
        <w:numPr>
          <w:ilvl w:val="0"/>
          <w:numId w:val="39"/>
        </w:numPr>
        <w:rPr>
          <w:rFonts w:cs="Arial"/>
          <w:szCs w:val="22"/>
        </w:rPr>
      </w:pPr>
      <w:r w:rsidRPr="00C16BB1">
        <w:rPr>
          <w:rFonts w:cs="Arial"/>
          <w:szCs w:val="22"/>
        </w:rPr>
        <w:t>Conducting penetration testing and red team exercises; and</w:t>
      </w:r>
    </w:p>
    <w:p w14:paraId="77FFAA5F" w14:textId="77777777" w:rsidR="00424E51" w:rsidRPr="00C16BB1" w:rsidRDefault="00424E51" w:rsidP="00344286">
      <w:pPr>
        <w:pStyle w:val="ListParagraph"/>
        <w:numPr>
          <w:ilvl w:val="0"/>
          <w:numId w:val="39"/>
        </w:numPr>
        <w:rPr>
          <w:rFonts w:cs="Arial"/>
          <w:szCs w:val="22"/>
        </w:rPr>
      </w:pPr>
      <w:r w:rsidRPr="00C16BB1">
        <w:rPr>
          <w:rFonts w:cs="Arial"/>
          <w:szCs w:val="22"/>
        </w:rPr>
        <w:t xml:space="preserve">Employing qualified third-parties to </w:t>
      </w:r>
      <w:r>
        <w:rPr>
          <w:rFonts w:cs="Arial"/>
          <w:szCs w:val="22"/>
        </w:rPr>
        <w:t xml:space="preserve">periodically </w:t>
      </w:r>
      <w:r w:rsidRPr="00C16BB1">
        <w:rPr>
          <w:rFonts w:cs="Arial"/>
          <w:szCs w:val="22"/>
        </w:rPr>
        <w:t>conduct Independent vulnerability scanning, penetration testing, and red-team exercises</w:t>
      </w:r>
      <w:r>
        <w:rPr>
          <w:rFonts w:cs="Arial"/>
          <w:szCs w:val="22"/>
        </w:rPr>
        <w:t>.</w:t>
      </w:r>
    </w:p>
    <w:p w14:paraId="2637F1E7" w14:textId="77777777" w:rsidR="00424E51" w:rsidRDefault="00424E51" w:rsidP="00424E51">
      <w:pPr>
        <w:pStyle w:val="Heading5"/>
        <w:numPr>
          <w:ilvl w:val="0"/>
          <w:numId w:val="0"/>
        </w:numPr>
        <w:ind w:left="1008" w:hanging="1008"/>
        <w:rPr>
          <w:szCs w:val="22"/>
        </w:rPr>
      </w:pPr>
      <w:bookmarkStart w:id="302" w:name="_Toc525032149"/>
    </w:p>
    <w:p w14:paraId="4B47FA44" w14:textId="77777777" w:rsidR="00424E51" w:rsidRDefault="00424E51" w:rsidP="00202A54">
      <w:pPr>
        <w:pStyle w:val="Heading3"/>
        <w:ind w:left="720"/>
      </w:pPr>
      <w:bookmarkStart w:id="303" w:name="_Toc21352810"/>
      <w:bookmarkStart w:id="304" w:name="_Toc22560035"/>
      <w:bookmarkStart w:id="305" w:name="_Toc71633345"/>
      <w:r w:rsidRPr="00061406">
        <w:t>Continuous Monitoring</w:t>
      </w:r>
      <w:bookmarkEnd w:id="303"/>
      <w:bookmarkEnd w:id="304"/>
      <w:bookmarkEnd w:id="305"/>
      <w:r w:rsidRPr="00061406">
        <w:t xml:space="preserve"> </w:t>
      </w:r>
      <w:bookmarkEnd w:id="302"/>
    </w:p>
    <w:p w14:paraId="2358EA42" w14:textId="77777777" w:rsidR="00424E51" w:rsidRPr="00061406" w:rsidRDefault="00424E51" w:rsidP="00424E51"/>
    <w:p w14:paraId="251F9A81" w14:textId="77777777" w:rsidR="00424E51" w:rsidRPr="00061406" w:rsidRDefault="00424E51" w:rsidP="00424E51">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48770700" w14:textId="77777777" w:rsidR="00424E51" w:rsidRPr="00C16BB1" w:rsidRDefault="00424E51" w:rsidP="00424E51">
      <w:pPr>
        <w:pStyle w:val="ListParagraph"/>
        <w:rPr>
          <w:rFonts w:cs="Arial"/>
          <w:szCs w:val="22"/>
        </w:rPr>
      </w:pPr>
    </w:p>
    <w:p w14:paraId="1954776D" w14:textId="77777777" w:rsidR="00424E51" w:rsidRPr="00C16BB1" w:rsidRDefault="00424E51" w:rsidP="00344286">
      <w:pPr>
        <w:pStyle w:val="ListParagraph"/>
        <w:numPr>
          <w:ilvl w:val="0"/>
          <w:numId w:val="46"/>
        </w:numPr>
        <w:ind w:left="720"/>
        <w:rPr>
          <w:rFonts w:cs="Arial"/>
          <w:szCs w:val="22"/>
        </w:rPr>
      </w:pPr>
      <w:r w:rsidRPr="00C16BB1">
        <w:rPr>
          <w:rFonts w:cs="Arial"/>
          <w:szCs w:val="22"/>
        </w:rPr>
        <w:t>Centralizing the collection and monitoring of event logs;</w:t>
      </w:r>
    </w:p>
    <w:p w14:paraId="58763DB4" w14:textId="77777777" w:rsidR="00424E51" w:rsidRPr="00C16BB1" w:rsidRDefault="00424E51" w:rsidP="00344286">
      <w:pPr>
        <w:pStyle w:val="ListParagraph"/>
        <w:numPr>
          <w:ilvl w:val="0"/>
          <w:numId w:val="46"/>
        </w:numPr>
        <w:ind w:left="720"/>
        <w:rPr>
          <w:rFonts w:cs="Arial"/>
          <w:szCs w:val="22"/>
        </w:rPr>
      </w:pPr>
      <w:r w:rsidRPr="00C16BB1">
        <w:rPr>
          <w:rFonts w:cs="Arial"/>
          <w:szCs w:val="22"/>
        </w:rPr>
        <w:t>Ensuring the content of audit records includes all relevant security event information;</w:t>
      </w:r>
    </w:p>
    <w:p w14:paraId="4B2A0991" w14:textId="77777777" w:rsidR="00424E51" w:rsidRPr="00C16BB1" w:rsidRDefault="00424E51" w:rsidP="00344286">
      <w:pPr>
        <w:pStyle w:val="ListParagraph"/>
        <w:numPr>
          <w:ilvl w:val="0"/>
          <w:numId w:val="46"/>
        </w:numPr>
        <w:ind w:left="720"/>
        <w:rPr>
          <w:rFonts w:cs="Arial"/>
          <w:szCs w:val="22"/>
        </w:rPr>
      </w:pPr>
      <w:r w:rsidRPr="00C16BB1">
        <w:rPr>
          <w:rFonts w:cs="Arial"/>
          <w:szCs w:val="22"/>
        </w:rPr>
        <w:t>Protecting of audit records from tampering; and</w:t>
      </w:r>
    </w:p>
    <w:p w14:paraId="26BDDE16" w14:textId="77777777" w:rsidR="00424E51" w:rsidRPr="00C16BB1" w:rsidRDefault="00424E51" w:rsidP="00344286">
      <w:pPr>
        <w:pStyle w:val="ListParagraph"/>
        <w:numPr>
          <w:ilvl w:val="0"/>
          <w:numId w:val="46"/>
        </w:numPr>
        <w:ind w:left="720"/>
        <w:rPr>
          <w:rFonts w:cs="Arial"/>
          <w:szCs w:val="22"/>
        </w:rPr>
      </w:pPr>
      <w:r w:rsidRPr="00C16BB1">
        <w:rPr>
          <w:rFonts w:cs="Arial"/>
          <w:szCs w:val="22"/>
        </w:rPr>
        <w:t>Detecting, investigating, and responding to incidents discovered through monitoring.</w:t>
      </w:r>
    </w:p>
    <w:p w14:paraId="5CFDC6BC" w14:textId="77777777" w:rsidR="00424E51" w:rsidRPr="00C16BB1" w:rsidRDefault="00424E51" w:rsidP="00424E51">
      <w:pPr>
        <w:rPr>
          <w:rFonts w:cs="Arial"/>
          <w:szCs w:val="22"/>
        </w:rPr>
      </w:pPr>
    </w:p>
    <w:p w14:paraId="0EBE04D9" w14:textId="77777777" w:rsidR="00424E51" w:rsidRDefault="00424E51" w:rsidP="00202A54">
      <w:pPr>
        <w:pStyle w:val="Heading3"/>
        <w:ind w:left="720"/>
      </w:pPr>
      <w:bookmarkStart w:id="306" w:name="_Toc21352811"/>
      <w:bookmarkStart w:id="307" w:name="_Toc22560036"/>
      <w:bookmarkStart w:id="308" w:name="_Toc71633346"/>
      <w:bookmarkStart w:id="309" w:name="_Toc525032150"/>
      <w:r w:rsidRPr="00061406">
        <w:t>System Development and Acquisition</w:t>
      </w:r>
      <w:bookmarkEnd w:id="306"/>
      <w:bookmarkEnd w:id="307"/>
      <w:bookmarkEnd w:id="308"/>
      <w:r w:rsidRPr="00061406">
        <w:t xml:space="preserve"> </w:t>
      </w:r>
      <w:bookmarkEnd w:id="309"/>
    </w:p>
    <w:p w14:paraId="2ACCB78C" w14:textId="77777777" w:rsidR="00424E51" w:rsidRPr="00061406" w:rsidRDefault="00424E51" w:rsidP="00424E51"/>
    <w:p w14:paraId="0AAA50FA"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security requirements necessary to ensure that systems and application software programs developed by the Vendor {Contractor} or third-parties (e.g. vendors, contractors, etc.) perform as intended to maintain information confidentiality, integrity, and availability, and the privacy and safety of individuals. System development and acquisition security practices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 xml:space="preserve"> the following:</w:t>
      </w:r>
    </w:p>
    <w:p w14:paraId="42F13580" w14:textId="77777777" w:rsidR="00424E51" w:rsidRPr="00C16BB1" w:rsidRDefault="00424E51" w:rsidP="00424E51">
      <w:pPr>
        <w:pStyle w:val="ListParagraph"/>
        <w:rPr>
          <w:rFonts w:cs="Arial"/>
          <w:szCs w:val="22"/>
        </w:rPr>
      </w:pPr>
    </w:p>
    <w:p w14:paraId="3A9E4F8F" w14:textId="77777777" w:rsidR="00424E51" w:rsidRPr="00C16BB1" w:rsidRDefault="00424E51" w:rsidP="00344286">
      <w:pPr>
        <w:pStyle w:val="ListParagraph"/>
        <w:numPr>
          <w:ilvl w:val="0"/>
          <w:numId w:val="45"/>
        </w:numPr>
        <w:ind w:left="720"/>
        <w:rPr>
          <w:rFonts w:cs="Arial"/>
          <w:szCs w:val="22"/>
        </w:rPr>
      </w:pPr>
      <w:r w:rsidRPr="00C16BB1">
        <w:rPr>
          <w:rFonts w:cs="Arial"/>
          <w:szCs w:val="22"/>
        </w:rPr>
        <w:t xml:space="preserve">Secure coding; </w:t>
      </w:r>
    </w:p>
    <w:p w14:paraId="665EF58B" w14:textId="77777777" w:rsidR="00424E51" w:rsidRPr="00C16BB1" w:rsidRDefault="00424E51" w:rsidP="00344286">
      <w:pPr>
        <w:pStyle w:val="ListParagraph"/>
        <w:numPr>
          <w:ilvl w:val="0"/>
          <w:numId w:val="45"/>
        </w:numPr>
        <w:ind w:left="720"/>
        <w:rPr>
          <w:rFonts w:cs="Arial"/>
          <w:szCs w:val="22"/>
        </w:rPr>
      </w:pPr>
      <w:r w:rsidRPr="00C16BB1">
        <w:rPr>
          <w:rFonts w:cs="Arial"/>
          <w:szCs w:val="22"/>
        </w:rPr>
        <w:t xml:space="preserve">Separation of development, testing, and operational environments; </w:t>
      </w:r>
    </w:p>
    <w:p w14:paraId="63FEB21B" w14:textId="77777777" w:rsidR="00424E51" w:rsidRPr="00C16BB1" w:rsidRDefault="00424E51" w:rsidP="00344286">
      <w:pPr>
        <w:pStyle w:val="ListParagraph"/>
        <w:numPr>
          <w:ilvl w:val="0"/>
          <w:numId w:val="45"/>
        </w:numPr>
        <w:ind w:left="720"/>
        <w:rPr>
          <w:rFonts w:cs="Arial"/>
          <w:szCs w:val="22"/>
        </w:rPr>
      </w:pPr>
      <w:r w:rsidRPr="00C16BB1">
        <w:rPr>
          <w:rFonts w:cs="Arial"/>
          <w:szCs w:val="22"/>
        </w:rPr>
        <w:t xml:space="preserve">Information input restrictions; </w:t>
      </w:r>
    </w:p>
    <w:p w14:paraId="3D03A321" w14:textId="77777777" w:rsidR="00424E51" w:rsidRPr="00C16BB1" w:rsidRDefault="00424E51" w:rsidP="00344286">
      <w:pPr>
        <w:pStyle w:val="ListParagraph"/>
        <w:numPr>
          <w:ilvl w:val="0"/>
          <w:numId w:val="45"/>
        </w:numPr>
        <w:ind w:left="720"/>
        <w:rPr>
          <w:rFonts w:cs="Arial"/>
          <w:szCs w:val="22"/>
        </w:rPr>
      </w:pPr>
      <w:r w:rsidRPr="00C16BB1">
        <w:rPr>
          <w:rFonts w:cs="Arial"/>
          <w:szCs w:val="22"/>
        </w:rPr>
        <w:t>Input data validation;</w:t>
      </w:r>
    </w:p>
    <w:p w14:paraId="4F96035A" w14:textId="77777777" w:rsidR="00424E51" w:rsidRPr="00C16BB1" w:rsidRDefault="00424E51" w:rsidP="00344286">
      <w:pPr>
        <w:pStyle w:val="ListParagraph"/>
        <w:numPr>
          <w:ilvl w:val="0"/>
          <w:numId w:val="45"/>
        </w:numPr>
        <w:ind w:left="720"/>
        <w:rPr>
          <w:rFonts w:cs="Arial"/>
          <w:szCs w:val="22"/>
        </w:rPr>
      </w:pPr>
      <w:r w:rsidRPr="00C16BB1">
        <w:rPr>
          <w:rFonts w:cs="Arial"/>
          <w:szCs w:val="22"/>
        </w:rPr>
        <w:t xml:space="preserve">Error handling; </w:t>
      </w:r>
    </w:p>
    <w:p w14:paraId="490B6FC8" w14:textId="77777777" w:rsidR="00424E51" w:rsidRPr="00C16BB1" w:rsidRDefault="00424E51" w:rsidP="00344286">
      <w:pPr>
        <w:pStyle w:val="ListParagraph"/>
        <w:numPr>
          <w:ilvl w:val="0"/>
          <w:numId w:val="45"/>
        </w:numPr>
        <w:ind w:left="720"/>
        <w:rPr>
          <w:rFonts w:cs="Arial"/>
          <w:szCs w:val="22"/>
        </w:rPr>
      </w:pPr>
      <w:r w:rsidRPr="00C16BB1">
        <w:rPr>
          <w:rFonts w:cs="Arial"/>
          <w:szCs w:val="22"/>
        </w:rPr>
        <w:t>Security testing throughout development;</w:t>
      </w:r>
    </w:p>
    <w:p w14:paraId="56CC2E8F" w14:textId="77777777" w:rsidR="00424E51" w:rsidRPr="00C16BB1" w:rsidRDefault="00424E51" w:rsidP="00344286">
      <w:pPr>
        <w:pStyle w:val="ListParagraph"/>
        <w:numPr>
          <w:ilvl w:val="0"/>
          <w:numId w:val="45"/>
        </w:numPr>
        <w:ind w:left="720"/>
        <w:rPr>
          <w:rFonts w:cs="Arial"/>
          <w:szCs w:val="22"/>
        </w:rPr>
      </w:pPr>
      <w:r w:rsidRPr="00C16BB1">
        <w:rPr>
          <w:rFonts w:cs="Arial"/>
          <w:szCs w:val="22"/>
        </w:rPr>
        <w:t xml:space="preserve">Restrictions for access to program source code; and </w:t>
      </w:r>
    </w:p>
    <w:p w14:paraId="72231B28" w14:textId="77777777" w:rsidR="00424E51" w:rsidRPr="001A62D5" w:rsidRDefault="00424E51" w:rsidP="00424E51">
      <w:pPr>
        <w:ind w:left="720" w:hanging="360"/>
        <w:rPr>
          <w:rFonts w:cs="Arial"/>
          <w:szCs w:val="22"/>
        </w:rPr>
      </w:pPr>
      <w:r>
        <w:rPr>
          <w:rFonts w:cs="Arial"/>
          <w:szCs w:val="22"/>
        </w:rPr>
        <w:t xml:space="preserve">H. </w:t>
      </w:r>
      <w:r w:rsidRPr="001A62D5">
        <w:rPr>
          <w:rFonts w:cs="Arial"/>
          <w:szCs w:val="22"/>
        </w:rPr>
        <w:t>Security training of software developers and system implementers.</w:t>
      </w:r>
    </w:p>
    <w:p w14:paraId="47D5CD5C" w14:textId="77777777" w:rsidR="00424E51" w:rsidRDefault="00424E51" w:rsidP="00424E51">
      <w:pPr>
        <w:pStyle w:val="Heading5"/>
        <w:numPr>
          <w:ilvl w:val="0"/>
          <w:numId w:val="0"/>
        </w:numPr>
        <w:ind w:left="1008" w:hanging="1008"/>
        <w:rPr>
          <w:szCs w:val="22"/>
        </w:rPr>
      </w:pPr>
      <w:bookmarkStart w:id="310" w:name="_Toc525032151"/>
    </w:p>
    <w:p w14:paraId="703417C3" w14:textId="77777777" w:rsidR="00424E51" w:rsidRPr="00082130" w:rsidRDefault="00424E51" w:rsidP="00202A54">
      <w:pPr>
        <w:pStyle w:val="Heading3"/>
        <w:ind w:left="720"/>
      </w:pPr>
      <w:bookmarkStart w:id="311" w:name="_Toc21352812"/>
      <w:bookmarkStart w:id="312" w:name="_Toc22560037"/>
      <w:bookmarkStart w:id="313" w:name="_Toc71633347"/>
      <w:r w:rsidRPr="00082130">
        <w:t>Project and Resource Management</w:t>
      </w:r>
      <w:bookmarkEnd w:id="311"/>
      <w:bookmarkEnd w:id="312"/>
      <w:bookmarkEnd w:id="313"/>
      <w:r w:rsidRPr="00082130">
        <w:t xml:space="preserve"> </w:t>
      </w:r>
      <w:bookmarkEnd w:id="310"/>
    </w:p>
    <w:p w14:paraId="19808FC6" w14:textId="77777777" w:rsidR="00424E51" w:rsidRDefault="00424E51" w:rsidP="00424E51">
      <w:pPr>
        <w:rPr>
          <w:rFonts w:cs="Arial"/>
          <w:szCs w:val="22"/>
        </w:rPr>
      </w:pPr>
    </w:p>
    <w:p w14:paraId="74186330" w14:textId="77777777" w:rsidR="00424E51" w:rsidRPr="00061406" w:rsidRDefault="00424E51" w:rsidP="00424E51">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ensure that controls necessary to appropriately manage risks are accounted for and implemented throughout the System Development Life Cycle (SDLC). Project and resource management security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01356049" w14:textId="77777777" w:rsidR="0052383A" w:rsidRDefault="0052383A" w:rsidP="0052383A">
      <w:pPr>
        <w:rPr>
          <w:rFonts w:cs="Arial"/>
          <w:szCs w:val="22"/>
        </w:rPr>
      </w:pPr>
    </w:p>
    <w:p w14:paraId="18DE5AF6" w14:textId="77777777" w:rsidR="0052383A" w:rsidRDefault="00424E51" w:rsidP="0052383A">
      <w:pPr>
        <w:pStyle w:val="ListParagraph"/>
        <w:numPr>
          <w:ilvl w:val="0"/>
          <w:numId w:val="105"/>
        </w:numPr>
        <w:rPr>
          <w:rFonts w:cs="Arial"/>
          <w:szCs w:val="22"/>
        </w:rPr>
      </w:pPr>
      <w:r w:rsidRPr="0052383A">
        <w:rPr>
          <w:rFonts w:cs="Arial"/>
          <w:szCs w:val="22"/>
        </w:rPr>
        <w:t xml:space="preserve">Defining and implementing security requirements;  </w:t>
      </w:r>
    </w:p>
    <w:p w14:paraId="251F2D04" w14:textId="77777777" w:rsidR="0052383A" w:rsidRDefault="00424E51" w:rsidP="0052383A">
      <w:pPr>
        <w:pStyle w:val="ListParagraph"/>
        <w:numPr>
          <w:ilvl w:val="0"/>
          <w:numId w:val="105"/>
        </w:numPr>
        <w:rPr>
          <w:rFonts w:cs="Arial"/>
          <w:szCs w:val="22"/>
        </w:rPr>
      </w:pPr>
      <w:r w:rsidRPr="0052383A">
        <w:rPr>
          <w:rFonts w:cs="Arial"/>
          <w:szCs w:val="22"/>
        </w:rPr>
        <w:t xml:space="preserve">Allocating resources required to protect systems and information; and </w:t>
      </w:r>
    </w:p>
    <w:p w14:paraId="1BA0B431" w14:textId="7E7D39CB" w:rsidR="00424E51" w:rsidRPr="0052383A" w:rsidRDefault="00424E51" w:rsidP="0052383A">
      <w:pPr>
        <w:pStyle w:val="ListParagraph"/>
        <w:numPr>
          <w:ilvl w:val="0"/>
          <w:numId w:val="105"/>
        </w:numPr>
        <w:rPr>
          <w:rFonts w:cs="Arial"/>
          <w:szCs w:val="22"/>
        </w:rPr>
      </w:pPr>
      <w:r w:rsidRPr="0052383A">
        <w:rPr>
          <w:rFonts w:cs="Arial"/>
          <w:szCs w:val="22"/>
        </w:rPr>
        <w:lastRenderedPageBreak/>
        <w:t>Ensuring security requirements are accounted for throughout the SDLC.</w:t>
      </w:r>
    </w:p>
    <w:p w14:paraId="7F2D8A79" w14:textId="77777777" w:rsidR="00424E51" w:rsidRPr="00C16BB1" w:rsidRDefault="00424E51" w:rsidP="00424E51">
      <w:pPr>
        <w:rPr>
          <w:rFonts w:cs="Arial"/>
          <w:szCs w:val="22"/>
        </w:rPr>
      </w:pPr>
    </w:p>
    <w:p w14:paraId="11263986" w14:textId="77777777" w:rsidR="00424E51" w:rsidRDefault="00424E51" w:rsidP="00202A54">
      <w:pPr>
        <w:pStyle w:val="Heading3"/>
        <w:ind w:left="720"/>
      </w:pPr>
      <w:bookmarkStart w:id="314" w:name="_Toc21352813"/>
      <w:bookmarkStart w:id="315" w:name="_Toc22560038"/>
      <w:bookmarkStart w:id="316" w:name="_Toc71633348"/>
      <w:bookmarkStart w:id="317" w:name="_Toc525032152"/>
      <w:r w:rsidRPr="00061406">
        <w:t>Capacity and Performance Management</w:t>
      </w:r>
      <w:bookmarkEnd w:id="314"/>
      <w:bookmarkEnd w:id="315"/>
      <w:bookmarkEnd w:id="316"/>
      <w:r w:rsidRPr="00061406">
        <w:t xml:space="preserve"> </w:t>
      </w:r>
      <w:bookmarkEnd w:id="317"/>
    </w:p>
    <w:p w14:paraId="02797D02" w14:textId="77777777" w:rsidR="00424E51" w:rsidRDefault="00424E51" w:rsidP="00424E51">
      <w:pPr>
        <w:rPr>
          <w:rFonts w:cs="Arial"/>
          <w:szCs w:val="22"/>
        </w:rPr>
      </w:pPr>
    </w:p>
    <w:p w14:paraId="09BD7977"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processes and controls necessary to protect against avoidable impacts to operations by proactively managing the capacity and performance of its critical technologies and supporting infrastructure. Capacity and performance management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 </w:t>
      </w:r>
    </w:p>
    <w:p w14:paraId="44E98580" w14:textId="77777777" w:rsidR="00424E51" w:rsidRPr="00C16BB1" w:rsidRDefault="00424E51" w:rsidP="00424E51">
      <w:pPr>
        <w:pStyle w:val="ListParagraph"/>
        <w:rPr>
          <w:rFonts w:cs="Arial"/>
          <w:szCs w:val="22"/>
        </w:rPr>
      </w:pPr>
    </w:p>
    <w:p w14:paraId="4DB363F8" w14:textId="77777777" w:rsidR="00424E51" w:rsidRPr="00C16BB1" w:rsidRDefault="00424E51" w:rsidP="00344286">
      <w:pPr>
        <w:pStyle w:val="ListParagraph"/>
        <w:numPr>
          <w:ilvl w:val="0"/>
          <w:numId w:val="44"/>
        </w:numPr>
        <w:ind w:left="720"/>
        <w:rPr>
          <w:rFonts w:cs="Arial"/>
          <w:szCs w:val="22"/>
        </w:rPr>
      </w:pPr>
      <w:r w:rsidRPr="00C16BB1">
        <w:rPr>
          <w:rFonts w:cs="Arial"/>
          <w:szCs w:val="22"/>
        </w:rPr>
        <w:t>Ensuring the availability, quality, and adequate capacity of compute, storage, memory and network resources are</w:t>
      </w:r>
      <w:r w:rsidRPr="00C16BB1">
        <w:rPr>
          <w:rFonts w:cs="Arial"/>
          <w:noProof/>
          <w:szCs w:val="22"/>
        </w:rPr>
        <w:t xml:space="preserve"> planned</w:t>
      </w:r>
      <w:r w:rsidRPr="00C16BB1">
        <w:rPr>
          <w:rFonts w:cs="Arial"/>
          <w:szCs w:val="22"/>
        </w:rPr>
        <w:t>, prepared, and measured to deliver the required system performance and future capacity requirements; and</w:t>
      </w:r>
    </w:p>
    <w:p w14:paraId="760F01E6" w14:textId="77777777" w:rsidR="00424E51" w:rsidRPr="00C16BB1" w:rsidRDefault="00424E51" w:rsidP="00344286">
      <w:pPr>
        <w:pStyle w:val="ListParagraph"/>
        <w:numPr>
          <w:ilvl w:val="0"/>
          <w:numId w:val="44"/>
        </w:numPr>
        <w:ind w:left="720"/>
        <w:rPr>
          <w:rFonts w:cs="Arial"/>
          <w:szCs w:val="22"/>
        </w:rPr>
      </w:pPr>
      <w:r w:rsidRPr="00C16BB1">
        <w:rPr>
          <w:rFonts w:cs="Arial"/>
          <w:szCs w:val="22"/>
        </w:rPr>
        <w:t>Implementing resource priority controls to prevent or limit Denial of Service (</w:t>
      </w:r>
      <w:proofErr w:type="spellStart"/>
      <w:r w:rsidRPr="00C16BB1">
        <w:rPr>
          <w:rFonts w:cs="Arial"/>
          <w:szCs w:val="22"/>
        </w:rPr>
        <w:t>DoS</w:t>
      </w:r>
      <w:proofErr w:type="spellEnd"/>
      <w:r w:rsidRPr="00C16BB1">
        <w:rPr>
          <w:rFonts w:cs="Arial"/>
          <w:szCs w:val="22"/>
        </w:rPr>
        <w:t>) effectiveness.</w:t>
      </w:r>
    </w:p>
    <w:p w14:paraId="38C8C878" w14:textId="77777777" w:rsidR="00424E51" w:rsidRDefault="00424E51" w:rsidP="00424E51">
      <w:pPr>
        <w:pStyle w:val="Heading5"/>
        <w:numPr>
          <w:ilvl w:val="0"/>
          <w:numId w:val="0"/>
        </w:numPr>
        <w:ind w:left="1008" w:hanging="1008"/>
        <w:rPr>
          <w:szCs w:val="22"/>
        </w:rPr>
      </w:pPr>
      <w:bookmarkStart w:id="318" w:name="_Toc525032153"/>
    </w:p>
    <w:p w14:paraId="09BF7D70" w14:textId="77777777" w:rsidR="00424E51" w:rsidRDefault="00424E51" w:rsidP="00202A54">
      <w:pPr>
        <w:pStyle w:val="Heading3"/>
        <w:ind w:left="720"/>
      </w:pPr>
      <w:bookmarkStart w:id="319" w:name="_Toc21352814"/>
      <w:bookmarkStart w:id="320" w:name="_Toc22560039"/>
      <w:bookmarkStart w:id="321" w:name="_Toc71633349"/>
      <w:r w:rsidRPr="00061406">
        <w:t>THIRD PARTY MANAGEMENT</w:t>
      </w:r>
      <w:bookmarkEnd w:id="319"/>
      <w:bookmarkEnd w:id="320"/>
      <w:bookmarkEnd w:id="321"/>
      <w:r w:rsidRPr="00061406">
        <w:t xml:space="preserve"> </w:t>
      </w:r>
      <w:bookmarkEnd w:id="318"/>
    </w:p>
    <w:p w14:paraId="123BDD00" w14:textId="77777777" w:rsidR="00424E51" w:rsidRDefault="00424E51" w:rsidP="00424E51">
      <w:pPr>
        <w:rPr>
          <w:rFonts w:cs="Arial"/>
          <w:szCs w:val="22"/>
        </w:rPr>
      </w:pPr>
    </w:p>
    <w:p w14:paraId="1D99FC07" w14:textId="77777777" w:rsidR="00424E51" w:rsidRPr="00061406" w:rsidRDefault="00424E51" w:rsidP="00424E51">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and controls to ensure that risks associated with third-parties (e.g. vendors, contractors, business partners, etc.) providing information technology equipment, software, and/or services are minimized or avoided. Third party management processes and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376666C5" w14:textId="77777777" w:rsidR="00424E51" w:rsidRPr="00C16BB1" w:rsidRDefault="00424E51" w:rsidP="00424E51">
      <w:pPr>
        <w:pStyle w:val="ListParagraph"/>
        <w:rPr>
          <w:rFonts w:cs="Arial"/>
          <w:szCs w:val="22"/>
        </w:rPr>
      </w:pPr>
    </w:p>
    <w:p w14:paraId="0138445A" w14:textId="77777777" w:rsidR="0052383A" w:rsidRDefault="00424E51" w:rsidP="0052383A">
      <w:pPr>
        <w:pStyle w:val="ListParagraph"/>
        <w:numPr>
          <w:ilvl w:val="0"/>
          <w:numId w:val="104"/>
        </w:numPr>
        <w:ind w:left="720"/>
        <w:rPr>
          <w:rFonts w:cs="Arial"/>
          <w:szCs w:val="22"/>
        </w:rPr>
      </w:pPr>
      <w:r w:rsidRPr="0052383A">
        <w:rPr>
          <w:rFonts w:cs="Arial"/>
          <w:szCs w:val="22"/>
        </w:rPr>
        <w:t>Tailored acquisition strategies, contracting tools, and procurement methods for the purchase of systems, system components, or system service from suppliers;</w:t>
      </w:r>
    </w:p>
    <w:p w14:paraId="5DA2F58F" w14:textId="77777777" w:rsidR="0052383A" w:rsidRDefault="00424E51" w:rsidP="0052383A">
      <w:pPr>
        <w:pStyle w:val="ListParagraph"/>
        <w:numPr>
          <w:ilvl w:val="0"/>
          <w:numId w:val="104"/>
        </w:numPr>
        <w:ind w:left="720"/>
        <w:rPr>
          <w:rFonts w:cs="Arial"/>
          <w:szCs w:val="22"/>
        </w:rPr>
      </w:pPr>
      <w:r w:rsidRPr="0052383A">
        <w:rPr>
          <w:rFonts w:cs="Arial"/>
          <w:szCs w:val="22"/>
        </w:rPr>
        <w:t>Due diligence security reviews of suppliers and third parties with access to the Vendor’s {Contractor’s} systems and sensitive information;</w:t>
      </w:r>
    </w:p>
    <w:p w14:paraId="73342B68" w14:textId="77777777" w:rsidR="0052383A" w:rsidRDefault="00424E51" w:rsidP="0052383A">
      <w:pPr>
        <w:pStyle w:val="ListParagraph"/>
        <w:numPr>
          <w:ilvl w:val="0"/>
          <w:numId w:val="104"/>
        </w:numPr>
        <w:ind w:left="720"/>
        <w:rPr>
          <w:rFonts w:cs="Arial"/>
          <w:szCs w:val="22"/>
        </w:rPr>
      </w:pPr>
      <w:r w:rsidRPr="0052383A">
        <w:rPr>
          <w:rFonts w:cs="Arial"/>
          <w:szCs w:val="22"/>
        </w:rPr>
        <w:t>Third party interconnection security; and</w:t>
      </w:r>
    </w:p>
    <w:p w14:paraId="3CE07854" w14:textId="3564B41B" w:rsidR="00424E51" w:rsidRPr="0052383A" w:rsidRDefault="00424E51" w:rsidP="0052383A">
      <w:pPr>
        <w:pStyle w:val="ListParagraph"/>
        <w:numPr>
          <w:ilvl w:val="0"/>
          <w:numId w:val="104"/>
        </w:numPr>
        <w:ind w:left="720"/>
        <w:rPr>
          <w:rFonts w:cs="Arial"/>
          <w:szCs w:val="22"/>
        </w:rPr>
      </w:pPr>
      <w:r w:rsidRPr="0052383A">
        <w:rPr>
          <w:rFonts w:cs="Arial"/>
          <w:szCs w:val="22"/>
        </w:rPr>
        <w:t>Independent testing and security assessments of supplier technologies and supplier organizations</w:t>
      </w:r>
      <w:ins w:id="322" w:author="Work" w:date="2021-05-11T12:55:00Z">
        <w:r w:rsidR="00111678">
          <w:rPr>
            <w:rFonts w:cs="Arial"/>
            <w:szCs w:val="22"/>
          </w:rPr>
          <w:t xml:space="preserve">, which may be satisfied by an SSAE ISAE, ISO, NIST, or similar independent audit report that addresses the assessment </w:t>
        </w:r>
      </w:ins>
      <w:ins w:id="323" w:author="Work" w:date="2021-05-11T12:56:00Z">
        <w:r w:rsidR="00111678">
          <w:rPr>
            <w:rFonts w:cs="Arial"/>
            <w:szCs w:val="22"/>
          </w:rPr>
          <w:t>scope</w:t>
        </w:r>
      </w:ins>
      <w:r w:rsidRPr="0052383A">
        <w:rPr>
          <w:rFonts w:cs="Arial"/>
          <w:szCs w:val="22"/>
        </w:rPr>
        <w:t>.</w:t>
      </w:r>
    </w:p>
    <w:p w14:paraId="0A7502E3" w14:textId="77777777" w:rsidR="00424E51" w:rsidRDefault="00424E51" w:rsidP="00424E51">
      <w:pPr>
        <w:pStyle w:val="Heading5"/>
        <w:numPr>
          <w:ilvl w:val="0"/>
          <w:numId w:val="0"/>
        </w:numPr>
        <w:ind w:left="1008" w:hanging="1008"/>
        <w:rPr>
          <w:szCs w:val="22"/>
        </w:rPr>
      </w:pPr>
      <w:bookmarkStart w:id="324" w:name="_Toc525032154"/>
    </w:p>
    <w:p w14:paraId="45FC862C" w14:textId="77777777" w:rsidR="00424E51" w:rsidRPr="00082130" w:rsidRDefault="00424E51" w:rsidP="00202A54">
      <w:pPr>
        <w:pStyle w:val="Heading3"/>
        <w:ind w:left="720"/>
      </w:pPr>
      <w:bookmarkStart w:id="325" w:name="_Toc21352815"/>
      <w:bookmarkStart w:id="326" w:name="_Toc22560040"/>
      <w:bookmarkStart w:id="327" w:name="_Toc71633350"/>
      <w:r w:rsidRPr="00082130">
        <w:t>Physical and Environmental Security</w:t>
      </w:r>
      <w:bookmarkEnd w:id="325"/>
      <w:bookmarkEnd w:id="326"/>
      <w:bookmarkEnd w:id="327"/>
      <w:r w:rsidRPr="00082130">
        <w:t xml:space="preserve"> </w:t>
      </w:r>
      <w:bookmarkEnd w:id="324"/>
    </w:p>
    <w:p w14:paraId="03B4194F" w14:textId="77777777" w:rsidR="00424E51" w:rsidRDefault="00424E51" w:rsidP="00424E51">
      <w:pPr>
        <w:rPr>
          <w:rFonts w:cs="Arial"/>
          <w:szCs w:val="22"/>
        </w:rPr>
      </w:pPr>
    </w:p>
    <w:p w14:paraId="2F3B9E94"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physical and environmental protection procedures that limit access to systems, equipment, and the respective operating environments, to only authorized individuals. The Vendor {Contractor} ensures appropriate environmental controls in facilities containing information systems and assets, to ensure sufficient environmental conditions exist to avoid preventable hardware failures and service interruptions. Physical and environmental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1D3F540E" w14:textId="77777777" w:rsidR="00424E51" w:rsidRPr="00C16BB1" w:rsidRDefault="00424E51" w:rsidP="00424E51">
      <w:pPr>
        <w:pStyle w:val="ListParagraph"/>
        <w:rPr>
          <w:rFonts w:cs="Arial"/>
          <w:szCs w:val="22"/>
        </w:rPr>
      </w:pPr>
    </w:p>
    <w:p w14:paraId="21887115" w14:textId="77777777" w:rsidR="00424E51" w:rsidRPr="00C16BB1" w:rsidRDefault="00424E51" w:rsidP="00344286">
      <w:pPr>
        <w:pStyle w:val="ListParagraph"/>
        <w:numPr>
          <w:ilvl w:val="0"/>
          <w:numId w:val="43"/>
        </w:numPr>
        <w:ind w:left="720"/>
        <w:rPr>
          <w:rFonts w:cs="Arial"/>
          <w:szCs w:val="22"/>
        </w:rPr>
      </w:pPr>
      <w:r w:rsidRPr="00C16BB1">
        <w:rPr>
          <w:rFonts w:cs="Arial"/>
          <w:szCs w:val="22"/>
        </w:rPr>
        <w:t>Physical access controls (e.g. locks, security gates and guards, etc.);</w:t>
      </w:r>
    </w:p>
    <w:p w14:paraId="0A66FDDC" w14:textId="77777777" w:rsidR="00424E51" w:rsidRPr="00C16BB1" w:rsidRDefault="00424E51" w:rsidP="00344286">
      <w:pPr>
        <w:pStyle w:val="ListParagraph"/>
        <w:numPr>
          <w:ilvl w:val="0"/>
          <w:numId w:val="43"/>
        </w:numPr>
        <w:ind w:left="720"/>
        <w:rPr>
          <w:rFonts w:cs="Arial"/>
          <w:szCs w:val="22"/>
        </w:rPr>
      </w:pPr>
      <w:r w:rsidRPr="00C16BB1">
        <w:rPr>
          <w:rFonts w:cs="Arial"/>
          <w:szCs w:val="22"/>
        </w:rPr>
        <w:t>Visitor controls;</w:t>
      </w:r>
    </w:p>
    <w:p w14:paraId="2C25A27C" w14:textId="77777777" w:rsidR="00424E51" w:rsidRPr="00C16BB1" w:rsidRDefault="00424E51" w:rsidP="00344286">
      <w:pPr>
        <w:pStyle w:val="ListParagraph"/>
        <w:numPr>
          <w:ilvl w:val="0"/>
          <w:numId w:val="43"/>
        </w:numPr>
        <w:ind w:left="720"/>
        <w:rPr>
          <w:rFonts w:cs="Arial"/>
          <w:szCs w:val="22"/>
        </w:rPr>
      </w:pPr>
      <w:r w:rsidRPr="00C16BB1">
        <w:rPr>
          <w:rFonts w:cs="Arial"/>
          <w:szCs w:val="22"/>
        </w:rPr>
        <w:t xml:space="preserve">Security monitoring and auditing of physical access; </w:t>
      </w:r>
    </w:p>
    <w:p w14:paraId="3AD7466A" w14:textId="77777777" w:rsidR="00424E51" w:rsidRPr="00C16BB1" w:rsidRDefault="00424E51" w:rsidP="00344286">
      <w:pPr>
        <w:pStyle w:val="ListParagraph"/>
        <w:numPr>
          <w:ilvl w:val="0"/>
          <w:numId w:val="43"/>
        </w:numPr>
        <w:ind w:left="720"/>
        <w:rPr>
          <w:rFonts w:cs="Arial"/>
          <w:szCs w:val="22"/>
        </w:rPr>
      </w:pPr>
      <w:r w:rsidRPr="00C16BB1">
        <w:rPr>
          <w:rFonts w:cs="Arial"/>
          <w:szCs w:val="22"/>
        </w:rPr>
        <w:t>Emergency shutoff;</w:t>
      </w:r>
    </w:p>
    <w:p w14:paraId="6FB52267" w14:textId="77777777" w:rsidR="00424E51" w:rsidRPr="00C16BB1" w:rsidRDefault="00424E51" w:rsidP="00344286">
      <w:pPr>
        <w:pStyle w:val="ListParagraph"/>
        <w:numPr>
          <w:ilvl w:val="0"/>
          <w:numId w:val="43"/>
        </w:numPr>
        <w:ind w:left="720"/>
        <w:rPr>
          <w:rFonts w:cs="Arial"/>
          <w:szCs w:val="22"/>
        </w:rPr>
      </w:pPr>
      <w:r w:rsidRPr="00C16BB1">
        <w:rPr>
          <w:rFonts w:cs="Arial"/>
          <w:szCs w:val="22"/>
        </w:rPr>
        <w:t>Emergency power;</w:t>
      </w:r>
    </w:p>
    <w:p w14:paraId="12F5B7B7" w14:textId="77777777" w:rsidR="00424E51" w:rsidRPr="00C16BB1" w:rsidRDefault="00424E51" w:rsidP="00344286">
      <w:pPr>
        <w:pStyle w:val="ListParagraph"/>
        <w:numPr>
          <w:ilvl w:val="0"/>
          <w:numId w:val="43"/>
        </w:numPr>
        <w:ind w:left="720"/>
        <w:rPr>
          <w:rFonts w:cs="Arial"/>
          <w:szCs w:val="22"/>
        </w:rPr>
      </w:pPr>
      <w:r w:rsidRPr="00C16BB1">
        <w:rPr>
          <w:rFonts w:cs="Arial"/>
          <w:szCs w:val="22"/>
        </w:rPr>
        <w:t>Emergency lighting;</w:t>
      </w:r>
    </w:p>
    <w:p w14:paraId="7795A957" w14:textId="77777777" w:rsidR="00424E51" w:rsidRPr="00C16BB1" w:rsidRDefault="00424E51" w:rsidP="00344286">
      <w:pPr>
        <w:pStyle w:val="ListParagraph"/>
        <w:numPr>
          <w:ilvl w:val="0"/>
          <w:numId w:val="43"/>
        </w:numPr>
        <w:ind w:left="720"/>
        <w:rPr>
          <w:rFonts w:cs="Arial"/>
          <w:szCs w:val="22"/>
        </w:rPr>
      </w:pPr>
      <w:r w:rsidRPr="00C16BB1">
        <w:rPr>
          <w:rFonts w:cs="Arial"/>
          <w:szCs w:val="22"/>
        </w:rPr>
        <w:t xml:space="preserve">Fire protection; </w:t>
      </w:r>
    </w:p>
    <w:p w14:paraId="438E61D8" w14:textId="77777777" w:rsidR="00424E51" w:rsidRPr="00C16BB1" w:rsidRDefault="00424E51" w:rsidP="00344286">
      <w:pPr>
        <w:pStyle w:val="ListParagraph"/>
        <w:numPr>
          <w:ilvl w:val="0"/>
          <w:numId w:val="43"/>
        </w:numPr>
        <w:ind w:left="720"/>
        <w:rPr>
          <w:rFonts w:cs="Arial"/>
          <w:szCs w:val="22"/>
        </w:rPr>
      </w:pPr>
      <w:r w:rsidRPr="00C16BB1">
        <w:rPr>
          <w:rFonts w:cs="Arial"/>
          <w:szCs w:val="22"/>
        </w:rPr>
        <w:t>Temperature and humidity controls;</w:t>
      </w:r>
    </w:p>
    <w:p w14:paraId="484C8365" w14:textId="77777777" w:rsidR="00424E51" w:rsidRPr="00C16BB1" w:rsidRDefault="00424E51" w:rsidP="00344286">
      <w:pPr>
        <w:pStyle w:val="ListParagraph"/>
        <w:numPr>
          <w:ilvl w:val="0"/>
          <w:numId w:val="43"/>
        </w:numPr>
        <w:ind w:left="720"/>
        <w:rPr>
          <w:rFonts w:cs="Arial"/>
          <w:szCs w:val="22"/>
        </w:rPr>
      </w:pPr>
      <w:r w:rsidRPr="00C16BB1">
        <w:rPr>
          <w:rFonts w:cs="Arial"/>
          <w:szCs w:val="22"/>
        </w:rPr>
        <w:t xml:space="preserve">Water damage protection; and </w:t>
      </w:r>
    </w:p>
    <w:p w14:paraId="3A59910F" w14:textId="77777777" w:rsidR="00424E51" w:rsidRPr="00C16BB1" w:rsidRDefault="00424E51" w:rsidP="00344286">
      <w:pPr>
        <w:pStyle w:val="ListParagraph"/>
        <w:numPr>
          <w:ilvl w:val="0"/>
          <w:numId w:val="43"/>
        </w:numPr>
        <w:ind w:left="720"/>
        <w:contextualSpacing/>
        <w:rPr>
          <w:rFonts w:cs="Arial"/>
          <w:szCs w:val="22"/>
        </w:rPr>
      </w:pPr>
      <w:r w:rsidRPr="00C16BB1">
        <w:rPr>
          <w:rFonts w:cs="Arial"/>
          <w:szCs w:val="22"/>
        </w:rPr>
        <w:t>Delivery and removal of information assets controls.</w:t>
      </w:r>
    </w:p>
    <w:p w14:paraId="191EBE59" w14:textId="77777777" w:rsidR="00424E51" w:rsidRPr="00C16BB1" w:rsidRDefault="00424E51" w:rsidP="00424E51">
      <w:pPr>
        <w:rPr>
          <w:rFonts w:cs="Arial"/>
          <w:szCs w:val="22"/>
        </w:rPr>
      </w:pPr>
    </w:p>
    <w:p w14:paraId="4B792443" w14:textId="77777777" w:rsidR="00424E51" w:rsidRDefault="00424E51" w:rsidP="00202A54">
      <w:pPr>
        <w:pStyle w:val="Heading3"/>
        <w:ind w:left="720"/>
      </w:pPr>
      <w:bookmarkStart w:id="328" w:name="_Toc21352816"/>
      <w:bookmarkStart w:id="329" w:name="_Toc22560041"/>
      <w:bookmarkStart w:id="330" w:name="_Toc71633351"/>
      <w:bookmarkStart w:id="331" w:name="_Toc525032155"/>
      <w:r w:rsidRPr="00061406">
        <w:t>Contingency Planning</w:t>
      </w:r>
      <w:bookmarkEnd w:id="328"/>
      <w:bookmarkEnd w:id="329"/>
      <w:bookmarkEnd w:id="330"/>
      <w:r w:rsidRPr="00061406">
        <w:t xml:space="preserve"> </w:t>
      </w:r>
      <w:bookmarkEnd w:id="331"/>
    </w:p>
    <w:p w14:paraId="01710692" w14:textId="77777777" w:rsidR="00424E51" w:rsidRDefault="00424E51" w:rsidP="00424E51">
      <w:pPr>
        <w:rPr>
          <w:rFonts w:cs="Arial"/>
          <w:szCs w:val="22"/>
        </w:rPr>
      </w:pPr>
    </w:p>
    <w:p w14:paraId="6815B58D" w14:textId="77777777" w:rsidR="00424E51" w:rsidRPr="00061406" w:rsidRDefault="00424E51" w:rsidP="00424E5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develop, implement, test, and maintain </w:t>
      </w:r>
      <w:r>
        <w:rPr>
          <w:rFonts w:cs="Arial"/>
          <w:szCs w:val="22"/>
        </w:rPr>
        <w:t>a c</w:t>
      </w:r>
      <w:r w:rsidRPr="00061406">
        <w:rPr>
          <w:rFonts w:cs="Arial"/>
          <w:szCs w:val="22"/>
        </w:rPr>
        <w:t xml:space="preserve">ontingency </w:t>
      </w:r>
      <w:r>
        <w:rPr>
          <w:rFonts w:cs="Arial"/>
          <w:szCs w:val="22"/>
        </w:rPr>
        <w:t>p</w:t>
      </w:r>
      <w:r w:rsidRPr="00061406">
        <w:rPr>
          <w:rFonts w:cs="Arial"/>
          <w:szCs w:val="22"/>
        </w:rPr>
        <w:t>lan to ensure continuity of operations for all information systems that deliver or support essential or critical business functions on behalf of the Vendor {Contractor}</w:t>
      </w:r>
      <w:r>
        <w:rPr>
          <w:rFonts w:cs="Arial"/>
          <w:szCs w:val="22"/>
        </w:rPr>
        <w:t>. The plan shall address the following</w:t>
      </w:r>
      <w:r w:rsidRPr="00061406">
        <w:rPr>
          <w:rFonts w:cs="Arial"/>
          <w:szCs w:val="22"/>
        </w:rPr>
        <w:t>:</w:t>
      </w:r>
    </w:p>
    <w:p w14:paraId="23E2CA00" w14:textId="77777777" w:rsidR="00424E51" w:rsidRPr="00C16BB1" w:rsidRDefault="00424E51" w:rsidP="00424E51">
      <w:pPr>
        <w:pStyle w:val="ListParagraph"/>
        <w:rPr>
          <w:rFonts w:cs="Arial"/>
          <w:szCs w:val="22"/>
        </w:rPr>
      </w:pPr>
    </w:p>
    <w:p w14:paraId="4E6C36E5" w14:textId="77777777" w:rsidR="00424E51" w:rsidRPr="00C16BB1" w:rsidRDefault="00424E51" w:rsidP="00344286">
      <w:pPr>
        <w:pStyle w:val="ListParagraph"/>
        <w:numPr>
          <w:ilvl w:val="0"/>
          <w:numId w:val="42"/>
        </w:numPr>
        <w:ind w:left="720"/>
        <w:rPr>
          <w:rFonts w:cs="Arial"/>
          <w:szCs w:val="22"/>
        </w:rPr>
      </w:pPr>
      <w:r w:rsidRPr="00C16BB1">
        <w:rPr>
          <w:rFonts w:cs="Arial"/>
          <w:szCs w:val="22"/>
        </w:rPr>
        <w:t>Backup and recovery strategies;</w:t>
      </w:r>
    </w:p>
    <w:p w14:paraId="2882C151" w14:textId="77777777" w:rsidR="00424E51" w:rsidRPr="00C16BB1" w:rsidRDefault="00424E51" w:rsidP="00344286">
      <w:pPr>
        <w:pStyle w:val="ListParagraph"/>
        <w:numPr>
          <w:ilvl w:val="0"/>
          <w:numId w:val="42"/>
        </w:numPr>
        <w:ind w:left="720"/>
        <w:rPr>
          <w:rFonts w:cs="Arial"/>
          <w:szCs w:val="22"/>
        </w:rPr>
      </w:pPr>
      <w:r w:rsidRPr="00C16BB1">
        <w:rPr>
          <w:rFonts w:cs="Arial"/>
          <w:szCs w:val="22"/>
        </w:rPr>
        <w:t>Continuity of operations;</w:t>
      </w:r>
    </w:p>
    <w:p w14:paraId="3B3EF6E6" w14:textId="77777777" w:rsidR="00424E51" w:rsidRPr="00C16BB1" w:rsidRDefault="00424E51" w:rsidP="00344286">
      <w:pPr>
        <w:pStyle w:val="ListParagraph"/>
        <w:numPr>
          <w:ilvl w:val="0"/>
          <w:numId w:val="42"/>
        </w:numPr>
        <w:ind w:left="720"/>
        <w:rPr>
          <w:rFonts w:cs="Arial"/>
          <w:szCs w:val="22"/>
        </w:rPr>
      </w:pPr>
      <w:r w:rsidRPr="00C16BB1">
        <w:rPr>
          <w:rFonts w:cs="Arial"/>
          <w:szCs w:val="22"/>
        </w:rPr>
        <w:t>Disaster recovery; and</w:t>
      </w:r>
    </w:p>
    <w:p w14:paraId="6BFA2594" w14:textId="5B74773C" w:rsidR="002A2D71" w:rsidRPr="00483B68" w:rsidRDefault="00424E51" w:rsidP="002A2D71">
      <w:pPr>
        <w:pStyle w:val="ListParagraph"/>
        <w:numPr>
          <w:ilvl w:val="0"/>
          <w:numId w:val="42"/>
        </w:numPr>
        <w:ind w:left="720"/>
        <w:contextualSpacing/>
        <w:rPr>
          <w:rFonts w:cs="Arial"/>
          <w:szCs w:val="22"/>
        </w:rPr>
      </w:pPr>
      <w:r w:rsidRPr="00C16BB1">
        <w:rPr>
          <w:rFonts w:cs="Arial"/>
          <w:szCs w:val="22"/>
        </w:rPr>
        <w:t>Crisis management.</w:t>
      </w:r>
    </w:p>
    <w:p w14:paraId="64917C21" w14:textId="77777777" w:rsidR="002A2D71" w:rsidRPr="002A2D71" w:rsidRDefault="002A2D71" w:rsidP="002A2D71">
      <w:pPr>
        <w:contextualSpacing/>
        <w:rPr>
          <w:rFonts w:cs="Arial"/>
          <w:szCs w:val="22"/>
        </w:rPr>
      </w:pPr>
    </w:p>
    <w:p w14:paraId="0C45FF4D" w14:textId="77777777" w:rsidR="00424E51" w:rsidRDefault="00424E51" w:rsidP="00202A54">
      <w:pPr>
        <w:pStyle w:val="Heading3"/>
        <w:ind w:left="720"/>
      </w:pPr>
      <w:bookmarkStart w:id="332" w:name="_Toc21352817"/>
      <w:bookmarkStart w:id="333" w:name="_Toc22560042"/>
      <w:bookmarkStart w:id="334" w:name="_Toc71633352"/>
      <w:bookmarkStart w:id="335" w:name="_Toc525032156"/>
      <w:r w:rsidRPr="00061406">
        <w:t>Incident Response</w:t>
      </w:r>
      <w:bookmarkEnd w:id="332"/>
      <w:bookmarkEnd w:id="333"/>
      <w:bookmarkEnd w:id="334"/>
      <w:r w:rsidRPr="00061406">
        <w:t xml:space="preserve"> </w:t>
      </w:r>
      <w:bookmarkEnd w:id="335"/>
    </w:p>
    <w:p w14:paraId="745FE5EA" w14:textId="77777777" w:rsidR="00424E51" w:rsidRDefault="00424E51" w:rsidP="00424E51"/>
    <w:p w14:paraId="1E044403" w14:textId="77777777" w:rsidR="00424E51" w:rsidRDefault="00424E51" w:rsidP="00424E51">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maintain an information security incident response capability that includes adequate preparation, detection, analysis, containment, recovery, and reporting activities.  Information security incident response activities </w:t>
      </w:r>
      <w:r>
        <w:rPr>
          <w:rFonts w:cs="Arial"/>
          <w:szCs w:val="22"/>
        </w:rPr>
        <w:t xml:space="preserve">shall </w:t>
      </w:r>
      <w:r w:rsidRPr="00C16BB1">
        <w:rPr>
          <w:rFonts w:cs="Arial"/>
          <w:szCs w:val="22"/>
        </w:rPr>
        <w:t>include</w:t>
      </w:r>
      <w:r>
        <w:rPr>
          <w:rFonts w:cs="Arial"/>
          <w:szCs w:val="22"/>
        </w:rPr>
        <w:t>, at a minimum,</w:t>
      </w:r>
      <w:r w:rsidRPr="00C16BB1">
        <w:rPr>
          <w:rFonts w:cs="Arial"/>
          <w:szCs w:val="22"/>
        </w:rPr>
        <w:t xml:space="preserve"> the following:</w:t>
      </w:r>
    </w:p>
    <w:p w14:paraId="24B1E043" w14:textId="77777777" w:rsidR="00424E51" w:rsidRPr="00C16BB1" w:rsidRDefault="00424E51" w:rsidP="00424E51">
      <w:pPr>
        <w:ind w:left="360"/>
        <w:rPr>
          <w:rFonts w:cs="Arial"/>
          <w:szCs w:val="22"/>
        </w:rPr>
      </w:pPr>
    </w:p>
    <w:p w14:paraId="56F53485" w14:textId="77777777" w:rsidR="00424E51" w:rsidRPr="00C16BB1" w:rsidRDefault="00424E51" w:rsidP="00344286">
      <w:pPr>
        <w:pStyle w:val="ListParagraph"/>
        <w:numPr>
          <w:ilvl w:val="0"/>
          <w:numId w:val="64"/>
        </w:numPr>
        <w:ind w:left="720"/>
        <w:rPr>
          <w:rFonts w:cs="Arial"/>
          <w:szCs w:val="22"/>
        </w:rPr>
      </w:pPr>
      <w:r w:rsidRPr="00C16BB1">
        <w:rPr>
          <w:rFonts w:cs="Arial"/>
          <w:szCs w:val="22"/>
        </w:rPr>
        <w:t>Information security incident reporting awareness;</w:t>
      </w:r>
    </w:p>
    <w:p w14:paraId="17ECA56A" w14:textId="77777777" w:rsidR="00424E51" w:rsidRPr="00C16BB1" w:rsidRDefault="00424E51" w:rsidP="00344286">
      <w:pPr>
        <w:pStyle w:val="ListParagraph"/>
        <w:numPr>
          <w:ilvl w:val="0"/>
          <w:numId w:val="64"/>
        </w:numPr>
        <w:ind w:left="720"/>
        <w:rPr>
          <w:rFonts w:cs="Arial"/>
          <w:szCs w:val="22"/>
        </w:rPr>
      </w:pPr>
      <w:r w:rsidRPr="00C16BB1">
        <w:rPr>
          <w:rFonts w:cs="Arial"/>
          <w:szCs w:val="22"/>
        </w:rPr>
        <w:t>Incident response planning and handling;</w:t>
      </w:r>
    </w:p>
    <w:p w14:paraId="6C9297D7" w14:textId="77777777" w:rsidR="00424E51" w:rsidRPr="00C16BB1" w:rsidRDefault="00424E51" w:rsidP="00344286">
      <w:pPr>
        <w:pStyle w:val="ListParagraph"/>
        <w:numPr>
          <w:ilvl w:val="0"/>
          <w:numId w:val="64"/>
        </w:numPr>
        <w:ind w:left="720"/>
        <w:rPr>
          <w:rFonts w:cs="Arial"/>
          <w:szCs w:val="22"/>
        </w:rPr>
      </w:pPr>
      <w:r w:rsidRPr="00C16BB1">
        <w:rPr>
          <w:rFonts w:cs="Arial"/>
          <w:szCs w:val="22"/>
        </w:rPr>
        <w:t>Establishment of an incident response team;</w:t>
      </w:r>
    </w:p>
    <w:p w14:paraId="4ED8061F" w14:textId="77777777" w:rsidR="00424E51" w:rsidRPr="00C16BB1" w:rsidRDefault="00424E51" w:rsidP="00344286">
      <w:pPr>
        <w:pStyle w:val="ListParagraph"/>
        <w:numPr>
          <w:ilvl w:val="0"/>
          <w:numId w:val="64"/>
        </w:numPr>
        <w:ind w:left="720"/>
        <w:rPr>
          <w:rFonts w:cs="Arial"/>
          <w:szCs w:val="22"/>
        </w:rPr>
      </w:pPr>
      <w:r w:rsidRPr="00C16BB1">
        <w:rPr>
          <w:rFonts w:cs="Arial"/>
          <w:szCs w:val="22"/>
        </w:rPr>
        <w:t xml:space="preserve">Cybersecurity insurance; </w:t>
      </w:r>
    </w:p>
    <w:p w14:paraId="506FA635" w14:textId="77777777" w:rsidR="00424E51" w:rsidRPr="00C16BB1" w:rsidRDefault="00424E51" w:rsidP="00344286">
      <w:pPr>
        <w:pStyle w:val="ListParagraph"/>
        <w:numPr>
          <w:ilvl w:val="0"/>
          <w:numId w:val="64"/>
        </w:numPr>
        <w:ind w:left="720"/>
        <w:rPr>
          <w:rFonts w:cs="Arial"/>
          <w:szCs w:val="22"/>
        </w:rPr>
      </w:pPr>
      <w:r w:rsidRPr="00C16BB1">
        <w:rPr>
          <w:rFonts w:cs="Arial"/>
          <w:szCs w:val="22"/>
        </w:rPr>
        <w:t>Contracts with external incident response services specialists; and</w:t>
      </w:r>
    </w:p>
    <w:p w14:paraId="4B1B3B4C" w14:textId="15020E54" w:rsidR="00E14A6A" w:rsidRDefault="00424E51" w:rsidP="00E14A6A">
      <w:pPr>
        <w:pStyle w:val="ListParagraph"/>
        <w:numPr>
          <w:ilvl w:val="0"/>
          <w:numId w:val="64"/>
        </w:numPr>
        <w:ind w:left="720"/>
        <w:contextualSpacing/>
        <w:rPr>
          <w:rFonts w:cs="Arial"/>
          <w:szCs w:val="22"/>
        </w:rPr>
      </w:pPr>
      <w:r w:rsidRPr="00C16BB1">
        <w:rPr>
          <w:rFonts w:cs="Arial"/>
          <w:szCs w:val="22"/>
        </w:rPr>
        <w:t>Contacts with law enforcement cybersecurity units.</w:t>
      </w:r>
    </w:p>
    <w:p w14:paraId="0AEC6E62" w14:textId="2A07D6EA" w:rsidR="00E14A6A" w:rsidRDefault="00E14A6A" w:rsidP="00E14A6A">
      <w:pPr>
        <w:contextualSpacing/>
        <w:rPr>
          <w:rFonts w:cs="Arial"/>
          <w:szCs w:val="22"/>
        </w:rPr>
      </w:pPr>
    </w:p>
    <w:p w14:paraId="09CC8E1A" w14:textId="0DAD6984" w:rsidR="002A2D71" w:rsidRDefault="002A2D71" w:rsidP="00E14A6A">
      <w:pPr>
        <w:contextualSpacing/>
        <w:rPr>
          <w:rFonts w:cs="Arial"/>
          <w:szCs w:val="22"/>
        </w:rPr>
      </w:pPr>
    </w:p>
    <w:p w14:paraId="50B5938A" w14:textId="2839C82E" w:rsidR="002A2D71" w:rsidRDefault="002A2D71" w:rsidP="00E14A6A">
      <w:pPr>
        <w:contextualSpacing/>
        <w:rPr>
          <w:rFonts w:cs="Arial"/>
          <w:szCs w:val="22"/>
        </w:rPr>
      </w:pPr>
    </w:p>
    <w:p w14:paraId="4BC146EE" w14:textId="1681E147" w:rsidR="002A2D71" w:rsidRDefault="002A2D71" w:rsidP="00E14A6A">
      <w:pPr>
        <w:contextualSpacing/>
        <w:rPr>
          <w:rFonts w:cs="Arial"/>
          <w:szCs w:val="22"/>
        </w:rPr>
      </w:pPr>
    </w:p>
    <w:p w14:paraId="0FAC2129" w14:textId="20D9892F" w:rsidR="002A2D71" w:rsidRDefault="002A2D71" w:rsidP="00E14A6A">
      <w:pPr>
        <w:contextualSpacing/>
        <w:rPr>
          <w:rFonts w:cs="Arial"/>
          <w:szCs w:val="22"/>
        </w:rPr>
      </w:pPr>
    </w:p>
    <w:p w14:paraId="5470880B" w14:textId="4678C26D" w:rsidR="002A2D71" w:rsidRDefault="002A2D71" w:rsidP="00E14A6A">
      <w:pPr>
        <w:contextualSpacing/>
        <w:rPr>
          <w:rFonts w:cs="Arial"/>
          <w:szCs w:val="22"/>
        </w:rPr>
      </w:pPr>
    </w:p>
    <w:p w14:paraId="21C7A611" w14:textId="4E21A97A" w:rsidR="002A2D71" w:rsidRDefault="002A2D71" w:rsidP="00E14A6A">
      <w:pPr>
        <w:contextualSpacing/>
        <w:rPr>
          <w:rFonts w:cs="Arial"/>
          <w:szCs w:val="22"/>
        </w:rPr>
      </w:pPr>
    </w:p>
    <w:p w14:paraId="7C6F806A" w14:textId="7EE53B65" w:rsidR="002A2D71" w:rsidRDefault="002A2D71" w:rsidP="00E14A6A">
      <w:pPr>
        <w:contextualSpacing/>
        <w:rPr>
          <w:rFonts w:cs="Arial"/>
          <w:szCs w:val="22"/>
        </w:rPr>
      </w:pPr>
    </w:p>
    <w:p w14:paraId="3B248CCD" w14:textId="1E432795" w:rsidR="002A2D71" w:rsidRDefault="002A2D71" w:rsidP="00E14A6A">
      <w:pPr>
        <w:contextualSpacing/>
        <w:rPr>
          <w:rFonts w:cs="Arial"/>
          <w:szCs w:val="22"/>
        </w:rPr>
      </w:pPr>
    </w:p>
    <w:p w14:paraId="115249E9" w14:textId="059E6209" w:rsidR="002A2D71" w:rsidRDefault="002A2D71" w:rsidP="00E14A6A">
      <w:pPr>
        <w:contextualSpacing/>
        <w:rPr>
          <w:rFonts w:cs="Arial"/>
          <w:szCs w:val="22"/>
        </w:rPr>
      </w:pPr>
    </w:p>
    <w:p w14:paraId="2823ACD1" w14:textId="3A0423AA" w:rsidR="002A2D71" w:rsidRDefault="002A2D71" w:rsidP="00E14A6A">
      <w:pPr>
        <w:contextualSpacing/>
        <w:rPr>
          <w:rFonts w:cs="Arial"/>
          <w:szCs w:val="22"/>
        </w:rPr>
      </w:pPr>
    </w:p>
    <w:p w14:paraId="4BD8FB76" w14:textId="647C762A" w:rsidR="002A2D71" w:rsidRDefault="002A2D71" w:rsidP="00E14A6A">
      <w:pPr>
        <w:contextualSpacing/>
        <w:rPr>
          <w:rFonts w:cs="Arial"/>
          <w:szCs w:val="22"/>
        </w:rPr>
      </w:pPr>
    </w:p>
    <w:p w14:paraId="15CE0FD6" w14:textId="072F4A69" w:rsidR="002A2D71" w:rsidRDefault="002A2D71" w:rsidP="00E14A6A">
      <w:pPr>
        <w:contextualSpacing/>
        <w:rPr>
          <w:rFonts w:cs="Arial"/>
          <w:szCs w:val="22"/>
        </w:rPr>
      </w:pPr>
    </w:p>
    <w:p w14:paraId="3C464C60" w14:textId="32C48C98" w:rsidR="002A2D71" w:rsidRDefault="002A2D71" w:rsidP="00E14A6A">
      <w:pPr>
        <w:contextualSpacing/>
        <w:rPr>
          <w:rFonts w:cs="Arial"/>
          <w:szCs w:val="22"/>
        </w:rPr>
      </w:pPr>
    </w:p>
    <w:p w14:paraId="39527185" w14:textId="6394F944" w:rsidR="002A2D71" w:rsidRDefault="002A2D71" w:rsidP="00E14A6A">
      <w:pPr>
        <w:contextualSpacing/>
        <w:rPr>
          <w:rFonts w:cs="Arial"/>
          <w:szCs w:val="22"/>
        </w:rPr>
      </w:pPr>
    </w:p>
    <w:p w14:paraId="652B88D5" w14:textId="783ACD44" w:rsidR="002A2D71" w:rsidRDefault="002A2D71" w:rsidP="00E14A6A">
      <w:pPr>
        <w:contextualSpacing/>
        <w:rPr>
          <w:rFonts w:cs="Arial"/>
          <w:szCs w:val="22"/>
        </w:rPr>
      </w:pPr>
    </w:p>
    <w:p w14:paraId="02E1B3A6" w14:textId="561CD2AE" w:rsidR="002A2D71" w:rsidRDefault="002A2D71" w:rsidP="00E14A6A">
      <w:pPr>
        <w:contextualSpacing/>
        <w:rPr>
          <w:rFonts w:cs="Arial"/>
          <w:szCs w:val="22"/>
        </w:rPr>
      </w:pPr>
    </w:p>
    <w:p w14:paraId="2ACB4BCF" w14:textId="1391E9DB" w:rsidR="002A2D71" w:rsidRDefault="002A2D71" w:rsidP="00E14A6A">
      <w:pPr>
        <w:contextualSpacing/>
        <w:rPr>
          <w:rFonts w:cs="Arial"/>
          <w:szCs w:val="22"/>
        </w:rPr>
      </w:pPr>
    </w:p>
    <w:p w14:paraId="5FC52024" w14:textId="04655A76" w:rsidR="002A2D71" w:rsidRDefault="002A2D71" w:rsidP="00E14A6A">
      <w:pPr>
        <w:contextualSpacing/>
        <w:rPr>
          <w:rFonts w:cs="Arial"/>
          <w:szCs w:val="22"/>
        </w:rPr>
      </w:pPr>
    </w:p>
    <w:p w14:paraId="3F4C0D4D" w14:textId="1EBBB9DF" w:rsidR="002A2D71" w:rsidRDefault="002A2D71" w:rsidP="00E14A6A">
      <w:pPr>
        <w:contextualSpacing/>
        <w:rPr>
          <w:rFonts w:cs="Arial"/>
          <w:szCs w:val="22"/>
        </w:rPr>
      </w:pPr>
    </w:p>
    <w:p w14:paraId="22D66A31" w14:textId="2285E777" w:rsidR="002A2D71" w:rsidRDefault="002A2D71" w:rsidP="00E14A6A">
      <w:pPr>
        <w:contextualSpacing/>
        <w:rPr>
          <w:rFonts w:cs="Arial"/>
          <w:szCs w:val="22"/>
        </w:rPr>
      </w:pPr>
    </w:p>
    <w:p w14:paraId="060D7A01" w14:textId="0199215A" w:rsidR="002A2D71" w:rsidRDefault="002A2D71" w:rsidP="00E14A6A">
      <w:pPr>
        <w:contextualSpacing/>
        <w:rPr>
          <w:rFonts w:cs="Arial"/>
          <w:szCs w:val="22"/>
        </w:rPr>
      </w:pPr>
    </w:p>
    <w:p w14:paraId="6AA132B7" w14:textId="1BED7224" w:rsidR="002A2D71" w:rsidRDefault="002A2D71" w:rsidP="00E14A6A">
      <w:pPr>
        <w:contextualSpacing/>
        <w:rPr>
          <w:rFonts w:cs="Arial"/>
          <w:szCs w:val="22"/>
        </w:rPr>
      </w:pPr>
    </w:p>
    <w:p w14:paraId="7F40A0BF" w14:textId="1EC14DEB" w:rsidR="002A2D71" w:rsidRDefault="002A2D71" w:rsidP="00E14A6A">
      <w:pPr>
        <w:contextualSpacing/>
        <w:rPr>
          <w:rFonts w:cs="Arial"/>
          <w:szCs w:val="22"/>
        </w:rPr>
      </w:pPr>
    </w:p>
    <w:p w14:paraId="78D6E617" w14:textId="48B79C4D" w:rsidR="002A2D71" w:rsidRDefault="002A2D71" w:rsidP="00E14A6A">
      <w:pPr>
        <w:contextualSpacing/>
        <w:rPr>
          <w:rFonts w:cs="Arial"/>
          <w:szCs w:val="22"/>
        </w:rPr>
      </w:pPr>
    </w:p>
    <w:p w14:paraId="46F41176" w14:textId="1C070452" w:rsidR="002A2D71" w:rsidRDefault="002A2D71" w:rsidP="00E14A6A">
      <w:pPr>
        <w:contextualSpacing/>
        <w:rPr>
          <w:rFonts w:cs="Arial"/>
          <w:szCs w:val="22"/>
        </w:rPr>
      </w:pPr>
    </w:p>
    <w:p w14:paraId="543D71CA" w14:textId="06944DF7" w:rsidR="002A2D71" w:rsidRDefault="002A2D71" w:rsidP="00E14A6A">
      <w:pPr>
        <w:contextualSpacing/>
        <w:rPr>
          <w:rFonts w:cs="Arial"/>
          <w:szCs w:val="22"/>
        </w:rPr>
      </w:pPr>
    </w:p>
    <w:p w14:paraId="5330CE36" w14:textId="77777777" w:rsidR="002A2D71" w:rsidRPr="00E14A6A" w:rsidRDefault="002A2D71" w:rsidP="00E14A6A">
      <w:pPr>
        <w:contextualSpacing/>
        <w:rPr>
          <w:rFonts w:cs="Arial"/>
          <w:szCs w:val="22"/>
        </w:rPr>
      </w:pPr>
    </w:p>
    <w:p w14:paraId="02F1442B" w14:textId="077EF68C" w:rsidR="00757979" w:rsidRDefault="00CE00E7" w:rsidP="00680284">
      <w:pPr>
        <w:pStyle w:val="Heading1"/>
      </w:pPr>
      <w:bookmarkStart w:id="336" w:name="_Toc400531492"/>
      <w:bookmarkStart w:id="337" w:name="_Toc428533963"/>
      <w:bookmarkStart w:id="338" w:name="_Toc71633353"/>
      <w:r>
        <w:t>QUOTE</w:t>
      </w:r>
      <w:r w:rsidR="009808FC">
        <w:t xml:space="preserve"> </w:t>
      </w:r>
      <w:r w:rsidR="00757979">
        <w:t>PREPARATION AND SUBMISSION</w:t>
      </w:r>
      <w:bookmarkEnd w:id="336"/>
      <w:bookmarkEnd w:id="337"/>
      <w:r w:rsidR="00BB673B" w:rsidRPr="00532840">
        <w:t xml:space="preserve"> – REQUIREMENTS OF THE VENDOR {BIDDER}</w:t>
      </w:r>
      <w:bookmarkEnd w:id="338"/>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339" w:name="_Toc400531493"/>
      <w:bookmarkStart w:id="340" w:name="_Toc428533964"/>
      <w:bookmarkStart w:id="341" w:name="_Toc71633354"/>
      <w:r>
        <w:rPr>
          <w:caps w:val="0"/>
        </w:rPr>
        <w:t>GENERAL</w:t>
      </w:r>
      <w:bookmarkEnd w:id="339"/>
      <w:bookmarkEnd w:id="340"/>
      <w:bookmarkEnd w:id="341"/>
    </w:p>
    <w:p w14:paraId="6935248C" w14:textId="77777777" w:rsidR="00757979" w:rsidRDefault="00757979" w:rsidP="00EB4EF1">
      <w:pPr>
        <w:keepNext/>
      </w:pPr>
    </w:p>
    <w:p w14:paraId="187DDA42" w14:textId="3D9C997B" w:rsidR="00921F01" w:rsidRPr="000F5FB7" w:rsidRDefault="00921F01" w:rsidP="00921F01">
      <w:pPr>
        <w:keepNext/>
        <w:rPr>
          <w:rFonts w:eastAsia="Calibri"/>
        </w:rPr>
      </w:pPr>
      <w:r w:rsidRPr="000F5FB7">
        <w:rPr>
          <w:rFonts w:eastAsia="Calibri"/>
        </w:rPr>
        <w:t>A Vendor {Bidder} may submit additional terms as part of its Quote</w:t>
      </w:r>
      <w:r w:rsidR="00864270">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w:t>
      </w:r>
      <w:r w:rsidRPr="000F5FB7">
        <w:rPr>
          <w:rFonts w:eastAsia="Calibri"/>
        </w:rPr>
        <w:lastRenderedPageBreak/>
        <w:t xml:space="preserve">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381B409F"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34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2"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342"/>
    </w:p>
    <w:p w14:paraId="1C007033" w14:textId="77777777" w:rsidR="001D01BB" w:rsidRDefault="001D01BB" w:rsidP="00B238B2"/>
    <w:p w14:paraId="57DD1AE2" w14:textId="60952F1E" w:rsidR="00B238B2" w:rsidRPr="00851065" w:rsidRDefault="008D75D3" w:rsidP="00414292">
      <w:pPr>
        <w:pStyle w:val="Heading2"/>
        <w:keepNext/>
      </w:pPr>
      <w:bookmarkStart w:id="343" w:name="_Toc428533965"/>
      <w:bookmarkStart w:id="344" w:name="_Toc71633355"/>
      <w:r>
        <w:rPr>
          <w:caps w:val="0"/>
        </w:rPr>
        <w:t>QUOTE</w:t>
      </w:r>
      <w:r w:rsidRPr="00851065">
        <w:rPr>
          <w:caps w:val="0"/>
        </w:rPr>
        <w:t xml:space="preserve"> DELIVERY AND IDENTIFICATION</w:t>
      </w:r>
      <w:bookmarkEnd w:id="343"/>
      <w:bookmarkEnd w:id="344"/>
    </w:p>
    <w:p w14:paraId="585D3F72" w14:textId="77777777" w:rsidR="00B238B2" w:rsidRPr="00C65B22" w:rsidRDefault="00B238B2" w:rsidP="00EB4EF1">
      <w:pPr>
        <w:keepNext/>
      </w:pPr>
    </w:p>
    <w:p w14:paraId="0C57CF1C" w14:textId="323A43DE" w:rsidR="00B238B2" w:rsidRPr="00C65B22" w:rsidRDefault="008832E2" w:rsidP="00E243B6">
      <w:pPr>
        <w:keepNext/>
      </w:pPr>
      <w:r>
        <w:t xml:space="preserve">A </w:t>
      </w:r>
      <w:r w:rsidR="00CE00E7">
        <w:t>Quote</w:t>
      </w:r>
      <w:r w:rsidR="00B238B2">
        <w:t xml:space="preserve"> must arrive at the Division in accordance with this </w:t>
      </w:r>
      <w:r w:rsidR="00715AF4">
        <w:t xml:space="preserve">Bid </w:t>
      </w:r>
      <w:proofErr w:type="gramStart"/>
      <w:r w:rsidR="00715AF4">
        <w:t>Solicitation’s</w:t>
      </w:r>
      <w:r w:rsidR="00B238B2">
        <w:t xml:space="preserve">  instructions</w:t>
      </w:r>
      <w:proofErr w:type="gramEnd"/>
      <w:r w:rsidR="00B238B2">
        <w:t xml:space="preserve"> within the time frames noted on the </w:t>
      </w:r>
      <w:r w:rsidR="00715AF4">
        <w:t xml:space="preserve">Bid Solicitation </w:t>
      </w:r>
      <w:r w:rsidR="00B238B2">
        <w:t xml:space="preserve">cover sheet and </w:t>
      </w:r>
      <w:r w:rsidR="00E448F4">
        <w:t>o</w:t>
      </w:r>
      <w:r w:rsidR="00B238B2">
        <w:t xml:space="preserve">n the </w:t>
      </w:r>
      <w:r w:rsidR="00E448F4">
        <w:t>“Summary” page of</w:t>
      </w:r>
      <w:r w:rsidR="0069251C">
        <w:t xml:space="preserve"> the </w:t>
      </w:r>
      <w:r w:rsidR="00E448F4">
        <w:t>B</w:t>
      </w:r>
      <w:r w:rsidR="00715AF4">
        <w:t xml:space="preserve">id </w:t>
      </w:r>
      <w:r w:rsidR="00E448F4">
        <w:t>S</w:t>
      </w:r>
      <w:r w:rsidR="0069251C">
        <w:t>olicitation</w:t>
      </w:r>
      <w:r w:rsidR="00B238B2">
        <w:t xml:space="preserve"> in </w:t>
      </w:r>
      <w:r w:rsidR="00936CBD" w:rsidRPr="39420222">
        <w:rPr>
          <w:rStyle w:val="IntenseEmphasis"/>
          <w:color w:val="00B050"/>
        </w:rPr>
        <w:t>NJ</w:t>
      </w:r>
      <w:r w:rsidR="00936CBD" w:rsidRPr="39420222">
        <w:rPr>
          <w:rStyle w:val="IntenseEmphasis"/>
          <w:color w:val="0070C0"/>
        </w:rPr>
        <w:t>START</w:t>
      </w:r>
      <w:r w:rsidR="00385F00">
        <w:t>, or as indicated on the posted Bid Amendment if the Quote Opening Date has been changed.</w:t>
      </w:r>
      <w:r w:rsidR="009D66B0">
        <w:t xml:space="preserve"> </w:t>
      </w:r>
      <w:r w:rsidR="00B238B2">
        <w:t xml:space="preserve"> </w:t>
      </w:r>
      <w:r w:rsidR="00043B9A">
        <w:t>V</w:t>
      </w:r>
      <w:r w:rsidR="00526170">
        <w:t>endor</w:t>
      </w:r>
      <w:r w:rsidR="00043B9A">
        <w:t>s</w:t>
      </w:r>
      <w:r w:rsidR="00526170">
        <w:t xml:space="preserve"> </w:t>
      </w:r>
      <w:r w:rsidR="008B0B5B">
        <w:t>{</w:t>
      </w:r>
      <w:r w:rsidR="00043B9A">
        <w:t>Bi</w:t>
      </w:r>
      <w:r w:rsidR="00526170">
        <w:t>dder</w:t>
      </w:r>
      <w:r w:rsidR="00043B9A">
        <w:t>s</w:t>
      </w:r>
      <w:r w:rsidR="008B0B5B">
        <w:t>}</w:t>
      </w:r>
      <w:r w:rsidR="00206B08">
        <w:t xml:space="preserve"> submitting electronic </w:t>
      </w:r>
      <w:r w:rsidR="00CE00E7">
        <w:t>Quote</w:t>
      </w:r>
      <w:r w:rsidR="00715AF4">
        <w:t>s</w:t>
      </w:r>
      <w:r w:rsidR="00206B08">
        <w:t xml:space="preserve"> via </w:t>
      </w:r>
      <w:r w:rsidR="00936CBD" w:rsidRPr="39420222">
        <w:rPr>
          <w:rStyle w:val="IntenseEmphasis"/>
          <w:color w:val="00B050"/>
        </w:rPr>
        <w:t>NJ</w:t>
      </w:r>
      <w:r w:rsidR="00936CBD" w:rsidRPr="39420222">
        <w:rPr>
          <w:rStyle w:val="IntenseEmphasis"/>
          <w:color w:val="0070C0"/>
        </w:rPr>
        <w:t>START</w:t>
      </w:r>
      <w:r w:rsidR="00206B08">
        <w:t xml:space="preserve"> are cautioned to allow adequate time to ensure timely uploads of all </w:t>
      </w:r>
      <w:r w:rsidR="00CE00E7">
        <w:t>Quote</w:t>
      </w:r>
      <w:r w:rsidR="00206B08">
        <w:t xml:space="preserve"> documents to mitigate unforeseen delays or issues. </w:t>
      </w:r>
      <w:r w:rsidR="00B238B2">
        <w:t xml:space="preserve">  </w:t>
      </w:r>
      <w:r w:rsidR="00B238B2" w:rsidRPr="39420222">
        <w:rPr>
          <w:b/>
          <w:bCs/>
        </w:rPr>
        <w:t xml:space="preserve">State regulation mandates that late </w:t>
      </w:r>
      <w:proofErr w:type="gramStart"/>
      <w:r w:rsidR="00CE00E7" w:rsidRPr="39420222">
        <w:rPr>
          <w:b/>
          <w:bCs/>
        </w:rPr>
        <w:t>Quote</w:t>
      </w:r>
      <w:r w:rsidR="00715AF4" w:rsidRPr="39420222">
        <w:rPr>
          <w:b/>
          <w:bCs/>
        </w:rPr>
        <w:t>s</w:t>
      </w:r>
      <w:r w:rsidR="00B238B2" w:rsidRPr="39420222">
        <w:rPr>
          <w:b/>
          <w:bCs/>
        </w:rPr>
        <w:t xml:space="preserve"> </w:t>
      </w:r>
      <w:r w:rsidR="00324110" w:rsidRPr="39420222">
        <w:rPr>
          <w:b/>
          <w:bCs/>
        </w:rPr>
        <w:t xml:space="preserve"> </w:t>
      </w:r>
      <w:r w:rsidR="00B238B2" w:rsidRPr="39420222">
        <w:rPr>
          <w:b/>
          <w:bCs/>
        </w:rPr>
        <w:t>are</w:t>
      </w:r>
      <w:proofErr w:type="gramEnd"/>
      <w:r w:rsidR="00B238B2" w:rsidRPr="39420222">
        <w:rPr>
          <w:b/>
          <w:bCs/>
        </w:rPr>
        <w:t xml:space="preserve"> ineligible for consideration</w:t>
      </w:r>
      <w:r w:rsidR="00B238B2">
        <w:t xml:space="preserve">.  </w:t>
      </w:r>
    </w:p>
    <w:p w14:paraId="1FB11EB8" w14:textId="77777777" w:rsidR="00B238B2" w:rsidRPr="00C65B22" w:rsidRDefault="00B238B2" w:rsidP="00851065"/>
    <w:p w14:paraId="68F43F80" w14:textId="7576E8EB" w:rsidR="007F3BD4" w:rsidRPr="00851065" w:rsidRDefault="008D75D3" w:rsidP="002F0497">
      <w:pPr>
        <w:pStyle w:val="Heading2"/>
        <w:keepNext/>
      </w:pPr>
      <w:bookmarkStart w:id="345" w:name="_Toc71633356"/>
      <w:bookmarkStart w:id="346" w:name="_Toc428533966"/>
      <w:proofErr w:type="gramStart"/>
      <w:r w:rsidRPr="75BA2881">
        <w:rPr>
          <w:rStyle w:val="IntenseEmphasis"/>
          <w:rFonts w:ascii="Arial" w:hAnsi="Arial" w:cs="Arial"/>
          <w:b/>
          <w:bCs/>
          <w:color w:val="00B050"/>
        </w:rPr>
        <w:t>NJ</w:t>
      </w:r>
      <w:r w:rsidRPr="75BA2881">
        <w:rPr>
          <w:rStyle w:val="IntenseEmphasis"/>
          <w:rFonts w:ascii="Arial" w:hAnsi="Arial" w:cs="Arial"/>
          <w:b/>
          <w:bCs/>
          <w:color w:val="0070C0"/>
        </w:rPr>
        <w:t>START</w:t>
      </w:r>
      <w:r w:rsidR="00BC2DFC">
        <w:t xml:space="preserve"> </w:t>
      </w:r>
      <w:ins w:id="347" w:author="Work" w:date="2021-02-12T09:44:00Z">
        <w:r w:rsidR="00AE35AE">
          <w:rPr>
            <w:caps w:val="0"/>
          </w:rPr>
          <w:t xml:space="preserve"> QUOTE</w:t>
        </w:r>
        <w:proofErr w:type="gramEnd"/>
        <w:r w:rsidR="00AE35AE">
          <w:rPr>
            <w:caps w:val="0"/>
          </w:rPr>
          <w:t xml:space="preserve"> </w:t>
        </w:r>
      </w:ins>
      <w:del w:id="348" w:author="Work" w:date="2021-02-12T09:44:00Z">
        <w:r w:rsidDel="00AE35AE">
          <w:rPr>
            <w:caps w:val="0"/>
          </w:rPr>
          <w:delText>ELECTRONIC</w:delText>
        </w:r>
      </w:del>
      <w:r>
        <w:rPr>
          <w:caps w:val="0"/>
        </w:rPr>
        <w:t xml:space="preserve"> SUBMISSION</w:t>
      </w:r>
      <w:bookmarkEnd w:id="345"/>
      <w:r>
        <w:rPr>
          <w:caps w:val="0"/>
        </w:rPr>
        <w:t xml:space="preserve"> </w:t>
      </w:r>
      <w:bookmarkEnd w:id="346"/>
    </w:p>
    <w:p w14:paraId="7D34F65A" w14:textId="77777777" w:rsidR="007F3BD4" w:rsidRPr="00C65B22" w:rsidRDefault="007F3BD4" w:rsidP="002F0497">
      <w:pPr>
        <w:keepNext/>
      </w:pPr>
    </w:p>
    <w:p w14:paraId="73DBC743" w14:textId="10E7630F" w:rsidR="007F3BD4" w:rsidRPr="00C65B22" w:rsidDel="00640290" w:rsidRDefault="008D75D3" w:rsidP="003252DB">
      <w:pPr>
        <w:pStyle w:val="Heading3"/>
        <w:keepNext/>
        <w:ind w:left="720"/>
        <w:rPr>
          <w:del w:id="349" w:author="Work" w:date="2021-02-12T09:46:00Z"/>
        </w:rPr>
      </w:pPr>
      <w:bookmarkStart w:id="350" w:name="_Toc64016172"/>
      <w:bookmarkStart w:id="351" w:name="_Toc71633357"/>
      <w:bookmarkStart w:id="352" w:name="_Toc428533967"/>
      <w:del w:id="353" w:author="Work" w:date="2021-02-12T09:46:00Z">
        <w:r w:rsidRPr="008D75D3" w:rsidDel="00640290">
          <w:rPr>
            <w:rStyle w:val="IntenseEmphasis"/>
            <w:rFonts w:ascii="Arial" w:hAnsi="Arial"/>
            <w:b/>
            <w:color w:val="00B050"/>
          </w:rPr>
          <w:delText>NJ</w:delText>
        </w:r>
        <w:r w:rsidRPr="008D75D3" w:rsidDel="00640290">
          <w:rPr>
            <w:rStyle w:val="IntenseEmphasis"/>
            <w:rFonts w:ascii="Arial" w:hAnsi="Arial"/>
            <w:b/>
            <w:color w:val="0070C0"/>
          </w:rPr>
          <w:delText>START</w:delText>
        </w:r>
        <w:r w:rsidR="007F3BD4" w:rsidRPr="008D75D3" w:rsidDel="00640290">
          <w:rPr>
            <w:b w:val="0"/>
          </w:rPr>
          <w:delText xml:space="preserve"> </w:delText>
        </w:r>
        <w:r w:rsidR="007F3BD4" w:rsidRPr="00851065" w:rsidDel="00640290">
          <w:delText xml:space="preserve">SUBMISSION OF </w:delText>
        </w:r>
        <w:r w:rsidR="00CE00E7" w:rsidDel="00640290">
          <w:delText>QUOTE</w:delText>
        </w:r>
        <w:bookmarkEnd w:id="350"/>
        <w:bookmarkEnd w:id="351"/>
        <w:r w:rsidR="00715AF4" w:rsidRPr="00851065" w:rsidDel="00640290">
          <w:delText xml:space="preserve"> </w:delText>
        </w:r>
        <w:bookmarkEnd w:id="352"/>
      </w:del>
    </w:p>
    <w:p w14:paraId="60C35B7F" w14:textId="77777777" w:rsidR="002A7F06" w:rsidRDefault="002A7F06" w:rsidP="002A7F06">
      <w:pPr>
        <w:rPr>
          <w:rFonts w:eastAsia="MS Mincho"/>
        </w:rPr>
      </w:pPr>
    </w:p>
    <w:p w14:paraId="5A0B3238" w14:textId="6846BFFB" w:rsidR="002A7F06" w:rsidRDefault="002A7F06" w:rsidP="002A7F06">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3">
        <w:r w:rsidRPr="39420222">
          <w:rPr>
            <w:rStyle w:val="Hyperlink"/>
            <w:rFonts w:eastAsiaTheme="minorEastAsia"/>
          </w:rPr>
          <w:t>NJSTART Vendor Support Page</w:t>
        </w:r>
      </w:hyperlink>
      <w:r w:rsidR="00682C2B" w:rsidRPr="39420222">
        <w:rPr>
          <w:rFonts w:eastAsiaTheme="minorEastAsia"/>
        </w:rPr>
        <w:t xml:space="preserve">.  </w:t>
      </w:r>
    </w:p>
    <w:p w14:paraId="7D3FEF73" w14:textId="77777777" w:rsidR="009E183A" w:rsidRPr="00C65B22" w:rsidRDefault="009E183A"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30AAACE6" w:rsidR="002A7F06" w:rsidRDefault="009E183A" w:rsidP="002A7F06">
      <w:r>
        <w:t>T</w:t>
      </w:r>
      <w:r w:rsidR="002A7F06">
        <w:t xml:space="preserve">he </w:t>
      </w:r>
      <w:r w:rsidR="002A7F06">
        <w:rPr>
          <w:rFonts w:cs="Arial"/>
        </w:rPr>
        <w:t>Vendor {</w:t>
      </w:r>
      <w:r w:rsidR="002A7F06">
        <w:t xml:space="preserve">Bidder} should select the “Confidential” option in </w:t>
      </w:r>
      <w:r w:rsidR="002A7F06" w:rsidRPr="003E6F86">
        <w:rPr>
          <w:rStyle w:val="IntenseEmphasis"/>
          <w:rFonts w:cs="Arial"/>
          <w:color w:val="00B050"/>
        </w:rPr>
        <w:t>NJ</w:t>
      </w:r>
      <w:r w:rsidR="002A7F06" w:rsidRPr="003E6F86">
        <w:rPr>
          <w:rStyle w:val="IntenseEmphasis"/>
          <w:rFonts w:cs="Arial"/>
          <w:color w:val="0070C0"/>
        </w:rPr>
        <w:t>START</w:t>
      </w:r>
      <w:r w:rsidR="002A7F06">
        <w:t xml:space="preserve"> for attachments on the “Attachments” Tab to request that the documents not be displayed publicly through </w:t>
      </w:r>
      <w:r w:rsidR="002A7F06" w:rsidRPr="003E6F86">
        <w:rPr>
          <w:rStyle w:val="IntenseEmphasis"/>
          <w:rFonts w:cs="Arial"/>
          <w:color w:val="00B050"/>
        </w:rPr>
        <w:t>NJ</w:t>
      </w:r>
      <w:r w:rsidR="002A7F06" w:rsidRPr="003E6F86">
        <w:rPr>
          <w:rStyle w:val="IntenseEmphasis"/>
          <w:rFonts w:cs="Arial"/>
          <w:color w:val="0070C0"/>
        </w:rPr>
        <w:t>START</w:t>
      </w:r>
      <w:r w:rsidR="002A7F06">
        <w:t xml:space="preserve">. </w:t>
      </w:r>
    </w:p>
    <w:p w14:paraId="0CAA4EFD" w14:textId="77777777" w:rsidR="002A7F06" w:rsidRDefault="002A7F06" w:rsidP="002A7F06"/>
    <w:p w14:paraId="7CA4FE79" w14:textId="77777777" w:rsidR="002A7F06" w:rsidRDefault="002A7F06" w:rsidP="002A7F06">
      <w:pPr>
        <w:rPr>
          <w:rFonts w:cs="Arial"/>
        </w:rPr>
      </w:pPr>
      <w:r w:rsidRPr="33C05EEA">
        <w:rPr>
          <w:rFonts w:cs="Arial"/>
        </w:rPr>
        <w:t xml:space="preserve">Note: Marking an attachment as "Confidential" in </w:t>
      </w:r>
      <w:r w:rsidRPr="33C05EEA">
        <w:rPr>
          <w:rFonts w:cs="Arial"/>
          <w:b/>
          <w:bCs/>
          <w:i/>
          <w:iCs/>
          <w:color w:val="00B050"/>
        </w:rPr>
        <w:t>NJ</w:t>
      </w:r>
      <w:r w:rsidRPr="33C05EEA">
        <w:rPr>
          <w:rFonts w:cs="Arial"/>
          <w:b/>
          <w:bCs/>
          <w:i/>
          <w:iCs/>
          <w:color w:val="0070C0"/>
        </w:rPr>
        <w:t>START</w:t>
      </w:r>
      <w:r w:rsidRPr="33C05EEA">
        <w:rPr>
          <w:rFonts w:cs="Arial"/>
        </w:rPr>
        <w:t xml:space="preserve"> shall not constitute the Vendor's {Bidder's} designation of the attachment as exempt from public disclosure under OPRA and/or the common law as outlined in </w:t>
      </w:r>
      <w:r w:rsidRPr="00C41098">
        <w:rPr>
          <w:rFonts w:cs="Arial"/>
        </w:rPr>
        <w:t>Section 1.4.4</w:t>
      </w:r>
      <w:r w:rsidRPr="33C05EEA">
        <w:rPr>
          <w:rFonts w:cs="Arial"/>
        </w:rPr>
        <w:t>.</w:t>
      </w:r>
    </w:p>
    <w:p w14:paraId="5850FED7" w14:textId="77C3DD24" w:rsidR="009F16F1" w:rsidRPr="00851065" w:rsidRDefault="009F16F1" w:rsidP="00C65B22"/>
    <w:p w14:paraId="1DC588FB" w14:textId="39BACD5F" w:rsidR="007B7E1D" w:rsidRPr="005C7D27" w:rsidDel="00640290" w:rsidRDefault="009F30F1" w:rsidP="003252DB">
      <w:pPr>
        <w:pStyle w:val="Heading3"/>
        <w:keepNext/>
        <w:ind w:left="720"/>
        <w:rPr>
          <w:del w:id="354" w:author="Work" w:date="2021-02-12T09:46:00Z"/>
        </w:rPr>
      </w:pPr>
      <w:bookmarkStart w:id="355" w:name="_Toc400531497"/>
      <w:bookmarkStart w:id="356" w:name="_Toc428533968"/>
      <w:bookmarkStart w:id="357" w:name="_Toc64016173"/>
      <w:bookmarkStart w:id="358" w:name="_Toc71633358"/>
      <w:del w:id="359" w:author="Work" w:date="2021-02-12T09:46:00Z">
        <w:r w:rsidDel="00640290">
          <w:delText>reserved</w:delText>
        </w:r>
        <w:bookmarkEnd w:id="355"/>
        <w:bookmarkEnd w:id="356"/>
        <w:bookmarkEnd w:id="357"/>
        <w:bookmarkEnd w:id="358"/>
      </w:del>
    </w:p>
    <w:p w14:paraId="5B90A57E" w14:textId="77777777" w:rsidR="007E23DF" w:rsidRPr="00851065" w:rsidRDefault="007E23DF" w:rsidP="00C65B22"/>
    <w:p w14:paraId="5729BB72" w14:textId="31391923" w:rsidR="00757979" w:rsidRDefault="008D75D3" w:rsidP="00414292">
      <w:pPr>
        <w:pStyle w:val="Heading2"/>
        <w:keepNext/>
      </w:pPr>
      <w:bookmarkStart w:id="360" w:name="_Toc400531498"/>
      <w:bookmarkStart w:id="361" w:name="_Toc428533969"/>
      <w:bookmarkStart w:id="362" w:name="_Toc71633359"/>
      <w:r>
        <w:rPr>
          <w:caps w:val="0"/>
        </w:rPr>
        <w:lastRenderedPageBreak/>
        <w:t>QUOTE CONTENT</w:t>
      </w:r>
      <w:bookmarkEnd w:id="360"/>
      <w:bookmarkEnd w:id="361"/>
      <w:bookmarkEnd w:id="362"/>
    </w:p>
    <w:p w14:paraId="47454AE4" w14:textId="77777777" w:rsidR="007E68E6" w:rsidRDefault="007E68E6" w:rsidP="00414292">
      <w:pPr>
        <w:keepNext/>
      </w:pPr>
    </w:p>
    <w:p w14:paraId="2D2C412C" w14:textId="77777777" w:rsidR="00541EC6" w:rsidRPr="00526A21" w:rsidRDefault="00541EC6" w:rsidP="00541EC6">
      <w:pPr>
        <w:keepNext/>
      </w:pPr>
      <w:r w:rsidRPr="00851065">
        <w:t xml:space="preserve">The </w:t>
      </w:r>
      <w:r>
        <w:t>Quote</w:t>
      </w:r>
      <w:r w:rsidRPr="00851065">
        <w:t xml:space="preserve"> </w:t>
      </w:r>
      <w:r w:rsidRPr="00526A21">
        <w:t>should be submitted in following sections with the content of each section as indicated below.</w:t>
      </w:r>
    </w:p>
    <w:p w14:paraId="46C837B8" w14:textId="77777777" w:rsidR="00757979" w:rsidRPr="00526A21" w:rsidRDefault="00757979" w:rsidP="00C65B22"/>
    <w:p w14:paraId="0092A260" w14:textId="7B0150CF" w:rsidR="00ED42B3" w:rsidRPr="00526A21" w:rsidRDefault="00757979" w:rsidP="00344286">
      <w:pPr>
        <w:pStyle w:val="ListParagraph"/>
        <w:numPr>
          <w:ilvl w:val="1"/>
          <w:numId w:val="71"/>
        </w:numPr>
        <w:ind w:left="1080"/>
      </w:pPr>
      <w:r w:rsidRPr="00526A21">
        <w:t>Section 1 - Forms (Sections 4.4.1 and 4.4.2)</w:t>
      </w:r>
      <w:r w:rsidR="00347B0B" w:rsidRPr="00526A21">
        <w:t>.</w:t>
      </w:r>
    </w:p>
    <w:p w14:paraId="0AA30D60" w14:textId="31FF6B29" w:rsidR="00757979" w:rsidRPr="00526A21" w:rsidRDefault="00757979" w:rsidP="00344286">
      <w:pPr>
        <w:pStyle w:val="ListParagraph"/>
        <w:numPr>
          <w:ilvl w:val="1"/>
          <w:numId w:val="71"/>
        </w:numPr>
        <w:ind w:left="1080"/>
        <w:rPr>
          <w:b/>
        </w:rPr>
      </w:pPr>
      <w:r w:rsidRPr="00526A21">
        <w:t xml:space="preserve">Section 2 - Technical </w:t>
      </w:r>
      <w:r w:rsidR="00CE00E7" w:rsidRPr="00526A21">
        <w:t>Quote</w:t>
      </w:r>
      <w:r w:rsidRPr="00526A21">
        <w:t xml:space="preserve"> (Section 4.4.3)</w:t>
      </w:r>
      <w:r w:rsidR="00347B0B" w:rsidRPr="00526A21">
        <w:t>;</w:t>
      </w:r>
      <w:r w:rsidRPr="00526A21">
        <w:t xml:space="preserve"> </w:t>
      </w:r>
    </w:p>
    <w:p w14:paraId="2C44C5B9" w14:textId="77777777" w:rsidR="00757979" w:rsidRPr="00526A21" w:rsidRDefault="00757979" w:rsidP="00344286">
      <w:pPr>
        <w:pStyle w:val="ListParagraph"/>
        <w:numPr>
          <w:ilvl w:val="1"/>
          <w:numId w:val="71"/>
        </w:numPr>
        <w:ind w:left="1080"/>
      </w:pPr>
      <w:r w:rsidRPr="00526A21">
        <w:t>Section 3 - Organizational Support and Experience (Section 4.4.4)</w:t>
      </w:r>
      <w:r w:rsidR="00347B0B" w:rsidRPr="00526A21">
        <w:t xml:space="preserve">; and </w:t>
      </w:r>
    </w:p>
    <w:p w14:paraId="656221FC" w14:textId="41265FEA" w:rsidR="00045FFE" w:rsidRPr="00526A21" w:rsidRDefault="00045FFE" w:rsidP="00344286">
      <w:pPr>
        <w:pStyle w:val="ListParagraph"/>
        <w:numPr>
          <w:ilvl w:val="1"/>
          <w:numId w:val="71"/>
        </w:numPr>
        <w:ind w:left="1080"/>
      </w:pPr>
      <w:r w:rsidRPr="00526A21">
        <w:t xml:space="preserve">Section </w:t>
      </w:r>
      <w:r w:rsidR="00E24360" w:rsidRPr="00526A21">
        <w:t>4</w:t>
      </w:r>
      <w:r w:rsidRPr="00526A21">
        <w:t xml:space="preserve"> - Any other documents to be included by the Vendor </w:t>
      </w:r>
      <w:r w:rsidR="00571AFA" w:rsidRPr="00526A21">
        <w:t>{Bidder}</w:t>
      </w:r>
      <w:r w:rsidR="00347B0B" w:rsidRPr="00526A21">
        <w:t>.</w:t>
      </w:r>
    </w:p>
    <w:p w14:paraId="391646BD" w14:textId="0F2B7496" w:rsidR="001664F8" w:rsidRPr="00526A21" w:rsidRDefault="00757979" w:rsidP="00344286">
      <w:pPr>
        <w:pStyle w:val="ListParagraph"/>
        <w:numPr>
          <w:ilvl w:val="1"/>
          <w:numId w:val="71"/>
        </w:numPr>
        <w:ind w:left="1080"/>
      </w:pPr>
      <w:r w:rsidRPr="00526A21">
        <w:t xml:space="preserve">Section </w:t>
      </w:r>
      <w:r w:rsidR="00E24360" w:rsidRPr="00526A21">
        <w:t>5</w:t>
      </w:r>
      <w:r w:rsidRPr="00526A21">
        <w:t xml:space="preserve"> – </w:t>
      </w:r>
      <w:r w:rsidR="007D452A" w:rsidRPr="00526A21">
        <w:t xml:space="preserve">State-Supplied </w:t>
      </w:r>
      <w:r w:rsidRPr="00526A21">
        <w:t>Price</w:t>
      </w:r>
      <w:r w:rsidR="007D452A" w:rsidRPr="00526A21">
        <w:t xml:space="preserve"> Sheet</w:t>
      </w:r>
      <w:r w:rsidRPr="00526A21">
        <w:t xml:space="preserve"> (Section 4.4.5)</w:t>
      </w:r>
      <w:r w:rsidR="00347B0B" w:rsidRPr="00526A21">
        <w:t>.</w:t>
      </w:r>
    </w:p>
    <w:p w14:paraId="7FD60508" w14:textId="76840809" w:rsidR="006C02D8" w:rsidRPr="00526A21" w:rsidRDefault="006C02D8" w:rsidP="00344286">
      <w:pPr>
        <w:pStyle w:val="ListParagraph"/>
        <w:numPr>
          <w:ilvl w:val="1"/>
          <w:numId w:val="71"/>
        </w:numPr>
        <w:ind w:left="1080"/>
      </w:pPr>
      <w:r w:rsidRPr="00526A21">
        <w:t xml:space="preserve">Section </w:t>
      </w:r>
      <w:r w:rsidR="00E24360" w:rsidRPr="00526A21">
        <w:t>6</w:t>
      </w:r>
      <w:r w:rsidRPr="00526A21">
        <w:t xml:space="preserve"> – State of New Jersey Security Due Diligence Third Party Information Security Questionnaire (Section 4.4.3.3.</w:t>
      </w:r>
      <w:r w:rsidR="004D3AE4" w:rsidRPr="00526A21">
        <w:t>3</w:t>
      </w:r>
      <w:r w:rsidRPr="00526A21">
        <w:t>)</w:t>
      </w:r>
    </w:p>
    <w:p w14:paraId="0068DDAB" w14:textId="77777777" w:rsidR="006C02D8" w:rsidRPr="00851065" w:rsidRDefault="006C02D8" w:rsidP="00C65B22"/>
    <w:p w14:paraId="543B5870" w14:textId="68847791" w:rsidR="004347F9" w:rsidRDefault="009E183A" w:rsidP="009F3C2A">
      <w:r>
        <w:t xml:space="preserve">A </w:t>
      </w:r>
      <w:r w:rsidR="009F3C2A" w:rsidRPr="009F3C2A">
        <w:t xml:space="preserve">Vendor {Bidder} must complete the </w:t>
      </w:r>
      <w:r w:rsidR="007D452A">
        <w:t xml:space="preserve">State-Supplied </w:t>
      </w:r>
      <w:r w:rsidR="007D452A" w:rsidRPr="000F328F">
        <w:t>Price</w:t>
      </w:r>
      <w:r w:rsidR="007D452A">
        <w:t xml:space="preserve"> Sheet</w:t>
      </w:r>
      <w:r w:rsidR="009F3C2A" w:rsidRPr="009F3C2A">
        <w:t xml:space="preserve"> accompanying this Bid Solicitation </w:t>
      </w:r>
      <w:r w:rsidR="009F3C2A">
        <w:t>and upload it</w:t>
      </w:r>
      <w:r w:rsidR="009F3C2A" w:rsidRPr="009F3C2A">
        <w:t xml:space="preserve"> as an attachment on the “Attachments” Tab (See Section 4.4.5 of this Bid Solicitation). </w:t>
      </w:r>
    </w:p>
    <w:p w14:paraId="03BC9313" w14:textId="77777777" w:rsidR="004347F9" w:rsidRDefault="004347F9" w:rsidP="009F3C2A"/>
    <w:p w14:paraId="7462FB8B" w14:textId="1C2E1A6D"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Pr="009F3C2A">
        <w:t xml:space="preserve">. The Vendor {Bidder} is instructed to do so only as a mechanism to comply with Bid Solicitation Section 6.8 and prevent all pricing from being publicly displayed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proofErr w:type="gramEnd"/>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28876890" w:rsidR="007F3BD4" w:rsidRPr="00851065" w:rsidRDefault="008D75D3" w:rsidP="003252DB">
      <w:pPr>
        <w:pStyle w:val="Heading3"/>
        <w:keepNext/>
        <w:ind w:left="720"/>
      </w:pPr>
      <w:bookmarkStart w:id="363" w:name="_Toc108508238"/>
      <w:bookmarkStart w:id="364" w:name="_Toc71633360"/>
      <w:bookmarkStart w:id="365" w:name="_Toc428533970"/>
      <w:r w:rsidRPr="00851065">
        <w:rPr>
          <w:caps w:val="0"/>
        </w:rPr>
        <w:t>FORMS</w:t>
      </w:r>
      <w:bookmarkEnd w:id="363"/>
      <w:r w:rsidRPr="00851065">
        <w:rPr>
          <w:caps w:val="0"/>
        </w:rPr>
        <w:t>, REGISTRATIONS AND CERTIFICATIONS REQUIRED</w:t>
      </w:r>
      <w:del w:id="366" w:author="Work" w:date="2021-02-12T09:47:00Z">
        <w:r w:rsidRPr="00851065" w:rsidDel="00640290">
          <w:rPr>
            <w:caps w:val="0"/>
          </w:rPr>
          <w:delText xml:space="preserve"> WITH </w:delText>
        </w:r>
        <w:r w:rsidDel="00640290">
          <w:rPr>
            <w:caps w:val="0"/>
          </w:rPr>
          <w:delText>QUOTE</w:delText>
        </w:r>
        <w:bookmarkEnd w:id="364"/>
        <w:r w:rsidRPr="00851065" w:rsidDel="00640290">
          <w:rPr>
            <w:caps w:val="0"/>
          </w:rPr>
          <w:delText xml:space="preserve"> </w:delText>
        </w:r>
      </w:del>
      <w:bookmarkEnd w:id="365"/>
    </w:p>
    <w:p w14:paraId="2C90EDCB" w14:textId="77777777" w:rsidR="007F3BD4" w:rsidRPr="00851065" w:rsidRDefault="007F3BD4" w:rsidP="002F0497">
      <w:pPr>
        <w:keepNext/>
        <w:rPr>
          <w:rFonts w:eastAsia="MS Mincho"/>
        </w:rPr>
      </w:pPr>
    </w:p>
    <w:p w14:paraId="4EFF4230" w14:textId="1F989DCB"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4" w:history="1">
        <w:r w:rsidR="002C74D6" w:rsidRPr="00682C2B">
          <w:rPr>
            <w:rStyle w:val="Hyperlink"/>
            <w:rFonts w:eastAsia="MS Mincho"/>
          </w:rPr>
          <w:t>NJSTART Vendor Support Page</w:t>
        </w:r>
      </w:hyperlink>
      <w:r w:rsidR="00682C2B">
        <w:rPr>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53DE37DA" w14:textId="715261B6" w:rsidR="003A6622" w:rsidRDefault="00526170" w:rsidP="00C65B22">
      <w:pPr>
        <w:rPr>
          <w:rFonts w:eastAsia="MS Mincho"/>
        </w:rPr>
      </w:pPr>
      <w:r w:rsidRPr="39420222">
        <w:rPr>
          <w:rFonts w:eastAsia="MS Mincho"/>
        </w:rPr>
        <w:t>Vendor</w:t>
      </w:r>
      <w:r w:rsidR="00DA5EA6" w:rsidRPr="39420222">
        <w:rPr>
          <w:rFonts w:eastAsia="MS Mincho"/>
        </w:rPr>
        <w:t>s</w:t>
      </w:r>
      <w:r w:rsidRPr="39420222">
        <w:rPr>
          <w:rFonts w:eastAsia="MS Mincho"/>
        </w:rPr>
        <w:t xml:space="preserve"> </w:t>
      </w:r>
      <w:r w:rsidR="008B0B5B" w:rsidRPr="39420222">
        <w:rPr>
          <w:rFonts w:eastAsia="MS Mincho"/>
        </w:rPr>
        <w:t>{</w:t>
      </w:r>
      <w:r w:rsidRPr="39420222">
        <w:rPr>
          <w:rFonts w:eastAsia="MS Mincho"/>
        </w:rPr>
        <w:t>Bidder</w:t>
      </w:r>
      <w:r w:rsidR="0040265A" w:rsidRPr="39420222">
        <w:rPr>
          <w:rFonts w:eastAsia="MS Mincho"/>
        </w:rPr>
        <w:t>s</w:t>
      </w:r>
      <w:r w:rsidR="008B0B5B" w:rsidRPr="39420222">
        <w:rPr>
          <w:rFonts w:eastAsia="MS Mincho"/>
        </w:rPr>
        <w:t>}</w:t>
      </w:r>
      <w:r w:rsidR="0040265A" w:rsidRPr="39420222">
        <w:rPr>
          <w:rFonts w:eastAsia="MS Mincho"/>
        </w:rPr>
        <w:t xml:space="preserve"> are under a continuing obligation to report updates to the information contained in its required forms</w:t>
      </w:r>
      <w:r w:rsidR="00815AC1">
        <w:rPr>
          <w:rFonts w:eastAsia="MS Mincho"/>
        </w:rPr>
        <w:t>.</w:t>
      </w:r>
    </w:p>
    <w:p w14:paraId="007B8892" w14:textId="77777777" w:rsidR="00A74284" w:rsidRPr="00C65B22" w:rsidRDefault="00A74284" w:rsidP="00C65B22">
      <w:pPr>
        <w:rPr>
          <w:rFonts w:eastAsia="MS Mincho"/>
        </w:rPr>
      </w:pPr>
    </w:p>
    <w:p w14:paraId="0F119B63" w14:textId="0E3FCA55" w:rsidR="003A6622" w:rsidRDefault="003A6622" w:rsidP="00C65B22">
      <w:pPr>
        <w:rPr>
          <w:rFonts w:eastAsia="MS Mincho"/>
        </w:rPr>
      </w:pPr>
      <w:r w:rsidRPr="00C65B22">
        <w:rPr>
          <w:rFonts w:eastAsia="MS Mincho"/>
        </w:rPr>
        <w:t xml:space="preserve">Unless otherwise </w:t>
      </w:r>
      <w:r w:rsidRPr="00526A21">
        <w:rPr>
          <w:rFonts w:eastAsia="MS Mincho"/>
        </w:rPr>
        <w:t>specified, forms must contain a</w:t>
      </w:r>
      <w:r w:rsidR="0019067D" w:rsidRPr="00526A21">
        <w:rPr>
          <w:rFonts w:eastAsia="MS Mincho"/>
        </w:rPr>
        <w:t>n original,</w:t>
      </w:r>
      <w:r w:rsidRPr="00526A21">
        <w:rPr>
          <w:rFonts w:eastAsia="MS Mincho"/>
        </w:rPr>
        <w:t xml:space="preserve"> physical signature</w:t>
      </w:r>
      <w:r w:rsidR="0019067D" w:rsidRPr="00526A21">
        <w:rPr>
          <w:rFonts w:eastAsia="MS Mincho"/>
        </w:rPr>
        <w:t>,</w:t>
      </w:r>
      <w:r w:rsidRPr="00526A21">
        <w:rPr>
          <w:rFonts w:eastAsia="MS Mincho"/>
        </w:rPr>
        <w:t xml:space="preserve"> or an electronic signature pursuant to Section 1.</w:t>
      </w:r>
      <w:r w:rsidR="008A4463" w:rsidRPr="00526A21">
        <w:rPr>
          <w:rFonts w:eastAsia="MS Mincho"/>
        </w:rPr>
        <w:t>4.11</w:t>
      </w:r>
      <w:r w:rsidRPr="00526A21">
        <w:rPr>
          <w:rFonts w:eastAsia="MS Mincho"/>
        </w:rPr>
        <w:t xml:space="preserve"> of this </w:t>
      </w:r>
      <w:r w:rsidR="00C43264" w:rsidRPr="00526A21">
        <w:rPr>
          <w:rFonts w:eastAsia="MS Mincho"/>
        </w:rPr>
        <w:t>Bid Solicitation</w:t>
      </w:r>
      <w:r w:rsidRPr="00526A21">
        <w:rPr>
          <w:rFonts w:eastAsia="MS Mincho"/>
        </w:rPr>
        <w:t>.</w:t>
      </w:r>
    </w:p>
    <w:p w14:paraId="4041C8B0" w14:textId="77777777" w:rsidR="00C15D2C" w:rsidRPr="00C65B22" w:rsidRDefault="00C15D2C" w:rsidP="00C65B22">
      <w:pPr>
        <w:rPr>
          <w:rFonts w:eastAsia="MS Mincho"/>
        </w:rPr>
      </w:pPr>
    </w:p>
    <w:p w14:paraId="0434B309" w14:textId="1A7664AD" w:rsidR="007F3BD4" w:rsidRPr="007F3BD4" w:rsidRDefault="00226009" w:rsidP="00414292">
      <w:pPr>
        <w:pStyle w:val="Heading4"/>
        <w:keepNext/>
      </w:pPr>
      <w:bookmarkStart w:id="367" w:name="_4.4.1.1_Ownership_Disclosure"/>
      <w:bookmarkStart w:id="368" w:name="_4.4.1.1_Signatory_page"/>
      <w:bookmarkEnd w:id="367"/>
      <w:bookmarkEnd w:id="368"/>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 xml:space="preserve">must be </w:t>
      </w:r>
      <w:r>
        <w:rPr>
          <w:rFonts w:eastAsia="MS Mincho"/>
        </w:rPr>
        <w:lastRenderedPageBreak/>
        <w:t>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A673E5">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A673E5">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A673E5">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344286">
      <w:pPr>
        <w:numPr>
          <w:ilvl w:val="0"/>
          <w:numId w:val="13"/>
        </w:numPr>
        <w:rPr>
          <w:rFonts w:eastAsia="MS Mincho"/>
        </w:rPr>
      </w:pPr>
      <w:r w:rsidRPr="4F8A871A">
        <w:rPr>
          <w:rFonts w:eastAsia="MS Mincho"/>
        </w:rPr>
        <w:t xml:space="preserve">The </w:t>
      </w:r>
      <w:r w:rsidR="00526170" w:rsidRPr="4F8A871A">
        <w:rPr>
          <w:rFonts w:eastAsia="MS Mincho"/>
        </w:rPr>
        <w:t xml:space="preserve">Vendor </w:t>
      </w:r>
      <w:r w:rsidR="00571AFA" w:rsidRPr="4F8A871A">
        <w:rPr>
          <w:rFonts w:eastAsia="MS Mincho"/>
        </w:rPr>
        <w:t>{Bidder}</w:t>
      </w:r>
      <w:r w:rsidRPr="4F8A871A">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344286">
      <w:pPr>
        <w:numPr>
          <w:ilvl w:val="0"/>
          <w:numId w:val="13"/>
        </w:numPr>
        <w:rPr>
          <w:rFonts w:eastAsia="MS Mincho"/>
        </w:rPr>
      </w:pPr>
      <w:r w:rsidRPr="4F8A871A">
        <w:rPr>
          <w:rFonts w:eastAsia="MS Mincho"/>
        </w:rPr>
        <w:t xml:space="preserve">The </w:t>
      </w:r>
      <w:r w:rsidR="00526170" w:rsidRPr="4F8A871A">
        <w:rPr>
          <w:rFonts w:eastAsia="MS Mincho"/>
        </w:rPr>
        <w:t xml:space="preserve">Vendor </w:t>
      </w:r>
      <w:r w:rsidR="00571AFA" w:rsidRPr="4F8A871A">
        <w:rPr>
          <w:rFonts w:eastAsia="MS Mincho"/>
        </w:rPr>
        <w:t>{Bidder}</w:t>
      </w:r>
      <w:r w:rsidRPr="4F8A871A">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344286">
      <w:pPr>
        <w:pStyle w:val="ListParagraph"/>
        <w:numPr>
          <w:ilvl w:val="0"/>
          <w:numId w:val="14"/>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344286">
      <w:pPr>
        <w:pStyle w:val="ListParagraph"/>
        <w:numPr>
          <w:ilvl w:val="0"/>
          <w:numId w:val="1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344286">
      <w:pPr>
        <w:pStyle w:val="ListParagraph"/>
        <w:numPr>
          <w:ilvl w:val="0"/>
          <w:numId w:val="1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344286">
      <w:pPr>
        <w:pStyle w:val="ListParagraph"/>
        <w:numPr>
          <w:ilvl w:val="0"/>
          <w:numId w:val="14"/>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344286">
      <w:pPr>
        <w:numPr>
          <w:ilvl w:val="0"/>
          <w:numId w:val="14"/>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07DB1692"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w:t>
      </w:r>
      <w:r w:rsidRPr="009A56D5">
        <w:rPr>
          <w:rFonts w:eastAsia="MS Mincho"/>
          <w:color w:val="000000"/>
        </w:rPr>
        <w:lastRenderedPageBreak/>
        <w:t>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494F4C">
        <w:rPr>
          <w:rFonts w:eastAsia="MS Mincho"/>
          <w:color w:val="000000"/>
        </w:rPr>
        <w:t xml:space="preserve"> </w:t>
      </w:r>
      <w:hyperlink r:id="rId35"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A673E5">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A673E5">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A673E5">
        <w:rPr>
          <w:rFonts w:cs="Arial"/>
          <w:bCs/>
          <w:szCs w:val="22"/>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AAC3423"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6"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14C2F4D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7" w:history="1">
        <w:r w:rsidRPr="000128EC">
          <w:rPr>
            <w:rStyle w:val="Hyperlink"/>
            <w:rFonts w:eastAsia="MS Mincho"/>
          </w:rPr>
          <w:t>NJSTART Vendor Support Page</w:t>
        </w:r>
      </w:hyperlink>
      <w:r w:rsidR="000128EC">
        <w:rPr>
          <w:rFonts w:eastAsia="MS Mincho"/>
        </w:rPr>
        <w:t>.</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0865B70" w:rsidR="00757979" w:rsidDel="00640290" w:rsidRDefault="00757979" w:rsidP="002F0497">
      <w:pPr>
        <w:pStyle w:val="Heading5"/>
        <w:rPr>
          <w:del w:id="369" w:author="Work" w:date="2021-02-12T09:47:00Z"/>
        </w:rPr>
      </w:pPr>
      <w:del w:id="370" w:author="Work" w:date="2021-02-12T09:47:00Z">
        <w:r w:rsidDel="00640290">
          <w:delText>DISCLOSURE OF INVESTMENT ACTIVITIES IN IRAN form</w:delText>
        </w:r>
      </w:del>
    </w:p>
    <w:p w14:paraId="2DE2DAA4" w14:textId="4F82A167" w:rsidR="00757979" w:rsidRPr="00C65B22" w:rsidDel="00640290" w:rsidRDefault="00757979" w:rsidP="002F0497">
      <w:pPr>
        <w:keepNext/>
        <w:rPr>
          <w:del w:id="371" w:author="Work" w:date="2021-02-12T09:47:00Z"/>
          <w:rFonts w:eastAsia="Calibri"/>
        </w:rPr>
      </w:pPr>
      <w:del w:id="372" w:author="Work" w:date="2021-02-12T09:47:00Z">
        <w:r w:rsidRPr="00C65B22" w:rsidDel="00640290">
          <w:delText> </w:delText>
        </w:r>
      </w:del>
    </w:p>
    <w:p w14:paraId="72EA8D82" w14:textId="063FC565" w:rsidR="00757979" w:rsidRPr="00C65B22" w:rsidDel="00640290" w:rsidRDefault="00757979" w:rsidP="002F0497">
      <w:pPr>
        <w:keepNext/>
        <w:rPr>
          <w:del w:id="373" w:author="Work" w:date="2021-02-12T09:47:00Z"/>
        </w:rPr>
      </w:pPr>
      <w:del w:id="374" w:author="Work" w:date="2021-02-12T09:47:00Z">
        <w:r w:rsidRPr="00C65B22" w:rsidDel="00640290">
          <w:delText xml:space="preserve">Pursuant to </w:delText>
        </w:r>
        <w:r w:rsidRPr="00A673E5" w:rsidDel="00640290">
          <w:delText>N.J.S.A.</w:delText>
        </w:r>
        <w:r w:rsidRPr="00C65B22" w:rsidDel="00640290">
          <w:delText xml:space="preserve"> 52:32-58, the </w:delText>
        </w:r>
        <w:r w:rsidR="00526170" w:rsidRPr="00C65B22" w:rsidDel="00640290">
          <w:delText xml:space="preserve">Vendor </w:delText>
        </w:r>
        <w:r w:rsidR="00571AFA" w:rsidRPr="00C65B22" w:rsidDel="00640290">
          <w:delText>{Bidder}</w:delText>
        </w:r>
        <w:r w:rsidRPr="00C65B22" w:rsidDel="00640290">
          <w:delText xml:space="preserve"> must utilize this Disclosure of Investment Activities in Iran form to certify that neither the </w:delText>
        </w:r>
        <w:r w:rsidR="00526170" w:rsidRPr="00C65B22" w:rsidDel="00640290">
          <w:delText xml:space="preserve">Vendor </w:delText>
        </w:r>
        <w:r w:rsidR="00571AFA" w:rsidRPr="00C65B22" w:rsidDel="00640290">
          <w:delText>{Bidder}</w:delText>
        </w:r>
        <w:r w:rsidRPr="00C65B22" w:rsidDel="00640290">
          <w:delText xml:space="preserve">, nor one </w:delText>
        </w:r>
        <w:r w:rsidR="00DB5379" w:rsidDel="00640290">
          <w:delText xml:space="preserve">(1) </w:delText>
        </w:r>
        <w:r w:rsidRPr="00C65B22" w:rsidDel="00640290">
          <w:delText xml:space="preserve">of its parents, subsidiaries, and/or affiliates (as defined in </w:delText>
        </w:r>
        <w:r w:rsidRPr="00A673E5" w:rsidDel="00640290">
          <w:delText>N.J.S.A.</w:delText>
        </w:r>
        <w:r w:rsidRPr="00C65B22" w:rsidDel="00640290">
          <w:delText xml:space="preserve"> 52:32-56(e)(3)), is listed on the Department of the Treasury’s List of Persons or Entities Engaging in Prohibited Investment Activities in Iran and that neither the </w:delText>
        </w:r>
        <w:r w:rsidR="00526170" w:rsidRPr="00C65B22" w:rsidDel="00640290">
          <w:delText xml:space="preserve">Vendor </w:delText>
        </w:r>
        <w:r w:rsidR="00571AFA" w:rsidRPr="00C65B22" w:rsidDel="00640290">
          <w:delText>{Bidder}</w:delText>
        </w:r>
        <w:r w:rsidRPr="00C65B22" w:rsidDel="00640290">
          <w:delText xml:space="preserve">, nor one </w:delText>
        </w:r>
        <w:r w:rsidR="00B26307" w:rsidDel="00640290">
          <w:delText xml:space="preserve">(1) </w:delText>
        </w:r>
        <w:r w:rsidRPr="00C65B22" w:rsidDel="00640290">
          <w:delText xml:space="preserve">of its parents, subsidiaries, and/or affiliates, is involved in any of the investment activities set forth in </w:delText>
        </w:r>
        <w:r w:rsidRPr="00A673E5" w:rsidDel="00640290">
          <w:delText>N.J.S.A.</w:delText>
        </w:r>
        <w:r w:rsidRPr="00C65B22" w:rsidDel="00640290">
          <w:delText xml:space="preserve"> 52:32-56(f).  If the </w:delText>
        </w:r>
        <w:r w:rsidR="00526170" w:rsidRPr="00C65B22" w:rsidDel="00640290">
          <w:delText xml:space="preserve">Vendor </w:delText>
        </w:r>
        <w:r w:rsidR="00571AFA" w:rsidRPr="00C65B22" w:rsidDel="00640290">
          <w:delText>{Bidder}</w:delText>
        </w:r>
        <w:r w:rsidRPr="00C65B22" w:rsidDel="00640290">
          <w:delText xml:space="preserve"> is unable to so certify, the </w:delText>
        </w:r>
        <w:r w:rsidR="00526170" w:rsidRPr="00C65B22" w:rsidDel="00640290">
          <w:delText xml:space="preserve">Vendor </w:delText>
        </w:r>
        <w:r w:rsidR="00571AFA" w:rsidRPr="00C65B22" w:rsidDel="00640290">
          <w:delText>{Bidder}</w:delText>
        </w:r>
        <w:r w:rsidRPr="00C65B22" w:rsidDel="00640290">
          <w:delText xml:space="preserve"> shall provide a detailed and precise description of such activities as directed on the form. </w:delText>
        </w:r>
        <w:r w:rsidRPr="002E1CB1" w:rsidDel="00640290">
          <w:rPr>
            <w:rFonts w:cs="Arial"/>
            <w:szCs w:val="22"/>
          </w:rPr>
          <w:delText xml:space="preserve">A </w:delText>
        </w:r>
        <w:r w:rsidR="00A3247E" w:rsidDel="00640290">
          <w:rPr>
            <w:rFonts w:cs="Arial"/>
            <w:szCs w:val="22"/>
          </w:rPr>
          <w:delText>V</w:delText>
        </w:r>
        <w:r w:rsidR="00526170" w:rsidDel="00640290">
          <w:rPr>
            <w:rFonts w:cs="Arial"/>
            <w:szCs w:val="22"/>
          </w:rPr>
          <w:delText>endor</w:delText>
        </w:r>
        <w:r w:rsidR="004E5927" w:rsidDel="00640290">
          <w:rPr>
            <w:rFonts w:cs="Arial"/>
            <w:szCs w:val="22"/>
          </w:rPr>
          <w:delText>’s</w:delText>
        </w:r>
        <w:r w:rsidR="00526170" w:rsidDel="00640290">
          <w:rPr>
            <w:rFonts w:cs="Arial"/>
            <w:szCs w:val="22"/>
          </w:rPr>
          <w:delText xml:space="preserve"> </w:delText>
        </w:r>
        <w:r w:rsidR="0061308E" w:rsidDel="00640290">
          <w:rPr>
            <w:rFonts w:cs="Arial"/>
            <w:szCs w:val="22"/>
          </w:rPr>
          <w:delText>{</w:delText>
        </w:r>
        <w:r w:rsidR="00A3247E" w:rsidDel="00640290">
          <w:rPr>
            <w:rFonts w:cs="Arial"/>
            <w:szCs w:val="22"/>
          </w:rPr>
          <w:delText>B</w:delText>
        </w:r>
        <w:r w:rsidR="0061308E" w:rsidDel="00640290">
          <w:rPr>
            <w:rFonts w:cs="Arial"/>
            <w:szCs w:val="22"/>
          </w:rPr>
          <w:delText>idder’s</w:delText>
        </w:r>
        <w:r w:rsidR="0061308E" w:rsidRPr="00C65B22" w:rsidDel="00640290">
          <w:delText>}</w:delText>
        </w:r>
        <w:r w:rsidRPr="00C65B22" w:rsidDel="00640290">
          <w:delText xml:space="preserve"> failure to submit the completed and signed form with its </w:delText>
        </w:r>
        <w:r w:rsidR="00CE00E7" w:rsidDel="00640290">
          <w:delText>Quote</w:delText>
        </w:r>
        <w:r w:rsidRPr="00C65B22" w:rsidDel="00640290">
          <w:delText xml:space="preserve"> will result in the rejection of the </w:delText>
        </w:r>
        <w:r w:rsidR="00CE00E7" w:rsidDel="00640290">
          <w:delText>Quote</w:delText>
        </w:r>
        <w:r w:rsidRPr="00C65B22" w:rsidDel="00640290">
          <w:delText xml:space="preserve"> as non-responsive and preclude the award of a </w:delText>
        </w:r>
        <w:r w:rsidR="001D2ACC" w:rsidDel="00640290">
          <w:delText>Blanket P.O.</w:delText>
        </w:r>
        <w:r w:rsidRPr="00C65B22" w:rsidDel="00640290">
          <w:delText xml:space="preserve"> to said </w:delText>
        </w:r>
        <w:r w:rsidR="00A3247E" w:rsidDel="00640290">
          <w:rPr>
            <w:rFonts w:cs="Arial"/>
            <w:szCs w:val="22"/>
          </w:rPr>
          <w:delText>Vendor {Bidder</w:delText>
        </w:r>
        <w:r w:rsidR="00A3247E" w:rsidRPr="00C65B22" w:rsidDel="00640290">
          <w:delText>}</w:delText>
        </w:r>
        <w:r w:rsidRPr="00C65B22" w:rsidDel="00640290">
          <w:delText xml:space="preserve">.  </w:delText>
        </w:r>
      </w:del>
    </w:p>
    <w:p w14:paraId="2B439C74" w14:textId="578461FF" w:rsidR="00757979" w:rsidDel="00640290" w:rsidRDefault="00757979" w:rsidP="00C65B22">
      <w:pPr>
        <w:rPr>
          <w:del w:id="375" w:author="Work" w:date="2021-02-12T09:47:00Z"/>
          <w:rFonts w:cs="Arial"/>
          <w:highlight w:val="green"/>
        </w:rPr>
      </w:pPr>
    </w:p>
    <w:p w14:paraId="5BD5DB17" w14:textId="4D36FF67" w:rsidR="00230C28" w:rsidRPr="00C65B22" w:rsidDel="00640290" w:rsidRDefault="00526170" w:rsidP="00C65B22">
      <w:pPr>
        <w:rPr>
          <w:del w:id="376" w:author="Work" w:date="2021-02-12T09:47:00Z"/>
        </w:rPr>
      </w:pPr>
      <w:del w:id="377" w:author="Work" w:date="2021-02-12T09:47:00Z">
        <w:r w:rsidRPr="00C65B22" w:rsidDel="00640290">
          <w:delText>Vendor</w:delText>
        </w:r>
        <w:r w:rsidR="004E5927" w:rsidRPr="00C65B22" w:rsidDel="00640290">
          <w:delText>s</w:delText>
        </w:r>
        <w:r w:rsidRPr="00C65B22" w:rsidDel="00640290">
          <w:delText xml:space="preserve"> </w:delText>
        </w:r>
        <w:r w:rsidR="00216100" w:rsidRPr="00C65B22" w:rsidDel="00640290">
          <w:delText>{</w:delText>
        </w:r>
        <w:r w:rsidR="00B562E1" w:rsidRPr="00C65B22" w:rsidDel="00640290">
          <w:delText>B</w:delText>
        </w:r>
        <w:r w:rsidRPr="00C65B22" w:rsidDel="00640290">
          <w:delText>idder</w:delText>
        </w:r>
        <w:r w:rsidR="00396839" w:rsidRPr="00C65B22" w:rsidDel="00640290">
          <w:delText>s</w:delText>
        </w:r>
        <w:r w:rsidR="00216100" w:rsidRPr="00C65B22" w:rsidDel="00640290">
          <w:delText>}</w:delText>
        </w:r>
        <w:r w:rsidR="00396839" w:rsidRPr="00C65B22" w:rsidDel="00640290">
          <w:delText xml:space="preserve"> using </w:delText>
        </w:r>
        <w:r w:rsidR="001F7C94" w:rsidRPr="00851065" w:rsidDel="00640290">
          <w:rPr>
            <w:rStyle w:val="IntenseEmphasis"/>
            <w:color w:val="00B050"/>
          </w:rPr>
          <w:delText>NJ</w:delText>
        </w:r>
        <w:r w:rsidR="001F7C94" w:rsidRPr="00851065" w:rsidDel="00640290">
          <w:rPr>
            <w:rStyle w:val="IntenseEmphasis"/>
            <w:color w:val="0070C0"/>
          </w:rPr>
          <w:delText>START</w:delText>
        </w:r>
        <w:r w:rsidR="00396839" w:rsidRPr="00C65B22" w:rsidDel="00640290">
          <w:delText xml:space="preserve"> to submit a </w:delText>
        </w:r>
        <w:r w:rsidR="00CE00E7" w:rsidDel="00640290">
          <w:delText>Quote</w:delText>
        </w:r>
        <w:r w:rsidR="00396839" w:rsidRPr="00C65B22" w:rsidDel="00640290">
          <w:delText xml:space="preserve"> shall make the appropriate certification on the </w:delText>
        </w:r>
        <w:r w:rsidR="00664541" w:rsidRPr="00C65B22" w:rsidDel="00640290">
          <w:delText>“</w:delText>
        </w:r>
        <w:r w:rsidR="00D81DBF" w:rsidRPr="00C65B22" w:rsidDel="00640290">
          <w:delText xml:space="preserve">Maintain Terms and </w:delText>
        </w:r>
        <w:r w:rsidR="00396839" w:rsidRPr="00C65B22" w:rsidDel="00640290">
          <w:delText>Categories</w:delText>
        </w:r>
        <w:r w:rsidR="00664541" w:rsidRPr="00C65B22" w:rsidDel="00640290">
          <w:delText>”</w:delText>
        </w:r>
        <w:r w:rsidR="00396839" w:rsidRPr="00C65B22" w:rsidDel="00640290">
          <w:delText xml:space="preserve"> </w:delText>
        </w:r>
        <w:r w:rsidR="00D81DBF" w:rsidRPr="00C65B22" w:rsidDel="00640290">
          <w:delText>Tab</w:delText>
        </w:r>
        <w:r w:rsidR="00396839" w:rsidRPr="00C65B22" w:rsidDel="00640290">
          <w:delText xml:space="preserve"> within its profile by checking the </w:delText>
        </w:r>
        <w:r w:rsidR="0002000F" w:rsidRPr="00C65B22" w:rsidDel="00640290">
          <w:delText xml:space="preserve">applicable </w:delText>
        </w:r>
        <w:r w:rsidR="00396839" w:rsidRPr="00C65B22" w:rsidDel="00640290">
          <w:delText xml:space="preserve">box </w:delText>
        </w:r>
        <w:r w:rsidR="00F472CC" w:rsidRPr="00C65B22" w:rsidDel="00640290">
          <w:delText>and</w:delText>
        </w:r>
        <w:r w:rsidR="005753AA" w:rsidDel="00640290">
          <w:delText>, if required,</w:delText>
        </w:r>
        <w:r w:rsidR="00F472CC" w:rsidRPr="00C65B22" w:rsidDel="00640290">
          <w:delText xml:space="preserve"> completing </w:delText>
        </w:r>
        <w:r w:rsidR="0002000F" w:rsidDel="00640290">
          <w:delText xml:space="preserve">and attaching </w:delText>
        </w:r>
        <w:r w:rsidR="00F472CC" w:rsidRPr="00C65B22" w:rsidDel="00640290">
          <w:delText xml:space="preserve">the shortened </w:delText>
        </w:r>
        <w:r w:rsidR="0002000F" w:rsidDel="00640290">
          <w:delText>Disclosure of Investment Activities in Iran form</w:delText>
        </w:r>
        <w:r w:rsidR="00694A42" w:rsidRPr="00C65B22" w:rsidDel="00640290">
          <w:delText xml:space="preserve">. </w:delText>
        </w:r>
        <w:r w:rsidRPr="00C65B22" w:rsidDel="00640290">
          <w:delText>Vendor</w:delText>
        </w:r>
        <w:r w:rsidR="004E5927" w:rsidRPr="00C65B22" w:rsidDel="00640290">
          <w:delText>s</w:delText>
        </w:r>
        <w:r w:rsidRPr="00C65B22" w:rsidDel="00640290">
          <w:delText xml:space="preserve"> </w:delText>
        </w:r>
        <w:r w:rsidR="00216100" w:rsidRPr="00C65B22" w:rsidDel="00640290">
          <w:delText>{</w:delText>
        </w:r>
        <w:r w:rsidR="00B562E1" w:rsidRPr="00C65B22" w:rsidDel="00640290">
          <w:delText>B</w:delText>
        </w:r>
        <w:r w:rsidRPr="00C65B22" w:rsidDel="00640290">
          <w:delText>idder</w:delText>
        </w:r>
        <w:r w:rsidR="00396839" w:rsidRPr="00C65B22" w:rsidDel="00640290">
          <w:delText>s</w:delText>
        </w:r>
        <w:r w:rsidR="00216100" w:rsidRPr="00C65B22" w:rsidDel="00640290">
          <w:delText>}</w:delText>
        </w:r>
        <w:r w:rsidR="00396839" w:rsidRPr="00C65B22" w:rsidDel="00640290">
          <w:delText xml:space="preserve"> not using </w:delText>
        </w:r>
        <w:r w:rsidR="001F7C94" w:rsidRPr="00851065" w:rsidDel="00640290">
          <w:rPr>
            <w:rStyle w:val="IntenseEmphasis"/>
            <w:color w:val="00B050"/>
          </w:rPr>
          <w:delText>NJ</w:delText>
        </w:r>
        <w:r w:rsidR="001F7C94" w:rsidRPr="00851065" w:rsidDel="00640290">
          <w:rPr>
            <w:rStyle w:val="IntenseEmphasis"/>
            <w:color w:val="0070C0"/>
          </w:rPr>
          <w:delText>START</w:delText>
        </w:r>
        <w:r w:rsidR="00396839" w:rsidRPr="00C65B22" w:rsidDel="00640290">
          <w:delText xml:space="preserve"> to submit a </w:delText>
        </w:r>
        <w:r w:rsidR="00CE00E7" w:rsidDel="00640290">
          <w:delText>Quote</w:delText>
        </w:r>
        <w:r w:rsidR="00396839" w:rsidRPr="00C65B22" w:rsidDel="00640290">
          <w:delText xml:space="preserve"> must complete the full </w:delText>
        </w:r>
        <w:r w:rsidR="0002000F" w:rsidDel="00640290">
          <w:delText>Disclosure of Investment Activities in Iran form</w:delText>
        </w:r>
        <w:r w:rsidR="006C72E6" w:rsidDel="00640290">
          <w:delText xml:space="preserve"> </w:delText>
        </w:r>
        <w:r w:rsidR="00396839" w:rsidRPr="00C65B22" w:rsidDel="00640290">
          <w:delText xml:space="preserve">located on the </w:delText>
        </w:r>
        <w:r w:rsidR="00AE35AE" w:rsidDel="00640290">
          <w:fldChar w:fldCharType="begin"/>
        </w:r>
        <w:r w:rsidR="00AE35AE" w:rsidDel="00640290">
          <w:delInstrText xml:space="preserve"> HYPERLINK "https://www.state.nj.us/treasury/purchase/forms.shtml" </w:delInstrText>
        </w:r>
        <w:r w:rsidR="00AE35AE" w:rsidDel="00640290">
          <w:fldChar w:fldCharType="separate"/>
        </w:r>
        <w:r w:rsidR="00230C28" w:rsidRPr="000128EC" w:rsidDel="00640290">
          <w:rPr>
            <w:rStyle w:val="Hyperlink"/>
            <w:rFonts w:eastAsia="MS Mincho"/>
          </w:rPr>
          <w:delText>Division’s website</w:delText>
        </w:r>
        <w:r w:rsidR="00AE35AE" w:rsidDel="00640290">
          <w:rPr>
            <w:rStyle w:val="Hyperlink"/>
            <w:rFonts w:eastAsia="MS Mincho"/>
          </w:rPr>
          <w:fldChar w:fldCharType="end"/>
        </w:r>
        <w:r w:rsidR="00230C28" w:rsidRPr="00C65B22" w:rsidDel="00640290">
          <w:delText xml:space="preserve">. </w:delText>
        </w:r>
      </w:del>
    </w:p>
    <w:p w14:paraId="3642F01A" w14:textId="51F0F3F9" w:rsidR="00230C28" w:rsidRPr="00C65B22" w:rsidDel="00640290" w:rsidRDefault="00230C28" w:rsidP="00C65B22">
      <w:pPr>
        <w:rPr>
          <w:del w:id="378" w:author="Work" w:date="2021-02-12T09:47:00Z"/>
        </w:rPr>
      </w:pPr>
    </w:p>
    <w:p w14:paraId="4101DAC1" w14:textId="79236C58" w:rsidR="00003BFB" w:rsidDel="00640290" w:rsidRDefault="00230C28" w:rsidP="00C65B22">
      <w:pPr>
        <w:rPr>
          <w:del w:id="379" w:author="Work" w:date="2021-02-12T09:47:00Z"/>
          <w:rFonts w:eastAsia="MS Mincho"/>
        </w:rPr>
      </w:pPr>
      <w:del w:id="380" w:author="Work" w:date="2021-02-12T09:47:00Z">
        <w:r w:rsidRPr="00851065" w:rsidDel="00640290">
          <w:rPr>
            <w:rFonts w:eastAsia="MS Mincho"/>
          </w:rPr>
          <w:delText xml:space="preserve">Vendors </w:delText>
        </w:r>
        <w:r w:rsidR="00216100" w:rsidRPr="00851065" w:rsidDel="00640290">
          <w:rPr>
            <w:rFonts w:eastAsia="MS Mincho"/>
          </w:rPr>
          <w:delText>{</w:delText>
        </w:r>
        <w:r w:rsidRPr="00851065" w:rsidDel="00640290">
          <w:rPr>
            <w:rFonts w:eastAsia="MS Mincho"/>
          </w:rPr>
          <w:delText>Bidders</w:delText>
        </w:r>
        <w:r w:rsidR="00216100" w:rsidRPr="00851065" w:rsidDel="00640290">
          <w:rPr>
            <w:rFonts w:eastAsia="MS Mincho"/>
          </w:rPr>
          <w:delText>}</w:delText>
        </w:r>
        <w:r w:rsidRPr="00851065" w:rsidDel="00640290">
          <w:rPr>
            <w:rFonts w:eastAsia="MS Mincho"/>
          </w:rPr>
          <w:delText xml:space="preserve"> may refer to the QRGs “Vendor Forms” and “Attaching Files” for instructions on submitting the forms required by this section of the Bid Solicitation through </w:delText>
        </w:r>
        <w:r w:rsidR="001F7C94" w:rsidRPr="00851065" w:rsidDel="00640290">
          <w:rPr>
            <w:rStyle w:val="IntenseEmphasis"/>
            <w:color w:val="00B050"/>
          </w:rPr>
          <w:delText>NJ</w:delText>
        </w:r>
        <w:r w:rsidR="001F7C94" w:rsidRPr="00851065" w:rsidDel="00640290">
          <w:rPr>
            <w:rStyle w:val="IntenseEmphasis"/>
            <w:color w:val="0070C0"/>
          </w:rPr>
          <w:delText>START</w:delText>
        </w:r>
        <w:r w:rsidRPr="00851065" w:rsidDel="00640290">
          <w:rPr>
            <w:rFonts w:eastAsia="MS Mincho"/>
          </w:rPr>
          <w:delText xml:space="preserve">. Vendors </w:delText>
        </w:r>
        <w:r w:rsidR="00216100" w:rsidRPr="00851065" w:rsidDel="00640290">
          <w:rPr>
            <w:rFonts w:eastAsia="MS Mincho"/>
          </w:rPr>
          <w:delText>{</w:delText>
        </w:r>
        <w:r w:rsidRPr="00C65B22" w:rsidDel="00640290">
          <w:rPr>
            <w:rFonts w:eastAsia="MS Mincho"/>
          </w:rPr>
          <w:delText>Bidders</w:delText>
        </w:r>
        <w:r w:rsidR="00216100" w:rsidRPr="00C65B22" w:rsidDel="00640290">
          <w:rPr>
            <w:rFonts w:eastAsia="MS Mincho"/>
          </w:rPr>
          <w:delText>}</w:delText>
        </w:r>
        <w:r w:rsidRPr="00C65B22" w:rsidDel="00640290">
          <w:rPr>
            <w:rFonts w:eastAsia="MS Mincho"/>
          </w:rPr>
          <w:delText xml:space="preserve"> may also refer to the QRG</w:delText>
        </w:r>
        <w:r w:rsidR="00890EB3" w:rsidRPr="00851065" w:rsidDel="00640290">
          <w:rPr>
            <w:rFonts w:eastAsia="MS Mincho"/>
          </w:rPr>
          <w:delText xml:space="preserve"> </w:delText>
        </w:r>
        <w:r w:rsidRPr="00851065" w:rsidDel="00640290">
          <w:rPr>
            <w:rFonts w:eastAsia="MS Mincho"/>
          </w:rPr>
          <w:delText xml:space="preserve">“Vendor Categories and Certifications” for additional instructions on completing shortened versions of required forms by completing certifications </w:delText>
        </w:r>
        <w:r w:rsidR="00D81DBF" w:rsidRPr="00851065" w:rsidDel="00640290">
          <w:rPr>
            <w:rFonts w:eastAsia="MS Mincho"/>
          </w:rPr>
          <w:delText xml:space="preserve">on the “Maintain Terms and Categories” Tab </w:delText>
        </w:r>
        <w:r w:rsidRPr="00851065" w:rsidDel="00640290">
          <w:rPr>
            <w:rFonts w:eastAsia="MS Mincho"/>
          </w:rPr>
          <w:delText xml:space="preserve">within its profile in </w:delText>
        </w:r>
        <w:r w:rsidR="001F7C94" w:rsidRPr="00851065" w:rsidDel="00640290">
          <w:rPr>
            <w:rStyle w:val="IntenseEmphasis"/>
            <w:color w:val="00B050"/>
          </w:rPr>
          <w:delText>NJ</w:delText>
        </w:r>
        <w:r w:rsidR="001F7C94" w:rsidRPr="00851065" w:rsidDel="00640290">
          <w:rPr>
            <w:rStyle w:val="IntenseEmphasis"/>
            <w:color w:val="0070C0"/>
          </w:rPr>
          <w:delText>START</w:delText>
        </w:r>
        <w:r w:rsidRPr="00C65B22" w:rsidDel="00640290">
          <w:rPr>
            <w:rFonts w:eastAsia="MS Mincho"/>
          </w:rPr>
          <w:delText xml:space="preserve">. QRGs are located on the </w:delText>
        </w:r>
        <w:r w:rsidR="00AE35AE" w:rsidDel="00640290">
          <w:fldChar w:fldCharType="begin"/>
        </w:r>
        <w:r w:rsidR="00AE35AE" w:rsidDel="00640290">
          <w:delInstrText xml:space="preserve"> HYPERLINK "https://www.state.nj.us/treasury/purchase/vendor.shtml" </w:delInstrText>
        </w:r>
        <w:r w:rsidR="00AE35AE" w:rsidDel="00640290">
          <w:fldChar w:fldCharType="separate"/>
        </w:r>
        <w:r w:rsidRPr="000128EC" w:rsidDel="00640290">
          <w:rPr>
            <w:rStyle w:val="Hyperlink"/>
            <w:rFonts w:eastAsia="MS Mincho"/>
          </w:rPr>
          <w:delText>NJSTART Vendor Support Page</w:delText>
        </w:r>
        <w:r w:rsidR="00AE35AE" w:rsidDel="00640290">
          <w:rPr>
            <w:rStyle w:val="Hyperlink"/>
            <w:rFonts w:eastAsia="MS Mincho"/>
          </w:rPr>
          <w:fldChar w:fldCharType="end"/>
        </w:r>
        <w:r w:rsidR="000128EC" w:rsidDel="00640290">
          <w:rPr>
            <w:rFonts w:eastAsia="MS Mincho"/>
          </w:rPr>
          <w:delText>.</w:delText>
        </w:r>
        <w:r w:rsidRPr="00851065" w:rsidDel="00640290">
          <w:rPr>
            <w:rFonts w:eastAsia="MS Mincho"/>
          </w:rPr>
          <w:delText xml:space="preserve"> </w:delText>
        </w:r>
      </w:del>
    </w:p>
    <w:p w14:paraId="7F31F8A0" w14:textId="5F0057A4" w:rsidR="0002000F" w:rsidDel="00640290" w:rsidRDefault="0002000F" w:rsidP="00C65B22">
      <w:pPr>
        <w:rPr>
          <w:del w:id="381" w:author="Work" w:date="2021-02-12T09:47:00Z"/>
          <w:rFonts w:eastAsia="MS Mincho"/>
        </w:rPr>
      </w:pPr>
    </w:p>
    <w:p w14:paraId="3B1BFC26" w14:textId="3BC5112D" w:rsidR="0002000F" w:rsidDel="00640290" w:rsidRDefault="0002000F" w:rsidP="00C65B22">
      <w:pPr>
        <w:rPr>
          <w:del w:id="382" w:author="Work" w:date="2021-02-12T09:47:00Z"/>
          <w:rFonts w:eastAsia="MS Mincho"/>
        </w:rPr>
      </w:pPr>
      <w:del w:id="383" w:author="Work" w:date="2021-02-12T09:47:00Z">
        <w:r w:rsidRPr="00851065" w:rsidDel="00640290">
          <w:rPr>
            <w:rFonts w:eastAsia="MS Mincho"/>
          </w:rPr>
          <w:delText xml:space="preserve">Vendors </w:delText>
        </w:r>
        <w:r w:rsidRPr="00C65B22" w:rsidDel="00640290">
          <w:rPr>
            <w:rFonts w:eastAsia="MS Mincho"/>
          </w:rPr>
          <w:delText>{Bidders}</w:delText>
        </w:r>
        <w:r w:rsidDel="00640290">
          <w:rPr>
            <w:rFonts w:eastAsia="MS Mincho"/>
          </w:rPr>
          <w:delText xml:space="preserve"> utilizing </w:delText>
        </w:r>
        <w:r w:rsidRPr="00851065" w:rsidDel="00640290">
          <w:rPr>
            <w:rStyle w:val="IntenseEmphasis"/>
            <w:color w:val="00B050"/>
          </w:rPr>
          <w:delText>NJ</w:delText>
        </w:r>
        <w:r w:rsidRPr="00851065" w:rsidDel="00640290">
          <w:rPr>
            <w:rStyle w:val="IntenseEmphasis"/>
            <w:color w:val="0070C0"/>
          </w:rPr>
          <w:delText>START</w:delText>
        </w:r>
        <w:r w:rsidDel="00640290">
          <w:rPr>
            <w:rFonts w:eastAsia="MS Mincho"/>
          </w:rPr>
          <w:delText xml:space="preserve"> should designate the most current version of the </w:delText>
        </w:r>
        <w:r w:rsidRPr="00C65B22" w:rsidDel="00640290">
          <w:delText>Disclosure of Investment Activities in Iran form</w:delText>
        </w:r>
        <w:r w:rsidDel="00640290">
          <w:rPr>
            <w:rFonts w:eastAsia="MS Mincho"/>
          </w:rPr>
          <w:delText xml:space="preserve"> as the Primary Form.  In the event that a Vendor</w:delText>
        </w:r>
        <w:r w:rsidRPr="00851065" w:rsidDel="00640290">
          <w:rPr>
            <w:rFonts w:eastAsia="MS Mincho"/>
          </w:rPr>
          <w:delText xml:space="preserve"> </w:delText>
        </w:r>
        <w:r w:rsidRPr="00C65B22" w:rsidDel="00640290">
          <w:rPr>
            <w:rFonts w:eastAsia="MS Mincho"/>
          </w:rPr>
          <w:delText>{</w:delText>
        </w:r>
        <w:r w:rsidDel="00640290">
          <w:rPr>
            <w:rFonts w:eastAsia="MS Mincho"/>
          </w:rPr>
          <w:delText>Bidder</w:delText>
        </w:r>
        <w:r w:rsidRPr="00C65B22" w:rsidDel="00640290">
          <w:rPr>
            <w:rFonts w:eastAsia="MS Mincho"/>
          </w:rPr>
          <w:delText>}</w:delText>
        </w:r>
        <w:r w:rsidDel="00640290">
          <w:rPr>
            <w:rFonts w:eastAsia="MS Mincho"/>
          </w:rPr>
          <w:delText xml:space="preserve"> fails to attach a </w:delText>
        </w:r>
        <w:r w:rsidRPr="00C65B22" w:rsidDel="00640290">
          <w:delText>Disclosure of Investment Activities in Iran form</w:delText>
        </w:r>
        <w:r w:rsidDel="00640290">
          <w:rPr>
            <w:rFonts w:eastAsia="MS Mincho"/>
          </w:rPr>
          <w:delText xml:space="preserve">, or the attached </w:delText>
        </w:r>
        <w:r w:rsidRPr="00C65B22" w:rsidDel="00640290">
          <w:delText>Disclosure of Investment Activities in Iran form</w:delText>
        </w:r>
        <w:r w:rsidDel="00640290">
          <w:rPr>
            <w:rFonts w:eastAsia="MS Mincho"/>
          </w:rPr>
          <w:delText xml:space="preserve"> is deemed deficient, the Division may access the Primary Form</w:delText>
        </w:r>
        <w:r w:rsidR="009D6CA9" w:rsidDel="00640290">
          <w:rPr>
            <w:rFonts w:eastAsia="MS Mincho"/>
          </w:rPr>
          <w:delText>, as designed in the Vendor {Bidder} profile,</w:delText>
        </w:r>
        <w:r w:rsidDel="00640290">
          <w:rPr>
            <w:rFonts w:eastAsia="MS Mincho"/>
          </w:rPr>
          <w:delText xml:space="preserve"> to be considered as part of the </w:delText>
        </w:r>
        <w:r w:rsidR="00CE00E7" w:rsidDel="00640290">
          <w:rPr>
            <w:rFonts w:eastAsia="MS Mincho"/>
          </w:rPr>
          <w:delText>Quote</w:delText>
        </w:r>
        <w:r w:rsidDel="00640290">
          <w:rPr>
            <w:rFonts w:eastAsia="MS Mincho"/>
          </w:rPr>
          <w:delText>.</w:delText>
        </w:r>
      </w:del>
    </w:p>
    <w:p w14:paraId="1550E51E" w14:textId="77777777" w:rsidR="009D248A" w:rsidRDefault="009D248A" w:rsidP="00757979">
      <w:pPr>
        <w:pStyle w:val="BodyText3"/>
        <w:ind w:right="0"/>
        <w:rPr>
          <w:rFonts w:cs="Arial"/>
          <w:b/>
        </w:rPr>
      </w:pPr>
    </w:p>
    <w:p w14:paraId="5B725C41" w14:textId="77777777" w:rsidR="00757979" w:rsidRPr="006F1449" w:rsidRDefault="00F333A3" w:rsidP="663E3636">
      <w:pPr>
        <w:pStyle w:val="Heading4"/>
        <w:keepNext/>
        <w:rPr>
          <w:caps w:val="0"/>
        </w:rPr>
      </w:pPr>
      <w:r>
        <w:rPr>
          <w:caps w:val="0"/>
        </w:rPr>
        <w:lastRenderedPageBreak/>
        <w:t>SUBCONTRACTOR UTILIZATION PLAN</w:t>
      </w:r>
    </w:p>
    <w:p w14:paraId="4D4A17D5" w14:textId="77777777" w:rsidR="00867DCF" w:rsidRPr="00851065" w:rsidRDefault="00867DCF" w:rsidP="009F16F1">
      <w:pPr>
        <w:keepNext/>
      </w:pPr>
    </w:p>
    <w:p w14:paraId="3E4EFD72" w14:textId="66CA219F" w:rsidR="00230C28" w:rsidRPr="006B7088" w:rsidRDefault="111F8CDC" w:rsidP="663E3636">
      <w:pPr>
        <w:keepNext/>
        <w:rPr>
          <w:ins w:id="384" w:author="McMullen, Amanda [TREAS]" w:date="2021-07-02T12:55:00Z"/>
          <w:rFonts w:eastAsia="MS Mincho"/>
        </w:rPr>
      </w:pPr>
      <w:ins w:id="385" w:author="McMullen, Amanda [TREAS]" w:date="2021-07-02T12:54:00Z">
        <w:r>
          <w:t>Not applicable to this procurement.</w:t>
        </w:r>
      </w:ins>
    </w:p>
    <w:p w14:paraId="75032404" w14:textId="17E826A6" w:rsidR="00230C28" w:rsidRPr="006B7088" w:rsidRDefault="111F8CDC" w:rsidP="663E3636">
      <w:pPr>
        <w:keepNext/>
        <w:rPr>
          <w:del w:id="386" w:author="McMullen, Amanda [TREAS]" w:date="2021-07-02T12:54:00Z"/>
          <w:rFonts w:eastAsia="MS Mincho"/>
        </w:rPr>
      </w:pPr>
      <w:ins w:id="387" w:author="McMullen, Amanda [TREAS]" w:date="2021-07-02T12:54:00Z">
        <w:r>
          <w:t xml:space="preserve"> </w:t>
        </w:r>
      </w:ins>
      <w:del w:id="388" w:author="McMullen, Amanda [TREAS]" w:date="2021-07-02T12:54:00Z">
        <w:r w:rsidR="00771988" w:rsidDel="00771988">
          <w:delText xml:space="preserve">Please note that the State of New Jersey will not be utilizing the </w:delText>
        </w:r>
        <w:r w:rsidR="00771988" w:rsidDel="00572DA1">
          <w:delText>“</w:delText>
        </w:r>
        <w:r w:rsidR="00771988" w:rsidDel="00771988">
          <w:delText>Subcontractor</w:delText>
        </w:r>
        <w:r w:rsidR="00771988" w:rsidDel="00572DA1">
          <w:delText>”</w:delText>
        </w:r>
        <w:r w:rsidR="00771988" w:rsidDel="00771988">
          <w:delText xml:space="preserve"> Tab in </w:delText>
        </w:r>
        <w:r w:rsidR="00771988" w:rsidRPr="663E3636" w:rsidDel="002907C1">
          <w:rPr>
            <w:rStyle w:val="IntenseEmphasis"/>
            <w:color w:val="00B050"/>
          </w:rPr>
          <w:delText>NJ</w:delText>
        </w:r>
        <w:r w:rsidR="00771988" w:rsidRPr="663E3636" w:rsidDel="002907C1">
          <w:rPr>
            <w:rStyle w:val="IntenseEmphasis"/>
            <w:color w:val="0070C0"/>
          </w:rPr>
          <w:delText>START</w:delText>
        </w:r>
        <w:r w:rsidR="00771988" w:rsidDel="00771988">
          <w:delText xml:space="preserve">. Vendors </w:delText>
        </w:r>
        <w:r w:rsidR="00771988" w:rsidDel="00216100">
          <w:delText>{</w:delText>
        </w:r>
        <w:r w:rsidR="00771988" w:rsidDel="00771988">
          <w:delText>Bidders</w:delText>
        </w:r>
        <w:r w:rsidR="00771988" w:rsidDel="00216100">
          <w:delText>}</w:delText>
        </w:r>
        <w:r w:rsidR="00771988" w:rsidDel="00771988">
          <w:delText xml:space="preserve"> intending to use a </w:delText>
        </w:r>
        <w:r w:rsidR="00771988" w:rsidDel="008C514F">
          <w:delText xml:space="preserve">Subcontractor </w:delText>
        </w:r>
        <w:r w:rsidR="00771988" w:rsidDel="00771988">
          <w:delText xml:space="preserve">shall submit a Subcontractor Utilization Plan form. The Subcontractor Utilization Plan form is located on the </w:delText>
        </w:r>
        <w:r w:rsidR="00771988">
          <w:fldChar w:fldCharType="begin"/>
        </w:r>
        <w:r w:rsidR="00771988">
          <w:delInstrText xml:space="preserve">HYPERLINK "https://www.state.nj.us/treasury/purchase/forms.shtml" </w:delInstrText>
        </w:r>
        <w:r w:rsidR="00771988">
          <w:fldChar w:fldCharType="separate"/>
        </w:r>
        <w:r w:rsidR="00771988" w:rsidRPr="663E3636" w:rsidDel="00064D2C">
          <w:rPr>
            <w:rFonts w:eastAsia="MS Mincho"/>
          </w:rPr>
          <w:delText>Division’s website</w:delText>
        </w:r>
        <w:r w:rsidR="00771988">
          <w:fldChar w:fldCharType="end"/>
        </w:r>
        <w:r w:rsidR="00771988" w:rsidDel="00771988">
          <w:delText xml:space="preserve">. </w:delText>
        </w:r>
        <w:r w:rsidR="00771988" w:rsidRPr="663E3636" w:rsidDel="00230C28">
          <w:rPr>
            <w:rFonts w:eastAsia="MS Mincho"/>
          </w:rPr>
          <w:delText xml:space="preserve">Vendors </w:delText>
        </w:r>
        <w:r w:rsidR="00771988" w:rsidRPr="663E3636" w:rsidDel="00216100">
          <w:rPr>
            <w:rFonts w:eastAsia="MS Mincho"/>
          </w:rPr>
          <w:delText>{</w:delText>
        </w:r>
        <w:r w:rsidR="00771988" w:rsidRPr="663E3636" w:rsidDel="00230C28">
          <w:rPr>
            <w:rFonts w:eastAsia="MS Mincho"/>
          </w:rPr>
          <w:delText>Bidders</w:delText>
        </w:r>
        <w:r w:rsidR="00771988" w:rsidRPr="663E3636" w:rsidDel="00216100">
          <w:rPr>
            <w:rFonts w:eastAsia="MS Mincho"/>
          </w:rPr>
          <w:delText>}</w:delText>
        </w:r>
        <w:r w:rsidR="00771988" w:rsidRPr="663E3636" w:rsidDel="00230C28">
          <w:rPr>
            <w:rFonts w:eastAsia="MS Mincho"/>
          </w:rPr>
          <w:delText xml:space="preserve"> may refer to the QRGs</w:delText>
        </w:r>
        <w:r w:rsidR="00771988" w:rsidRPr="663E3636" w:rsidDel="00890EB3">
          <w:rPr>
            <w:rFonts w:eastAsia="MS Mincho"/>
          </w:rPr>
          <w:delText xml:space="preserve"> </w:delText>
        </w:r>
        <w:r w:rsidR="00771988" w:rsidRPr="663E3636" w:rsidDel="00230C28">
          <w:rPr>
            <w:rFonts w:eastAsia="MS Mincho"/>
          </w:rPr>
          <w:delText xml:space="preserve">“Vendor Forms” and “Attaching Files” for instructions on submitting the forms required by this section of the Bid Solicitation through </w:delText>
        </w:r>
        <w:r w:rsidR="00771988" w:rsidRPr="663E3636" w:rsidDel="001F7C94">
          <w:rPr>
            <w:rStyle w:val="IntenseEmphasis"/>
            <w:color w:val="00B050"/>
          </w:rPr>
          <w:delText>NJ</w:delText>
        </w:r>
        <w:r w:rsidR="00771988" w:rsidRPr="663E3636" w:rsidDel="001F7C94">
          <w:rPr>
            <w:rStyle w:val="IntenseEmphasis"/>
            <w:color w:val="0070C0"/>
          </w:rPr>
          <w:delText>START</w:delText>
        </w:r>
        <w:r w:rsidR="00771988" w:rsidRPr="663E3636" w:rsidDel="00230C28">
          <w:rPr>
            <w:rFonts w:eastAsia="MS Mincho"/>
          </w:rPr>
          <w:delText xml:space="preserve">. QRGs are located on the </w:delText>
        </w:r>
        <w:r w:rsidR="00771988">
          <w:fldChar w:fldCharType="begin"/>
        </w:r>
        <w:r w:rsidR="00771988">
          <w:delInstrText xml:space="preserve">HYPERLINK "https://www.state.nj.us/treasury/purchase/vendor.shtml" </w:delInstrText>
        </w:r>
        <w:r w:rsidR="00771988">
          <w:fldChar w:fldCharType="separate"/>
        </w:r>
        <w:r w:rsidR="00771988" w:rsidRPr="663E3636" w:rsidDel="00230C28">
          <w:rPr>
            <w:rFonts w:eastAsia="MS Mincho"/>
          </w:rPr>
          <w:delText>NJSTART Vendor Support Page</w:delText>
        </w:r>
        <w:r w:rsidR="00771988">
          <w:fldChar w:fldCharType="end"/>
        </w:r>
        <w:r w:rsidR="00771988" w:rsidRPr="663E3636" w:rsidDel="000128EC">
          <w:rPr>
            <w:rFonts w:eastAsia="MS Mincho"/>
          </w:rPr>
          <w:delText>.</w:delText>
        </w:r>
        <w:r w:rsidR="00771988" w:rsidRPr="663E3636" w:rsidDel="00230C28">
          <w:rPr>
            <w:rFonts w:eastAsia="MS Mincho"/>
          </w:rPr>
          <w:delText xml:space="preserve"> </w:delText>
        </w:r>
      </w:del>
    </w:p>
    <w:p w14:paraId="20C61EBA" w14:textId="77777777" w:rsidR="006B7088" w:rsidRPr="006B7088" w:rsidRDefault="006B7088" w:rsidP="006B7088">
      <w:pPr>
        <w:rPr>
          <w:del w:id="389" w:author="McMullen, Amanda [TREAS]" w:date="2021-07-02T12:54:00Z"/>
          <w:rFonts w:eastAsia="MS Mincho"/>
        </w:rPr>
      </w:pPr>
    </w:p>
    <w:p w14:paraId="6B958568" w14:textId="0E69DD5F" w:rsidR="006B7088" w:rsidRPr="006B7088" w:rsidRDefault="00FA17A1" w:rsidP="006B7088">
      <w:pPr>
        <w:rPr>
          <w:del w:id="390" w:author="McMullen, Amanda [TREAS]" w:date="2021-07-02T12:54:00Z"/>
          <w:rFonts w:eastAsia="MS Mincho"/>
        </w:rPr>
      </w:pPr>
      <w:del w:id="391" w:author="McMullen, Amanda [TREAS]" w:date="2021-07-02T12:54:00Z">
        <w:r w:rsidRPr="663E3636" w:rsidDel="00FA17A1">
          <w:rPr>
            <w:rFonts w:eastAsia="MS Mincho"/>
            <w:b/>
            <w:bCs/>
          </w:rPr>
          <w:delText>NOTE:</w:delText>
        </w:r>
        <w:r w:rsidRPr="663E3636" w:rsidDel="00FA17A1">
          <w:rPr>
            <w:rFonts w:eastAsia="MS Mincho"/>
          </w:rPr>
          <w:delText xml:space="preserve"> </w:delText>
        </w:r>
        <w:r w:rsidRPr="663E3636" w:rsidDel="006B7088">
          <w:rPr>
            <w:rFonts w:eastAsia="MS Mincho"/>
          </w:rPr>
          <w:delTex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delText>
        </w:r>
        <w:r w:rsidRPr="663E3636" w:rsidDel="00E53AEA">
          <w:rPr>
            <w:rFonts w:eastAsia="MS Mincho"/>
          </w:rPr>
          <w:delText>.1</w:delText>
        </w:r>
        <w:r w:rsidRPr="663E3636" w:rsidDel="006B7088">
          <w:rPr>
            <w:rFonts w:eastAsia="MS Mincho"/>
          </w:rPr>
          <w:delText xml:space="preserve"> et seq.</w:delText>
        </w:r>
      </w:del>
    </w:p>
    <w:p w14:paraId="622BDDB1" w14:textId="77777777" w:rsidR="006B7088" w:rsidRPr="006B7088" w:rsidRDefault="006B7088" w:rsidP="006B7088">
      <w:pPr>
        <w:rPr>
          <w:del w:id="392" w:author="McMullen, Amanda [TREAS]" w:date="2021-07-02T12:54:00Z"/>
          <w:rFonts w:eastAsia="MS Mincho"/>
        </w:rPr>
      </w:pPr>
    </w:p>
    <w:p w14:paraId="38F45CBA" w14:textId="5E8F747E" w:rsidR="001847B9" w:rsidRDefault="006B7088" w:rsidP="00E21B69">
      <w:pPr>
        <w:spacing w:line="259" w:lineRule="auto"/>
        <w:rPr>
          <w:rFonts w:eastAsia="MS Mincho"/>
        </w:rPr>
      </w:pPr>
      <w:del w:id="393" w:author="McMullen, Amanda [TREAS]" w:date="2021-07-02T12:54:00Z">
        <w:r w:rsidRPr="663E3636" w:rsidDel="006B7088">
          <w:rPr>
            <w:rFonts w:eastAsia="MS Mincho"/>
          </w:rPr>
          <w:delTex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delText>
        </w:r>
      </w:del>
    </w:p>
    <w:p w14:paraId="3B591F1F" w14:textId="77777777" w:rsidR="00526A21" w:rsidRPr="00526A21" w:rsidRDefault="00526A21" w:rsidP="00526A21">
      <w:pPr>
        <w:rPr>
          <w:rFonts w:eastAsia="MS Mincho"/>
        </w:rPr>
      </w:pPr>
    </w:p>
    <w:p w14:paraId="119624AA" w14:textId="77777777" w:rsidR="00757979" w:rsidRPr="00130106" w:rsidRDefault="00757979" w:rsidP="00FA17A1">
      <w:pPr>
        <w:pStyle w:val="Heading4"/>
      </w:pPr>
      <w:r w:rsidRPr="00130106">
        <w:t>S</w:t>
      </w:r>
      <w:r>
        <w:t xml:space="preserve">MALL BUSINESS SET-ASIDE </w:t>
      </w:r>
      <w:r w:rsidR="001D2ACC">
        <w:t>BLANKET P.O.</w:t>
      </w:r>
      <w:r w:rsidR="00164C3A">
        <w:t xml:space="preserve"> </w:t>
      </w:r>
      <w:r w:rsidR="00216100">
        <w:t>{</w:t>
      </w:r>
      <w:r>
        <w:t>CONTRACTS</w:t>
      </w:r>
      <w:r w:rsidR="00216100">
        <w:t>}</w:t>
      </w:r>
    </w:p>
    <w:p w14:paraId="6A69469C" w14:textId="77777777" w:rsidR="00F12BA9" w:rsidRDefault="00F12BA9" w:rsidP="00F12BA9"/>
    <w:p w14:paraId="36F0E551" w14:textId="6829A12D" w:rsidR="00F12BA9" w:rsidRPr="00526A21" w:rsidRDefault="00526A21" w:rsidP="00526A21">
      <w:pPr>
        <w:keepNext/>
        <w:jc w:val="left"/>
      </w:pPr>
      <w:r>
        <w:t xml:space="preserve">Not </w:t>
      </w:r>
      <w:proofErr w:type="spellStart"/>
      <w:r>
        <w:t>appliable</w:t>
      </w:r>
      <w:proofErr w:type="spellEnd"/>
      <w:r>
        <w:t xml:space="preserve"> to this procurement. </w:t>
      </w:r>
    </w:p>
    <w:p w14:paraId="04C3CB4D" w14:textId="77777777" w:rsidR="00FA17A1" w:rsidRDefault="00FA17A1" w:rsidP="00FA17A1">
      <w:pPr>
        <w:pStyle w:val="Heading4"/>
        <w:keepNext/>
        <w:numPr>
          <w:ilvl w:val="0"/>
          <w:numId w:val="0"/>
        </w:numPr>
      </w:pPr>
    </w:p>
    <w:p w14:paraId="46640C52" w14:textId="77777777" w:rsidR="00FA17A1" w:rsidRPr="00130106" w:rsidRDefault="00FA17A1" w:rsidP="00FA17A1">
      <w:pPr>
        <w:pStyle w:val="Heading4"/>
      </w:pPr>
      <w:r>
        <w:t xml:space="preserve">DISABLED VETERANS’ BUSINESS SET-ASIDE BLANKET P.O. </w:t>
      </w:r>
    </w:p>
    <w:p w14:paraId="1776AF05" w14:textId="77777777" w:rsidR="00F12BA9" w:rsidRDefault="00F12BA9" w:rsidP="00F12BA9">
      <w:pPr>
        <w:pStyle w:val="Heading5"/>
        <w:numPr>
          <w:ilvl w:val="0"/>
          <w:numId w:val="0"/>
        </w:numPr>
      </w:pPr>
    </w:p>
    <w:p w14:paraId="1CB335A5" w14:textId="233C6DC1" w:rsidR="00F12BA9" w:rsidRPr="002812B4" w:rsidRDefault="00526A21" w:rsidP="00F12BA9">
      <w:pPr>
        <w:rPr>
          <w:b/>
        </w:rPr>
      </w:pPr>
      <w:r>
        <w:t xml:space="preserve">Not applicable to this procurement. </w:t>
      </w:r>
    </w:p>
    <w:p w14:paraId="665B02BE" w14:textId="77777777" w:rsidR="00FA17A1" w:rsidRPr="00FA17A1" w:rsidRDefault="00FA17A1" w:rsidP="00FA17A1"/>
    <w:p w14:paraId="3FF06EBA" w14:textId="51CDA28B" w:rsidR="00757979" w:rsidRPr="00526A21" w:rsidRDefault="00FA17A1" w:rsidP="00EB4EF1">
      <w:pPr>
        <w:pStyle w:val="Heading4"/>
        <w:keepNext/>
      </w:pPr>
      <w:r>
        <w:t xml:space="preserve">SMALL BUSINESS AND DISABLED VETERANS’ BUSINESS </w:t>
      </w:r>
      <w:r w:rsidR="00757979">
        <w:t xml:space="preserve">SUBCONTRACTING SET-ASIDE </w:t>
      </w:r>
      <w:r w:rsidR="001D2ACC">
        <w:t>BLANKET P.O.</w:t>
      </w:r>
      <w:r w:rsidR="00164C3A">
        <w:t xml:space="preserve"> </w:t>
      </w:r>
    </w:p>
    <w:p w14:paraId="05D49D6E" w14:textId="77777777" w:rsidR="00757979" w:rsidRPr="00526A21" w:rsidRDefault="00757979" w:rsidP="00EB4EF1">
      <w:pPr>
        <w:keepNext/>
      </w:pPr>
    </w:p>
    <w:p w14:paraId="1FE04504" w14:textId="63A84F30" w:rsidR="00F93A4A" w:rsidRPr="00526A21" w:rsidRDefault="4F00F876" w:rsidP="663E3636">
      <w:pPr>
        <w:keepNext/>
        <w:rPr>
          <w:ins w:id="394" w:author="McMullen, Amanda [TREAS]" w:date="2021-07-02T12:55:00Z"/>
          <w:b/>
          <w:bCs/>
        </w:rPr>
      </w:pPr>
      <w:ins w:id="395" w:author="McMullen, Amanda [TREAS]" w:date="2021-07-02T12:52:00Z">
        <w:r w:rsidRPr="00E21B69">
          <w:t xml:space="preserve">Not </w:t>
        </w:r>
        <w:proofErr w:type="spellStart"/>
        <w:r w:rsidRPr="00E21B69">
          <w:t>aplicable</w:t>
        </w:r>
        <w:proofErr w:type="spellEnd"/>
        <w:r w:rsidRPr="00E21B69">
          <w:t xml:space="preserve"> to this procurement. </w:t>
        </w:r>
      </w:ins>
    </w:p>
    <w:p w14:paraId="48A83FDB" w14:textId="6409AD9F" w:rsidR="00F93A4A" w:rsidRPr="00526A21" w:rsidRDefault="0006639D" w:rsidP="663E3636">
      <w:pPr>
        <w:keepNext/>
        <w:rPr>
          <w:del w:id="396" w:author="McMullen, Amanda [TREAS]" w:date="2021-07-02T12:52:00Z"/>
          <w:b/>
          <w:bCs/>
        </w:rPr>
      </w:pPr>
      <w:del w:id="397" w:author="McMullen, Amanda [TREAS]" w:date="2021-07-02T12:52:00Z">
        <w:r w:rsidRPr="663E3636" w:rsidDel="0006639D">
          <w:rPr>
            <w:b/>
            <w:bCs/>
          </w:rPr>
          <w:delText>NOTE:</w:delText>
        </w:r>
        <w:r w:rsidRPr="663E3636" w:rsidDel="00F93A4A">
          <w:rPr>
            <w:b/>
            <w:bCs/>
          </w:rPr>
          <w:delText xml:space="preserve"> THE </w:delText>
        </w:r>
        <w:r w:rsidRPr="663E3636" w:rsidDel="00526170">
          <w:rPr>
            <w:b/>
            <w:bCs/>
          </w:rPr>
          <w:delText xml:space="preserve">VENDOR </w:delText>
        </w:r>
        <w:r w:rsidRPr="663E3636" w:rsidDel="00216100">
          <w:rPr>
            <w:b/>
            <w:bCs/>
          </w:rPr>
          <w:delText>{</w:delText>
        </w:r>
        <w:r w:rsidRPr="663E3636" w:rsidDel="00526170">
          <w:rPr>
            <w:b/>
            <w:bCs/>
          </w:rPr>
          <w:delText>BIDDER</w:delText>
        </w:r>
        <w:r w:rsidRPr="663E3636" w:rsidDel="00216100">
          <w:rPr>
            <w:b/>
            <w:bCs/>
          </w:rPr>
          <w:delText>}</w:delText>
        </w:r>
        <w:r w:rsidRPr="663E3636" w:rsidDel="00F93A4A">
          <w:rPr>
            <w:b/>
            <w:bCs/>
          </w:rPr>
          <w:delText xml:space="preserve"> </w:delText>
        </w:r>
        <w:r w:rsidRPr="663E3636" w:rsidDel="009C1487">
          <w:rPr>
            <w:b/>
            <w:bCs/>
          </w:rPr>
          <w:delText xml:space="preserve">SHALL </w:delText>
        </w:r>
        <w:r w:rsidRPr="663E3636" w:rsidDel="00F93A4A">
          <w:rPr>
            <w:b/>
            <w:bCs/>
          </w:rPr>
          <w:delText xml:space="preserve">NOT USE THE </w:delText>
        </w:r>
        <w:r w:rsidRPr="663E3636" w:rsidDel="00572DA1">
          <w:rPr>
            <w:b/>
            <w:bCs/>
          </w:rPr>
          <w:delText>“</w:delText>
        </w:r>
        <w:r w:rsidRPr="663E3636" w:rsidDel="00F93A4A">
          <w:rPr>
            <w:b/>
            <w:bCs/>
          </w:rPr>
          <w:delText>SUBCONTRACTOR</w:delText>
        </w:r>
        <w:r w:rsidRPr="663E3636" w:rsidDel="00572DA1">
          <w:rPr>
            <w:b/>
            <w:bCs/>
          </w:rPr>
          <w:delText>”</w:delText>
        </w:r>
        <w:r w:rsidRPr="663E3636" w:rsidDel="00F93A4A">
          <w:rPr>
            <w:b/>
            <w:bCs/>
          </w:rPr>
          <w:delText xml:space="preserve"> TAB IN </w:delText>
        </w:r>
        <w:r w:rsidRPr="663E3636" w:rsidDel="001F7C94">
          <w:rPr>
            <w:rStyle w:val="IntenseEmphasis"/>
            <w:rFonts w:cs="Arial"/>
            <w:color w:val="00B050"/>
          </w:rPr>
          <w:delText>NJ</w:delText>
        </w:r>
        <w:r w:rsidRPr="663E3636" w:rsidDel="001F7C94">
          <w:rPr>
            <w:rStyle w:val="IntenseEmphasis"/>
            <w:rFonts w:cs="Arial"/>
            <w:color w:val="0070C0"/>
          </w:rPr>
          <w:delText>START</w:delText>
        </w:r>
        <w:r w:rsidRPr="663E3636" w:rsidDel="00F93A4A">
          <w:rPr>
            <w:b/>
            <w:bCs/>
          </w:rPr>
          <w:delText>.</w:delText>
        </w:r>
      </w:del>
    </w:p>
    <w:p w14:paraId="79A6858E" w14:textId="77777777" w:rsidR="00F93A4A" w:rsidRPr="00526A21" w:rsidRDefault="00F93A4A" w:rsidP="663E3636">
      <w:pPr>
        <w:keepNext/>
        <w:rPr>
          <w:del w:id="398" w:author="McMullen, Amanda [TREAS]" w:date="2021-07-02T12:52:00Z"/>
          <w:b/>
          <w:bCs/>
        </w:rPr>
      </w:pPr>
    </w:p>
    <w:p w14:paraId="1D51DA8D" w14:textId="5F12BE98" w:rsidR="00BC2E3B" w:rsidRPr="00526A21" w:rsidRDefault="00CD4C65" w:rsidP="00B021D7">
      <w:pPr>
        <w:keepNext/>
        <w:rPr>
          <w:del w:id="399" w:author="McMullen, Amanda [TREAS]" w:date="2021-07-02T12:52:00Z"/>
        </w:rPr>
      </w:pPr>
      <w:del w:id="400" w:author="McMullen, Amanda [TREAS]" w:date="2021-07-02T12:52:00Z">
        <w:r w:rsidDel="00CD4C65">
          <w:delText xml:space="preserve">This is a </w:delText>
        </w:r>
        <w:r w:rsidDel="001D2ACC">
          <w:delText>Blanket P.O.</w:delText>
        </w:r>
        <w:r w:rsidDel="00CD4C65">
          <w:delText xml:space="preserve"> with set-aside subcontracting goals for </w:delText>
        </w:r>
        <w:r w:rsidDel="00FA17A1">
          <w:delText>New Jersey Small Business Enterprises and Disabled Veterans’ Business</w:delText>
        </w:r>
        <w:r w:rsidDel="00CD4C65">
          <w:delText>.</w:delText>
        </w:r>
        <w:r w:rsidDel="00D37585">
          <w:delText xml:space="preserve">  </w:delText>
        </w:r>
      </w:del>
    </w:p>
    <w:p w14:paraId="683A1DED" w14:textId="77777777" w:rsidR="00BC2E3B" w:rsidRPr="00526A21" w:rsidRDefault="00BC2E3B" w:rsidP="00C65B22">
      <w:pPr>
        <w:rPr>
          <w:del w:id="401" w:author="McMullen, Amanda [TREAS]" w:date="2021-07-02T12:52:00Z"/>
        </w:rPr>
      </w:pPr>
    </w:p>
    <w:p w14:paraId="189AEA9C" w14:textId="73997266" w:rsidR="000B59C4" w:rsidRPr="00526A21" w:rsidRDefault="000B59C4" w:rsidP="00C65B22">
      <w:pPr>
        <w:rPr>
          <w:del w:id="402" w:author="McMullen, Amanda [TREAS]" w:date="2021-07-02T12:52:00Z"/>
        </w:rPr>
      </w:pPr>
      <w:del w:id="403" w:author="McMullen, Amanda [TREAS]" w:date="2021-07-02T12:52:00Z">
        <w:r w:rsidDel="000B59C4">
          <w:delText xml:space="preserve">If the </w:delText>
        </w:r>
        <w:r w:rsidDel="00526170">
          <w:delText xml:space="preserve">Vendor </w:delText>
        </w:r>
        <w:r w:rsidDel="00571AFA">
          <w:delText>{Bidder}</w:delText>
        </w:r>
        <w:r w:rsidDel="000B59C4">
          <w:delText xml:space="preserve"> intends to subcontract, it must submit a Subcontractor Utilization Plan and </w:delText>
        </w:r>
        <w:r w:rsidDel="00B021D7">
          <w:delText>shall</w:delText>
        </w:r>
        <w:r w:rsidDel="000B59C4">
          <w:delText xml:space="preserve"> take the following actions to achieve the set-aside subcontracting goal requirements:</w:delText>
        </w:r>
      </w:del>
    </w:p>
    <w:p w14:paraId="0A273087" w14:textId="77777777" w:rsidR="00757979" w:rsidRPr="00526A21" w:rsidRDefault="00757979" w:rsidP="00C65B22">
      <w:pPr>
        <w:rPr>
          <w:del w:id="404" w:author="McMullen, Amanda [TREAS]" w:date="2021-07-02T12:52:00Z"/>
        </w:rPr>
      </w:pPr>
    </w:p>
    <w:p w14:paraId="1C7D53F5" w14:textId="649505D0" w:rsidR="00757979" w:rsidRPr="00526A21" w:rsidRDefault="00757979" w:rsidP="00344286">
      <w:pPr>
        <w:pStyle w:val="ListParagraph"/>
        <w:numPr>
          <w:ilvl w:val="0"/>
          <w:numId w:val="11"/>
        </w:numPr>
        <w:contextualSpacing/>
        <w:rPr>
          <w:del w:id="405" w:author="McMullen, Amanda [TREAS]" w:date="2021-07-02T12:52:00Z"/>
        </w:rPr>
      </w:pPr>
      <w:del w:id="406" w:author="McMullen, Amanda [TREAS]" w:date="2021-07-02T12:52:00Z">
        <w:r w:rsidDel="00757979">
          <w:delText>Attempt to locate eligible small businesses in Categories I, II, III</w:delText>
        </w:r>
        <w:r w:rsidDel="00C16C3F">
          <w:delText xml:space="preserve">, IV, V, </w:delText>
        </w:r>
        <w:r w:rsidDel="00264C98">
          <w:delText xml:space="preserve">and/or </w:delText>
        </w:r>
        <w:r w:rsidDel="00C16C3F">
          <w:delText>VI</w:delText>
        </w:r>
        <w:r w:rsidDel="00757979">
          <w:delText xml:space="preserve"> </w:delText>
        </w:r>
        <w:r w:rsidDel="00264C98">
          <w:delText xml:space="preserve">as </w:delText>
        </w:r>
        <w:r w:rsidDel="00757979">
          <w:delText xml:space="preserve">appropriate to the </w:delText>
        </w:r>
        <w:r w:rsidDel="00626F14">
          <w:delText>Bid Solicitation</w:delText>
        </w:r>
        <w:r w:rsidDel="00757979">
          <w:delText>;</w:delText>
        </w:r>
      </w:del>
    </w:p>
    <w:p w14:paraId="0F0A983A" w14:textId="77777777" w:rsidR="003107B3" w:rsidRPr="00526A21" w:rsidRDefault="003107B3" w:rsidP="003107B3">
      <w:pPr>
        <w:pStyle w:val="ListParagraph"/>
        <w:contextualSpacing/>
        <w:rPr>
          <w:del w:id="407" w:author="McMullen, Amanda [TREAS]" w:date="2021-07-02T12:52:00Z"/>
        </w:rPr>
      </w:pPr>
    </w:p>
    <w:p w14:paraId="247EA1B8" w14:textId="5DE4472F" w:rsidR="00757979" w:rsidRDefault="00757979" w:rsidP="00344286">
      <w:pPr>
        <w:pStyle w:val="ListParagraph"/>
        <w:numPr>
          <w:ilvl w:val="0"/>
          <w:numId w:val="11"/>
        </w:numPr>
        <w:contextualSpacing/>
        <w:rPr>
          <w:del w:id="408" w:author="McMullen, Amanda [TREAS]" w:date="2021-07-02T12:52:00Z"/>
        </w:rPr>
      </w:pPr>
      <w:del w:id="409" w:author="McMullen, Amanda [TREAS]" w:date="2021-07-02T12:52:00Z">
        <w:r w:rsidDel="00757979">
          <w:delText xml:space="preserve">Request a listing of </w:delText>
        </w:r>
        <w:r w:rsidDel="00B021D7">
          <w:delText xml:space="preserve">New Jersey Small Business Enterprises and Disabled Veterans’ Business </w:delText>
        </w:r>
        <w:r w:rsidDel="00757979">
          <w:delText xml:space="preserve">from the New Jersey Division of Revenue and Enterprise Services, Small Business </w:delText>
        </w:r>
        <w:r w:rsidDel="00294059">
          <w:delText xml:space="preserve"> Registration and M/WBE Certification Services</w:delText>
        </w:r>
        <w:r w:rsidDel="00757979">
          <w:delText xml:space="preserve"> Unit;</w:delText>
        </w:r>
      </w:del>
    </w:p>
    <w:p w14:paraId="290ECF9C" w14:textId="77777777" w:rsidR="003107B3" w:rsidRPr="00C65B22" w:rsidRDefault="003107B3" w:rsidP="003107B3">
      <w:pPr>
        <w:pStyle w:val="ListParagraph"/>
        <w:contextualSpacing/>
        <w:rPr>
          <w:del w:id="410" w:author="McMullen, Amanda [TREAS]" w:date="2021-07-02T12:52:00Z"/>
        </w:rPr>
      </w:pPr>
    </w:p>
    <w:p w14:paraId="383F5D41" w14:textId="77777777" w:rsidR="00757979" w:rsidRDefault="00757979" w:rsidP="00344286">
      <w:pPr>
        <w:pStyle w:val="ListParagraph"/>
        <w:numPr>
          <w:ilvl w:val="0"/>
          <w:numId w:val="11"/>
        </w:numPr>
        <w:contextualSpacing/>
        <w:rPr>
          <w:del w:id="411" w:author="McMullen, Amanda [TREAS]" w:date="2021-07-02T12:52:00Z"/>
        </w:rPr>
      </w:pPr>
      <w:del w:id="412" w:author="McMullen, Amanda [TREAS]" w:date="2021-07-02T12:52:00Z">
        <w:r w:rsidDel="00757979">
          <w:delText>Record efforts to locate eligible businesses, including the names of businesses contacted and the means and results of such contacts;</w:delText>
        </w:r>
      </w:del>
    </w:p>
    <w:p w14:paraId="71E94853" w14:textId="77777777" w:rsidR="003107B3" w:rsidRPr="00C65B22" w:rsidRDefault="003107B3" w:rsidP="003107B3">
      <w:pPr>
        <w:pStyle w:val="ListParagraph"/>
        <w:contextualSpacing/>
        <w:rPr>
          <w:del w:id="413" w:author="McMullen, Amanda [TREAS]" w:date="2021-07-02T12:52:00Z"/>
        </w:rPr>
      </w:pPr>
    </w:p>
    <w:p w14:paraId="1D887D75" w14:textId="77777777" w:rsidR="00757979" w:rsidRDefault="00757979" w:rsidP="00344286">
      <w:pPr>
        <w:pStyle w:val="ListParagraph"/>
        <w:numPr>
          <w:ilvl w:val="0"/>
          <w:numId w:val="11"/>
        </w:numPr>
        <w:contextualSpacing/>
        <w:rPr>
          <w:del w:id="414" w:author="McMullen, Amanda [TREAS]" w:date="2021-07-02T12:52:00Z"/>
        </w:rPr>
      </w:pPr>
      <w:del w:id="415" w:author="McMullen, Amanda [TREAS]" w:date="2021-07-02T12:52:00Z">
        <w:r w:rsidDel="00757979">
          <w:delText xml:space="preserve">Provide all potential </w:delText>
        </w:r>
        <w:r w:rsidDel="008C514F">
          <w:delText xml:space="preserve">Subcontractors </w:delText>
        </w:r>
        <w:r w:rsidDel="00757979">
          <w:delText>with detailed information regarding the specifications;</w:delText>
        </w:r>
      </w:del>
    </w:p>
    <w:p w14:paraId="1841BB29" w14:textId="77777777" w:rsidR="003107B3" w:rsidRPr="00C65B22" w:rsidRDefault="003107B3" w:rsidP="003107B3">
      <w:pPr>
        <w:pStyle w:val="ListParagraph"/>
        <w:contextualSpacing/>
        <w:rPr>
          <w:del w:id="416" w:author="McMullen, Amanda [TREAS]" w:date="2021-07-02T12:52:00Z"/>
        </w:rPr>
      </w:pPr>
    </w:p>
    <w:p w14:paraId="2CB5DC94" w14:textId="77777777" w:rsidR="00757979" w:rsidRDefault="00757979" w:rsidP="00344286">
      <w:pPr>
        <w:pStyle w:val="ListParagraph"/>
        <w:numPr>
          <w:ilvl w:val="0"/>
          <w:numId w:val="11"/>
        </w:numPr>
        <w:contextualSpacing/>
        <w:rPr>
          <w:del w:id="417" w:author="McMullen, Amanda [TREAS]" w:date="2021-07-02T12:52:00Z"/>
        </w:rPr>
      </w:pPr>
      <w:del w:id="418" w:author="McMullen, Amanda [TREAS]" w:date="2021-07-02T12:52:00Z">
        <w:r w:rsidDel="00757979">
          <w:delText xml:space="preserve">Attempt, whenever possible, to negotiate prices with potential </w:delText>
        </w:r>
        <w:r w:rsidDel="008C514F">
          <w:delText xml:space="preserve">Subcontractors </w:delText>
        </w:r>
        <w:r w:rsidDel="00757979">
          <w:delText xml:space="preserve">submitting higher than acceptable price </w:delText>
        </w:r>
        <w:r w:rsidDel="00CE00E7">
          <w:delText>Quote</w:delText>
        </w:r>
        <w:r w:rsidDel="00757979">
          <w:delText>s;</w:delText>
        </w:r>
      </w:del>
    </w:p>
    <w:p w14:paraId="57DBD495" w14:textId="77777777" w:rsidR="003107B3" w:rsidRPr="00C65B22" w:rsidRDefault="003107B3" w:rsidP="003107B3">
      <w:pPr>
        <w:pStyle w:val="ListParagraph"/>
        <w:contextualSpacing/>
        <w:rPr>
          <w:del w:id="419" w:author="McMullen, Amanda [TREAS]" w:date="2021-07-02T12:52:00Z"/>
        </w:rPr>
      </w:pPr>
    </w:p>
    <w:p w14:paraId="27774886" w14:textId="76F95F9A" w:rsidR="00757979" w:rsidRDefault="00757979" w:rsidP="00344286">
      <w:pPr>
        <w:pStyle w:val="ListParagraph"/>
        <w:numPr>
          <w:ilvl w:val="0"/>
          <w:numId w:val="11"/>
        </w:numPr>
        <w:contextualSpacing/>
        <w:rPr>
          <w:del w:id="420" w:author="McMullen, Amanda [TREAS]" w:date="2021-07-02T12:52:00Z"/>
        </w:rPr>
      </w:pPr>
      <w:del w:id="421" w:author="McMullen, Amanda [TREAS]" w:date="2021-07-02T12:52:00Z">
        <w:r w:rsidDel="00757979">
          <w:delText xml:space="preserve">Obtain, in writing, the consent of any proposed </w:delText>
        </w:r>
        <w:r w:rsidDel="008C514F">
          <w:delText xml:space="preserve">Subcontractor </w:delText>
        </w:r>
        <w:r w:rsidDel="00757979">
          <w:delText xml:space="preserve">to use its name in response to the </w:delText>
        </w:r>
        <w:r w:rsidDel="00626F14">
          <w:delText>B</w:delText>
        </w:r>
        <w:r w:rsidDel="00164C3A">
          <w:delText xml:space="preserve">id </w:delText>
        </w:r>
        <w:r w:rsidDel="00626F14">
          <w:delText>S</w:delText>
        </w:r>
        <w:r w:rsidDel="00164C3A">
          <w:delText>olicitation</w:delText>
        </w:r>
        <w:r w:rsidDel="00B44B63">
          <w:delText xml:space="preserve">; </w:delText>
        </w:r>
        <w:r w:rsidDel="003107B3">
          <w:delText>and</w:delText>
        </w:r>
      </w:del>
    </w:p>
    <w:p w14:paraId="262601D7" w14:textId="77777777" w:rsidR="003107B3" w:rsidRPr="00C65B22" w:rsidRDefault="003107B3" w:rsidP="003107B3">
      <w:pPr>
        <w:pStyle w:val="ListParagraph"/>
        <w:contextualSpacing/>
        <w:rPr>
          <w:del w:id="422" w:author="McMullen, Amanda [TREAS]" w:date="2021-07-02T12:52:00Z"/>
        </w:rPr>
      </w:pPr>
    </w:p>
    <w:p w14:paraId="1B2161AF" w14:textId="77777777" w:rsidR="00757979" w:rsidRPr="00C65B22" w:rsidRDefault="00757979" w:rsidP="00344286">
      <w:pPr>
        <w:pStyle w:val="ListParagraph"/>
        <w:numPr>
          <w:ilvl w:val="0"/>
          <w:numId w:val="11"/>
        </w:numPr>
        <w:contextualSpacing/>
        <w:rPr>
          <w:del w:id="423" w:author="McMullen, Amanda [TREAS]" w:date="2021-07-02T12:52:00Z"/>
        </w:rPr>
      </w:pPr>
      <w:del w:id="424" w:author="McMullen, Amanda [TREAS]" w:date="2021-07-02T12:52:00Z">
        <w:r w:rsidDel="00757979">
          <w:delText xml:space="preserve">Maintain adequate records documenting efforts to achieve the set-aside </w:delText>
        </w:r>
        <w:r w:rsidDel="004E48A6">
          <w:delText>s</w:delText>
        </w:r>
        <w:r w:rsidDel="00757979">
          <w:delText>ubcontracting goals.</w:delText>
        </w:r>
      </w:del>
    </w:p>
    <w:p w14:paraId="6AAD4279" w14:textId="77777777" w:rsidR="00757979" w:rsidRPr="00C65B22" w:rsidRDefault="00757979" w:rsidP="00C65B22">
      <w:pPr>
        <w:rPr>
          <w:del w:id="425" w:author="McMullen, Amanda [TREAS]" w:date="2021-07-02T12:52:00Z"/>
        </w:rPr>
      </w:pPr>
    </w:p>
    <w:p w14:paraId="13DC1C3D" w14:textId="7D8AA125" w:rsidR="00757979" w:rsidRPr="00C65B22" w:rsidRDefault="00CE00E7" w:rsidP="00C65B22">
      <w:pPr>
        <w:rPr>
          <w:del w:id="426" w:author="McMullen, Amanda [TREAS]" w:date="2021-07-02T12:52:00Z"/>
        </w:rPr>
      </w:pPr>
      <w:del w:id="427" w:author="McMullen, Amanda [TREAS]" w:date="2021-07-02T12:52:00Z">
        <w:r w:rsidDel="00CE00E7">
          <w:delText>Quote</w:delText>
        </w:r>
        <w:r w:rsidDel="00164C3A">
          <w:delText>s</w:delText>
        </w:r>
        <w:r w:rsidDel="006464C4">
          <w:delText xml:space="preserve"> should also contain a copy of the Division of Revenue and Enterprise Services, Small Business Registration and M/WBE Certification Services Unit’s proof of registration as a small business for any business proposed as a </w:delText>
        </w:r>
        <w:r w:rsidDel="008C514F">
          <w:delText>Subcontractor</w:delText>
        </w:r>
        <w:r w:rsidDel="006464C4">
          <w:delText xml:space="preserve">; and documentation of the </w:delText>
        </w:r>
        <w:r w:rsidDel="00526170">
          <w:delText>Vendor</w:delText>
        </w:r>
        <w:r w:rsidDel="004E5927">
          <w:delText>’s</w:delText>
        </w:r>
        <w:r w:rsidDel="00526170">
          <w:delText xml:space="preserve"> </w:delText>
        </w:r>
        <w:r w:rsidDel="00A11339">
          <w:delText>{Bidder’s}</w:delText>
        </w:r>
        <w:r w:rsidDel="006464C4">
          <w:delText xml:space="preserve"> good faith effort to meet the set-aside subcontracting </w:delText>
        </w:r>
        <w:r w:rsidDel="00B021D7">
          <w:delText>goal</w:delText>
        </w:r>
        <w:r w:rsidDel="006464C4">
          <w:delText xml:space="preserve"> in sufficient detail to permit the Division to effectively assess the </w:delText>
        </w:r>
        <w:r w:rsidDel="00526170">
          <w:delText>Vendor</w:delText>
        </w:r>
        <w:r w:rsidDel="004E5927">
          <w:delText>’s</w:delText>
        </w:r>
        <w:r w:rsidDel="00526170">
          <w:delText xml:space="preserve"> </w:delText>
        </w:r>
        <w:r w:rsidDel="00A11339">
          <w:delText>{Bidder’s}</w:delText>
        </w:r>
        <w:r w:rsidDel="006464C4">
          <w:delText xml:space="preserve"> efforts to comply if the </w:delText>
        </w:r>
        <w:r w:rsidDel="00526170">
          <w:delText xml:space="preserve">Vendor </w:delText>
        </w:r>
        <w:r w:rsidDel="00571AFA">
          <w:delText>{Bidder}</w:delText>
        </w:r>
        <w:r w:rsidDel="006464C4">
          <w:delText xml:space="preserve"> has failed to attain the goals. </w:delText>
        </w:r>
        <w:r w:rsidDel="00757979">
          <w:delText xml:space="preserve">  </w:delText>
        </w:r>
      </w:del>
    </w:p>
    <w:p w14:paraId="7E34026F" w14:textId="77777777" w:rsidR="00757979" w:rsidRPr="00C65B22" w:rsidRDefault="00757979" w:rsidP="00C65B22">
      <w:pPr>
        <w:rPr>
          <w:del w:id="428" w:author="McMullen, Amanda [TREAS]" w:date="2021-07-02T12:52:00Z"/>
        </w:rPr>
      </w:pPr>
    </w:p>
    <w:p w14:paraId="2C4E57F5" w14:textId="77D53770" w:rsidR="00757979" w:rsidRPr="00C65B22" w:rsidRDefault="00757979" w:rsidP="00C65B22">
      <w:pPr>
        <w:rPr>
          <w:del w:id="429" w:author="McMullen, Amanda [TREAS]" w:date="2021-07-02T12:52:00Z"/>
        </w:rPr>
      </w:pPr>
      <w:del w:id="430" w:author="McMullen, Amanda [TREAS]" w:date="2021-07-02T12:52:00Z">
        <w:r w:rsidDel="00757979">
          <w:delText xml:space="preserve">If the </w:delText>
        </w:r>
        <w:r w:rsidDel="00526170">
          <w:delText xml:space="preserve">Vendor </w:delText>
        </w:r>
        <w:r w:rsidDel="00571AFA">
          <w:delText>{Bidder}</w:delText>
        </w:r>
        <w:r w:rsidDel="00757979">
          <w:delText xml:space="preserve"> chooses to use </w:delText>
        </w:r>
        <w:r w:rsidDel="008C514F">
          <w:delText xml:space="preserve">Subcontractors </w:delText>
        </w:r>
        <w:r w:rsidDel="00757979">
          <w:delText xml:space="preserve">and fails to meet the small business subcontracting targets set forth above, the </w:delText>
        </w:r>
        <w:r w:rsidDel="00526170">
          <w:delText xml:space="preserve">Vendor </w:delText>
        </w:r>
        <w:r w:rsidDel="00571AFA">
          <w:delText>{Bidder}</w:delText>
        </w:r>
        <w:r w:rsidDel="00757979">
          <w:delText xml:space="preserve"> must submit documentation demonstrating its good faith effort to meet the targets with its </w:delText>
        </w:r>
        <w:r w:rsidDel="00CE00E7">
          <w:delText>Quote</w:delText>
        </w:r>
        <w:r w:rsidDel="00757979">
          <w:delText xml:space="preserve"> or within seven (7) business days upon request.</w:delText>
        </w:r>
      </w:del>
    </w:p>
    <w:p w14:paraId="549120C1" w14:textId="77777777" w:rsidR="00757979" w:rsidRPr="00C65B22" w:rsidRDefault="00757979" w:rsidP="00C65B22">
      <w:pPr>
        <w:rPr>
          <w:del w:id="431" w:author="McMullen, Amanda [TREAS]" w:date="2021-07-02T12:52:00Z"/>
        </w:rPr>
      </w:pPr>
    </w:p>
    <w:p w14:paraId="5EA26247" w14:textId="4A54FEFA" w:rsidR="00757979" w:rsidRPr="00C65B22" w:rsidRDefault="00757979" w:rsidP="663E3636">
      <w:pPr>
        <w:rPr>
          <w:del w:id="432" w:author="McMullen, Amanda [TREAS]" w:date="2021-07-02T12:52:00Z"/>
          <w:b/>
          <w:bCs/>
        </w:rPr>
      </w:pPr>
      <w:del w:id="433" w:author="McMullen, Amanda [TREAS]" w:date="2021-07-02T12:52:00Z">
        <w:r w:rsidRPr="663E3636" w:rsidDel="00757979">
          <w:rPr>
            <w:b/>
            <w:bCs/>
          </w:rPr>
          <w:delText>NOTE</w:delText>
        </w:r>
        <w:r w:rsidRPr="663E3636" w:rsidDel="00042BAC">
          <w:rPr>
            <w:b/>
            <w:bCs/>
          </w:rPr>
          <w:delText>:</w:delText>
        </w:r>
        <w:r w:rsidRPr="663E3636" w:rsidDel="00757979">
          <w:rPr>
            <w:b/>
            <w:bCs/>
          </w:rPr>
          <w:delText xml:space="preserve"> A </w:delText>
        </w:r>
        <w:r w:rsidRPr="663E3636" w:rsidDel="004B43DC">
          <w:rPr>
            <w:b/>
            <w:bCs/>
          </w:rPr>
          <w:delText>V</w:delText>
        </w:r>
        <w:r w:rsidRPr="663E3636" w:rsidDel="00945FE3">
          <w:rPr>
            <w:b/>
            <w:bCs/>
          </w:rPr>
          <w:delText>ENDOR’S</w:delText>
        </w:r>
        <w:r w:rsidRPr="663E3636" w:rsidDel="00526170">
          <w:rPr>
            <w:b/>
            <w:bCs/>
          </w:rPr>
          <w:delText xml:space="preserve"> </w:delText>
        </w:r>
        <w:r w:rsidRPr="663E3636" w:rsidDel="00216100">
          <w:rPr>
            <w:b/>
            <w:bCs/>
          </w:rPr>
          <w:delText>{</w:delText>
        </w:r>
        <w:r w:rsidRPr="663E3636" w:rsidDel="004B43DC">
          <w:rPr>
            <w:b/>
            <w:bCs/>
          </w:rPr>
          <w:delText>B</w:delText>
        </w:r>
        <w:r w:rsidRPr="663E3636" w:rsidDel="00945FE3">
          <w:rPr>
            <w:b/>
            <w:bCs/>
          </w:rPr>
          <w:delText>IDDER’S</w:delText>
        </w:r>
        <w:r w:rsidRPr="663E3636" w:rsidDel="00216100">
          <w:rPr>
            <w:b/>
            <w:bCs/>
          </w:rPr>
          <w:delText>}</w:delText>
        </w:r>
        <w:r w:rsidRPr="663E3636" w:rsidDel="00757979">
          <w:rPr>
            <w:b/>
            <w:bCs/>
          </w:rPr>
          <w:delText xml:space="preserve"> FAILURE </w:delText>
        </w:r>
        <w:r w:rsidRPr="663E3636" w:rsidDel="00945FE3">
          <w:rPr>
            <w:b/>
            <w:bCs/>
          </w:rPr>
          <w:delText>TO</w:delText>
        </w:r>
        <w:r w:rsidRPr="663E3636" w:rsidDel="00757979">
          <w:rPr>
            <w:b/>
            <w:bCs/>
          </w:rPr>
          <w:delText xml:space="preserve"> SATISFY </w:delText>
        </w:r>
        <w:r w:rsidRPr="663E3636" w:rsidDel="00945FE3">
          <w:rPr>
            <w:b/>
            <w:bCs/>
          </w:rPr>
          <w:delText>THE</w:delText>
        </w:r>
        <w:r w:rsidRPr="663E3636" w:rsidDel="004B43DC">
          <w:rPr>
            <w:b/>
            <w:bCs/>
          </w:rPr>
          <w:delText xml:space="preserve"> </w:delText>
        </w:r>
        <w:r w:rsidRPr="663E3636" w:rsidDel="00757979">
          <w:rPr>
            <w:b/>
            <w:bCs/>
          </w:rPr>
          <w:delText xml:space="preserve">SMALL BUSINESS SUBCONTRACTING </w:delText>
        </w:r>
        <w:r w:rsidRPr="663E3636" w:rsidDel="00B021D7">
          <w:rPr>
            <w:b/>
            <w:bCs/>
          </w:rPr>
          <w:delText>GOAL</w:delText>
        </w:r>
        <w:r w:rsidRPr="663E3636" w:rsidDel="00757979">
          <w:rPr>
            <w:b/>
            <w:bCs/>
          </w:rPr>
          <w:delText xml:space="preserve"> OR </w:delText>
        </w:r>
        <w:r w:rsidRPr="663E3636" w:rsidDel="00945FE3">
          <w:rPr>
            <w:b/>
            <w:bCs/>
          </w:rPr>
          <w:delText>TO</w:delText>
        </w:r>
        <w:r w:rsidRPr="663E3636" w:rsidDel="00042BAC">
          <w:rPr>
            <w:b/>
            <w:bCs/>
          </w:rPr>
          <w:delText xml:space="preserve"> </w:delText>
        </w:r>
        <w:r w:rsidRPr="663E3636" w:rsidDel="00945FE3">
          <w:rPr>
            <w:b/>
            <w:bCs/>
          </w:rPr>
          <w:delText>PROVIDE</w:delText>
        </w:r>
        <w:r w:rsidRPr="663E3636" w:rsidDel="00757979">
          <w:rPr>
            <w:b/>
            <w:bCs/>
          </w:rPr>
          <w:delText xml:space="preserve"> SUFFICIENT DOCUMENTATION </w:delText>
        </w:r>
        <w:r w:rsidRPr="663E3636" w:rsidDel="00945FE3">
          <w:rPr>
            <w:b/>
            <w:bCs/>
          </w:rPr>
          <w:delText>OF ITS</w:delText>
        </w:r>
        <w:r w:rsidRPr="663E3636" w:rsidDel="00042BAC">
          <w:rPr>
            <w:b/>
            <w:bCs/>
          </w:rPr>
          <w:delText xml:space="preserve"> </w:delText>
        </w:r>
        <w:r w:rsidRPr="663E3636" w:rsidDel="00757979">
          <w:rPr>
            <w:b/>
            <w:bCs/>
          </w:rPr>
          <w:delText xml:space="preserve">GOOD FAITH EFFORTS </w:delText>
        </w:r>
        <w:r w:rsidRPr="663E3636" w:rsidDel="00945FE3">
          <w:rPr>
            <w:b/>
            <w:bCs/>
          </w:rPr>
          <w:delText>TO</w:delText>
        </w:r>
        <w:r w:rsidRPr="663E3636" w:rsidDel="00757979">
          <w:rPr>
            <w:b/>
            <w:bCs/>
          </w:rPr>
          <w:delText xml:space="preserve"> MEET THE TARGETS </w:delText>
        </w:r>
        <w:r w:rsidRPr="663E3636" w:rsidDel="00945FE3">
          <w:rPr>
            <w:b/>
            <w:bCs/>
          </w:rPr>
          <w:delText>WITH THE</w:delText>
        </w:r>
        <w:r w:rsidRPr="663E3636" w:rsidDel="004B43DC">
          <w:rPr>
            <w:b/>
            <w:bCs/>
          </w:rPr>
          <w:delText xml:space="preserve"> </w:delText>
        </w:r>
        <w:r w:rsidRPr="663E3636" w:rsidDel="00CE00E7">
          <w:rPr>
            <w:b/>
            <w:bCs/>
          </w:rPr>
          <w:delText>QUOTE</w:delText>
        </w:r>
        <w:r w:rsidRPr="663E3636" w:rsidDel="00164C3A">
          <w:rPr>
            <w:b/>
            <w:bCs/>
          </w:rPr>
          <w:delText xml:space="preserve"> </w:delText>
        </w:r>
        <w:r w:rsidRPr="663E3636" w:rsidDel="00757979">
          <w:rPr>
            <w:b/>
            <w:bCs/>
          </w:rPr>
          <w:delText xml:space="preserve">OR </w:delText>
        </w:r>
        <w:r w:rsidRPr="663E3636" w:rsidDel="00945FE3">
          <w:rPr>
            <w:b/>
            <w:bCs/>
          </w:rPr>
          <w:delText>WITHIN</w:delText>
        </w:r>
        <w:r w:rsidRPr="663E3636" w:rsidDel="00757979">
          <w:rPr>
            <w:b/>
            <w:bCs/>
          </w:rPr>
          <w:delText xml:space="preserve"> SEVEN (7)</w:delText>
        </w:r>
        <w:r w:rsidRPr="663E3636" w:rsidDel="00A9360E">
          <w:rPr>
            <w:b/>
            <w:bCs/>
          </w:rPr>
          <w:delText xml:space="preserve"> BUSINESS</w:delText>
        </w:r>
        <w:r w:rsidRPr="663E3636" w:rsidDel="00757979">
          <w:rPr>
            <w:b/>
            <w:bCs/>
          </w:rPr>
          <w:delText xml:space="preserve"> DAYS </w:delText>
        </w:r>
        <w:r w:rsidRPr="663E3636" w:rsidDel="00945FE3">
          <w:rPr>
            <w:b/>
            <w:bCs/>
          </w:rPr>
          <w:delText>UPON REQUEST</w:delText>
        </w:r>
        <w:r w:rsidRPr="663E3636" w:rsidDel="004B43DC">
          <w:rPr>
            <w:b/>
            <w:bCs/>
          </w:rPr>
          <w:delText xml:space="preserve"> </w:delText>
        </w:r>
        <w:r w:rsidRPr="663E3636" w:rsidDel="00757979">
          <w:rPr>
            <w:b/>
            <w:bCs/>
          </w:rPr>
          <w:delText xml:space="preserve">SHALL PRECLUDE AWARD </w:delText>
        </w:r>
        <w:r w:rsidRPr="663E3636" w:rsidDel="00945FE3">
          <w:rPr>
            <w:b/>
            <w:bCs/>
          </w:rPr>
          <w:delText>OF A</w:delText>
        </w:r>
        <w:r w:rsidRPr="663E3636" w:rsidDel="00757979">
          <w:rPr>
            <w:b/>
            <w:bCs/>
          </w:rPr>
          <w:delText xml:space="preserve"> </w:delText>
        </w:r>
        <w:r w:rsidRPr="663E3636" w:rsidDel="001D2ACC">
          <w:rPr>
            <w:b/>
            <w:bCs/>
          </w:rPr>
          <w:delText>BLANKET P.O.</w:delText>
        </w:r>
        <w:r w:rsidRPr="663E3636" w:rsidDel="00164C3A">
          <w:rPr>
            <w:b/>
            <w:bCs/>
          </w:rPr>
          <w:delText xml:space="preserve"> </w:delText>
        </w:r>
        <w:r w:rsidRPr="663E3636" w:rsidDel="00945FE3">
          <w:rPr>
            <w:b/>
            <w:bCs/>
          </w:rPr>
          <w:delText>TO THE</w:delText>
        </w:r>
        <w:r w:rsidRPr="663E3636" w:rsidDel="00526170">
          <w:rPr>
            <w:b/>
            <w:bCs/>
          </w:rPr>
          <w:delText xml:space="preserve"> </w:delText>
        </w:r>
        <w:r w:rsidRPr="663E3636" w:rsidDel="00AE4A9F">
          <w:rPr>
            <w:b/>
            <w:bCs/>
          </w:rPr>
          <w:delText xml:space="preserve">VENDOR </w:delText>
        </w:r>
        <w:r w:rsidRPr="663E3636" w:rsidDel="00216100">
          <w:rPr>
            <w:b/>
            <w:bCs/>
          </w:rPr>
          <w:delText>{</w:delText>
        </w:r>
        <w:r w:rsidRPr="663E3636" w:rsidDel="00945FE3">
          <w:rPr>
            <w:b/>
            <w:bCs/>
          </w:rPr>
          <w:delText>BIDDER</w:delText>
        </w:r>
        <w:r w:rsidRPr="663E3636" w:rsidDel="00216100">
          <w:rPr>
            <w:b/>
            <w:bCs/>
          </w:rPr>
          <w:delText>}</w:delText>
        </w:r>
        <w:r w:rsidRPr="663E3636" w:rsidDel="00757979">
          <w:rPr>
            <w:b/>
            <w:bCs/>
          </w:rPr>
          <w:delText>.</w:delText>
        </w:r>
      </w:del>
    </w:p>
    <w:p w14:paraId="65807F6E" w14:textId="77777777" w:rsidR="00DC44B5" w:rsidRPr="009464F4" w:rsidRDefault="00DC44B5" w:rsidP="00DC44B5">
      <w:pPr>
        <w:rPr>
          <w:del w:id="434" w:author="McMullen, Amanda [TREAS]" w:date="2021-07-02T12:52:00Z"/>
        </w:rPr>
      </w:pPr>
    </w:p>
    <w:p w14:paraId="0DA57DD3" w14:textId="4821FC22" w:rsidR="00DC44B5" w:rsidRPr="009464F4" w:rsidRDefault="00DC44B5" w:rsidP="663E3636">
      <w:pPr>
        <w:rPr>
          <w:del w:id="435" w:author="McMullen, Amanda [TREAS]" w:date="2021-07-02T12:52:00Z"/>
          <w:sz w:val="20"/>
          <w:szCs w:val="20"/>
        </w:rPr>
      </w:pPr>
      <w:del w:id="436" w:author="McMullen, Amanda [TREAS]" w:date="2021-07-02T12:52:00Z">
        <w:r w:rsidDel="00DC44B5">
          <w:delText xml:space="preserve">Each Vendor {Bidder} awarded a Blanket P.O. for a procurement which contains the set-aside subcontracting goal requirement shall fully cooperate in any studies or surveys which may be conducted by the State to determine the extent of the Vendor’s {Bidder’s} compliance with N.J.A.C. 17:13-1.1 </w:delText>
        </w:r>
        <w:r w:rsidRPr="663E3636" w:rsidDel="00C76170">
          <w:rPr>
            <w:rFonts w:cs="Arial"/>
            <w:u w:val="single"/>
          </w:rPr>
          <w:delText>et</w:delText>
        </w:r>
        <w:r w:rsidRPr="663E3636" w:rsidDel="00C76170">
          <w:rPr>
            <w:rFonts w:cs="Arial"/>
          </w:rPr>
          <w:delText xml:space="preserve"> </w:delText>
        </w:r>
        <w:r w:rsidRPr="663E3636" w:rsidDel="00C76170">
          <w:rPr>
            <w:rFonts w:cs="Arial"/>
            <w:u w:val="single"/>
          </w:rPr>
          <w:delText>seq.</w:delText>
        </w:r>
        <w:r w:rsidDel="00DC44B5">
          <w:delText>, and this Bid Solicitation.</w:delText>
        </w:r>
      </w:del>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811AE9D" w14:textId="77777777" w:rsidR="00757979" w:rsidRDefault="00757979" w:rsidP="002F0497">
      <w:pPr>
        <w:pStyle w:val="BodyText3"/>
        <w:keepNext/>
        <w:rPr>
          <w:rFonts w:cs="Arial"/>
        </w:rPr>
      </w:pPr>
    </w:p>
    <w:p w14:paraId="072C46B5" w14:textId="66545FF2" w:rsidR="00757979" w:rsidRPr="00CC7F8D" w:rsidRDefault="00CC7F8D" w:rsidP="00757979">
      <w:pPr>
        <w:pStyle w:val="BodyText3"/>
        <w:rPr>
          <w:bCs/>
        </w:rPr>
      </w:pPr>
      <w:r w:rsidRPr="00CC7F8D">
        <w:rPr>
          <w:bCs/>
        </w:rPr>
        <w:t xml:space="preserve">Not applicable to this procurement. </w:t>
      </w:r>
    </w:p>
    <w:p w14:paraId="48A13EFB" w14:textId="77777777" w:rsidR="00AA3B67" w:rsidRPr="000B6121" w:rsidRDefault="00AA3B67" w:rsidP="00757979">
      <w:pPr>
        <w:pStyle w:val="BodyText3"/>
        <w:rPr>
          <w:b/>
        </w:rPr>
      </w:pPr>
    </w:p>
    <w:p w14:paraId="6CFA09FC" w14:textId="6B8484D8" w:rsidR="00757979" w:rsidRDefault="00DA74B9" w:rsidP="00CC7F8D">
      <w:pPr>
        <w:pStyle w:val="Heading3"/>
        <w:ind w:left="720"/>
      </w:pPr>
      <w:bookmarkStart w:id="437" w:name="_Toc71633361"/>
      <w:bookmarkStart w:id="438" w:name="_Toc400531500"/>
      <w:bookmarkStart w:id="439" w:name="_Toc428533971"/>
      <w:r w:rsidRPr="00DF2961">
        <w:t>FORMS</w:t>
      </w:r>
      <w:r>
        <w:t>, REGISTRATIONS AND CERTIFICATIONS</w:t>
      </w:r>
      <w:r w:rsidRPr="00DF2961">
        <w:t xml:space="preserve"> </w:t>
      </w:r>
      <w:r>
        <w:t xml:space="preserve">REQUIRED </w:t>
      </w:r>
      <w:r w:rsidRPr="00DF2961">
        <w:t xml:space="preserve">BEFORE </w:t>
      </w:r>
      <w:r>
        <w:t xml:space="preserve">BLANKET P.O. </w:t>
      </w:r>
      <w:r w:rsidRPr="00DF2961">
        <w:t xml:space="preserve">AWARD AND </w:t>
      </w:r>
      <w:r>
        <w:t>THAT SHOULD</w:t>
      </w:r>
      <w:r w:rsidRPr="00DF2961">
        <w:t xml:space="preserve"> BE SUBMITTED WITH THE </w:t>
      </w:r>
      <w:r>
        <w:t>QUOTE</w:t>
      </w:r>
      <w:bookmarkEnd w:id="437"/>
      <w:r>
        <w:t xml:space="preserve"> </w:t>
      </w:r>
      <w:bookmarkEnd w:id="438"/>
      <w:bookmarkEnd w:id="439"/>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A673E5">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8"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w:t>
      </w:r>
      <w:r w:rsidRPr="00C65B22">
        <w:lastRenderedPageBreak/>
        <w:t>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35158843" w:rsidR="00757979" w:rsidRPr="00691DBF" w:rsidRDefault="00757979" w:rsidP="002F0497">
      <w:pPr>
        <w:keepNext/>
        <w:rPr>
          <w:rFonts w:eastAsia="Calibri"/>
        </w:rPr>
      </w:pP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4BAFF90A"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9" w:history="1">
        <w:r w:rsidR="00230C28" w:rsidRPr="007C583B">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3DD4CE9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0"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14:paraId="587F6B25" w14:textId="70607E44" w:rsidR="00AA3B67" w:rsidRDefault="00AA3B67" w:rsidP="00C65B22">
      <w:pPr>
        <w:rPr>
          <w:ins w:id="440" w:author="Work" w:date="2021-02-12T09:48:00Z"/>
          <w:b/>
          <w:highlight w:val="yellow"/>
        </w:rPr>
      </w:pPr>
    </w:p>
    <w:p w14:paraId="0A569179" w14:textId="77777777" w:rsidR="00640290" w:rsidRDefault="00640290" w:rsidP="00640290">
      <w:pPr>
        <w:pStyle w:val="Heading4"/>
        <w:rPr>
          <w:ins w:id="441" w:author="Work" w:date="2021-02-12T09:49:00Z"/>
        </w:rPr>
      </w:pPr>
      <w:ins w:id="442" w:author="Work" w:date="2021-02-12T09:49:00Z">
        <w:r>
          <w:t>DISCLOSURE OF INVESTMENT ACTIVITIES IN IRAN FORM</w:t>
        </w:r>
      </w:ins>
    </w:p>
    <w:p w14:paraId="23EA35E1" w14:textId="1FB5E88E" w:rsidR="00640290" w:rsidRDefault="00640290" w:rsidP="00640290">
      <w:pPr>
        <w:pStyle w:val="Heading4"/>
        <w:numPr>
          <w:ilvl w:val="0"/>
          <w:numId w:val="0"/>
        </w:numPr>
        <w:rPr>
          <w:ins w:id="443" w:author="Work" w:date="2021-02-12T09:50:00Z"/>
          <w:rFonts w:ascii="Arial" w:hAnsi="Arial" w:cs="Arial"/>
          <w:b w:val="0"/>
          <w:bCs w:val="0"/>
          <w:u w:val="none"/>
        </w:rPr>
      </w:pPr>
    </w:p>
    <w:p w14:paraId="3DF01B99" w14:textId="77777777" w:rsidR="00640290" w:rsidRDefault="00640290" w:rsidP="00640290">
      <w:pPr>
        <w:rPr>
          <w:ins w:id="444" w:author="Work" w:date="2021-02-12T09:50:00Z"/>
        </w:rPr>
      </w:pPr>
      <w:ins w:id="445" w:author="Work" w:date="2021-02-12T09:50:00Z">
        <w:r>
          <w:t xml:space="preserve">Pursuant to N.J.S.A. 52:32-58, the Vendor {Bidder} must utilize this Disclosure of Investment Activities in Iran form to certify that neither the Vendor {Bidder}, nor one (1) of its parents, subsidiaries, and/or affiliates (as defined in N.J.S.A. 52:32-56(e)(3)), is listed on the Department of the Treasury’s List of Persons or Entities Engaging in Prohibited Investment Activities in Iran and that neither the Vendor {Bidder}, nor one (1) of its parents, subsidiaries, and/or affiliates, is involved in any of the investment activities set forth in N.J.S.A. 52:32-56(f).  If the Vendor {Bidder} is unable to so certify, the Vendor {Bidder} shall provide a detailed and precise description of such activities as directed on the form. Vendor {Bidder} must complete and submit the form prior to the award of the Blanket P.O.  </w:t>
        </w:r>
      </w:ins>
    </w:p>
    <w:p w14:paraId="3F5FA0FC" w14:textId="77777777" w:rsidR="00640290" w:rsidRDefault="00640290" w:rsidP="00640290">
      <w:pPr>
        <w:rPr>
          <w:ins w:id="446" w:author="Work" w:date="2021-02-12T09:50:00Z"/>
        </w:rPr>
      </w:pPr>
    </w:p>
    <w:p w14:paraId="52AFCCAC" w14:textId="77777777" w:rsidR="00640290" w:rsidRDefault="00640290" w:rsidP="00640290">
      <w:pPr>
        <w:rPr>
          <w:ins w:id="447" w:author="Work" w:date="2021-02-12T09:50:00Z"/>
        </w:rPr>
      </w:pPr>
      <w:ins w:id="448" w:author="Work" w:date="2021-02-12T09:50:00Z">
        <w:r>
          <w:t xml:space="preserve">Vendors {Bidders} using NJSTART to submit a Quote shall make the appropriate certification on the “Maintain Terms and Categories” Tab within its profile by checking the applicable box and, if required, completing and attaching the shortened Disclosure of Investment Activities in Iran form. Vendors {Bidders} not using NJSTART to submit a Quote must complete the full Disclosure of Investment Activities in Iran form located on the Division’s website. </w:t>
        </w:r>
      </w:ins>
    </w:p>
    <w:p w14:paraId="3D4BB641" w14:textId="77777777" w:rsidR="00640290" w:rsidRDefault="00640290" w:rsidP="00640290">
      <w:pPr>
        <w:rPr>
          <w:ins w:id="449" w:author="Work" w:date="2021-02-12T09:50:00Z"/>
        </w:rPr>
      </w:pPr>
    </w:p>
    <w:p w14:paraId="1C9BB84D" w14:textId="77777777" w:rsidR="00640290" w:rsidRDefault="00640290" w:rsidP="00640290">
      <w:pPr>
        <w:rPr>
          <w:ins w:id="450" w:author="Work" w:date="2021-02-12T09:50:00Z"/>
        </w:rPr>
      </w:pPr>
      <w:ins w:id="451" w:author="Work" w:date="2021-02-12T09:50:00Z">
        <w:r>
          <w:t xml:space="preserve">Vendors {Bidders} may refer to the QRGs “Vendor Forms” and “Attaching Files” for instructions on submitting the forms required by this section of the Bid Solicitation through NJSTART. Vendors {Bidders} may also refer to the QRG “Vendor Categories and Certifications” for additional instructions on completing shortened versions of required forms by completing certifications on the </w:t>
        </w:r>
        <w:r>
          <w:lastRenderedPageBreak/>
          <w:t xml:space="preserve">“Maintain Terms and Categories” Tab within its profile in NJSTART. QRGs are located on the NJSTART Vendor Support Page. </w:t>
        </w:r>
      </w:ins>
    </w:p>
    <w:p w14:paraId="1CFA2FE7" w14:textId="77777777" w:rsidR="00640290" w:rsidRDefault="00640290" w:rsidP="00640290">
      <w:pPr>
        <w:rPr>
          <w:ins w:id="452" w:author="Work" w:date="2021-02-12T09:50:00Z"/>
        </w:rPr>
      </w:pPr>
    </w:p>
    <w:p w14:paraId="20A74816" w14:textId="450C60CC" w:rsidR="00640290" w:rsidRPr="00640290" w:rsidRDefault="00640290" w:rsidP="00640290">
      <w:pPr>
        <w:rPr>
          <w:ins w:id="453" w:author="Work" w:date="2021-02-12T09:49:00Z"/>
        </w:rPr>
      </w:pPr>
      <w:ins w:id="454" w:author="Work" w:date="2021-02-12T09:50:00Z">
        <w:r>
          <w:t>Vendors {Bidders} utilizing NJSTART should designate the most current version of the Disclosure of Investment Activities in Iran form as the Primary Form.  In the event that a Vendor {Bidder} fails to attach a Disclosure of Investment Activities in Iran form, or the attached Disclosure of Investment Activities in Iran form is deemed deficient, the Division may access the Primary Form, as designed in the Vendor {Bidder} profile, to be considered as part of the Quote.</w:t>
        </w:r>
      </w:ins>
    </w:p>
    <w:p w14:paraId="40D8F735" w14:textId="77777777" w:rsidR="00640290" w:rsidRPr="002812B4" w:rsidRDefault="00640290" w:rsidP="00C65B22">
      <w:pPr>
        <w:rPr>
          <w:b/>
          <w:highlight w:val="yellow"/>
        </w:rPr>
      </w:pPr>
    </w:p>
    <w:p w14:paraId="2B3E5A50" w14:textId="77777777" w:rsidR="00757979" w:rsidRPr="006F1449" w:rsidRDefault="009E2104" w:rsidP="009F16F1">
      <w:pPr>
        <w:pStyle w:val="Heading4"/>
        <w:keepNext/>
      </w:pPr>
      <w:bookmarkStart w:id="455" w:name="_Hlk64015760"/>
      <w:r>
        <w:rPr>
          <w:caps w:val="0"/>
        </w:rPr>
        <w:t xml:space="preserve">SOURCE DISCLOSURE </w:t>
      </w:r>
    </w:p>
    <w:bookmarkEnd w:id="455"/>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A673E5">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CC7F8D">
        <w:t>7.1.2 for additional information concerning this requirement.</w:t>
      </w:r>
      <w:r w:rsidRPr="00C65B22">
        <w:t xml:space="preserve">     </w:t>
      </w:r>
    </w:p>
    <w:p w14:paraId="44B8EC9F" w14:textId="77777777" w:rsidR="005D0530" w:rsidRPr="00C65B22" w:rsidRDefault="005D0530" w:rsidP="00C65B22"/>
    <w:p w14:paraId="055A5BF8" w14:textId="4088A230" w:rsidR="00230C28" w:rsidRPr="00851065" w:rsidRDefault="005D0530" w:rsidP="00C65B22">
      <w:pPr>
        <w:rPr>
          <w:rFonts w:eastAsia="MS Mincho"/>
        </w:rPr>
      </w:pPr>
      <w:r w:rsidRPr="00C65B22">
        <w:t xml:space="preserve">The Source Disclosure Form is located on the </w:t>
      </w:r>
      <w:hyperlink r:id="rId41" w:history="1">
        <w:r w:rsidRPr="007C583B">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2"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14:paraId="0FA83453" w14:textId="02C3727E" w:rsidR="00F12BA9" w:rsidRDefault="00F12BA9" w:rsidP="00C65B22">
      <w:pPr>
        <w:rPr>
          <w:rFonts w:cs="Arial"/>
          <w:b/>
        </w:rPr>
      </w:pPr>
    </w:p>
    <w:p w14:paraId="6A620ADC" w14:textId="77777777" w:rsidR="00F12BA9" w:rsidRDefault="00F12BA9" w:rsidP="00F12BA9">
      <w:pPr>
        <w:pStyle w:val="Heading4"/>
      </w:pPr>
      <w:r>
        <w:t>CONFIDENTIALITY/COMMITMENT TO DEFEND</w:t>
      </w:r>
    </w:p>
    <w:p w14:paraId="6A2CCDB9" w14:textId="77777777" w:rsidR="00F12BA9" w:rsidRDefault="00F12BA9" w:rsidP="00F12BA9">
      <w:pPr>
        <w:rPr>
          <w:szCs w:val="22"/>
        </w:rPr>
      </w:pPr>
    </w:p>
    <w:p w14:paraId="4E4778B5" w14:textId="08F6411E" w:rsidR="00F12BA9" w:rsidRDefault="00F12BA9" w:rsidP="00F12BA9">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26EE88FA" w14:textId="77777777" w:rsidR="00F12BA9" w:rsidRDefault="00F12BA9" w:rsidP="00F12BA9">
      <w:pPr>
        <w:rPr>
          <w:szCs w:val="22"/>
        </w:rPr>
      </w:pPr>
    </w:p>
    <w:p w14:paraId="2809B4C4" w14:textId="672D27BC" w:rsidR="00F12BA9" w:rsidRDefault="00F12BA9" w:rsidP="00F12BA9">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0DDBA9A6" w14:textId="77777777" w:rsidR="00A22D53" w:rsidRPr="00C65B22" w:rsidRDefault="00A22D53" w:rsidP="00C65B22"/>
    <w:p w14:paraId="3F07EC1E" w14:textId="07865457" w:rsidR="00A23677" w:rsidRPr="00A23677" w:rsidRDefault="00DA74B9" w:rsidP="003252DB">
      <w:pPr>
        <w:pStyle w:val="Heading3"/>
        <w:keepNext/>
        <w:ind w:left="720"/>
        <w:rPr>
          <w:rFonts w:eastAsia="MS Mincho"/>
        </w:rPr>
      </w:pPr>
      <w:bookmarkStart w:id="456" w:name="_Toc71633362"/>
      <w:bookmarkStart w:id="457" w:name="_Toc118513773"/>
      <w:bookmarkStart w:id="458" w:name="_Toc378232840"/>
      <w:bookmarkStart w:id="459" w:name="_Toc400531501"/>
      <w:bookmarkStart w:id="460" w:name="_Toc428533972"/>
      <w:r w:rsidRPr="00A23677">
        <w:rPr>
          <w:rFonts w:eastAsia="MS Mincho"/>
          <w:caps w:val="0"/>
        </w:rPr>
        <w:t xml:space="preserve">TECHNICAL </w:t>
      </w:r>
      <w:r>
        <w:rPr>
          <w:rFonts w:eastAsia="MS Mincho"/>
          <w:caps w:val="0"/>
        </w:rPr>
        <w:t>QUOTE</w:t>
      </w:r>
      <w:bookmarkEnd w:id="456"/>
      <w:r>
        <w:rPr>
          <w:rFonts w:eastAsia="MS Mincho"/>
          <w:caps w:val="0"/>
        </w:rPr>
        <w:t xml:space="preserve"> </w:t>
      </w:r>
      <w:bookmarkEnd w:id="457"/>
      <w:bookmarkEnd w:id="458"/>
      <w:bookmarkEnd w:id="459"/>
      <w:bookmarkEnd w:id="460"/>
    </w:p>
    <w:p w14:paraId="2DFA1830" w14:textId="77777777" w:rsidR="00A23677" w:rsidRPr="00C65B22" w:rsidRDefault="00A23677" w:rsidP="002F0497">
      <w:pPr>
        <w:keepNext/>
      </w:pPr>
    </w:p>
    <w:p w14:paraId="6E7EA261" w14:textId="5F81B537" w:rsidR="00BF0268" w:rsidRPr="00BF0268" w:rsidRDefault="00A23677" w:rsidP="002F0497">
      <w:pPr>
        <w:keepNext/>
      </w:pPr>
      <w:r w:rsidRPr="00A23677">
        <w:t xml:space="preserve">In this section, the </w:t>
      </w:r>
      <w:r w:rsidR="00526170">
        <w:t xml:space="preserve">Vendor </w:t>
      </w:r>
      <w:r w:rsidR="00571AFA">
        <w:t>{</w:t>
      </w:r>
      <w:r w:rsidR="00571AFA" w:rsidRPr="00CC7F8D">
        <w:t>Bidder}</w:t>
      </w:r>
      <w:r w:rsidRPr="00CC7F8D">
        <w:t xml:space="preserve"> shall describe its approach and plans for accomplishing the work outlined in the Scope of Work section, i.e., Section 3.0.  The </w:t>
      </w:r>
      <w:r w:rsidR="00526170" w:rsidRPr="00CC7F8D">
        <w:t xml:space="preserve">Vendor </w:t>
      </w:r>
      <w:r w:rsidR="00571AFA" w:rsidRPr="00CC7F8D">
        <w:t>{Bidder}</w:t>
      </w:r>
      <w:r w:rsidRPr="00CC7F8D">
        <w:t xml:space="preserve"> must set forth its understanding of the requirements of this </w:t>
      </w:r>
      <w:r w:rsidR="00044FD6" w:rsidRPr="00CC7F8D">
        <w:t xml:space="preserve">Bid Solicitation </w:t>
      </w:r>
      <w:r w:rsidRPr="00CC7F8D">
        <w:t xml:space="preserve">and its </w:t>
      </w:r>
      <w:r w:rsidR="00C84FE8" w:rsidRPr="00CC7F8D">
        <w:t>approach</w:t>
      </w:r>
      <w:r w:rsidRPr="00CC7F8D">
        <w:t xml:space="preserve"> to successfully complete the </w:t>
      </w:r>
      <w:r w:rsidR="001D2ACC" w:rsidRPr="00CC7F8D">
        <w:t>Blanket P.O</w:t>
      </w:r>
      <w:r w:rsidRPr="00CC7F8D">
        <w:t xml:space="preserve">. </w:t>
      </w:r>
      <w:r w:rsidR="00BF0268" w:rsidRPr="00CC7F8D">
        <w:t xml:space="preserve">The </w:t>
      </w:r>
      <w:r w:rsidR="00526170" w:rsidRPr="00CC7F8D">
        <w:t xml:space="preserve">Vendor </w:t>
      </w:r>
      <w:r w:rsidR="00571AFA" w:rsidRPr="00CC7F8D">
        <w:t>{Bidder}</w:t>
      </w:r>
      <w:r w:rsidR="00BF0268" w:rsidRPr="00CC7F8D">
        <w:t xml:space="preserve"> should include the level of detail it determines necessary to assist the evaluation committee in its review of </w:t>
      </w:r>
      <w:r w:rsidR="00511506" w:rsidRPr="00CC7F8D">
        <w:t xml:space="preserve">the </w:t>
      </w:r>
      <w:r w:rsidR="00526170" w:rsidRPr="00CC7F8D">
        <w:t>Vendor</w:t>
      </w:r>
      <w:r w:rsidR="000B3D2E" w:rsidRPr="00CC7F8D">
        <w:t>’s</w:t>
      </w:r>
      <w:r w:rsidR="00526170" w:rsidRPr="00CC7F8D">
        <w:t xml:space="preserve"> </w:t>
      </w:r>
      <w:r w:rsidR="00A11339" w:rsidRPr="00CC7F8D">
        <w:t>{Bidder’s}</w:t>
      </w:r>
      <w:r w:rsidR="00BF0268" w:rsidRPr="00CC7F8D">
        <w:t xml:space="preserve"> </w:t>
      </w:r>
      <w:r w:rsidR="00CE00E7" w:rsidRPr="00CC7F8D">
        <w:t>Quote</w:t>
      </w:r>
      <w:r w:rsidR="00BF0268" w:rsidRPr="00CC7F8D">
        <w:t>.</w:t>
      </w:r>
    </w:p>
    <w:p w14:paraId="0B28653E" w14:textId="77777777" w:rsidR="002963F8" w:rsidRDefault="002963F8" w:rsidP="00C65B22"/>
    <w:p w14:paraId="27C0B4B2" w14:textId="7BC67DC6"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43"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CC7F8D" w:rsidRDefault="00757979" w:rsidP="002F0497">
      <w:pPr>
        <w:keepNext/>
      </w:pPr>
      <w:r w:rsidRPr="00C42B75">
        <w:t xml:space="preserve">The </w:t>
      </w:r>
      <w:r w:rsidR="00526170">
        <w:t xml:space="preserve">Vendor </w:t>
      </w:r>
      <w:r w:rsidR="00571AFA">
        <w:t>{</w:t>
      </w:r>
      <w:r w:rsidR="00571AFA" w:rsidRPr="00CC7F8D">
        <w:t>Bidder}</w:t>
      </w:r>
      <w:r w:rsidRPr="00CC7F8D">
        <w:t xml:space="preserve"> shall set forth its overall technical approach and plans to meet the requirements of the </w:t>
      </w:r>
      <w:r w:rsidR="00044FD6" w:rsidRPr="00CC7F8D">
        <w:t xml:space="preserve">Bid </w:t>
      </w:r>
      <w:r w:rsidR="0085342B" w:rsidRPr="00CC7F8D">
        <w:t xml:space="preserve">Solicitation </w:t>
      </w:r>
      <w:r w:rsidRPr="00CC7F8D">
        <w:t xml:space="preserve">in a narrative format.  This narrative should demonstrate to the State that the </w:t>
      </w:r>
      <w:r w:rsidR="00526170" w:rsidRPr="00CC7F8D">
        <w:t xml:space="preserve">Vendor </w:t>
      </w:r>
      <w:r w:rsidR="00571AFA" w:rsidRPr="00CC7F8D">
        <w:t>{Bidder}</w:t>
      </w:r>
      <w:r w:rsidRPr="00CC7F8D">
        <w:t xml:space="preserve"> understands the objectives that the </w:t>
      </w:r>
      <w:r w:rsidR="001D2ACC" w:rsidRPr="00CC7F8D">
        <w:t>Blanket P.O.</w:t>
      </w:r>
      <w:r w:rsidRPr="00CC7F8D">
        <w:t xml:space="preserve"> is intended to meet, the nature of the required work, and the level of effort necessary to successfully complete the </w:t>
      </w:r>
      <w:r w:rsidR="001D2ACC" w:rsidRPr="00CC7F8D">
        <w:t>Blanket P.O.</w:t>
      </w:r>
      <w:r w:rsidRPr="00CC7F8D">
        <w:t xml:space="preserve">  This narrative should demonstrate to the State that the </w:t>
      </w:r>
      <w:r w:rsidR="00526170" w:rsidRPr="00CC7F8D">
        <w:t>Vendor</w:t>
      </w:r>
      <w:r w:rsidR="000B3D2E" w:rsidRPr="00CC7F8D">
        <w:t>’s</w:t>
      </w:r>
      <w:r w:rsidR="00526170" w:rsidRPr="00CC7F8D">
        <w:t xml:space="preserve"> </w:t>
      </w:r>
      <w:r w:rsidR="00A11339" w:rsidRPr="00CC7F8D">
        <w:t>{Bidder’s}</w:t>
      </w:r>
      <w:r w:rsidRPr="00CC7F8D">
        <w:t xml:space="preserve"> general approach and plans to undertake and complete the </w:t>
      </w:r>
      <w:r w:rsidR="001D2ACC" w:rsidRPr="00CC7F8D">
        <w:t>Blanket P.O.</w:t>
      </w:r>
      <w:r w:rsidRPr="00CC7F8D">
        <w:t xml:space="preserve"> are appropriate to the tasks and subtasks involved. </w:t>
      </w:r>
    </w:p>
    <w:p w14:paraId="1B9DD4E6" w14:textId="77777777" w:rsidR="00757979" w:rsidRPr="00CC7F8D" w:rsidRDefault="00757979" w:rsidP="00C65B22"/>
    <w:p w14:paraId="10FD2B23" w14:textId="3BEFA4D2" w:rsidR="00757979" w:rsidRPr="00C42B75" w:rsidRDefault="00757979" w:rsidP="00C65B22">
      <w:r w:rsidRPr="00CC7F8D">
        <w:t xml:space="preserve">Mere reiterations of </w:t>
      </w:r>
      <w:r w:rsidR="00044FD6" w:rsidRPr="00CC7F8D">
        <w:t xml:space="preserve">Bid Solicitation </w:t>
      </w:r>
      <w:r w:rsidRPr="00CC7F8D">
        <w:t xml:space="preserve">tasks and subtasks are strongly discouraged, as they do not provide insight into the </w:t>
      </w:r>
      <w:r w:rsidR="00526170" w:rsidRPr="00CC7F8D">
        <w:t>Vendor</w:t>
      </w:r>
      <w:r w:rsidR="000B3D2E" w:rsidRPr="00CC7F8D">
        <w:t>’s</w:t>
      </w:r>
      <w:r w:rsidR="00526170" w:rsidRPr="00CC7F8D">
        <w:t xml:space="preserve"> </w:t>
      </w:r>
      <w:r w:rsidR="00A11339" w:rsidRPr="00CC7F8D">
        <w:t>{Bidder’s}</w:t>
      </w:r>
      <w:r w:rsidRPr="00CC7F8D">
        <w:t xml:space="preserve"> </w:t>
      </w:r>
      <w:r w:rsidR="005E36CC" w:rsidRPr="00CC7F8D">
        <w:t xml:space="preserve">approach </w:t>
      </w:r>
      <w:r w:rsidRPr="00CC7F8D">
        <w:t xml:space="preserve">to complete the </w:t>
      </w:r>
      <w:r w:rsidR="001D2ACC" w:rsidRPr="00CC7F8D">
        <w:t>Blanket P.O</w:t>
      </w:r>
      <w:r w:rsidRPr="00CC7F8D">
        <w:t xml:space="preserve">. The </w:t>
      </w:r>
      <w:r w:rsidR="00526170" w:rsidRPr="00CC7F8D">
        <w:t>Vendor</w:t>
      </w:r>
      <w:r w:rsidR="000B3D2E" w:rsidRPr="00CC7F8D">
        <w:t>’s</w:t>
      </w:r>
      <w:r w:rsidR="00526170" w:rsidRPr="00CC7F8D">
        <w:t xml:space="preserve"> </w:t>
      </w:r>
      <w:r w:rsidR="00A11339" w:rsidRPr="00CC7F8D">
        <w:t>{Bidder’s}</w:t>
      </w:r>
      <w:r w:rsidRPr="00CC7F8D">
        <w:t xml:space="preserve"> response to this section should be designed to demonstrate to the State that the </w:t>
      </w:r>
      <w:r w:rsidR="00526170" w:rsidRPr="00CC7F8D">
        <w:t>Vendor</w:t>
      </w:r>
      <w:r w:rsidR="000B3D2E" w:rsidRPr="00CC7F8D">
        <w:t>’s</w:t>
      </w:r>
      <w:r w:rsidR="00526170" w:rsidRPr="00CC7F8D">
        <w:t xml:space="preserve"> </w:t>
      </w:r>
      <w:r w:rsidR="00A11339" w:rsidRPr="00CC7F8D">
        <w:t>{Bidder’s}</w:t>
      </w:r>
      <w:r w:rsidRPr="00CC7F8D">
        <w:t xml:space="preserve"> detailed plans and approach proposed to complete the</w:t>
      </w:r>
      <w:r w:rsidRPr="00C42B75">
        <w:t xml:space="preserve"> Scope of Work are realistic, </w:t>
      </w:r>
      <w:r w:rsidRPr="00C42B75">
        <w:lastRenderedPageBreak/>
        <w:t xml:space="preserve">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5F1835C4" w:rsidR="00757979" w:rsidRPr="00CC7F8D" w:rsidRDefault="00757979" w:rsidP="009E1094">
      <w:pPr>
        <w:keepNext/>
      </w:pPr>
      <w:r w:rsidRPr="00C42B75">
        <w:t xml:space="preserve">The </w:t>
      </w:r>
      <w:r w:rsidR="00526170">
        <w:t xml:space="preserve">Vendor </w:t>
      </w:r>
      <w:r w:rsidR="00571AFA">
        <w:t>{</w:t>
      </w:r>
      <w:r w:rsidR="00571AFA" w:rsidRPr="00CC7F8D">
        <w:t>Bidder}</w:t>
      </w:r>
      <w:r w:rsidRPr="00CC7F8D">
        <w:t xml:space="preserve"> should describe its specific plans to manage, control and supervise the </w:t>
      </w:r>
      <w:r w:rsidR="001D2ACC" w:rsidRPr="00CC7F8D">
        <w:t>Blanket P.O.</w:t>
      </w:r>
      <w:r w:rsidRPr="00CC7F8D">
        <w:t xml:space="preserve"> to ensure satisfactory </w:t>
      </w:r>
      <w:r w:rsidR="001D2ACC" w:rsidRPr="00CC7F8D">
        <w:t>Blanket P.O.</w:t>
      </w:r>
      <w:r w:rsidRPr="00CC7F8D">
        <w:t xml:space="preserve"> completion according to the required schedule.  The plan should include the </w:t>
      </w:r>
      <w:r w:rsidR="00526170" w:rsidRPr="00CC7F8D">
        <w:t>Vendor</w:t>
      </w:r>
      <w:r w:rsidR="000B3D2E" w:rsidRPr="00CC7F8D">
        <w:t>’s</w:t>
      </w:r>
      <w:r w:rsidR="00526170" w:rsidRPr="00CC7F8D">
        <w:t xml:space="preserve"> </w:t>
      </w:r>
      <w:r w:rsidR="00A11339" w:rsidRPr="00CC7F8D">
        <w:t>{Bidder’s}</w:t>
      </w:r>
      <w:r w:rsidRPr="00CC7F8D">
        <w:t xml:space="preserve"> approach to communicate with the State Contract Manager including, but not limited to, status meetings, status reports, etc.</w:t>
      </w:r>
    </w:p>
    <w:p w14:paraId="50F4C85A" w14:textId="77777777" w:rsidR="00757979" w:rsidRPr="00CC7F8D" w:rsidRDefault="00757979" w:rsidP="00C65B22"/>
    <w:p w14:paraId="59B6F7DD" w14:textId="51BBACA4" w:rsidR="006467DE" w:rsidRPr="00CC7F8D" w:rsidRDefault="009E2104" w:rsidP="002F0497">
      <w:pPr>
        <w:pStyle w:val="Heading4"/>
        <w:keepNext/>
      </w:pPr>
      <w:r w:rsidRPr="00CC7F8D">
        <w:rPr>
          <w:caps w:val="0"/>
        </w:rPr>
        <w:t>BLANKET P.O. SCHEDULE AND PLANS</w:t>
      </w:r>
    </w:p>
    <w:p w14:paraId="5B4FCAF3" w14:textId="77777777" w:rsidR="006467DE" w:rsidRPr="00CC7F8D" w:rsidRDefault="006467DE" w:rsidP="002F0497">
      <w:pPr>
        <w:keepNext/>
      </w:pPr>
    </w:p>
    <w:p w14:paraId="1F29BB2C" w14:textId="27DAFB07" w:rsidR="006467DE" w:rsidRPr="00CC7F8D" w:rsidRDefault="009E2104" w:rsidP="002F0497">
      <w:pPr>
        <w:pStyle w:val="Heading5"/>
        <w:rPr>
          <w:caps w:val="0"/>
        </w:rPr>
      </w:pPr>
      <w:bookmarkStart w:id="461" w:name="_4.4.2.3_Contract_Schedule"/>
      <w:bookmarkStart w:id="462" w:name="_Toc118513776"/>
      <w:bookmarkEnd w:id="461"/>
      <w:r>
        <w:rPr>
          <w:caps w:val="0"/>
        </w:rPr>
        <w:t>BLANKET P.O. SCHEDULE</w:t>
      </w:r>
      <w:bookmarkEnd w:id="462"/>
    </w:p>
    <w:p w14:paraId="1EFE5A3B" w14:textId="77777777" w:rsidR="006467DE" w:rsidRPr="00CC7F8D" w:rsidRDefault="006467DE" w:rsidP="002F0497">
      <w:pPr>
        <w:keepNext/>
        <w:rPr>
          <w:rFonts w:eastAsia="MS Mincho"/>
        </w:rPr>
      </w:pPr>
    </w:p>
    <w:p w14:paraId="3C7765E1" w14:textId="7CC1F241" w:rsidR="006467DE" w:rsidRPr="00C65B22" w:rsidRDefault="01BF8A86" w:rsidP="00C41098">
      <w:pPr>
        <w:spacing w:line="259" w:lineRule="auto"/>
        <w:rPr>
          <w:rFonts w:eastAsia="MS Mincho"/>
        </w:rPr>
      </w:pPr>
      <w:r w:rsidRPr="33C05EEA">
        <w:rPr>
          <w:rFonts w:eastAsia="MS Mincho"/>
        </w:rPr>
        <w:t xml:space="preserve">Not applicable to this procurement. </w:t>
      </w:r>
      <w:r w:rsidR="006467DE" w:rsidRPr="33C05EEA">
        <w:rPr>
          <w:rFonts w:eastAsia="MS Mincho"/>
        </w:rPr>
        <w:t xml:space="preserve"> </w:t>
      </w:r>
    </w:p>
    <w:p w14:paraId="03D2DF43" w14:textId="77777777" w:rsidR="002963F8" w:rsidRPr="00C65B22" w:rsidRDefault="002963F8" w:rsidP="00C65B22">
      <w:pPr>
        <w:rPr>
          <w:rFonts w:eastAsia="MS Mincho"/>
          <w:b/>
        </w:rPr>
      </w:pPr>
      <w:bookmarkStart w:id="463" w:name="_4.4.2.4_mobilization_and"/>
      <w:bookmarkStart w:id="464" w:name="_Toc118513777"/>
      <w:bookmarkEnd w:id="463"/>
    </w:p>
    <w:p w14:paraId="4BCBCA7B" w14:textId="77777777" w:rsidR="006467DE" w:rsidRPr="00CC7F8D" w:rsidRDefault="009E2104" w:rsidP="002F0497">
      <w:pPr>
        <w:pStyle w:val="Heading5"/>
      </w:pPr>
      <w:r w:rsidRPr="00CC7F8D">
        <w:rPr>
          <w:caps w:val="0"/>
        </w:rPr>
        <w:t>MOBILIZATION PLAN</w:t>
      </w:r>
      <w:bookmarkEnd w:id="464"/>
    </w:p>
    <w:p w14:paraId="6423B2EA" w14:textId="77777777" w:rsidR="006467DE" w:rsidRPr="00CC7F8D" w:rsidRDefault="006467DE" w:rsidP="002F0497">
      <w:pPr>
        <w:keepNext/>
        <w:rPr>
          <w:rFonts w:eastAsia="MS Mincho"/>
        </w:rPr>
      </w:pPr>
    </w:p>
    <w:p w14:paraId="489399DE" w14:textId="25A99D5B" w:rsidR="006467DE" w:rsidRPr="00CC7F8D" w:rsidRDefault="006467DE" w:rsidP="002F0497">
      <w:pPr>
        <w:keepNext/>
        <w:rPr>
          <w:rFonts w:eastAsia="MS Mincho"/>
        </w:rPr>
      </w:pPr>
      <w:r w:rsidRPr="61C052D8">
        <w:rPr>
          <w:rFonts w:eastAsia="MS Mincho"/>
        </w:rPr>
        <w:t xml:space="preserve">It is essential that the State have quick use of the functionality this </w:t>
      </w:r>
      <w:r w:rsidR="001D2ACC" w:rsidRPr="61C052D8">
        <w:rPr>
          <w:rFonts w:eastAsia="MS Mincho"/>
        </w:rPr>
        <w:t>Blanket P.O.</w:t>
      </w:r>
      <w:r w:rsidR="0006639D" w:rsidRPr="61C052D8">
        <w:rPr>
          <w:rFonts w:eastAsia="MS Mincho"/>
        </w:rPr>
        <w:t xml:space="preserve"> is to provide. </w:t>
      </w:r>
      <w:r w:rsidRPr="61C052D8">
        <w:rPr>
          <w:rFonts w:eastAsia="MS Mincho"/>
        </w:rPr>
        <w:t xml:space="preserve">Therefore, </w:t>
      </w:r>
      <w:r w:rsidR="00994328" w:rsidRPr="61C052D8">
        <w:rPr>
          <w:rFonts w:eastAsia="MS Mincho"/>
        </w:rPr>
        <w:t>each</w:t>
      </w:r>
      <w:r w:rsidRPr="61C052D8">
        <w:rPr>
          <w:rFonts w:eastAsia="MS Mincho"/>
        </w:rPr>
        <w:t xml:space="preserve"> </w:t>
      </w:r>
      <w:r w:rsidR="0033170F" w:rsidRPr="61C052D8">
        <w:rPr>
          <w:rFonts w:cs="Arial"/>
        </w:rPr>
        <w:t>Vendor {Bidder</w:t>
      </w:r>
      <w:r w:rsidR="0033170F">
        <w:t>}</w:t>
      </w:r>
      <w:r w:rsidRPr="61C052D8">
        <w:rPr>
          <w:rFonts w:eastAsia="MS Mincho"/>
        </w:rPr>
        <w:t xml:space="preserve"> </w:t>
      </w:r>
      <w:r w:rsidR="00155095" w:rsidRPr="61C052D8">
        <w:rPr>
          <w:rFonts w:eastAsia="MS Mincho"/>
        </w:rPr>
        <w:t xml:space="preserve">shall </w:t>
      </w:r>
      <w:r w:rsidRPr="61C052D8">
        <w:rPr>
          <w:rFonts w:eastAsia="MS Mincho"/>
        </w:rPr>
        <w:t xml:space="preserve">include as part of its </w:t>
      </w:r>
      <w:r w:rsidR="00CE00E7" w:rsidRPr="61C052D8">
        <w:rPr>
          <w:rFonts w:eastAsia="MS Mincho"/>
        </w:rPr>
        <w:t>Quote</w:t>
      </w:r>
      <w:r w:rsidRPr="61C052D8">
        <w:rPr>
          <w:rFonts w:eastAsia="MS Mincho"/>
        </w:rPr>
        <w:t xml:space="preserve"> a mobilization plan, beginning with the date of notification of </w:t>
      </w:r>
      <w:r w:rsidR="001D2ACC" w:rsidRPr="61C052D8">
        <w:rPr>
          <w:rFonts w:eastAsia="MS Mincho"/>
        </w:rPr>
        <w:t>Blanket P.O.</w:t>
      </w:r>
      <w:r w:rsidRPr="61C052D8">
        <w:rPr>
          <w:rFonts w:eastAsia="MS Mincho"/>
        </w:rPr>
        <w:t xml:space="preserve"> award and lasting no longer than </w:t>
      </w:r>
      <w:r w:rsidR="00C205D6">
        <w:rPr>
          <w:rFonts w:eastAsia="MS Mincho"/>
        </w:rPr>
        <w:t>60</w:t>
      </w:r>
      <w:r w:rsidR="00CC7F8D" w:rsidRPr="61C052D8">
        <w:rPr>
          <w:rFonts w:eastAsia="MS Mincho"/>
        </w:rPr>
        <w:t xml:space="preserve"> calendar</w:t>
      </w:r>
      <w:r w:rsidRPr="61C052D8">
        <w:rPr>
          <w:rFonts w:eastAsia="MS Mincho"/>
        </w:rPr>
        <w:t xml:space="preserve"> </w:t>
      </w:r>
      <w:r w:rsidR="00CC7F8D" w:rsidRPr="61C052D8">
        <w:rPr>
          <w:rFonts w:eastAsia="MS Mincho"/>
        </w:rPr>
        <w:t>days</w:t>
      </w:r>
      <w:r w:rsidRPr="61C052D8">
        <w:rPr>
          <w:rFonts w:eastAsia="MS Mincho"/>
        </w:rPr>
        <w:t>.</w:t>
      </w:r>
    </w:p>
    <w:p w14:paraId="6182B1D6" w14:textId="77777777" w:rsidR="006467DE" w:rsidRPr="00CC7F8D" w:rsidRDefault="006467DE" w:rsidP="00C65B22">
      <w:pPr>
        <w:rPr>
          <w:rFonts w:eastAsia="MS Mincho"/>
        </w:rPr>
      </w:pPr>
    </w:p>
    <w:p w14:paraId="6DED56ED" w14:textId="77777777" w:rsidR="006467DE" w:rsidRPr="00CC7F8D" w:rsidRDefault="006467DE" w:rsidP="00C65B22">
      <w:pPr>
        <w:rPr>
          <w:rFonts w:eastAsia="MS Mincho"/>
        </w:rPr>
      </w:pPr>
      <w:r w:rsidRPr="00CC7F8D">
        <w:rPr>
          <w:rFonts w:eastAsia="MS Mincho"/>
        </w:rPr>
        <w:t>Such mobilization plan should include the following elements:</w:t>
      </w:r>
    </w:p>
    <w:p w14:paraId="452CA96C" w14:textId="77777777" w:rsidR="006467DE" w:rsidRPr="00CC7F8D" w:rsidRDefault="006467DE" w:rsidP="00C65B22">
      <w:pPr>
        <w:rPr>
          <w:rFonts w:eastAsia="MS Mincho"/>
        </w:rPr>
      </w:pPr>
    </w:p>
    <w:p w14:paraId="5D6C80A7" w14:textId="635850A5" w:rsidR="006467DE" w:rsidRPr="00CC7F8D" w:rsidRDefault="006467DE" w:rsidP="00344286">
      <w:pPr>
        <w:pStyle w:val="ListParagraph"/>
        <w:numPr>
          <w:ilvl w:val="0"/>
          <w:numId w:val="15"/>
        </w:numPr>
        <w:ind w:right="108"/>
        <w:rPr>
          <w:rFonts w:eastAsia="MS Mincho"/>
        </w:rPr>
      </w:pPr>
      <w:r w:rsidRPr="00CC7F8D">
        <w:rPr>
          <w:rFonts w:eastAsia="MS Mincho"/>
        </w:rPr>
        <w:t xml:space="preserve">A detailed timetable for the mobilization period of </w:t>
      </w:r>
      <w:r w:rsidR="00CC7F8D" w:rsidRPr="00CC7F8D">
        <w:rPr>
          <w:rFonts w:eastAsia="MS Mincho"/>
        </w:rPr>
        <w:t>120 calendar days</w:t>
      </w:r>
      <w:r w:rsidRPr="00CC7F8D">
        <w:rPr>
          <w:rFonts w:eastAsia="MS Mincho"/>
        </w:rPr>
        <w:t xml:space="preserve">.  This timetable should be designed to demonstrate how the </w:t>
      </w:r>
      <w:r w:rsidR="00526170" w:rsidRPr="00CC7F8D">
        <w:rPr>
          <w:rFonts w:eastAsia="MS Mincho"/>
        </w:rPr>
        <w:t xml:space="preserve">Vendor </w:t>
      </w:r>
      <w:r w:rsidR="00571AFA" w:rsidRPr="00CC7F8D">
        <w:rPr>
          <w:rFonts w:eastAsia="MS Mincho"/>
        </w:rPr>
        <w:t>{Bidder}</w:t>
      </w:r>
      <w:r w:rsidRPr="00CC7F8D">
        <w:rPr>
          <w:rFonts w:eastAsia="MS Mincho"/>
        </w:rPr>
        <w:t xml:space="preserve"> will have the personnel and equipment it needs to begin work on the </w:t>
      </w:r>
      <w:r w:rsidR="001D2ACC" w:rsidRPr="00CC7F8D">
        <w:rPr>
          <w:rFonts w:eastAsia="MS Mincho"/>
        </w:rPr>
        <w:t>Blanket P.O.</w:t>
      </w:r>
      <w:r w:rsidRPr="00CC7F8D">
        <w:rPr>
          <w:rFonts w:eastAsia="MS Mincho"/>
        </w:rPr>
        <w:t xml:space="preserve"> up and operational from the date of notification of award</w:t>
      </w:r>
      <w:r w:rsidR="00F611A9" w:rsidRPr="00CC7F8D">
        <w:rPr>
          <w:rFonts w:eastAsia="MS Mincho"/>
        </w:rPr>
        <w:t>;</w:t>
      </w:r>
    </w:p>
    <w:p w14:paraId="26908081" w14:textId="77777777" w:rsidR="006467DE" w:rsidRPr="00CC7F8D" w:rsidRDefault="006467DE" w:rsidP="00D56C5F">
      <w:pPr>
        <w:ind w:left="720" w:right="108" w:hanging="360"/>
        <w:rPr>
          <w:rFonts w:eastAsia="MS Mincho"/>
        </w:rPr>
      </w:pPr>
    </w:p>
    <w:p w14:paraId="109E95AE" w14:textId="065EC210" w:rsidR="006467DE" w:rsidRPr="00CC7F8D" w:rsidRDefault="006467DE" w:rsidP="00344286">
      <w:pPr>
        <w:pStyle w:val="ListParagraph"/>
        <w:numPr>
          <w:ilvl w:val="0"/>
          <w:numId w:val="15"/>
        </w:numPr>
        <w:ind w:right="108"/>
        <w:rPr>
          <w:rFonts w:eastAsia="MS Mincho"/>
        </w:rPr>
      </w:pPr>
      <w:r w:rsidRPr="00CC7F8D">
        <w:rPr>
          <w:rFonts w:eastAsia="MS Mincho"/>
        </w:rPr>
        <w:t xml:space="preserve">The </w:t>
      </w:r>
      <w:r w:rsidR="00526170" w:rsidRPr="00CC7F8D">
        <w:rPr>
          <w:rFonts w:eastAsia="MS Mincho"/>
        </w:rPr>
        <w:t>Vendor</w:t>
      </w:r>
      <w:r w:rsidR="008A515B" w:rsidRPr="00CC7F8D">
        <w:rPr>
          <w:rFonts w:eastAsia="MS Mincho"/>
        </w:rPr>
        <w:t>’s</w:t>
      </w:r>
      <w:r w:rsidR="00526170" w:rsidRPr="00CC7F8D">
        <w:rPr>
          <w:rFonts w:eastAsia="MS Mincho"/>
        </w:rPr>
        <w:t xml:space="preserve"> </w:t>
      </w:r>
      <w:r w:rsidR="00A11339" w:rsidRPr="00CC7F8D">
        <w:rPr>
          <w:rFonts w:eastAsia="MS Mincho"/>
        </w:rPr>
        <w:t>{Bidder’s}</w:t>
      </w:r>
      <w:r w:rsidRPr="00CC7F8D">
        <w:rPr>
          <w:rFonts w:eastAsia="MS Mincho"/>
        </w:rPr>
        <w:t xml:space="preserve"> plan for the deployment and use of management, supervisory or other key personnel during the mobilization period.</w:t>
      </w:r>
      <w:r w:rsidR="00597F2D" w:rsidRPr="00CC7F8D">
        <w:rPr>
          <w:rFonts w:eastAsia="MS Mincho"/>
        </w:rPr>
        <w:t xml:space="preserve"> </w:t>
      </w:r>
      <w:r w:rsidRPr="00CC7F8D">
        <w:rPr>
          <w:rFonts w:eastAsia="MS Mincho"/>
        </w:rPr>
        <w:t xml:space="preserve">The plan should show all management, supervisory and key personnel that will be assigned to manage, supervise and monitor the </w:t>
      </w:r>
      <w:r w:rsidR="00526170" w:rsidRPr="00CC7F8D">
        <w:rPr>
          <w:rFonts w:eastAsia="MS Mincho"/>
        </w:rPr>
        <w:t>Vendor</w:t>
      </w:r>
      <w:r w:rsidR="008A515B" w:rsidRPr="00CC7F8D">
        <w:rPr>
          <w:rFonts w:eastAsia="MS Mincho"/>
        </w:rPr>
        <w:t>’s</w:t>
      </w:r>
      <w:r w:rsidR="00526170" w:rsidRPr="00CC7F8D">
        <w:rPr>
          <w:rFonts w:eastAsia="MS Mincho"/>
        </w:rPr>
        <w:t xml:space="preserve"> </w:t>
      </w:r>
      <w:r w:rsidR="00A11339" w:rsidRPr="00CC7F8D">
        <w:rPr>
          <w:rFonts w:eastAsia="MS Mincho"/>
        </w:rPr>
        <w:t>{Bidder’s}</w:t>
      </w:r>
      <w:r w:rsidRPr="00CC7F8D">
        <w:rPr>
          <w:rFonts w:eastAsia="MS Mincho"/>
        </w:rPr>
        <w:t xml:space="preserve"> mobilization of the </w:t>
      </w:r>
      <w:r w:rsidR="001D2ACC" w:rsidRPr="00CC7F8D">
        <w:rPr>
          <w:rFonts w:eastAsia="MS Mincho"/>
        </w:rPr>
        <w:t>Blanket P.O.</w:t>
      </w:r>
      <w:r w:rsidRPr="00CC7F8D">
        <w:rPr>
          <w:rFonts w:eastAsia="MS Mincho"/>
        </w:rPr>
        <w:t xml:space="preserve"> within the period of </w:t>
      </w:r>
      <w:r w:rsidR="00CC7F8D" w:rsidRPr="00CC7F8D">
        <w:rPr>
          <w:rFonts w:eastAsia="MS Mincho"/>
        </w:rPr>
        <w:t>120 calendar days</w:t>
      </w:r>
      <w:r w:rsidR="00F611A9" w:rsidRPr="00CC7F8D">
        <w:rPr>
          <w:rFonts w:eastAsia="MS Mincho"/>
        </w:rPr>
        <w:t>;</w:t>
      </w:r>
    </w:p>
    <w:p w14:paraId="2EE0EC42" w14:textId="77777777" w:rsidR="006467DE" w:rsidRPr="00CC7F8D" w:rsidRDefault="006467DE" w:rsidP="00D56C5F">
      <w:pPr>
        <w:ind w:left="720" w:right="108" w:hanging="360"/>
        <w:rPr>
          <w:rFonts w:eastAsia="MS Mincho"/>
        </w:rPr>
      </w:pPr>
    </w:p>
    <w:p w14:paraId="05D474B9" w14:textId="77777777" w:rsidR="006467DE" w:rsidRPr="00CC7F8D" w:rsidRDefault="006467DE" w:rsidP="00344286">
      <w:pPr>
        <w:pStyle w:val="ListParagraph"/>
        <w:numPr>
          <w:ilvl w:val="0"/>
          <w:numId w:val="15"/>
        </w:numPr>
        <w:ind w:right="108"/>
        <w:rPr>
          <w:rFonts w:eastAsia="MS Mincho"/>
        </w:rPr>
      </w:pPr>
      <w:r w:rsidRPr="00CC7F8D">
        <w:rPr>
          <w:rFonts w:eastAsia="MS Mincho"/>
          <w:b/>
        </w:rPr>
        <w:t>NOTE</w:t>
      </w:r>
      <w:r w:rsidRPr="00CC7F8D">
        <w:rPr>
          <w:rFonts w:eastAsia="MS Mincho"/>
        </w:rPr>
        <w:t xml:space="preserve">: The </w:t>
      </w:r>
      <w:r w:rsidR="00526170" w:rsidRPr="00CC7F8D">
        <w:rPr>
          <w:rFonts w:eastAsia="MS Mincho"/>
        </w:rPr>
        <w:t xml:space="preserve">Vendor </w:t>
      </w:r>
      <w:r w:rsidR="00571AFA" w:rsidRPr="00CC7F8D">
        <w:rPr>
          <w:rFonts w:eastAsia="MS Mincho"/>
        </w:rPr>
        <w:t>{Bidder}</w:t>
      </w:r>
      <w:r w:rsidRPr="00CC7F8D">
        <w:rPr>
          <w:rFonts w:eastAsia="MS Mincho"/>
        </w:rPr>
        <w:t xml:space="preserve"> should clearly identify management, supervisory or other key staff that will be assigned only during the mobilization</w:t>
      </w:r>
      <w:r w:rsidR="00F611A9" w:rsidRPr="00CC7F8D">
        <w:rPr>
          <w:rFonts w:eastAsia="MS Mincho"/>
        </w:rPr>
        <w:t>;</w:t>
      </w:r>
    </w:p>
    <w:p w14:paraId="428EA164" w14:textId="77777777" w:rsidR="006467DE" w:rsidRPr="00CC7F8D" w:rsidRDefault="006467DE" w:rsidP="00D56C5F">
      <w:pPr>
        <w:ind w:left="720" w:right="108" w:hanging="360"/>
        <w:rPr>
          <w:rFonts w:eastAsia="MS Mincho"/>
        </w:rPr>
      </w:pPr>
    </w:p>
    <w:p w14:paraId="74D25E67" w14:textId="22D0177E" w:rsidR="006467DE" w:rsidRPr="00CC7F8D" w:rsidRDefault="006467DE" w:rsidP="00344286">
      <w:pPr>
        <w:numPr>
          <w:ilvl w:val="0"/>
          <w:numId w:val="15"/>
        </w:numPr>
        <w:ind w:right="108"/>
        <w:rPr>
          <w:rFonts w:eastAsia="MS Mincho"/>
        </w:rPr>
      </w:pPr>
      <w:r w:rsidRPr="61C052D8">
        <w:rPr>
          <w:rFonts w:eastAsia="MS Mincho"/>
        </w:rPr>
        <w:t xml:space="preserve">The </w:t>
      </w:r>
      <w:r w:rsidR="00526170" w:rsidRPr="61C052D8">
        <w:rPr>
          <w:rFonts w:eastAsia="MS Mincho"/>
        </w:rPr>
        <w:t>Vendor</w:t>
      </w:r>
      <w:r w:rsidR="008A515B" w:rsidRPr="61C052D8">
        <w:rPr>
          <w:rFonts w:eastAsia="MS Mincho"/>
        </w:rPr>
        <w:t>’s</w:t>
      </w:r>
      <w:r w:rsidR="00526170" w:rsidRPr="61C052D8">
        <w:rPr>
          <w:rFonts w:eastAsia="MS Mincho"/>
        </w:rPr>
        <w:t xml:space="preserve"> </w:t>
      </w:r>
      <w:r w:rsidR="00A11339" w:rsidRPr="61C052D8">
        <w:rPr>
          <w:rFonts w:eastAsia="MS Mincho"/>
        </w:rPr>
        <w:t>{Bidder’s}</w:t>
      </w:r>
      <w:r w:rsidRPr="61C052D8">
        <w:rPr>
          <w:rFonts w:eastAsia="MS Mincho"/>
        </w:rPr>
        <w:t xml:space="preserve"> plan for recruitment of staff required to provide all services required by the </w:t>
      </w:r>
      <w:r w:rsidR="00E77BC1" w:rsidRPr="61C052D8">
        <w:rPr>
          <w:rFonts w:eastAsia="MS Mincho"/>
        </w:rPr>
        <w:t xml:space="preserve">Bid Solicitation </w:t>
      </w:r>
      <w:r w:rsidRPr="61C052D8">
        <w:rPr>
          <w:rFonts w:eastAsia="MS Mincho"/>
        </w:rPr>
        <w:t xml:space="preserve">on the </w:t>
      </w:r>
      <w:r w:rsidR="001D2ACC" w:rsidRPr="61C052D8">
        <w:rPr>
          <w:rFonts w:eastAsia="MS Mincho"/>
        </w:rPr>
        <w:t>Blanket P.O.</w:t>
      </w:r>
      <w:r w:rsidRPr="61C052D8">
        <w:rPr>
          <w:rFonts w:eastAsia="MS Mincho"/>
        </w:rPr>
        <w:t xml:space="preserve"> start date at the end of the mobilization period covering </w:t>
      </w:r>
      <w:r w:rsidR="00CC7F8D" w:rsidRPr="61C052D8">
        <w:rPr>
          <w:rFonts w:eastAsia="MS Mincho"/>
        </w:rPr>
        <w:t xml:space="preserve">120 </w:t>
      </w:r>
      <w:r w:rsidR="57451F47" w:rsidRPr="61C052D8">
        <w:rPr>
          <w:rFonts w:eastAsia="MS Mincho"/>
        </w:rPr>
        <w:t>calendar</w:t>
      </w:r>
      <w:r w:rsidR="00CC7F8D" w:rsidRPr="61C052D8">
        <w:rPr>
          <w:rFonts w:eastAsia="MS Mincho"/>
        </w:rPr>
        <w:t xml:space="preserve"> days</w:t>
      </w:r>
      <w:r w:rsidR="00F611A9" w:rsidRPr="61C052D8">
        <w:rPr>
          <w:rFonts w:eastAsia="MS Mincho"/>
        </w:rPr>
        <w:t>; and</w:t>
      </w:r>
    </w:p>
    <w:p w14:paraId="457C96E5" w14:textId="77777777" w:rsidR="006467DE" w:rsidRPr="00C65B22" w:rsidRDefault="006467DE" w:rsidP="00D56C5F">
      <w:pPr>
        <w:ind w:left="720" w:right="108" w:hanging="360"/>
        <w:rPr>
          <w:rFonts w:eastAsia="MS Mincho"/>
        </w:rPr>
      </w:pPr>
    </w:p>
    <w:p w14:paraId="57B5A43C" w14:textId="3A113FC3" w:rsidR="006467DE" w:rsidRPr="00F611A9" w:rsidRDefault="006467DE" w:rsidP="00344286">
      <w:pPr>
        <w:pStyle w:val="ListParagraph"/>
        <w:numPr>
          <w:ilvl w:val="0"/>
          <w:numId w:val="15"/>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Pr="00F611A9">
        <w:rPr>
          <w:rFonts w:eastAsia="MS Mincho"/>
        </w:rPr>
        <w:t xml:space="preserve"> on the required start date.</w:t>
      </w:r>
    </w:p>
    <w:p w14:paraId="27B052FC" w14:textId="77777777" w:rsidR="00350EC2" w:rsidRPr="00C65B22" w:rsidRDefault="00350EC2" w:rsidP="00851065">
      <w:pPr>
        <w:ind w:right="108"/>
        <w:rPr>
          <w:rFonts w:eastAsia="MS Mincho"/>
          <w:b/>
        </w:rPr>
      </w:pPr>
    </w:p>
    <w:p w14:paraId="38D1014A" w14:textId="632B95B3" w:rsidR="006467DE" w:rsidRPr="00851065" w:rsidRDefault="00350EC2" w:rsidP="002F0497">
      <w:pPr>
        <w:pStyle w:val="Heading5"/>
      </w:pPr>
      <w:r>
        <w:rPr>
          <w:caps w:val="0"/>
        </w:rPr>
        <w:t>OVERVIEW OF SECURITY PLAN AND STANDARDS</w:t>
      </w:r>
    </w:p>
    <w:p w14:paraId="452B5058" w14:textId="77777777" w:rsidR="00F70071" w:rsidRPr="00851065" w:rsidRDefault="00F70071" w:rsidP="002F0497">
      <w:pPr>
        <w:keepNext/>
      </w:pPr>
    </w:p>
    <w:p w14:paraId="3978825E" w14:textId="3627373E" w:rsidR="004D3AE4" w:rsidRDefault="004D3AE4" w:rsidP="004D3AE4">
      <w:pPr>
        <w:keepNext/>
      </w:pPr>
      <w:r w:rsidRPr="00851065">
        <w:t>The Vendor {Bidde</w:t>
      </w:r>
      <w:r w:rsidRPr="00F54C50">
        <w:t xml:space="preserve">r} </w:t>
      </w:r>
      <w:r w:rsidRPr="003E1A2D">
        <w:t>shall</w:t>
      </w:r>
      <w:r w:rsidRPr="00F54C50">
        <w:t xml:space="preserve"> </w:t>
      </w:r>
      <w:r>
        <w:t xml:space="preserve">complete and submit the State of New Jersey Security Due Diligence Third-Party Information Security Questionnaire (Questionnaire) with its Quote as per Section 4.4. This Questionnaire is designed to provide the State with </w:t>
      </w:r>
      <w:r w:rsidRPr="00F54C50">
        <w:t xml:space="preserve">an overview of  </w:t>
      </w:r>
      <w:r>
        <w:t xml:space="preserve">the Vendor’s {Bidder’s} security and privacy controls to meet the State of New Jersey’s objectives as outlined and documented in the </w:t>
      </w:r>
      <w:r w:rsidRPr="00CC7F8D">
        <w:t>Statewide Information Security Manual and compliance with the State’s security requirements as outlined in Section 3.</w:t>
      </w:r>
      <w:r w:rsidR="00CC7F8D" w:rsidRPr="00CC7F8D">
        <w:t>10</w:t>
      </w:r>
      <w:r w:rsidRPr="00CC7F8D">
        <w:t>.</w:t>
      </w:r>
      <w:r w:rsidRPr="00F54C50">
        <w:t xml:space="preserve">  </w:t>
      </w:r>
    </w:p>
    <w:p w14:paraId="70BBC673" w14:textId="77777777" w:rsidR="004D3AE4" w:rsidRDefault="004D3AE4" w:rsidP="004D3AE4">
      <w:pPr>
        <w:keepNext/>
      </w:pPr>
    </w:p>
    <w:p w14:paraId="5F2E2963" w14:textId="29589548" w:rsidR="004D3AE4" w:rsidRDefault="004D3AE4" w:rsidP="004D3AE4">
      <w:pPr>
        <w:keepNext/>
      </w:pPr>
      <w:r>
        <w:t xml:space="preserve">The State has executed a Confidentiality/Non-Disclosure Agreement which is attached to the Questionnaire.  The Vendor {Bidder} must countersign the Confidentiality/Non-Disclosure </w:t>
      </w:r>
      <w:r>
        <w:lastRenderedPageBreak/>
        <w:t xml:space="preserve">Agreement and include it with its submitted Questionnaire.  No amendments to Confidentiality/Non-Disclosure Agreement are permitted.  </w:t>
      </w:r>
    </w:p>
    <w:p w14:paraId="08F6A19F" w14:textId="77777777" w:rsidR="004D3AE4" w:rsidRDefault="004D3AE4" w:rsidP="004D3AE4">
      <w:pPr>
        <w:keepNext/>
      </w:pPr>
    </w:p>
    <w:p w14:paraId="78A2FE64" w14:textId="77777777" w:rsidR="004D3AE4" w:rsidRDefault="004D3AE4" w:rsidP="004D3AE4">
      <w:r>
        <w:t>To the extent permissible under the New Jersey Open Public Records Act (“OPRA”),</w:t>
      </w:r>
      <w:r w:rsidRPr="00F54C50">
        <w:t xml:space="preserve"> </w:t>
      </w:r>
      <w:r w:rsidRPr="00A673E5">
        <w:t>N.J.S.A.</w:t>
      </w:r>
      <w:r w:rsidRPr="00F54C50">
        <w:t xml:space="preserve"> 47:1A-1.1 </w:t>
      </w:r>
      <w:r>
        <w:t>, the New Jersey common law right to know, and any other lawful document request or subpoena, t</w:t>
      </w:r>
      <w:r w:rsidRPr="00F54C50">
        <w:t xml:space="preserve">he </w:t>
      </w:r>
      <w:r>
        <w:t>completed Questionnaire and supplemental documentation</w:t>
      </w:r>
      <w:r w:rsidRPr="00F54C50">
        <w:t xml:space="preserve"> provided </w:t>
      </w:r>
      <w:r>
        <w:t>by the Vendor {Bidder}</w:t>
      </w:r>
      <w:r w:rsidRPr="00F54C50">
        <w:t xml:space="preserve"> will be kept confidential and not shared with the pu</w:t>
      </w:r>
      <w:r>
        <w:t>blic or other Vendors {Bidders}</w:t>
      </w:r>
      <w:r w:rsidRPr="00F54C50">
        <w:t>. </w:t>
      </w:r>
      <w:r>
        <w:t xml:space="preserve"> Please see Bid Solicitation Section 5.9.</w:t>
      </w:r>
    </w:p>
    <w:p w14:paraId="604F6381" w14:textId="77777777" w:rsidR="00852AF8" w:rsidRPr="00C65B22" w:rsidRDefault="00852AF8" w:rsidP="005C6DBB">
      <w:pPr>
        <w:ind w:right="108"/>
        <w:rPr>
          <w:rFonts w:eastAsia="MS Mincho"/>
          <w:b/>
        </w:rPr>
      </w:pPr>
    </w:p>
    <w:p w14:paraId="262C9AFB" w14:textId="3B4C501F" w:rsidR="000937B4" w:rsidRPr="00851065" w:rsidRDefault="00852AF8" w:rsidP="08F019A9">
      <w:pPr>
        <w:pStyle w:val="Heading5"/>
        <w:keepNext w:val="0"/>
        <w:rPr>
          <w:caps w:val="0"/>
        </w:rPr>
      </w:pPr>
      <w:r>
        <w:rPr>
          <w:caps w:val="0"/>
        </w:rPr>
        <w:t>ADDITIONAL PLAN</w:t>
      </w:r>
    </w:p>
    <w:p w14:paraId="184255FE" w14:textId="77777777" w:rsidR="00B236C5" w:rsidRPr="006467DE" w:rsidRDefault="00B236C5" w:rsidP="005C6DBB"/>
    <w:p w14:paraId="4D6191A3" w14:textId="2B10E24C" w:rsidR="4D620244" w:rsidRDefault="4D620244">
      <w:r>
        <w:t xml:space="preserve">Not applicable to this procurement. </w:t>
      </w:r>
    </w:p>
    <w:p w14:paraId="75D8430B" w14:textId="1318D4A3" w:rsidR="00CC7F8D" w:rsidRPr="00CC7F8D" w:rsidRDefault="00CC7F8D" w:rsidP="00CC7F8D"/>
    <w:p w14:paraId="3A639F38" w14:textId="6943A27B" w:rsidR="00CC7F8D" w:rsidRPr="00CC7F8D" w:rsidRDefault="00CC7F8D" w:rsidP="005C6DBB"/>
    <w:p w14:paraId="3AB16A0A" w14:textId="77777777" w:rsidR="00757979" w:rsidRPr="00CC7F8D" w:rsidRDefault="00DA74B9" w:rsidP="003252DB">
      <w:pPr>
        <w:pStyle w:val="Heading3"/>
        <w:ind w:left="720"/>
        <w:rPr>
          <w:rFonts w:eastAsia="MS Mincho"/>
        </w:rPr>
      </w:pPr>
      <w:bookmarkStart w:id="465" w:name="_Toc400531502"/>
      <w:bookmarkStart w:id="466" w:name="_Toc428533973"/>
      <w:bookmarkStart w:id="467" w:name="_Toc71633363"/>
      <w:r w:rsidRPr="00CC7F8D">
        <w:rPr>
          <w:rFonts w:eastAsia="MS Mincho"/>
          <w:caps w:val="0"/>
        </w:rPr>
        <w:t>ORGANIZATIONAL SUPPORT AND EXPERIENCE</w:t>
      </w:r>
      <w:bookmarkEnd w:id="465"/>
      <w:bookmarkEnd w:id="466"/>
      <w:bookmarkEnd w:id="467"/>
    </w:p>
    <w:p w14:paraId="433DC7FE" w14:textId="77777777" w:rsidR="00757979" w:rsidRPr="00CC7F8D" w:rsidRDefault="00757979" w:rsidP="005C6DBB"/>
    <w:p w14:paraId="342E2441" w14:textId="0C311126" w:rsidR="00757979" w:rsidRDefault="00757979" w:rsidP="005C6DBB">
      <w:r w:rsidRPr="00CC7F8D">
        <w:t xml:space="preserve">The </w:t>
      </w:r>
      <w:r w:rsidR="00526170" w:rsidRPr="00CC7F8D">
        <w:t xml:space="preserve">Vendor </w:t>
      </w:r>
      <w:r w:rsidR="00571AFA" w:rsidRPr="00CC7F8D">
        <w:t>{Bidder}</w:t>
      </w:r>
      <w:r w:rsidRPr="00CC7F8D">
        <w:t xml:space="preserve"> should include</w:t>
      </w:r>
      <w:r w:rsidRPr="00BD49D3">
        <w:t xml:space="preserv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14:paraId="6931A84E" w14:textId="77777777" w:rsidR="0028495E" w:rsidRPr="00BD49D3" w:rsidRDefault="0028495E" w:rsidP="005C6DBB"/>
    <w:p w14:paraId="3112983F" w14:textId="51A5ECEC" w:rsidR="00757979" w:rsidRDefault="005668C6" w:rsidP="005C6DBB">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5C6DBB"/>
    <w:p w14:paraId="682F0C59" w14:textId="77777777" w:rsidR="00757979" w:rsidRPr="00CC7F8D" w:rsidRDefault="009E2104" w:rsidP="005C6DBB">
      <w:pPr>
        <w:pStyle w:val="Heading4"/>
      </w:pPr>
      <w:r w:rsidRPr="00CC7F8D">
        <w:rPr>
          <w:caps w:val="0"/>
        </w:rPr>
        <w:t>LOCATION</w:t>
      </w:r>
    </w:p>
    <w:p w14:paraId="6FF99EE7" w14:textId="77777777" w:rsidR="00757979" w:rsidRPr="00CC7F8D" w:rsidRDefault="00757979" w:rsidP="005C6DBB"/>
    <w:p w14:paraId="5651E553" w14:textId="3A5AB5EF" w:rsidR="00757979" w:rsidRPr="00CC7F8D" w:rsidRDefault="00757979" w:rsidP="005C6DBB">
      <w:r w:rsidRPr="00CC7F8D">
        <w:t xml:space="preserve">The </w:t>
      </w:r>
      <w:r w:rsidR="00526170" w:rsidRPr="00CC7F8D">
        <w:t xml:space="preserve">Vendor </w:t>
      </w:r>
      <w:r w:rsidR="00571AFA" w:rsidRPr="00CC7F8D">
        <w:t>{Bidder}</w:t>
      </w:r>
      <w:r w:rsidRPr="00CC7F8D">
        <w:t xml:space="preserve"> should include the address of the </w:t>
      </w:r>
      <w:r w:rsidR="00526170" w:rsidRPr="00CC7F8D">
        <w:t>Vendor</w:t>
      </w:r>
      <w:r w:rsidR="008A515B" w:rsidRPr="00CC7F8D">
        <w:t>’s</w:t>
      </w:r>
      <w:r w:rsidR="00526170" w:rsidRPr="00CC7F8D">
        <w:t xml:space="preserve"> </w:t>
      </w:r>
      <w:r w:rsidR="00A11339" w:rsidRPr="00CC7F8D">
        <w:t>{Bidder’s}</w:t>
      </w:r>
      <w:r w:rsidRPr="00CC7F8D">
        <w:t xml:space="preserve"> office where responsibility for managing the </w:t>
      </w:r>
      <w:r w:rsidR="001D2ACC" w:rsidRPr="00CC7F8D">
        <w:t>Blanket P.O.</w:t>
      </w:r>
      <w:r w:rsidRPr="00CC7F8D">
        <w:t xml:space="preserve"> will take place.  The </w:t>
      </w:r>
      <w:r w:rsidR="00526170" w:rsidRPr="00CC7F8D">
        <w:t xml:space="preserve">Vendor </w:t>
      </w:r>
      <w:r w:rsidR="00571AFA" w:rsidRPr="00CC7F8D">
        <w:t>{Bidder}</w:t>
      </w:r>
      <w:r w:rsidRPr="00CC7F8D">
        <w:t xml:space="preserve"> should include the telephone number and name of the individual to contact.</w:t>
      </w:r>
    </w:p>
    <w:p w14:paraId="1ED78017" w14:textId="77777777" w:rsidR="00BE5A1E" w:rsidRPr="00CC7F8D" w:rsidRDefault="00BE5A1E" w:rsidP="005C6DBB"/>
    <w:p w14:paraId="4C59AB27" w14:textId="77777777" w:rsidR="00757979" w:rsidRPr="00CC7F8D" w:rsidRDefault="009E2104" w:rsidP="005C6DBB">
      <w:pPr>
        <w:pStyle w:val="Heading4"/>
      </w:pPr>
      <w:r w:rsidRPr="00CC7F8D">
        <w:rPr>
          <w:caps w:val="0"/>
        </w:rPr>
        <w:t>ORGANIZATION CHARTS</w:t>
      </w:r>
    </w:p>
    <w:p w14:paraId="2707C4DF" w14:textId="77777777" w:rsidR="00757979" w:rsidRPr="00CC7F8D" w:rsidRDefault="00757979" w:rsidP="005C6DBB">
      <w:pPr>
        <w:pStyle w:val="BodyText3"/>
      </w:pPr>
    </w:p>
    <w:p w14:paraId="70186059" w14:textId="5F463BAC" w:rsidR="00757979" w:rsidRPr="00CC7F8D" w:rsidRDefault="001D2ACC" w:rsidP="00344286">
      <w:pPr>
        <w:pStyle w:val="BodyText3"/>
        <w:numPr>
          <w:ilvl w:val="0"/>
          <w:numId w:val="16"/>
        </w:numPr>
      </w:pPr>
      <w:r w:rsidRPr="00CC7F8D">
        <w:rPr>
          <w:b/>
          <w:u w:val="single"/>
        </w:rPr>
        <w:t>Blanket P.O.</w:t>
      </w:r>
      <w:r w:rsidR="00A7166F" w:rsidRPr="00CC7F8D">
        <w:rPr>
          <w:b/>
          <w:u w:val="single"/>
        </w:rPr>
        <w:t xml:space="preserve"> </w:t>
      </w:r>
      <w:r w:rsidR="00757979" w:rsidRPr="00CC7F8D">
        <w:rPr>
          <w:b/>
          <w:u w:val="single"/>
        </w:rPr>
        <w:t>-Specific Chart</w:t>
      </w:r>
      <w:r w:rsidR="00757979" w:rsidRPr="00CC7F8D">
        <w:t xml:space="preserve">.  The </w:t>
      </w:r>
      <w:r w:rsidR="00526170" w:rsidRPr="00CC7F8D">
        <w:t xml:space="preserve">Vendor </w:t>
      </w:r>
      <w:r w:rsidR="00571AFA" w:rsidRPr="00CC7F8D">
        <w:t>{Bidder}</w:t>
      </w:r>
      <w:r w:rsidR="00757979" w:rsidRPr="00CC7F8D">
        <w:t xml:space="preserve"> should include a </w:t>
      </w:r>
      <w:r w:rsidRPr="00CC7F8D">
        <w:t>Blanket P.O.</w:t>
      </w:r>
      <w:r w:rsidR="00757979" w:rsidRPr="00CC7F8D">
        <w:t xml:space="preserve"> organization chart, with names showing management, supervisory and other key personnel (including </w:t>
      </w:r>
      <w:r w:rsidR="008C514F" w:rsidRPr="00CC7F8D">
        <w:t xml:space="preserve">Subcontractor </w:t>
      </w:r>
      <w:r w:rsidR="00757979" w:rsidRPr="00CC7F8D">
        <w:t xml:space="preserve">management, supervisory, or other key personnel) to be assigned to the </w:t>
      </w:r>
      <w:r w:rsidRPr="00CC7F8D">
        <w:t>Blanket P.O.</w:t>
      </w:r>
      <w:r w:rsidR="00757979" w:rsidRPr="00CC7F8D">
        <w:t xml:space="preserve">  The chart should include the labor category and title of each such individual</w:t>
      </w:r>
      <w:r w:rsidR="00F611A9" w:rsidRPr="00CC7F8D">
        <w:t>; and</w:t>
      </w:r>
    </w:p>
    <w:p w14:paraId="72351F27" w14:textId="77777777" w:rsidR="00757979" w:rsidRPr="00CC7F8D" w:rsidRDefault="00757979" w:rsidP="00757979">
      <w:pPr>
        <w:pStyle w:val="BodyText3"/>
      </w:pPr>
    </w:p>
    <w:p w14:paraId="7AF91FDD" w14:textId="32E562B6" w:rsidR="00757979" w:rsidRPr="00CC7F8D" w:rsidRDefault="00757979" w:rsidP="00344286">
      <w:pPr>
        <w:pStyle w:val="BodyText3"/>
        <w:numPr>
          <w:ilvl w:val="0"/>
          <w:numId w:val="16"/>
        </w:numPr>
      </w:pPr>
      <w:r w:rsidRPr="00CC7F8D">
        <w:rPr>
          <w:b/>
          <w:u w:val="single"/>
        </w:rPr>
        <w:t>Chart for Entire Firm</w:t>
      </w:r>
      <w:r w:rsidRPr="00CC7F8D">
        <w:t xml:space="preserve">.  The </w:t>
      </w:r>
      <w:r w:rsidR="00526170" w:rsidRPr="00CC7F8D">
        <w:t xml:space="preserve">Vendor </w:t>
      </w:r>
      <w:r w:rsidR="00571AFA" w:rsidRPr="00CC7F8D">
        <w:t>{Bidder}</w:t>
      </w:r>
      <w:r w:rsidRPr="00CC7F8D">
        <w:t xml:space="preserve"> should include an organization chart showing the </w:t>
      </w:r>
      <w:r w:rsidR="00526170" w:rsidRPr="00CC7F8D">
        <w:t>Vendor</w:t>
      </w:r>
      <w:r w:rsidR="008A515B" w:rsidRPr="00CC7F8D">
        <w:t>’s</w:t>
      </w:r>
      <w:r w:rsidR="00526170" w:rsidRPr="00CC7F8D">
        <w:t xml:space="preserve"> </w:t>
      </w:r>
      <w:r w:rsidR="00A11339" w:rsidRPr="00CC7F8D">
        <w:t>{Bidder’s}</w:t>
      </w:r>
      <w:r w:rsidRPr="00CC7F8D">
        <w:t xml:space="preserve"> entire organizational structure.  This chart should show the relationship of the individuals assigned to the </w:t>
      </w:r>
      <w:r w:rsidR="001D2ACC" w:rsidRPr="00CC7F8D">
        <w:t>Blanket P.O.</w:t>
      </w:r>
      <w:r w:rsidRPr="00CC7F8D">
        <w:t xml:space="preserve"> to the </w:t>
      </w:r>
      <w:r w:rsidR="00526170" w:rsidRPr="00CC7F8D">
        <w:t>Vendor</w:t>
      </w:r>
      <w:r w:rsidR="008A515B" w:rsidRPr="00CC7F8D">
        <w:t>’s</w:t>
      </w:r>
      <w:r w:rsidR="00526170" w:rsidRPr="00CC7F8D">
        <w:t xml:space="preserve"> </w:t>
      </w:r>
      <w:r w:rsidR="00A11339" w:rsidRPr="00CC7F8D">
        <w:t>{Bidder’s}</w:t>
      </w:r>
      <w:r w:rsidRPr="00CC7F8D">
        <w:t xml:space="preserve"> overall organizational structure.</w:t>
      </w:r>
    </w:p>
    <w:p w14:paraId="42485580" w14:textId="77777777" w:rsidR="00757979" w:rsidRPr="00CC7F8D" w:rsidRDefault="00757979" w:rsidP="00757979">
      <w:pPr>
        <w:pStyle w:val="BodyText3"/>
      </w:pPr>
    </w:p>
    <w:p w14:paraId="6C04DED9" w14:textId="77777777" w:rsidR="00757979" w:rsidRPr="00CC7F8D" w:rsidRDefault="009E2104" w:rsidP="002F0497">
      <w:pPr>
        <w:pStyle w:val="Heading4"/>
        <w:keepNext/>
      </w:pPr>
      <w:r w:rsidRPr="00CC7F8D">
        <w:rPr>
          <w:caps w:val="0"/>
        </w:rPr>
        <w:t>RESUMES</w:t>
      </w:r>
    </w:p>
    <w:p w14:paraId="11E61263" w14:textId="77777777" w:rsidR="00757979" w:rsidRPr="00CC7F8D" w:rsidRDefault="00757979" w:rsidP="002F0497">
      <w:pPr>
        <w:keepNext/>
      </w:pPr>
    </w:p>
    <w:p w14:paraId="425C14A4" w14:textId="3ABBB9AE" w:rsidR="00757979" w:rsidRPr="00CC7F8D" w:rsidRDefault="00757979" w:rsidP="002F0497">
      <w:pPr>
        <w:keepNext/>
      </w:pPr>
      <w:r>
        <w:t>Detailed resumes should be submitted for all management, supervisory, and key personnel</w:t>
      </w:r>
      <w:r w:rsidR="00821618">
        <w:t xml:space="preserve"> pursuant to </w:t>
      </w:r>
      <w:r w:rsidR="5AF36134">
        <w:t xml:space="preserve">Bid Solicitation </w:t>
      </w:r>
      <w:r w:rsidR="00821618">
        <w:t>Section 3.5.1</w:t>
      </w:r>
      <w:r>
        <w:t xml:space="preserve"> to be assigned to the </w:t>
      </w:r>
      <w:r w:rsidR="001D2ACC">
        <w:t>Blanket P.O.</w:t>
      </w:r>
      <w:r>
        <w:t xml:space="preserve">  Resumes should emphasize relevant qualifications and experience of these individuals in successfully completing </w:t>
      </w:r>
      <w:r w:rsidR="001D2ACC">
        <w:t>Blanket P.O.</w:t>
      </w:r>
      <w:r w:rsidR="00FB2600">
        <w:t>s</w:t>
      </w:r>
      <w:r>
        <w:t xml:space="preserve"> of a similar size and scope to those required by this </w:t>
      </w:r>
      <w:r w:rsidR="00FB2600">
        <w:t>Bid Solicitation</w:t>
      </w:r>
      <w:r w:rsidR="00B44B63">
        <w:t xml:space="preserve">. </w:t>
      </w:r>
      <w:r>
        <w:t xml:space="preserve"> Resumes should include the following:</w:t>
      </w:r>
    </w:p>
    <w:p w14:paraId="6190A5A7" w14:textId="77777777" w:rsidR="00757979" w:rsidRPr="00CC7F8D" w:rsidRDefault="00757979" w:rsidP="00C65B22"/>
    <w:p w14:paraId="052FDBDA" w14:textId="4C97BEFF" w:rsidR="00757979" w:rsidRPr="00CC7F8D" w:rsidRDefault="00757979" w:rsidP="00344286">
      <w:pPr>
        <w:pStyle w:val="ListParagraph"/>
        <w:numPr>
          <w:ilvl w:val="0"/>
          <w:numId w:val="17"/>
        </w:numPr>
      </w:pPr>
      <w:r w:rsidRPr="00CC7F8D">
        <w:t xml:space="preserve">The individual's previous experience in completing each similar </w:t>
      </w:r>
      <w:r w:rsidR="001D2ACC" w:rsidRPr="00CC7F8D">
        <w:t>Blanket P.O.</w:t>
      </w:r>
      <w:r w:rsidR="00F611A9" w:rsidRPr="00CC7F8D">
        <w:t>;</w:t>
      </w:r>
    </w:p>
    <w:p w14:paraId="1811E80E" w14:textId="77777777" w:rsidR="00F611A9" w:rsidRPr="00CC7F8D" w:rsidRDefault="00F611A9" w:rsidP="00F611A9">
      <w:pPr>
        <w:pStyle w:val="ListParagraph"/>
      </w:pPr>
    </w:p>
    <w:p w14:paraId="02001ADC" w14:textId="6450A405" w:rsidR="00757979" w:rsidRPr="00CC7F8D" w:rsidRDefault="00757979" w:rsidP="00344286">
      <w:pPr>
        <w:pStyle w:val="ListParagraph"/>
        <w:numPr>
          <w:ilvl w:val="0"/>
          <w:numId w:val="17"/>
        </w:numPr>
      </w:pPr>
      <w:r w:rsidRPr="00CC7F8D">
        <w:t xml:space="preserve">Beginning and ending dates for each similar </w:t>
      </w:r>
      <w:r w:rsidR="001D2ACC" w:rsidRPr="00CC7F8D">
        <w:t>Blanket P.O.</w:t>
      </w:r>
      <w:r w:rsidR="00F611A9" w:rsidRPr="00CC7F8D">
        <w:t>;</w:t>
      </w:r>
    </w:p>
    <w:p w14:paraId="59131F1F" w14:textId="77777777" w:rsidR="00F611A9" w:rsidRPr="00CC7F8D" w:rsidRDefault="00F611A9" w:rsidP="00F611A9">
      <w:pPr>
        <w:pStyle w:val="ListParagraph"/>
      </w:pPr>
    </w:p>
    <w:p w14:paraId="4D9DC0C1" w14:textId="28F658CD" w:rsidR="00757979" w:rsidRDefault="00757979" w:rsidP="00344286">
      <w:pPr>
        <w:pStyle w:val="ListParagraph"/>
        <w:numPr>
          <w:ilvl w:val="0"/>
          <w:numId w:val="17"/>
        </w:numPr>
      </w:pPr>
      <w:r w:rsidRPr="00CC7F8D">
        <w:lastRenderedPageBreak/>
        <w:t xml:space="preserve">A description of the </w:t>
      </w:r>
      <w:r w:rsidR="001D2ACC" w:rsidRPr="00CC7F8D">
        <w:t>Blanket P.O.</w:t>
      </w:r>
      <w:r w:rsidRPr="00CC7F8D">
        <w:t xml:space="preserve"> demonstrating how the</w:t>
      </w:r>
      <w:r w:rsidRPr="00F85DB9">
        <w:t xml:space="preserv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37F88A73" w14:textId="77777777" w:rsidR="00F611A9" w:rsidRPr="00F85DB9" w:rsidRDefault="00F611A9" w:rsidP="00F611A9">
      <w:pPr>
        <w:pStyle w:val="ListParagraph"/>
      </w:pPr>
    </w:p>
    <w:p w14:paraId="54E42B8D" w14:textId="1579ABE7" w:rsidR="00757979" w:rsidRPr="00F85DB9" w:rsidRDefault="00757979" w:rsidP="00344286">
      <w:pPr>
        <w:pStyle w:val="ListParagraph"/>
        <w:numPr>
          <w:ilvl w:val="0"/>
          <w:numId w:val="17"/>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5067AEE4" w14:textId="77777777" w:rsidR="00757979" w:rsidRDefault="00757979" w:rsidP="00C65B22"/>
    <w:p w14:paraId="34AD4588" w14:textId="77777777" w:rsidR="00757979" w:rsidRPr="00CC7F8D" w:rsidRDefault="00757979" w:rsidP="00C65B22">
      <w:r w:rsidRPr="00CC7F8D">
        <w:t xml:space="preserve">The </w:t>
      </w:r>
      <w:r w:rsidR="00526170" w:rsidRPr="00CC7F8D">
        <w:t xml:space="preserve">Vendor </w:t>
      </w:r>
      <w:r w:rsidR="00571AFA" w:rsidRPr="00CC7F8D">
        <w:t>{Bidder}</w:t>
      </w:r>
      <w:r w:rsidRPr="00CC7F8D">
        <w:t xml:space="preserve"> should provide detailed resumes for each </w:t>
      </w:r>
      <w:r w:rsidR="008C514F" w:rsidRPr="00CC7F8D">
        <w:rPr>
          <w:szCs w:val="22"/>
        </w:rPr>
        <w:t xml:space="preserve">Subcontractor’s </w:t>
      </w:r>
      <w:r w:rsidRPr="00CC7F8D">
        <w:t xml:space="preserve">management, supervisory, and other key personnel that demonstrate knowledge, ability, and experience relevant to that part of the work which the Subcontractor is designated to perform.  When a </w:t>
      </w:r>
      <w:r w:rsidR="00526170" w:rsidRPr="00CC7F8D">
        <w:t xml:space="preserve">Vendor </w:t>
      </w:r>
      <w:r w:rsidR="00571AFA" w:rsidRPr="00CC7F8D">
        <w:t>{Bidder}</w:t>
      </w:r>
      <w:r w:rsidRPr="00CC7F8D">
        <w:t xml:space="preserve"> submits resumes pursuant to this paragraph, the </w:t>
      </w:r>
      <w:r w:rsidR="00526170" w:rsidRPr="00CC7F8D">
        <w:t xml:space="preserve">Vendor </w:t>
      </w:r>
      <w:r w:rsidR="00571AFA" w:rsidRPr="00CC7F8D">
        <w:t>{Bidder}</w:t>
      </w:r>
      <w:r w:rsidRPr="00CC7F8D">
        <w:t xml:space="preserve"> shall redact the social security numbers, home addresses, personal telephone numbers, and any other personally identifying information other than the individual’s name from the resume.</w:t>
      </w:r>
    </w:p>
    <w:p w14:paraId="7651510A" w14:textId="77777777" w:rsidR="00757979" w:rsidRPr="00CC7F8D" w:rsidRDefault="00757979" w:rsidP="00C65B22"/>
    <w:p w14:paraId="289ED649" w14:textId="77777777" w:rsidR="00757979" w:rsidRPr="00CC7F8D" w:rsidRDefault="009E2104" w:rsidP="002F0497">
      <w:pPr>
        <w:pStyle w:val="Heading4"/>
        <w:keepNext/>
      </w:pPr>
      <w:r w:rsidRPr="00CC7F8D">
        <w:rPr>
          <w:caps w:val="0"/>
        </w:rPr>
        <w:t>BACKUP STAFF</w:t>
      </w:r>
    </w:p>
    <w:p w14:paraId="708F667D" w14:textId="77777777" w:rsidR="00757979" w:rsidRPr="00CC7F8D" w:rsidRDefault="00757979" w:rsidP="002F0497">
      <w:pPr>
        <w:keepNext/>
      </w:pPr>
    </w:p>
    <w:p w14:paraId="485BBD8D" w14:textId="77777777" w:rsidR="00757979" w:rsidRPr="00CC7F8D" w:rsidRDefault="00757979" w:rsidP="002F0497">
      <w:pPr>
        <w:keepNext/>
      </w:pPr>
      <w:r w:rsidRPr="00CC7F8D">
        <w:t xml:space="preserve">The </w:t>
      </w:r>
      <w:r w:rsidR="00526170" w:rsidRPr="00CC7F8D">
        <w:t xml:space="preserve">Vendor </w:t>
      </w:r>
      <w:r w:rsidR="00571AFA" w:rsidRPr="00CC7F8D">
        <w:t>{Bidder}</w:t>
      </w:r>
      <w:r w:rsidRPr="00CC7F8D">
        <w:t xml:space="preserve"> should include a list of backup staff that may be called upon to assist or replace primary individuals assigned.  Backup staff must be clearly identified as backup staff.</w:t>
      </w:r>
    </w:p>
    <w:p w14:paraId="028392AF" w14:textId="77777777" w:rsidR="00757979" w:rsidRPr="00CC7F8D" w:rsidRDefault="00757979" w:rsidP="00C65B22"/>
    <w:p w14:paraId="0C9EE97E" w14:textId="086180B4" w:rsidR="00757979" w:rsidRPr="00CC7F8D" w:rsidRDefault="00757979" w:rsidP="00C65B22">
      <w:r w:rsidRPr="00CC7F8D">
        <w:t xml:space="preserve">In the event the </w:t>
      </w:r>
      <w:r w:rsidR="00526170" w:rsidRPr="00CC7F8D">
        <w:t xml:space="preserve">Vendor </w:t>
      </w:r>
      <w:r w:rsidR="00571AFA" w:rsidRPr="00CC7F8D">
        <w:t>{Bidder}</w:t>
      </w:r>
      <w:r w:rsidRPr="00CC7F8D">
        <w:t xml:space="preserve"> must hire management, supervisory and/or key personnel if awarded the </w:t>
      </w:r>
      <w:r w:rsidR="001D2ACC" w:rsidRPr="00CC7F8D">
        <w:t>Blanket P.O.</w:t>
      </w:r>
      <w:r w:rsidRPr="00CC7F8D">
        <w:t xml:space="preserve">, the </w:t>
      </w:r>
      <w:r w:rsidR="00526170" w:rsidRPr="00CC7F8D">
        <w:t xml:space="preserve">Vendor </w:t>
      </w:r>
      <w:r w:rsidR="00571AFA" w:rsidRPr="00CC7F8D">
        <w:t>{Bidder}</w:t>
      </w:r>
      <w:r w:rsidRPr="00CC7F8D">
        <w:t xml:space="preserve"> should include, as part of its recruitment plan, a plan to secure backup staff in the event personnel initially recruited need assistance or need to be replaced during the </w:t>
      </w:r>
      <w:r w:rsidR="001D2ACC" w:rsidRPr="00CC7F8D">
        <w:t>Blanket P.O.</w:t>
      </w:r>
      <w:r w:rsidRPr="00CC7F8D">
        <w:t xml:space="preserve"> term.</w:t>
      </w:r>
    </w:p>
    <w:p w14:paraId="477036CE" w14:textId="77777777" w:rsidR="00757979" w:rsidRPr="00CC7F8D" w:rsidRDefault="00757979" w:rsidP="00C65B22"/>
    <w:p w14:paraId="36F357DE" w14:textId="77777777" w:rsidR="00757979" w:rsidRPr="00CC7F8D" w:rsidRDefault="009E2104" w:rsidP="002F0497">
      <w:pPr>
        <w:pStyle w:val="Heading4"/>
        <w:keepNext/>
      </w:pPr>
      <w:r w:rsidRPr="00CC7F8D">
        <w:rPr>
          <w:caps w:val="0"/>
        </w:rPr>
        <w:t>EXPERIENCE WITH CONTRACTS OF SIMILAR SIZE AND SCOPE</w:t>
      </w:r>
    </w:p>
    <w:p w14:paraId="307E9E71" w14:textId="77777777" w:rsidR="00757979" w:rsidRPr="00CC7F8D" w:rsidRDefault="00757979" w:rsidP="002F0497">
      <w:pPr>
        <w:keepNext/>
      </w:pPr>
    </w:p>
    <w:p w14:paraId="049110C6" w14:textId="7ECF86CF" w:rsidR="00710EE4" w:rsidRPr="00CC7F8D" w:rsidRDefault="00710EE4" w:rsidP="00710EE4">
      <w:pPr>
        <w:keepNext/>
      </w:pPr>
      <w:r w:rsidRPr="00CC7F8D">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rsidRPr="00CC7F8D">
        <w:t xml:space="preserve">. </w:t>
      </w:r>
      <w:r w:rsidRPr="00CC7F8D">
        <w:t xml:space="preserve"> Emphasis should be placed on contracts that are similar in size and scope to the work required by this Bid Solicitation</w:t>
      </w:r>
      <w:r w:rsidR="00B44B63" w:rsidRPr="00CC7F8D">
        <w:t xml:space="preserve">. </w:t>
      </w:r>
      <w:r w:rsidRPr="00CC7F8D">
        <w:t xml:space="preserve"> A description of all such contracts should be included and should show how such contracts relate to the ability of the firm to complete the services required by this Bid Solicitation</w:t>
      </w:r>
      <w:r w:rsidR="00B44B63" w:rsidRPr="00CC7F8D">
        <w:t xml:space="preserve">. </w:t>
      </w:r>
      <w:r w:rsidRPr="00CC7F8D">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CC7F8D" w:rsidRDefault="00710EE4" w:rsidP="00710EE4">
      <w:pPr>
        <w:keepNext/>
      </w:pPr>
    </w:p>
    <w:p w14:paraId="60FA69D7" w14:textId="4570F440" w:rsidR="00710EE4" w:rsidRPr="00710EE4" w:rsidRDefault="00710EE4" w:rsidP="00710EE4">
      <w:pPr>
        <w:keepNext/>
      </w:pPr>
      <w:r w:rsidRPr="00CC7F8D">
        <w:t>The Vendor {Bidder} must provide details of any negative actions taken by other contracting entities against them in the course of performing these projects including, but not limited to, receipt of letters of potential default, default, cure notices, termination of services</w:t>
      </w:r>
      <w:r w:rsidRPr="00710EE4">
        <w:t xml:space="preserve">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lastRenderedPageBreak/>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344286">
      <w:pPr>
        <w:pStyle w:val="ListParagraph"/>
        <w:numPr>
          <w:ilvl w:val="0"/>
          <w:numId w:val="32"/>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344286">
      <w:pPr>
        <w:pStyle w:val="ListParagraph"/>
        <w:numPr>
          <w:ilvl w:val="0"/>
          <w:numId w:val="3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67C476AF" w:rsidR="00757979" w:rsidRPr="00F85DB9" w:rsidDel="00B437E7" w:rsidRDefault="00757979" w:rsidP="00C65B22">
      <w:pPr>
        <w:rPr>
          <w:del w:id="468" w:author="Work" w:date="2021-05-11T13:30:00Z"/>
        </w:rPr>
      </w:pPr>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del w:id="469" w:author="Work" w:date="2021-05-11T13:29:00Z">
        <w:r w:rsidDel="00B437E7">
          <w:delText xml:space="preserve">A </w:delText>
        </w:r>
        <w:r w:rsidR="00927EEA" w:rsidDel="00B437E7">
          <w:delText>V</w:delText>
        </w:r>
        <w:r w:rsidR="00526170" w:rsidDel="00B437E7">
          <w:delText xml:space="preserve">endor </w:delText>
        </w:r>
        <w:r w:rsidR="00927EEA" w:rsidDel="00B437E7">
          <w:delText>{B</w:delText>
        </w:r>
        <w:r w:rsidR="0061308E" w:rsidDel="00B437E7">
          <w:delText>idder}</w:delText>
        </w:r>
        <w:r w:rsidRPr="00F85DB9" w:rsidDel="00B437E7">
          <w:delText xml:space="preserve"> may submit specific financial documents in a separate, sealed package clearly marked “Confidential-Financial Information” along with the </w:delText>
        </w:r>
        <w:r w:rsidR="00CE00E7" w:rsidDel="00B437E7">
          <w:delText>Quote</w:delText>
        </w:r>
        <w:r w:rsidRPr="00F85DB9" w:rsidDel="00B437E7">
          <w:delText>.</w:delText>
        </w:r>
      </w:del>
    </w:p>
    <w:p w14:paraId="0E253D54" w14:textId="77777777" w:rsidR="00757979" w:rsidRPr="00F85DB9" w:rsidDel="00B437E7" w:rsidRDefault="00757979" w:rsidP="00C65B22">
      <w:pPr>
        <w:rPr>
          <w:del w:id="470" w:author="Work" w:date="2021-05-11T13:30:00Z"/>
        </w:rPr>
      </w:pPr>
    </w:p>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3252DB">
      <w:pPr>
        <w:pStyle w:val="Heading3"/>
        <w:keepNext/>
        <w:ind w:left="720"/>
        <w:rPr>
          <w:rFonts w:eastAsia="MS Mincho"/>
        </w:rPr>
      </w:pPr>
      <w:bookmarkStart w:id="471" w:name="_Toc71633364"/>
      <w:r w:rsidRPr="78C3DC12">
        <w:rPr>
          <w:rFonts w:eastAsia="MS Mincho"/>
          <w:caps w:val="0"/>
        </w:rPr>
        <w:t>STATE-SUPPLIED PRICE SHEET</w:t>
      </w:r>
      <w:bookmarkEnd w:id="471"/>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A373243"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4"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35448DD8" w14:textId="77777777" w:rsidR="00821618" w:rsidRDefault="00821618" w:rsidP="00821618">
      <w:pPr>
        <w:pStyle w:val="BodyText3"/>
      </w:pPr>
      <w:r w:rsidRPr="00372B38">
        <w:t>The Vendor {Bidder} must submit its pricing using the format set forth in the State-supplied Price Sheet/Schedule accompanying this Bid Solicitation.</w:t>
      </w:r>
    </w:p>
    <w:p w14:paraId="4633D278" w14:textId="4DD0FE90" w:rsidR="0030722B" w:rsidRDefault="0030722B" w:rsidP="00821618">
      <w:pPr>
        <w:pStyle w:val="BodyText3"/>
      </w:pPr>
    </w:p>
    <w:p w14:paraId="19C23ED1" w14:textId="00BA5786" w:rsidR="0030722B" w:rsidRDefault="0030722B" w:rsidP="00821618">
      <w:pPr>
        <w:pStyle w:val="BodyText3"/>
      </w:pPr>
      <w:r w:rsidRPr="0030722B">
        <w:rPr>
          <w:b/>
          <w:bCs/>
        </w:rPr>
        <w:t>Price Lines 1 – 2:</w:t>
      </w:r>
      <w:r>
        <w:t xml:space="preserve"> There are a total of four (4) Updates to SUL and 340B Ceiling Price Lists and four (4) Cost Analysis Reports per year. The Vendor {Bidder} must submit a firm fixed price for price lines 1 and 2. The price in each year shall be the price for each separate report. </w:t>
      </w:r>
    </w:p>
    <w:p w14:paraId="07BC5838" w14:textId="5F911A16" w:rsidR="0030722B" w:rsidRDefault="0030722B" w:rsidP="00821618">
      <w:pPr>
        <w:pStyle w:val="BodyText3"/>
      </w:pPr>
    </w:p>
    <w:p w14:paraId="1EE7E43F" w14:textId="2D306A2D" w:rsidR="005E7CD8" w:rsidRDefault="0030722B" w:rsidP="00821618">
      <w:pPr>
        <w:pStyle w:val="BodyText3"/>
      </w:pPr>
      <w:r w:rsidRPr="40D9BBD6">
        <w:rPr>
          <w:b/>
          <w:bCs/>
        </w:rPr>
        <w:t xml:space="preserve">Price Lines 3 – 6: </w:t>
      </w:r>
      <w:r>
        <w:t>Vendors {Bidders} must submit a firm fixed price (task based) for the deliverables detailed in Sections 3.2 through 3.7</w:t>
      </w:r>
      <w:r w:rsidR="005E7CD8">
        <w:t xml:space="preserve">, for each year. </w:t>
      </w:r>
    </w:p>
    <w:p w14:paraId="3565FB9E" w14:textId="77777777" w:rsidR="00C41098" w:rsidRPr="0030722B" w:rsidRDefault="00C41098" w:rsidP="00821618">
      <w:pPr>
        <w:pStyle w:val="BodyText3"/>
      </w:pPr>
    </w:p>
    <w:p w14:paraId="4A61B7D7" w14:textId="544DADE9" w:rsidR="00821618" w:rsidRDefault="005E7CD8" w:rsidP="00821618">
      <w:pPr>
        <w:pStyle w:val="BodyText3"/>
      </w:pPr>
      <w:r>
        <w:rPr>
          <w:b/>
          <w:bCs/>
        </w:rPr>
        <w:t xml:space="preserve">Price Lines 7 – 8: </w:t>
      </w:r>
      <w:r w:rsidR="00821618" w:rsidRPr="00645F95">
        <w:t>Vendors {Bidders} must submit a firm fixed price (task based), for project initiation activities detailed in Bid Solicitation Sections 3.</w:t>
      </w:r>
      <w:r w:rsidR="00821618">
        <w:t>7</w:t>
      </w:r>
      <w:r w:rsidR="00821618" w:rsidRPr="00645F95">
        <w:t xml:space="preserve"> A through 3.</w:t>
      </w:r>
      <w:r w:rsidR="00821618">
        <w:t>7</w:t>
      </w:r>
      <w:r w:rsidR="00821618" w:rsidRPr="00645F95">
        <w:t xml:space="preserve"> B, which covers all Vendor {Bidder} costs</w:t>
      </w:r>
      <w:proofErr w:type="gramStart"/>
      <w:r>
        <w:t>.</w:t>
      </w:r>
      <w:r w:rsidR="00821618" w:rsidRPr="00645F95">
        <w:t>.</w:t>
      </w:r>
      <w:proofErr w:type="gramEnd"/>
    </w:p>
    <w:p w14:paraId="21D67F89" w14:textId="77777777" w:rsidR="00821618" w:rsidRDefault="00821618" w:rsidP="00821618">
      <w:pPr>
        <w:pStyle w:val="BodyText3"/>
      </w:pPr>
    </w:p>
    <w:p w14:paraId="3CE768BC" w14:textId="3968E0C4" w:rsidR="00821618" w:rsidRDefault="005E7CD8" w:rsidP="00821618">
      <w:pPr>
        <w:pStyle w:val="BodyText3"/>
      </w:pPr>
      <w:r w:rsidRPr="00C41098">
        <w:rPr>
          <w:b/>
          <w:bCs/>
        </w:rPr>
        <w:t xml:space="preserve">Price Lines 9 – 16: </w:t>
      </w:r>
      <w:r w:rsidR="00821618" w:rsidRPr="00C41098">
        <w:t>Vendors</w:t>
      </w:r>
      <w:r w:rsidR="00821618" w:rsidRPr="00645F95">
        <w:t xml:space="preserve"> {Bidders} must provide an all-inclusive hourly rate for each labor category as detailed in Bid Solicitation Section 5.16.  Each Vendor {Bidder} should equate their firm’s internal Professional Skill Classifications into the 8 categories listed on the price sheets as applicable.  The value and placement of the personnel into the listed Professional Skill </w:t>
      </w:r>
      <w:r w:rsidR="00821618" w:rsidRPr="00645F95">
        <w:lastRenderedPageBreak/>
        <w:t xml:space="preserve">Classifications should be based on experience and expertise and is to be determined by each firm. </w:t>
      </w:r>
      <w:r>
        <w:rPr>
          <w:b/>
          <w:bCs/>
        </w:rPr>
        <w:t xml:space="preserve">Please Note: </w:t>
      </w:r>
      <w:r w:rsidR="00821618" w:rsidRPr="00645F95">
        <w:t>Vendors {Bidders} must not add additional labor categories.</w:t>
      </w:r>
    </w:p>
    <w:p w14:paraId="15128206" w14:textId="77777777" w:rsidR="00821618" w:rsidRDefault="00821618"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1A47A8EA"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0BAF073C" w14:textId="77777777" w:rsidR="00F611A9" w:rsidRDefault="00F611A9" w:rsidP="00851065">
      <w:pPr>
        <w:autoSpaceDE w:val="0"/>
        <w:autoSpaceDN w:val="0"/>
        <w:adjustRightInd w:val="0"/>
        <w:ind w:left="1080" w:hanging="360"/>
      </w:pPr>
    </w:p>
    <w:p w14:paraId="54B54ACF" w14:textId="77777777" w:rsidR="00F611A9" w:rsidRDefault="00757979" w:rsidP="00344286">
      <w:pPr>
        <w:pStyle w:val="ListParagraph"/>
        <w:numPr>
          <w:ilvl w:val="0"/>
          <w:numId w:val="1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0D36CCA0" w14:textId="77777777" w:rsidR="00757979" w:rsidRPr="007D420A" w:rsidRDefault="00757979" w:rsidP="00344286">
      <w:pPr>
        <w:pStyle w:val="ListParagraph"/>
        <w:numPr>
          <w:ilvl w:val="0"/>
          <w:numId w:val="12"/>
        </w:numPr>
        <w:autoSpaceDE w:val="0"/>
        <w:autoSpaceDN w:val="0"/>
        <w:adjustRightInd w:val="0"/>
      </w:pPr>
      <w:r w:rsidRPr="007D420A">
        <w:t>The date on the check issued by the State in payment of that invoice shall be deemed the date of the State's response to that invoice.</w:t>
      </w:r>
    </w:p>
    <w:p w14:paraId="1C621607" w14:textId="77777777" w:rsidR="00724D96" w:rsidRDefault="00724D96" w:rsidP="00757979">
      <w:pPr>
        <w:pStyle w:val="BodyText2"/>
        <w:rPr>
          <w:b/>
          <w:highlight w:val="green"/>
        </w:rPr>
      </w:pPr>
    </w:p>
    <w:p w14:paraId="1096690D" w14:textId="77777777" w:rsidR="00757979" w:rsidRPr="007111EE" w:rsidRDefault="00757979" w:rsidP="003252DB">
      <w:pPr>
        <w:pStyle w:val="Heading3"/>
        <w:keepNext/>
        <w:ind w:left="720"/>
      </w:pPr>
      <w:bookmarkStart w:id="472" w:name="_Toc400531504"/>
      <w:bookmarkStart w:id="473" w:name="_Toc428533975"/>
      <w:bookmarkStart w:id="474" w:name="_Toc71633365"/>
      <w:r w:rsidRPr="007111EE">
        <w:t>COOPERATIVE PURCHASING PROGRAM</w:t>
      </w:r>
      <w:bookmarkEnd w:id="472"/>
      <w:bookmarkEnd w:id="473"/>
      <w:bookmarkEnd w:id="474"/>
    </w:p>
    <w:p w14:paraId="7548C44D" w14:textId="77777777" w:rsidR="00757979" w:rsidRPr="001154A3" w:rsidRDefault="00757979" w:rsidP="002F0497">
      <w:pPr>
        <w:pStyle w:val="BodyText3"/>
        <w:keepNext/>
        <w:rPr>
          <w:highlight w:val="yellow"/>
        </w:rPr>
      </w:pPr>
    </w:p>
    <w:p w14:paraId="6D23262A" w14:textId="7C7DF46D" w:rsidR="005D2956" w:rsidRPr="00821618" w:rsidRDefault="00821618" w:rsidP="005D2956">
      <w:pPr>
        <w:ind w:right="108"/>
        <w:rPr>
          <w:rFonts w:eastAsia="MS Mincho"/>
          <w:bCs/>
        </w:rPr>
      </w:pPr>
      <w:r w:rsidRPr="00821618">
        <w:rPr>
          <w:rFonts w:eastAsia="MS Mincho"/>
          <w:bCs/>
        </w:rPr>
        <w:t xml:space="preserve">Not applicable to this procurement. </w:t>
      </w:r>
    </w:p>
    <w:p w14:paraId="787C1C3B" w14:textId="77777777" w:rsidR="005317C3" w:rsidRPr="005D2956" w:rsidRDefault="005317C3" w:rsidP="005317C3">
      <w:pPr>
        <w:pStyle w:val="BodyText2"/>
        <w:rPr>
          <w:b/>
        </w:rPr>
      </w:pPr>
    </w:p>
    <w:p w14:paraId="4C53F0C1" w14:textId="77777777" w:rsidR="005317C3" w:rsidRPr="005D2956" w:rsidRDefault="00EB4EF1" w:rsidP="003252DB">
      <w:pPr>
        <w:pStyle w:val="Heading3"/>
        <w:keepNext/>
        <w:ind w:left="720"/>
        <w:rPr>
          <w:rFonts w:eastAsia="MS Mincho"/>
        </w:rPr>
      </w:pPr>
      <w:bookmarkStart w:id="475" w:name="_Toc473542870"/>
      <w:bookmarkStart w:id="476" w:name="_Toc485039790"/>
      <w:bookmarkStart w:id="477" w:name="_Toc71633366"/>
      <w:r w:rsidRPr="005D2956">
        <w:rPr>
          <w:rFonts w:eastAsia="MS Mincho"/>
          <w:caps w:val="0"/>
        </w:rPr>
        <w:lastRenderedPageBreak/>
        <w:t>ORAL PRESENTATIONS</w:t>
      </w:r>
      <w:bookmarkEnd w:id="475"/>
      <w:bookmarkEnd w:id="476"/>
      <w:bookmarkEnd w:id="477"/>
    </w:p>
    <w:p w14:paraId="4B47F68D" w14:textId="77777777" w:rsidR="005317C3" w:rsidRPr="005D2956" w:rsidRDefault="005317C3" w:rsidP="0067363C">
      <w:pPr>
        <w:pStyle w:val="BodyText2"/>
        <w:keepNext/>
        <w:rPr>
          <w:b/>
        </w:rPr>
      </w:pPr>
    </w:p>
    <w:p w14:paraId="09FBE31A" w14:textId="22B09880" w:rsidR="00694C68" w:rsidRDefault="00821618" w:rsidP="00724D96">
      <w:pPr>
        <w:pStyle w:val="BodyText2"/>
      </w:pPr>
      <w:r>
        <w:t xml:space="preserve">Not applicable to this procurement. </w:t>
      </w:r>
    </w:p>
    <w:p w14:paraId="1BE2DCDA" w14:textId="5C873EA3" w:rsidR="003252DB" w:rsidRDefault="003252DB" w:rsidP="00724D96">
      <w:pPr>
        <w:pStyle w:val="BodyText2"/>
      </w:pPr>
    </w:p>
    <w:p w14:paraId="4B7ADED0" w14:textId="028D88A7" w:rsidR="003252DB" w:rsidRDefault="003252DB" w:rsidP="00724D96">
      <w:pPr>
        <w:pStyle w:val="BodyText2"/>
      </w:pPr>
    </w:p>
    <w:p w14:paraId="0AC02080" w14:textId="2AF35EE3" w:rsidR="003252DB" w:rsidRDefault="003252DB" w:rsidP="00724D96">
      <w:pPr>
        <w:pStyle w:val="BodyText2"/>
      </w:pPr>
    </w:p>
    <w:p w14:paraId="558BFCCF" w14:textId="17086E66" w:rsidR="003252DB" w:rsidRDefault="003252DB">
      <w:pPr>
        <w:jc w:val="left"/>
        <w:rPr>
          <w:rFonts w:eastAsia="MS Mincho"/>
          <w:szCs w:val="22"/>
        </w:rPr>
      </w:pPr>
      <w:r>
        <w:br w:type="page"/>
      </w:r>
    </w:p>
    <w:p w14:paraId="708BD00B" w14:textId="36B50FAC" w:rsidR="00675860" w:rsidRPr="00FD2795" w:rsidRDefault="00675860">
      <w:pPr>
        <w:pStyle w:val="Heading1"/>
      </w:pPr>
      <w:bookmarkStart w:id="478" w:name="_Toc400531505"/>
      <w:bookmarkStart w:id="479" w:name="_Toc428533976"/>
      <w:bookmarkStart w:id="480" w:name="_Toc71633367"/>
      <w:r w:rsidRPr="00FD2795">
        <w:lastRenderedPageBreak/>
        <w:t>SPECIAL</w:t>
      </w:r>
      <w:r w:rsidR="006C72E6">
        <w:t xml:space="preserve"> </w:t>
      </w:r>
      <w:r w:rsidRPr="00FD2795">
        <w:t>CONTRACTUAL TERMS AND CONDITIONS</w:t>
      </w:r>
      <w:bookmarkEnd w:id="478"/>
      <w:bookmarkEnd w:id="479"/>
      <w:r w:rsidR="006C72E6">
        <w:t xml:space="preserve"> APPLICABLE TO THE </w:t>
      </w:r>
      <w:r w:rsidR="001D2ACC">
        <w:t>BLANKET P.O.</w:t>
      </w:r>
      <w:bookmarkEnd w:id="480"/>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481" w:name="_Toc400531506"/>
      <w:bookmarkStart w:id="482" w:name="_Toc428533977"/>
      <w:bookmarkStart w:id="483" w:name="_Toc71633368"/>
      <w:r w:rsidRPr="009938A9">
        <w:t>PRECEDENCE OF SPECIAL CONTRACTUAL TERMS AND CONDITIONS</w:t>
      </w:r>
      <w:bookmarkEnd w:id="481"/>
      <w:bookmarkEnd w:id="482"/>
      <w:bookmarkEnd w:id="483"/>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344286">
      <w:pPr>
        <w:numPr>
          <w:ilvl w:val="0"/>
          <w:numId w:val="18"/>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3D3A1A95" w14:textId="77777777" w:rsidR="003529B4" w:rsidRDefault="00A07391" w:rsidP="00344286">
      <w:pPr>
        <w:numPr>
          <w:ilvl w:val="0"/>
          <w:numId w:val="18"/>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4C3C782B" w14:textId="77777777" w:rsidR="003529B4" w:rsidRDefault="003529B4" w:rsidP="003529B4">
      <w:pPr>
        <w:spacing w:after="200"/>
        <w:ind w:left="720"/>
        <w:contextualSpacing/>
      </w:pPr>
    </w:p>
    <w:p w14:paraId="206AD110" w14:textId="743FBCD7" w:rsidR="003529B4" w:rsidRDefault="003529B4" w:rsidP="00344286">
      <w:pPr>
        <w:numPr>
          <w:ilvl w:val="0"/>
          <w:numId w:val="18"/>
        </w:numPr>
        <w:spacing w:after="200"/>
        <w:contextualSpacing/>
      </w:pPr>
      <w:r>
        <w:t>The State of NJ Standard Terms and Conditions (SSTC) included in this Bid Solicitation at Section 9;</w:t>
      </w:r>
    </w:p>
    <w:p w14:paraId="5C9047EB" w14:textId="1AF76859" w:rsidR="00F611A9" w:rsidRPr="007D420A" w:rsidRDefault="00F611A9" w:rsidP="003529B4">
      <w:pPr>
        <w:spacing w:after="200"/>
        <w:ind w:left="360"/>
        <w:contextualSpacing/>
      </w:pPr>
    </w:p>
    <w:p w14:paraId="2623FB75" w14:textId="6B2957B2" w:rsidR="00904A29" w:rsidRDefault="00904A29" w:rsidP="00344286">
      <w:pPr>
        <w:numPr>
          <w:ilvl w:val="0"/>
          <w:numId w:val="18"/>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344286">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344286">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484" w:name="_Toc400531507"/>
      <w:bookmarkStart w:id="485" w:name="_Toc428533978"/>
      <w:bookmarkStart w:id="486" w:name="_Toc71633369"/>
      <w:r>
        <w:rPr>
          <w:caps w:val="0"/>
        </w:rPr>
        <w:t xml:space="preserve">BLANKET P.O. </w:t>
      </w:r>
      <w:r w:rsidRPr="005B44C2">
        <w:rPr>
          <w:caps w:val="0"/>
        </w:rPr>
        <w:t>TERM AND EXTENSION OPTION</w:t>
      </w:r>
      <w:bookmarkEnd w:id="484"/>
      <w:bookmarkEnd w:id="485"/>
      <w:bookmarkEnd w:id="486"/>
    </w:p>
    <w:p w14:paraId="13B5325D" w14:textId="77777777" w:rsidR="00F802EE" w:rsidRPr="007D420A" w:rsidRDefault="00F802EE" w:rsidP="002F0497">
      <w:pPr>
        <w:pStyle w:val="BodyText"/>
        <w:keepNext/>
        <w:ind w:left="0"/>
        <w:rPr>
          <w:sz w:val="22"/>
        </w:rPr>
      </w:pPr>
    </w:p>
    <w:p w14:paraId="2959DF78" w14:textId="1DD54EA9" w:rsidR="00F802EE" w:rsidRDefault="00F802EE" w:rsidP="002F0497">
      <w:pPr>
        <w:pStyle w:val="BodyText"/>
        <w:keepNext/>
        <w:ind w:left="0"/>
        <w:rPr>
          <w:sz w:val="22"/>
          <w:szCs w:val="22"/>
        </w:rPr>
      </w:pPr>
      <w:r w:rsidRPr="61C052D8">
        <w:rPr>
          <w:sz w:val="22"/>
          <w:szCs w:val="22"/>
        </w:rPr>
        <w:t xml:space="preserve">The </w:t>
      </w:r>
      <w:r w:rsidR="00710EE4" w:rsidRPr="61C052D8">
        <w:rPr>
          <w:sz w:val="22"/>
          <w:szCs w:val="22"/>
          <w:lang w:val="en-US"/>
        </w:rPr>
        <w:t xml:space="preserve">base </w:t>
      </w:r>
      <w:r w:rsidRPr="61C052D8">
        <w:rPr>
          <w:sz w:val="22"/>
          <w:szCs w:val="22"/>
        </w:rPr>
        <w:t xml:space="preserve">term of </w:t>
      </w:r>
      <w:r w:rsidR="00A23AAC" w:rsidRPr="61C052D8">
        <w:rPr>
          <w:sz w:val="22"/>
          <w:szCs w:val="22"/>
        </w:rPr>
        <w:t xml:space="preserve">this </w:t>
      </w:r>
      <w:r w:rsidR="001D2ACC" w:rsidRPr="61C052D8">
        <w:rPr>
          <w:sz w:val="22"/>
          <w:szCs w:val="22"/>
        </w:rPr>
        <w:t>Blanket P.O.</w:t>
      </w:r>
      <w:r w:rsidRPr="61C052D8">
        <w:rPr>
          <w:sz w:val="22"/>
          <w:szCs w:val="22"/>
        </w:rPr>
        <w:t xml:space="preserve"> shall be for a period of </w:t>
      </w:r>
      <w:r w:rsidR="005E7CD8">
        <w:rPr>
          <w:b/>
          <w:bCs/>
          <w:sz w:val="22"/>
          <w:szCs w:val="22"/>
          <w:lang w:val="en-US"/>
        </w:rPr>
        <w:t>four (4)</w:t>
      </w:r>
      <w:r w:rsidR="00821618" w:rsidRPr="61C052D8">
        <w:rPr>
          <w:b/>
          <w:bCs/>
          <w:sz w:val="22"/>
          <w:szCs w:val="22"/>
          <w:lang w:val="en-US"/>
        </w:rPr>
        <w:t xml:space="preserve"> years</w:t>
      </w:r>
      <w:r w:rsidRPr="61C052D8">
        <w:rPr>
          <w:sz w:val="22"/>
          <w:szCs w:val="22"/>
        </w:rPr>
        <w:t>.  The anticipated "</w:t>
      </w:r>
      <w:r w:rsidR="001D2ACC" w:rsidRPr="61C052D8">
        <w:rPr>
          <w:sz w:val="22"/>
          <w:szCs w:val="22"/>
        </w:rPr>
        <w:t>Blanket P.O.</w:t>
      </w:r>
      <w:r w:rsidRPr="61C052D8">
        <w:rPr>
          <w:sz w:val="22"/>
          <w:szCs w:val="22"/>
        </w:rPr>
        <w:t xml:space="preserve"> Effective Date" is provided on the </w:t>
      </w:r>
      <w:r w:rsidR="00E539C1" w:rsidRPr="61C052D8">
        <w:rPr>
          <w:sz w:val="22"/>
          <w:szCs w:val="22"/>
        </w:rPr>
        <w:t>“Summary” page</w:t>
      </w:r>
      <w:r w:rsidR="0069251C" w:rsidRPr="61C052D8">
        <w:rPr>
          <w:sz w:val="22"/>
          <w:szCs w:val="22"/>
        </w:rPr>
        <w:t xml:space="preserve"> the </w:t>
      </w:r>
      <w:r w:rsidR="00E539C1" w:rsidRPr="61C052D8">
        <w:rPr>
          <w:sz w:val="22"/>
          <w:szCs w:val="22"/>
        </w:rPr>
        <w:t>Bid S</w:t>
      </w:r>
      <w:r w:rsidR="0069251C" w:rsidRPr="61C052D8">
        <w:rPr>
          <w:sz w:val="22"/>
          <w:szCs w:val="22"/>
        </w:rPr>
        <w:t xml:space="preserve">olicitation </w:t>
      </w:r>
      <w:r w:rsidR="00E74590" w:rsidRPr="61C052D8">
        <w:rPr>
          <w:sz w:val="22"/>
          <w:szCs w:val="22"/>
        </w:rPr>
        <w:t xml:space="preserve">in </w:t>
      </w:r>
      <w:r w:rsidR="00F61ADC" w:rsidRPr="61C052D8">
        <w:rPr>
          <w:rStyle w:val="IntenseEmphasis"/>
          <w:rFonts w:cs="Arial"/>
          <w:color w:val="00B050"/>
        </w:rPr>
        <w:t>NJ</w:t>
      </w:r>
      <w:r w:rsidR="00F61ADC" w:rsidRPr="61C052D8">
        <w:rPr>
          <w:rStyle w:val="IntenseEmphasis"/>
          <w:rFonts w:cs="Arial"/>
          <w:color w:val="0070C0"/>
        </w:rPr>
        <w:t>START</w:t>
      </w:r>
      <w:r w:rsidRPr="61C052D8">
        <w:rPr>
          <w:sz w:val="22"/>
          <w:szCs w:val="22"/>
        </w:rPr>
        <w:t xml:space="preserve">.  If delays in the procurement process result in a change to the anticipated </w:t>
      </w:r>
      <w:r w:rsidR="00E808CB" w:rsidRPr="61C052D8">
        <w:rPr>
          <w:sz w:val="22"/>
          <w:szCs w:val="22"/>
          <w:lang w:val="en-US"/>
        </w:rPr>
        <w:t>Blanket P.O.</w:t>
      </w:r>
      <w:r w:rsidRPr="61C052D8">
        <w:rPr>
          <w:sz w:val="22"/>
          <w:szCs w:val="22"/>
        </w:rPr>
        <w:t xml:space="preserve"> Effective Date, the </w:t>
      </w:r>
      <w:r w:rsidR="00526170" w:rsidRPr="61C052D8">
        <w:rPr>
          <w:sz w:val="22"/>
          <w:szCs w:val="22"/>
        </w:rPr>
        <w:t xml:space="preserve">Vendor </w:t>
      </w:r>
      <w:r w:rsidR="00571AFA" w:rsidRPr="61C052D8">
        <w:rPr>
          <w:sz w:val="22"/>
          <w:szCs w:val="22"/>
        </w:rPr>
        <w:t>{Bidder}</w:t>
      </w:r>
      <w:r w:rsidRPr="61C052D8">
        <w:rPr>
          <w:sz w:val="22"/>
          <w:szCs w:val="22"/>
        </w:rPr>
        <w:t xml:space="preserve"> agrees to accept a </w:t>
      </w:r>
      <w:r w:rsidR="001D2ACC" w:rsidRPr="61C052D8">
        <w:rPr>
          <w:sz w:val="22"/>
          <w:szCs w:val="22"/>
        </w:rPr>
        <w:t>Blanket P.O.</w:t>
      </w:r>
      <w:r w:rsidRPr="61C052D8">
        <w:rPr>
          <w:sz w:val="22"/>
          <w:szCs w:val="22"/>
        </w:rPr>
        <w:t xml:space="preserve"> for the full term of </w:t>
      </w:r>
      <w:r w:rsidR="00A23AAC" w:rsidRPr="61C052D8">
        <w:rPr>
          <w:sz w:val="22"/>
          <w:szCs w:val="22"/>
        </w:rPr>
        <w:t xml:space="preserve">this </w:t>
      </w:r>
      <w:r w:rsidR="001D2ACC" w:rsidRPr="61C052D8">
        <w:rPr>
          <w:sz w:val="22"/>
          <w:szCs w:val="22"/>
          <w:lang w:val="en-US"/>
        </w:rPr>
        <w:t>Blanket P.O</w:t>
      </w:r>
      <w:r w:rsidRPr="61C052D8">
        <w:rPr>
          <w:sz w:val="22"/>
          <w:szCs w:val="22"/>
        </w:rPr>
        <w:t xml:space="preserve">. </w:t>
      </w:r>
    </w:p>
    <w:p w14:paraId="77DED595" w14:textId="77777777" w:rsidR="00F802EE" w:rsidRDefault="00F802EE" w:rsidP="00F802EE">
      <w:pPr>
        <w:pStyle w:val="BodyText"/>
        <w:ind w:left="0"/>
        <w:rPr>
          <w:sz w:val="22"/>
          <w:szCs w:val="22"/>
        </w:rPr>
      </w:pPr>
    </w:p>
    <w:p w14:paraId="3AB4B0E9" w14:textId="0987EDAB"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821618">
        <w:rPr>
          <w:b/>
          <w:bCs/>
          <w:sz w:val="22"/>
          <w:szCs w:val="22"/>
          <w:lang w:val="en-US"/>
        </w:rPr>
        <w:t xml:space="preserve">two (2) </w:t>
      </w:r>
      <w:r w:rsidRPr="00821618">
        <w:rPr>
          <w:b/>
          <w:bCs/>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w:t>
      </w:r>
      <w:r w:rsidR="00F12BA9">
        <w:rPr>
          <w:sz w:val="22"/>
          <w:szCs w:val="22"/>
          <w:lang w:val="en-US"/>
        </w:rPr>
        <w:t xml:space="preserve"> or as per SSTC Section 6.1</w:t>
      </w:r>
      <w:r>
        <w:rPr>
          <w:sz w:val="22"/>
          <w:szCs w:val="22"/>
        </w:rPr>
        <w:t xml:space="preserv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487" w:name="_Toc400531508"/>
      <w:bookmarkStart w:id="488" w:name="_Toc428533979"/>
      <w:bookmarkStart w:id="489" w:name="_Toc71633370"/>
      <w:r>
        <w:rPr>
          <w:caps w:val="0"/>
        </w:rPr>
        <w:t xml:space="preserve">BLANKET P.O. </w:t>
      </w:r>
      <w:r w:rsidRPr="005B44C2">
        <w:rPr>
          <w:caps w:val="0"/>
        </w:rPr>
        <w:t>TRANSITION</w:t>
      </w:r>
      <w:bookmarkEnd w:id="487"/>
      <w:bookmarkEnd w:id="488"/>
      <w:bookmarkEnd w:id="489"/>
    </w:p>
    <w:p w14:paraId="57D7B24C" w14:textId="77777777" w:rsidR="00675860" w:rsidRDefault="00675860" w:rsidP="002F0497">
      <w:pPr>
        <w:pStyle w:val="BodyText"/>
        <w:keepNext/>
        <w:ind w:left="0" w:right="115"/>
      </w:pPr>
    </w:p>
    <w:p w14:paraId="08DFE953" w14:textId="1F928CBB"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821618">
        <w:rPr>
          <w:b/>
          <w:bCs/>
        </w:rPr>
        <w:t>180</w:t>
      </w:r>
      <w:r w:rsidRPr="00821618">
        <w:rPr>
          <w:b/>
          <w:bCs/>
        </w:rPr>
        <w:t xml:space="preserve">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490" w:name="_Toc71633371"/>
      <w:bookmarkStart w:id="491" w:name="_Toc108508270"/>
      <w:bookmarkStart w:id="492" w:name="_Toc428533980"/>
      <w:r w:rsidRPr="00851065">
        <w:t>CHANGE ORDER</w:t>
      </w:r>
      <w:bookmarkEnd w:id="490"/>
      <w:r w:rsidRPr="00851065">
        <w:t xml:space="preserve"> </w:t>
      </w:r>
      <w:bookmarkEnd w:id="491"/>
      <w:bookmarkEnd w:id="492"/>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493" w:name="_Toc400531510"/>
      <w:bookmarkStart w:id="494" w:name="_Toc428533981"/>
      <w:bookmarkStart w:id="495" w:name="_Toc71633372"/>
      <w:r>
        <w:rPr>
          <w:caps w:val="0"/>
        </w:rPr>
        <w:lastRenderedPageBreak/>
        <w:t>VENDOR {CONTRACTOR} RESPONSIBILITIES</w:t>
      </w:r>
      <w:bookmarkEnd w:id="493"/>
      <w:bookmarkEnd w:id="494"/>
      <w:bookmarkEnd w:id="495"/>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081F0D2E" w14:textId="77777777" w:rsidR="00D42558" w:rsidRPr="003B3194" w:rsidRDefault="00D42558"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496" w:name="_Toc400531511"/>
      <w:bookmarkStart w:id="497" w:name="_Toc428533982"/>
      <w:bookmarkStart w:id="498" w:name="_Toc71633373"/>
      <w:r>
        <w:rPr>
          <w:caps w:val="0"/>
        </w:rPr>
        <w:t>SUBSTITUTION OF STAFF</w:t>
      </w:r>
      <w:bookmarkEnd w:id="496"/>
      <w:bookmarkEnd w:id="497"/>
      <w:bookmarkEnd w:id="498"/>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499" w:name="_Toc400531512"/>
      <w:bookmarkStart w:id="500" w:name="_Toc428533983"/>
      <w:bookmarkStart w:id="501" w:name="_Toc71633374"/>
      <w:r>
        <w:rPr>
          <w:caps w:val="0"/>
        </w:rPr>
        <w:t>SUBSTITUTION OR ADDITION OF SUBCONTRACTOR(S)</w:t>
      </w:r>
      <w:bookmarkEnd w:id="499"/>
      <w:bookmarkEnd w:id="500"/>
      <w:bookmarkEnd w:id="501"/>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2605BD8E" w:rsidR="00675860" w:rsidRPr="00C67F30" w:rsidRDefault="00852AF8" w:rsidP="00675860">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r w:rsidR="00C67F30">
        <w:rPr>
          <w:sz w:val="22"/>
          <w:szCs w:val="22"/>
          <w:lang w:val="en-US"/>
        </w:rPr>
        <w:t xml:space="preserve"> </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502" w:name="_Toc400531513"/>
      <w:bookmarkStart w:id="503" w:name="_Toc428533984"/>
      <w:bookmarkStart w:id="504" w:name="_Toc71633375"/>
      <w:r w:rsidRPr="00A1068D">
        <w:lastRenderedPageBreak/>
        <w:t>OWNERSHIP OF MATERIAL</w:t>
      </w:r>
      <w:bookmarkEnd w:id="502"/>
      <w:bookmarkEnd w:id="503"/>
      <w:bookmarkEnd w:id="504"/>
    </w:p>
    <w:p w14:paraId="2176C884" w14:textId="606EBCB5" w:rsidR="009B76AD" w:rsidRDefault="009B76AD" w:rsidP="002F0497">
      <w:pPr>
        <w:keepNext/>
        <w:autoSpaceDE w:val="0"/>
        <w:autoSpaceDN w:val="0"/>
        <w:adjustRightInd w:val="0"/>
      </w:pPr>
    </w:p>
    <w:p w14:paraId="3ECBC2F2" w14:textId="46525D4C" w:rsidR="008459F6" w:rsidDel="00111678" w:rsidRDefault="008459F6" w:rsidP="008459F6">
      <w:pPr>
        <w:keepNext/>
        <w:autoSpaceDE w:val="0"/>
        <w:autoSpaceDN w:val="0"/>
        <w:rPr>
          <w:del w:id="505" w:author="Work" w:date="2021-05-11T12:57:00Z"/>
          <w:rFonts w:ascii="Calibri" w:hAnsi="Calibri"/>
          <w:szCs w:val="22"/>
        </w:rPr>
      </w:pPr>
      <w:del w:id="506" w:author="Work" w:date="2021-05-11T12:57:00Z">
        <w:r w:rsidDel="00111678">
          <w:delText xml:space="preserve">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 </w:delText>
        </w:r>
      </w:del>
    </w:p>
    <w:p w14:paraId="2A028AB8" w14:textId="60D2027A" w:rsidR="008459F6" w:rsidDel="00111678" w:rsidRDefault="008459F6" w:rsidP="008459F6">
      <w:pPr>
        <w:autoSpaceDE w:val="0"/>
        <w:autoSpaceDN w:val="0"/>
        <w:rPr>
          <w:del w:id="507" w:author="Work" w:date="2021-05-11T12:57:00Z"/>
        </w:rPr>
      </w:pPr>
    </w:p>
    <w:p w14:paraId="460A376F" w14:textId="4806514A" w:rsidR="008459F6" w:rsidDel="00111678" w:rsidRDefault="008459F6" w:rsidP="008459F6">
      <w:pPr>
        <w:autoSpaceDE w:val="0"/>
        <w:autoSpaceDN w:val="0"/>
        <w:rPr>
          <w:del w:id="508" w:author="Work" w:date="2021-05-11T12:57:00Z"/>
        </w:rPr>
      </w:pPr>
      <w:del w:id="509" w:author="Work" w:date="2021-05-11T12:57:00Z">
        <w:r w:rsidDel="00111678">
          <w:delText>Should the Vendor {Bidder} anticipate bringing pre-existing intellectual property into the project, the intellectual property must be identified in the Quote.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w:delText>
        </w:r>
      </w:del>
    </w:p>
    <w:p w14:paraId="356964EA" w14:textId="27514777" w:rsidR="00111678" w:rsidRDefault="00111678" w:rsidP="008459F6">
      <w:pPr>
        <w:autoSpaceDE w:val="0"/>
        <w:autoSpaceDN w:val="0"/>
        <w:rPr>
          <w:ins w:id="510" w:author="Work" w:date="2021-05-11T12:57:00Z"/>
        </w:rPr>
      </w:pPr>
    </w:p>
    <w:p w14:paraId="17D5C9F4" w14:textId="77777777" w:rsidR="00111678" w:rsidRDefault="00111678" w:rsidP="00111678">
      <w:pPr>
        <w:autoSpaceDE w:val="0"/>
        <w:autoSpaceDN w:val="0"/>
        <w:rPr>
          <w:ins w:id="511" w:author="Work" w:date="2021-05-11T12:57:00Z"/>
        </w:rPr>
      </w:pPr>
      <w:ins w:id="512" w:author="Work" w:date="2021-05-11T12:57:00Z">
        <w:r>
          <w:t xml:space="preserve">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(Work Product) shall be and remain the property of the State of New Jersey and shall be delivered to the State of New Jersey upon 30 days’ notice by the State. With respect to software computer programs and/or source codes developed for the State (Custom Software), except those modifications or adaptations made to Vendor Intellectual Property (COTS and Customized Software),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ins>
    </w:p>
    <w:p w14:paraId="7FB162E3" w14:textId="77777777" w:rsidR="00111678" w:rsidRDefault="00111678" w:rsidP="00111678">
      <w:pPr>
        <w:autoSpaceDE w:val="0"/>
        <w:autoSpaceDN w:val="0"/>
        <w:rPr>
          <w:ins w:id="513" w:author="Work" w:date="2021-05-11T12:57:00Z"/>
        </w:rPr>
      </w:pPr>
    </w:p>
    <w:p w14:paraId="742F6DA1" w14:textId="532BA915" w:rsidR="00111678" w:rsidRPr="00A14D85" w:rsidRDefault="00111678" w:rsidP="00111678">
      <w:pPr>
        <w:autoSpaceDE w:val="0"/>
        <w:autoSpaceDN w:val="0"/>
        <w:rPr>
          <w:ins w:id="514" w:author="Work" w:date="2021-05-11T12:57:00Z"/>
        </w:rPr>
      </w:pPr>
      <w:ins w:id="515" w:author="Work" w:date="2021-05-11T12:57:00Z">
        <w:r>
          <w:t>Vendor Intellectual Property owned by the Vendor {Bidder} on the date of this Blanket P.O., as well as any modifications or adaptations thereto, remain the property of the Vendor {Bidder/Contractor}. Upon Blanket P.O. award, the Vendor {Bidder/Contractor} shall grant the State a nonexclusive, perpetual royalty free license to use any of the Vendor Intellectual Property delivered to the State for the purposes contemplated by this Blanket P.O.</w:t>
        </w:r>
      </w:ins>
    </w:p>
    <w:p w14:paraId="24DBFB5B" w14:textId="77777777" w:rsidR="002E7691" w:rsidRDefault="002E7691" w:rsidP="00582E69">
      <w:pPr>
        <w:rPr>
          <w:b/>
        </w:rPr>
      </w:pPr>
    </w:p>
    <w:p w14:paraId="26468742" w14:textId="605B077F" w:rsidR="00675860" w:rsidRDefault="00FE2EBD" w:rsidP="00582E69">
      <w:pPr>
        <w:pStyle w:val="Heading2"/>
        <w:keepNext/>
      </w:pPr>
      <w:bookmarkStart w:id="516" w:name="_Toc400531514"/>
      <w:bookmarkStart w:id="517" w:name="_Toc428533985"/>
      <w:bookmarkStart w:id="518" w:name="_Toc71633376"/>
      <w:r>
        <w:rPr>
          <w:caps w:val="0"/>
        </w:rPr>
        <w:t>CONFIDENTIALITY</w:t>
      </w:r>
      <w:bookmarkEnd w:id="516"/>
      <w:bookmarkEnd w:id="517"/>
      <w:bookmarkEnd w:id="518"/>
    </w:p>
    <w:p w14:paraId="7ABFC777" w14:textId="1C010D06" w:rsidR="00952722" w:rsidRDefault="00952722" w:rsidP="00582E69">
      <w:pPr>
        <w:keepNext/>
        <w:rPr>
          <w:b/>
        </w:rPr>
      </w:pPr>
    </w:p>
    <w:p w14:paraId="4DADF78D" w14:textId="77777777" w:rsidR="000E3D93" w:rsidRPr="00851065" w:rsidRDefault="000E3D93" w:rsidP="00344286">
      <w:pPr>
        <w:pStyle w:val="ListParagraph"/>
        <w:keepNext/>
        <w:numPr>
          <w:ilvl w:val="0"/>
          <w:numId w:val="40"/>
        </w:numPr>
      </w:pPr>
      <w:r w:rsidRPr="00851065">
        <w:t xml:space="preserve">The obligations of the State under this provision are subject to the New Jersey Open Public Records Act (“OPRA”), </w:t>
      </w:r>
      <w:r w:rsidRPr="00A673E5">
        <w:t>N.J.S.A.</w:t>
      </w:r>
      <w:r w:rsidRPr="00851065">
        <w:t xml:space="preserve"> 47:1A-1 </w:t>
      </w:r>
      <w:r>
        <w:rPr>
          <w:u w:val="single"/>
        </w:rPr>
        <w:t>et</w:t>
      </w:r>
      <w:r w:rsidRPr="00D74E1E">
        <w:t xml:space="preserve"> </w:t>
      </w:r>
      <w:r>
        <w:rPr>
          <w:u w:val="single"/>
        </w:rPr>
        <w:t>seq.</w:t>
      </w:r>
      <w:r w:rsidRPr="00851065">
        <w:t>, the New Jersey common law right to know, and any other lawful document request or subpoena</w:t>
      </w:r>
      <w:r>
        <w:t>;</w:t>
      </w:r>
      <w:r w:rsidRPr="00851065">
        <w:t xml:space="preserve"> </w:t>
      </w:r>
    </w:p>
    <w:p w14:paraId="25FEBC0F" w14:textId="77777777" w:rsidR="000E3D93" w:rsidRPr="00C65B22" w:rsidRDefault="000E3D93" w:rsidP="000E3D93">
      <w:pPr>
        <w:ind w:firstLine="720"/>
      </w:pPr>
    </w:p>
    <w:p w14:paraId="38814B24" w14:textId="051199FB" w:rsidR="000E3D93" w:rsidRDefault="000E3D93" w:rsidP="00344286">
      <w:pPr>
        <w:pStyle w:val="ListParagraph"/>
        <w:numPr>
          <w:ilvl w:val="0"/>
          <w:numId w:val="40"/>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w:t>
      </w:r>
      <w:del w:id="519" w:author="Work" w:date="2021-02-12T11:47:00Z">
        <w:r w:rsidRPr="007D420A" w:rsidDel="00F73DA5">
          <w:delText>Vendor</w:delText>
        </w:r>
        <w:r w:rsidDel="00F73DA5">
          <w:delText xml:space="preserve"> Intellectual Property</w:delText>
        </w:r>
        <w:r w:rsidRPr="007D420A" w:rsidDel="00F73DA5">
          <w:delText xml:space="preserve"> </w:delText>
        </w:r>
      </w:del>
      <w:r w:rsidRPr="007D420A">
        <w:t xml:space="preserve">(“Vendor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14:paraId="532C66B0" w14:textId="77777777" w:rsidR="000E3D93" w:rsidRDefault="000E3D93" w:rsidP="000E3D93">
      <w:pPr>
        <w:pStyle w:val="ListParagraph"/>
      </w:pPr>
    </w:p>
    <w:p w14:paraId="696C5A22" w14:textId="77777777" w:rsidR="000E3D93" w:rsidRDefault="000E3D93" w:rsidP="00344286">
      <w:pPr>
        <w:pStyle w:val="ListParagraph"/>
        <w:numPr>
          <w:ilvl w:val="0"/>
          <w:numId w:val="40"/>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7CCAAF47" w14:textId="77777777" w:rsidR="000E3D93" w:rsidRDefault="000E3D93" w:rsidP="000E3D93">
      <w:pPr>
        <w:pStyle w:val="ListParagraph"/>
      </w:pPr>
    </w:p>
    <w:p w14:paraId="06B32A56" w14:textId="77777777" w:rsidR="000E3D93" w:rsidRPr="007D420A" w:rsidRDefault="000E3D93" w:rsidP="00344286">
      <w:pPr>
        <w:pStyle w:val="ListParagraph"/>
        <w:numPr>
          <w:ilvl w:val="0"/>
          <w:numId w:val="40"/>
        </w:numPr>
      </w:pPr>
      <w:r w:rsidRPr="007D420A">
        <w:t>A party’s Confidential Information shall not include information that: (a) is or becomes a part of the public domain through no act or omission of the other party</w:t>
      </w:r>
      <w:r>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xml:space="preserve">; (b) was in the other party’s lawful possession prior to the disclosure and had not been obtained by the other party either directly or indirectly from the disclosing party; (c) is lawfully </w:t>
      </w:r>
      <w:r w:rsidRPr="007D420A">
        <w:lastRenderedPageBreak/>
        <w:t>disclosed to the other party by a third party without restriction on the disclosure; or (d) is independently developed by the other party</w:t>
      </w:r>
      <w:r>
        <w:t>;</w:t>
      </w:r>
    </w:p>
    <w:p w14:paraId="226BDC51" w14:textId="77777777" w:rsidR="000E3D93" w:rsidRPr="007D420A" w:rsidRDefault="000E3D93" w:rsidP="000E3D93">
      <w:pPr>
        <w:ind w:firstLine="720"/>
      </w:pPr>
    </w:p>
    <w:p w14:paraId="1EEFD64F" w14:textId="77777777" w:rsidR="000E3D93" w:rsidRPr="007D420A" w:rsidRDefault="000E3D93" w:rsidP="00344286">
      <w:pPr>
        <w:pStyle w:val="ListParagraph"/>
        <w:numPr>
          <w:ilvl w:val="0"/>
          <w:numId w:val="40"/>
        </w:numPr>
      </w:pPr>
      <w:r w:rsidRPr="007D420A">
        <w:t>The State agrees to hold Vendor’s {Contractor’s} Confidential Information in confidence, using at least the same degree of care used to protect its own Confidential Information</w:t>
      </w:r>
      <w:r>
        <w:t>;</w:t>
      </w:r>
      <w:r w:rsidRPr="007D420A">
        <w:t xml:space="preserve">   </w:t>
      </w:r>
    </w:p>
    <w:p w14:paraId="71FD6817" w14:textId="77777777" w:rsidR="000E3D93" w:rsidRPr="007D420A" w:rsidRDefault="000E3D93" w:rsidP="000E3D93"/>
    <w:p w14:paraId="218F40EE" w14:textId="77777777" w:rsidR="000E3D93" w:rsidRPr="007D420A" w:rsidRDefault="000E3D93" w:rsidP="00344286">
      <w:pPr>
        <w:pStyle w:val="ListParagraph"/>
        <w:numPr>
          <w:ilvl w:val="0"/>
          <w:numId w:val="40"/>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14:paraId="0FBAA6A2" w14:textId="77777777" w:rsidR="000E3D93" w:rsidRPr="007D420A" w:rsidRDefault="000E3D93" w:rsidP="000E3D93"/>
    <w:p w14:paraId="069742DD" w14:textId="77777777" w:rsidR="000E3D93" w:rsidRPr="00821618" w:rsidRDefault="000E3D93" w:rsidP="00344286">
      <w:pPr>
        <w:pStyle w:val="ListParagraph"/>
        <w:numPr>
          <w:ilvl w:val="0"/>
          <w:numId w:val="40"/>
        </w:numPr>
      </w:pPr>
      <w:r w:rsidRPr="007D420A">
        <w:t xml:space="preserve">In addition, in the event Vendor {Contractor} receives a request for State Confidential Information pursuant to a court order, subpoena, or other operation of law, Vendor {Contractor} shall, if </w:t>
      </w:r>
      <w:r w:rsidRPr="00821618">
        <w:t>permitted by law, provide the State with as much notice, in writing, as is reasonably practicable and Vendor’s {Contractor’s} intended response to such order of law.  The State shall take any action it deems appropriate to protect its documents and/or information; and</w:t>
      </w:r>
    </w:p>
    <w:p w14:paraId="73ECB9A0" w14:textId="77777777" w:rsidR="000E3D93" w:rsidRPr="00821618" w:rsidRDefault="000E3D93" w:rsidP="000E3D93"/>
    <w:p w14:paraId="5B9A28CF" w14:textId="77777777" w:rsidR="000E3D93" w:rsidRPr="00821618" w:rsidRDefault="000E3D93" w:rsidP="00344286">
      <w:pPr>
        <w:pStyle w:val="ListParagraph"/>
        <w:numPr>
          <w:ilvl w:val="0"/>
          <w:numId w:val="40"/>
        </w:numPr>
      </w:pPr>
      <w:r w:rsidRPr="00821618">
        <w:t>Notwithstanding the requirements of nondisclosure described in this Sections 5.9, either party may release the other party’s Confidential Information:</w:t>
      </w:r>
    </w:p>
    <w:p w14:paraId="441C6670" w14:textId="77777777" w:rsidR="000E3D93" w:rsidRPr="00821618" w:rsidRDefault="000E3D93" w:rsidP="000E3D93">
      <w:pPr>
        <w:pStyle w:val="ListParagraph"/>
      </w:pPr>
    </w:p>
    <w:p w14:paraId="1092BD58" w14:textId="77777777" w:rsidR="000E3D93" w:rsidRPr="00821618" w:rsidRDefault="000E3D93" w:rsidP="00344286">
      <w:pPr>
        <w:pStyle w:val="ListParagraph"/>
        <w:numPr>
          <w:ilvl w:val="0"/>
          <w:numId w:val="33"/>
        </w:numPr>
      </w:pPr>
      <w:r w:rsidRPr="00821618">
        <w:t>if directed to do so by a court or arbitrator of competent jurisdiction; or</w:t>
      </w:r>
    </w:p>
    <w:p w14:paraId="68768699" w14:textId="77777777" w:rsidR="000E3D93" w:rsidRPr="00821618" w:rsidRDefault="000E3D93" w:rsidP="00344286">
      <w:pPr>
        <w:pStyle w:val="ListParagraph"/>
        <w:numPr>
          <w:ilvl w:val="0"/>
          <w:numId w:val="33"/>
        </w:numPr>
      </w:pPr>
      <w:r w:rsidRPr="00821618">
        <w:t>pursuant to a lawfully issued subpoena or other lawful document request:</w:t>
      </w:r>
    </w:p>
    <w:p w14:paraId="26168D2D" w14:textId="77777777" w:rsidR="000E3D93" w:rsidRPr="00821618" w:rsidRDefault="000E3D93" w:rsidP="000E3D93">
      <w:pPr>
        <w:pStyle w:val="ListParagraph"/>
        <w:ind w:left="2160" w:hanging="720"/>
      </w:pPr>
      <w:r w:rsidRPr="00821618">
        <w:t>(a)</w:t>
      </w:r>
      <w:r w:rsidRPr="00821618">
        <w:tab/>
        <w:t>in the case of the State, if the State determines the documents or information are subject to disclosure and Vendor {Contractor} does not exercise its rights as described in Section 5.9</w:t>
      </w:r>
      <w:r w:rsidRPr="00821618" w:rsidDel="00106484">
        <w:t xml:space="preserve"> </w:t>
      </w:r>
      <w:r w:rsidRPr="00821618">
        <w:t>(F), or if Vendor {Contractor} is unsuccessful in defending its rights as described in Section 5.9</w:t>
      </w:r>
      <w:r w:rsidRPr="00821618" w:rsidDel="00106484">
        <w:t xml:space="preserve"> </w:t>
      </w:r>
      <w:r w:rsidRPr="00821618">
        <w:t xml:space="preserve">(F); or </w:t>
      </w:r>
    </w:p>
    <w:p w14:paraId="6F5D5D85" w14:textId="4A32B8E9" w:rsidR="000E3D93" w:rsidRPr="00821618" w:rsidRDefault="000E3D93" w:rsidP="000E3D93">
      <w:pPr>
        <w:keepNext/>
        <w:ind w:left="2160" w:hanging="720"/>
        <w:rPr>
          <w:b/>
        </w:rPr>
      </w:pPr>
      <w:r w:rsidRPr="00821618">
        <w:t>(b)</w:t>
      </w:r>
      <w:r w:rsidRPr="00821618">
        <w:tab/>
        <w:t>in the case of Vendor {Contractor}, if Vendor {Contractor} determines the documents or information are subject to disclosure and the State does not exercise its rights described in Section 5.9</w:t>
      </w:r>
      <w:r w:rsidRPr="00821618" w:rsidDel="00106484">
        <w:t xml:space="preserve"> </w:t>
      </w:r>
      <w:r w:rsidRPr="00821618">
        <w:t>(G), or if the State is unsuccessful in defending its rights as described in Section 5.9</w:t>
      </w:r>
      <w:r w:rsidRPr="00821618" w:rsidDel="00106484">
        <w:t xml:space="preserve"> </w:t>
      </w:r>
      <w:r w:rsidRPr="00821618">
        <w:t>(G).</w:t>
      </w:r>
    </w:p>
    <w:p w14:paraId="5A99D465" w14:textId="77777777" w:rsidR="00675860" w:rsidRPr="00821618" w:rsidRDefault="00675860" w:rsidP="00675860">
      <w:pPr>
        <w:pStyle w:val="BodyText"/>
        <w:ind w:left="0"/>
        <w:rPr>
          <w:sz w:val="22"/>
          <w:szCs w:val="22"/>
        </w:rPr>
      </w:pPr>
    </w:p>
    <w:p w14:paraId="5A76119D" w14:textId="77777777" w:rsidR="00675860" w:rsidRPr="00821618" w:rsidRDefault="00DA74B9" w:rsidP="00F10BE2">
      <w:pPr>
        <w:pStyle w:val="Heading2"/>
        <w:keepNext/>
        <w:ind w:right="108"/>
      </w:pPr>
      <w:bookmarkStart w:id="520" w:name="_Toc400531518"/>
      <w:bookmarkStart w:id="521" w:name="_Toc428533989"/>
      <w:bookmarkStart w:id="522" w:name="_Toc71633377"/>
      <w:r w:rsidRPr="00821618">
        <w:rPr>
          <w:caps w:val="0"/>
        </w:rPr>
        <w:t>NEWS RELEASES</w:t>
      </w:r>
      <w:bookmarkEnd w:id="520"/>
      <w:bookmarkEnd w:id="521"/>
      <w:bookmarkEnd w:id="522"/>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523" w:name="_Toc400531519"/>
      <w:bookmarkStart w:id="524" w:name="_Toc428533990"/>
      <w:bookmarkStart w:id="525" w:name="_Toc71633378"/>
      <w:r>
        <w:rPr>
          <w:caps w:val="0"/>
        </w:rPr>
        <w:t>ADVERTISING</w:t>
      </w:r>
      <w:bookmarkEnd w:id="523"/>
      <w:bookmarkEnd w:id="524"/>
      <w:bookmarkEnd w:id="525"/>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526" w:name="_Toc400531520"/>
      <w:bookmarkStart w:id="527" w:name="_Toc428533991"/>
      <w:bookmarkStart w:id="528" w:name="_Toc71633379"/>
      <w:r>
        <w:rPr>
          <w:caps w:val="0"/>
        </w:rPr>
        <w:t>LICENSES AND PERMITS</w:t>
      </w:r>
      <w:bookmarkEnd w:id="526"/>
      <w:bookmarkEnd w:id="527"/>
      <w:bookmarkEnd w:id="528"/>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529" w:name="_Toc400531521"/>
      <w:bookmarkStart w:id="530" w:name="_Toc428533992"/>
      <w:bookmarkStart w:id="531" w:name="_Toc71633380"/>
      <w:r>
        <w:rPr>
          <w:caps w:val="0"/>
        </w:rPr>
        <w:lastRenderedPageBreak/>
        <w:t>CLAIMS AND REMEDIES</w:t>
      </w:r>
      <w:bookmarkEnd w:id="529"/>
      <w:bookmarkEnd w:id="530"/>
      <w:bookmarkEnd w:id="531"/>
    </w:p>
    <w:p w14:paraId="09229E99" w14:textId="77777777" w:rsidR="00675860" w:rsidRDefault="00675860" w:rsidP="00F10BE2">
      <w:pPr>
        <w:pStyle w:val="BodyText"/>
        <w:keepNext/>
        <w:ind w:left="0"/>
      </w:pPr>
    </w:p>
    <w:p w14:paraId="102AFC45" w14:textId="77777777" w:rsidR="00675860" w:rsidRPr="00B6270B" w:rsidRDefault="00DA74B9" w:rsidP="003252DB">
      <w:pPr>
        <w:pStyle w:val="Heading3"/>
        <w:keepNext/>
        <w:ind w:left="720"/>
        <w:rPr>
          <w:rFonts w:eastAsia="MS Mincho"/>
          <w:bCs w:val="0"/>
        </w:rPr>
      </w:pPr>
      <w:bookmarkStart w:id="532" w:name="_Toc400531522"/>
      <w:bookmarkStart w:id="533" w:name="_Toc428533993"/>
      <w:bookmarkStart w:id="534" w:name="_Toc71633381"/>
      <w:r w:rsidRPr="00B6270B">
        <w:rPr>
          <w:rFonts w:eastAsia="MS Mincho"/>
          <w:bCs w:val="0"/>
          <w:caps w:val="0"/>
        </w:rPr>
        <w:t>CLAIMS</w:t>
      </w:r>
      <w:bookmarkEnd w:id="532"/>
      <w:bookmarkEnd w:id="533"/>
      <w:bookmarkEnd w:id="534"/>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A673E5">
        <w:rPr>
          <w:sz w:val="22"/>
          <w:szCs w:val="22"/>
        </w:rPr>
        <w:t>N.J.S.A.</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A673E5">
        <w:rPr>
          <w:sz w:val="22"/>
          <w:szCs w:val="22"/>
        </w:rPr>
        <w:t>N.J.S.A.</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3252DB">
      <w:pPr>
        <w:pStyle w:val="Heading3"/>
        <w:keepNext/>
        <w:ind w:left="720"/>
        <w:rPr>
          <w:rFonts w:eastAsia="MS Mincho"/>
          <w:bCs w:val="0"/>
        </w:rPr>
      </w:pPr>
      <w:bookmarkStart w:id="535" w:name="_Toc400531523"/>
      <w:bookmarkStart w:id="536" w:name="_Toc428533994"/>
      <w:bookmarkStart w:id="537" w:name="_Toc71633382"/>
      <w:r w:rsidRPr="00B6270B">
        <w:rPr>
          <w:rFonts w:eastAsia="MS Mincho"/>
          <w:bCs w:val="0"/>
          <w:caps w:val="0"/>
        </w:rPr>
        <w:t>REMEDIES</w:t>
      </w:r>
      <w:bookmarkEnd w:id="535"/>
      <w:bookmarkEnd w:id="536"/>
      <w:bookmarkEnd w:id="537"/>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3252DB">
      <w:pPr>
        <w:pStyle w:val="Heading3"/>
        <w:keepNext/>
        <w:keepLines/>
        <w:ind w:left="630"/>
        <w:rPr>
          <w:rFonts w:eastAsia="MS Mincho"/>
          <w:bCs w:val="0"/>
        </w:rPr>
      </w:pPr>
      <w:bookmarkStart w:id="538" w:name="_Toc400531524"/>
      <w:bookmarkStart w:id="539" w:name="_Toc428533995"/>
      <w:bookmarkStart w:id="540" w:name="_Toc71633383"/>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538"/>
      <w:bookmarkEnd w:id="539"/>
      <w:bookmarkEnd w:id="540"/>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541" w:name="_Toc327360432"/>
      <w:bookmarkStart w:id="542" w:name="_Toc349639917"/>
    </w:p>
    <w:p w14:paraId="18EAA6E2" w14:textId="77777777" w:rsidR="00286B67" w:rsidRPr="002263FE" w:rsidRDefault="00244796" w:rsidP="00F10BE2">
      <w:pPr>
        <w:pStyle w:val="Heading2"/>
        <w:keepNext/>
        <w:ind w:right="86"/>
      </w:pPr>
      <w:bookmarkStart w:id="543" w:name="_Toc400531525"/>
      <w:bookmarkStart w:id="544" w:name="_Toc428533996"/>
      <w:bookmarkStart w:id="545" w:name="_Toc71633384"/>
      <w:bookmarkEnd w:id="541"/>
      <w:bookmarkEnd w:id="542"/>
      <w:r w:rsidRPr="002263FE">
        <w:rPr>
          <w:caps w:val="0"/>
        </w:rPr>
        <w:t>LIQUIDATED DAMAGES</w:t>
      </w:r>
      <w:bookmarkEnd w:id="543"/>
      <w:bookmarkEnd w:id="544"/>
      <w:bookmarkEnd w:id="545"/>
    </w:p>
    <w:p w14:paraId="7D10FC59" w14:textId="77777777" w:rsidR="0032281D" w:rsidRPr="00851065" w:rsidRDefault="0032281D" w:rsidP="00F10BE2">
      <w:pPr>
        <w:keepNext/>
        <w:ind w:right="86"/>
      </w:pPr>
    </w:p>
    <w:p w14:paraId="268F132E" w14:textId="2380935D" w:rsidR="001E7CBC" w:rsidRPr="00821618" w:rsidRDefault="00821618" w:rsidP="00DF7D48">
      <w:pPr>
        <w:pStyle w:val="BodyText"/>
        <w:ind w:left="0"/>
        <w:rPr>
          <w:b/>
          <w:sz w:val="22"/>
          <w:lang w:val="en-US"/>
        </w:rPr>
      </w:pPr>
      <w:r>
        <w:rPr>
          <w:rFonts w:eastAsia="MS Mincho" w:cs="Arial"/>
          <w:bCs/>
          <w:sz w:val="22"/>
          <w:szCs w:val="22"/>
          <w:lang w:val="en-US"/>
        </w:rPr>
        <w:t xml:space="preserve">Not applicable to this procurement. </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546" w:name="_Toc400531531"/>
      <w:bookmarkStart w:id="547" w:name="_Toc428534002"/>
      <w:bookmarkStart w:id="548" w:name="_Toc71633385"/>
      <w:r w:rsidRPr="00A24CCC">
        <w:rPr>
          <w:caps w:val="0"/>
        </w:rPr>
        <w:t>RETAINAGE</w:t>
      </w:r>
      <w:bookmarkEnd w:id="546"/>
      <w:bookmarkEnd w:id="547"/>
      <w:bookmarkEnd w:id="548"/>
    </w:p>
    <w:p w14:paraId="12618CBA" w14:textId="77777777" w:rsidR="00675860" w:rsidRPr="005608A5" w:rsidRDefault="00675860" w:rsidP="0032399C">
      <w:pPr>
        <w:pStyle w:val="BodyText"/>
        <w:keepNext/>
        <w:ind w:left="0"/>
        <w:rPr>
          <w:sz w:val="22"/>
          <w:szCs w:val="22"/>
        </w:rPr>
      </w:pPr>
    </w:p>
    <w:p w14:paraId="66BBE394" w14:textId="0F856DEE" w:rsidR="00675860" w:rsidRPr="00821618" w:rsidRDefault="00821618" w:rsidP="00675860">
      <w:pPr>
        <w:pStyle w:val="BodyText"/>
        <w:ind w:left="0"/>
        <w:rPr>
          <w:b/>
          <w:sz w:val="22"/>
          <w:lang w:val="en-US"/>
        </w:rPr>
      </w:pPr>
      <w:r>
        <w:rPr>
          <w:sz w:val="22"/>
          <w:szCs w:val="22"/>
          <w:lang w:val="en-US"/>
        </w:rPr>
        <w:t xml:space="preserve">Not applicable to this procurement. </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549" w:name="_Toc400531532"/>
      <w:bookmarkStart w:id="550" w:name="_Toc428534003"/>
      <w:bookmarkStart w:id="551" w:name="_Toc71633386"/>
      <w:r>
        <w:rPr>
          <w:caps w:val="0"/>
        </w:rPr>
        <w:t>ADDITIONAL WORK AND/OR SPECIAL PROJECTS</w:t>
      </w:r>
      <w:bookmarkEnd w:id="549"/>
      <w:bookmarkEnd w:id="550"/>
      <w:bookmarkEnd w:id="551"/>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lastRenderedPageBreak/>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552" w:name="_Toc400531533"/>
      <w:bookmarkStart w:id="553" w:name="_Toc428534004"/>
      <w:bookmarkStart w:id="554" w:name="_Toc71633387"/>
      <w:r w:rsidRPr="00490529">
        <w:t>MODIFICATIONS AND CHANGES TO THE State of N</w:t>
      </w:r>
      <w:r w:rsidR="00B951AB" w:rsidRPr="00490529">
        <w:t>J</w:t>
      </w:r>
      <w:r w:rsidRPr="00490529">
        <w:t xml:space="preserve"> STANDARD TERMS AND CONDITIONS</w:t>
      </w:r>
      <w:bookmarkEnd w:id="552"/>
      <w:r w:rsidR="000D4025" w:rsidRPr="00490529">
        <w:t xml:space="preserve"> (SSTC)</w:t>
      </w:r>
      <w:bookmarkEnd w:id="553"/>
      <w:bookmarkEnd w:id="554"/>
    </w:p>
    <w:p w14:paraId="506695CF" w14:textId="77777777" w:rsidR="00A528E3" w:rsidRPr="00955DFD" w:rsidRDefault="00A528E3" w:rsidP="00C65B22">
      <w:pPr>
        <w:pStyle w:val="CommentText"/>
        <w:rPr>
          <w:b/>
          <w:sz w:val="22"/>
        </w:rPr>
      </w:pPr>
    </w:p>
    <w:p w14:paraId="2B3FEF43" w14:textId="77777777" w:rsidR="00675860" w:rsidRPr="001B24FD" w:rsidRDefault="00675860" w:rsidP="003252DB">
      <w:pPr>
        <w:pStyle w:val="Heading3"/>
        <w:keepNext/>
        <w:ind w:left="720"/>
        <w:rPr>
          <w:rFonts w:eastAsia="MS Mincho"/>
        </w:rPr>
      </w:pPr>
      <w:bookmarkStart w:id="555" w:name="_Toc400531534"/>
      <w:bookmarkStart w:id="556" w:name="_Toc428534005"/>
      <w:bookmarkStart w:id="557" w:name="_Toc71633388"/>
      <w:r w:rsidRPr="001B24FD">
        <w:rPr>
          <w:rFonts w:eastAsia="MS Mincho"/>
        </w:rPr>
        <w:t>INDEMNIFICATION</w:t>
      </w:r>
      <w:bookmarkEnd w:id="555"/>
      <w:bookmarkEnd w:id="556"/>
      <w:bookmarkEnd w:id="557"/>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5AD96E81"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821618">
        <w:rPr>
          <w:sz w:val="22"/>
          <w:lang w:val="en-US"/>
        </w:rPr>
        <w:t>100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344286">
      <w:pPr>
        <w:pStyle w:val="BodyText"/>
        <w:numPr>
          <w:ilvl w:val="0"/>
          <w:numId w:val="19"/>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344286">
      <w:pPr>
        <w:pStyle w:val="BodyText"/>
        <w:numPr>
          <w:ilvl w:val="0"/>
          <w:numId w:val="19"/>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344286">
      <w:pPr>
        <w:pStyle w:val="BodyText"/>
        <w:numPr>
          <w:ilvl w:val="0"/>
          <w:numId w:val="19"/>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C30DA9">
      <w:pPr>
        <w:pStyle w:val="Heading3"/>
        <w:keepNext/>
        <w:ind w:left="720"/>
        <w:rPr>
          <w:rFonts w:eastAsia="MS Mincho"/>
        </w:rPr>
      </w:pPr>
      <w:bookmarkStart w:id="558" w:name="_Toc400531536"/>
      <w:bookmarkStart w:id="559" w:name="_Toc428534007"/>
      <w:bookmarkStart w:id="560" w:name="_Toc71633389"/>
      <w:r w:rsidRPr="00024952">
        <w:rPr>
          <w:rFonts w:eastAsia="MS Mincho"/>
        </w:rPr>
        <w:t>INSURANCE - PROFESSIONAL LIABILITY INSURANCE</w:t>
      </w:r>
      <w:bookmarkEnd w:id="558"/>
      <w:bookmarkEnd w:id="559"/>
      <w:bookmarkEnd w:id="560"/>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bookmarkStart w:id="561" w:name="_Hlk72827643"/>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bookmarkEnd w:id="561"/>
    <w:p w14:paraId="5C78E07E" w14:textId="77777777" w:rsidR="00675860" w:rsidRPr="00D47DC2" w:rsidRDefault="00675860" w:rsidP="00675860">
      <w:pPr>
        <w:pStyle w:val="BodyText"/>
        <w:ind w:left="0"/>
        <w:rPr>
          <w:sz w:val="22"/>
          <w:szCs w:val="22"/>
        </w:rPr>
      </w:pPr>
    </w:p>
    <w:p w14:paraId="244937DD" w14:textId="264C8A21" w:rsidR="00675860" w:rsidRDefault="00675860" w:rsidP="00344286">
      <w:pPr>
        <w:pStyle w:val="BodyText"/>
        <w:numPr>
          <w:ilvl w:val="0"/>
          <w:numId w:val="20"/>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w:t>
      </w:r>
      <w:r w:rsidRPr="00821618">
        <w:rPr>
          <w:sz w:val="22"/>
          <w:szCs w:val="22"/>
        </w:rPr>
        <w:t>less than $</w:t>
      </w:r>
      <w:r w:rsidR="0039514D" w:rsidRPr="00821618">
        <w:rPr>
          <w:sz w:val="22"/>
          <w:szCs w:val="22"/>
          <w:lang w:val="en-US"/>
        </w:rPr>
        <w:t>1</w:t>
      </w:r>
      <w:r w:rsidRPr="00821618">
        <w:rPr>
          <w:sz w:val="22"/>
          <w:szCs w:val="22"/>
        </w:rPr>
        <w:t>,000,000 and in</w:t>
      </w:r>
      <w:r w:rsidRPr="00D47DC2">
        <w:rPr>
          <w:sz w:val="22"/>
          <w:szCs w:val="22"/>
        </w:rPr>
        <w:t xml:space="preserve">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18B1662D" w14:textId="34837015" w:rsidR="00101C06" w:rsidRDefault="00101C06" w:rsidP="00101C06">
      <w:pPr>
        <w:pStyle w:val="BodyText"/>
        <w:ind w:left="0"/>
        <w:rPr>
          <w:ins w:id="562" w:author="McMullen, Amanda [TREAS]" w:date="2021-05-12T12:01:00Z"/>
          <w:sz w:val="22"/>
          <w:szCs w:val="22"/>
        </w:rPr>
      </w:pPr>
    </w:p>
    <w:p w14:paraId="316F9339" w14:textId="0DC882DE" w:rsidR="00101C06" w:rsidRDefault="00101C06" w:rsidP="00101C06">
      <w:pPr>
        <w:pStyle w:val="BodyText"/>
        <w:ind w:left="0"/>
        <w:rPr>
          <w:ins w:id="563" w:author="McMullen, Amanda [TREAS]" w:date="2021-05-12T12:02:00Z"/>
          <w:sz w:val="22"/>
          <w:szCs w:val="22"/>
        </w:rPr>
      </w:pPr>
      <w:ins w:id="564" w:author="McMullen, Amanda [TREAS]" w:date="2021-05-12T12:02:00Z">
        <w:r w:rsidRPr="00101C06">
          <w:rPr>
            <w:sz w:val="22"/>
            <w:szCs w:val="22"/>
          </w:rPr>
          <w:lastRenderedPageBreak/>
          <w:t>In the event that Vendor {Contractor} obtains Professional Liability coverage from a captive insurance company that is not rated by AM Best and/or licensed to do business in New Jersey, the State, in its sole discretion, may waive the requirement that the coverage be provided by an insurance company that is rated by AM Best and/or licensed to do business in New Jersey.</w:t>
        </w:r>
      </w:ins>
    </w:p>
    <w:p w14:paraId="6051351F" w14:textId="77777777" w:rsidR="00101C06" w:rsidRDefault="00101C06" w:rsidP="00101C06">
      <w:pPr>
        <w:pStyle w:val="BodyText"/>
        <w:ind w:left="0"/>
        <w:rPr>
          <w:sz w:val="22"/>
          <w:szCs w:val="22"/>
        </w:rPr>
      </w:pPr>
    </w:p>
    <w:p w14:paraId="2F76DCB0" w14:textId="77777777" w:rsidR="009B76AD" w:rsidRDefault="009B76AD" w:rsidP="00C30DA9">
      <w:pPr>
        <w:pStyle w:val="Heading3"/>
        <w:ind w:left="720"/>
      </w:pPr>
      <w:bookmarkStart w:id="565" w:name="_Toc71633390"/>
      <w:r w:rsidRPr="00120F68">
        <w:t>INSURANCE</w:t>
      </w:r>
      <w:r>
        <w:t xml:space="preserve"> – CYBER BREACH INSURANCE</w:t>
      </w:r>
      <w:bookmarkEnd w:id="565"/>
    </w:p>
    <w:p w14:paraId="7DFD0D0C" w14:textId="77777777" w:rsidR="009B76AD" w:rsidRDefault="009B76AD" w:rsidP="009B76AD"/>
    <w:p w14:paraId="6FEA7FA4" w14:textId="77777777" w:rsidR="009B76AD" w:rsidRPr="00D47DC2" w:rsidRDefault="009B76AD" w:rsidP="009B76AD">
      <w:pPr>
        <w:pStyle w:val="BodyText"/>
        <w:keepNext/>
        <w:ind w:left="0"/>
        <w:rPr>
          <w:sz w:val="22"/>
          <w:szCs w:val="22"/>
        </w:rPr>
      </w:pPr>
      <w:r w:rsidRPr="00490529">
        <w:rPr>
          <w:sz w:val="22"/>
          <w:szCs w:val="22"/>
        </w:rPr>
        <w:t xml:space="preserve">Section 4.2 of the </w:t>
      </w:r>
      <w:r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122FA134" w14:textId="77777777" w:rsidR="009B76AD" w:rsidRDefault="009B76AD" w:rsidP="009B76AD"/>
    <w:p w14:paraId="48480DA6" w14:textId="366DDE0D" w:rsidR="009B76AD" w:rsidRPr="00821618" w:rsidRDefault="009B76AD" w:rsidP="00344286">
      <w:pPr>
        <w:pStyle w:val="ListParagraph"/>
        <w:numPr>
          <w:ilvl w:val="0"/>
          <w:numId w:val="20"/>
        </w:numPr>
      </w:pPr>
      <w:r>
        <w:t xml:space="preserve">Cyber Breach Insurance: The Vendor {Contractor} shall carry Cyber Breach Insurance </w:t>
      </w:r>
      <w:r w:rsidRPr="00EF0F17">
        <w:rPr>
          <w:szCs w:val="22"/>
        </w:rPr>
        <w:t xml:space="preserve">in </w:t>
      </w:r>
      <w:r w:rsidRPr="00821618">
        <w:rPr>
          <w:szCs w:val="22"/>
        </w:rPr>
        <w:t xml:space="preserve">sufficient to protect the </w:t>
      </w:r>
      <w:r w:rsidRPr="00821618">
        <w:t>Vendor {Contractor}</w:t>
      </w:r>
      <w:r w:rsidRPr="00821618">
        <w:rPr>
          <w:szCs w:val="22"/>
        </w:rPr>
        <w:t xml:space="preserve"> from any liability arising out of its performance pursuant to the requirements of this Blanket P.O.  The insurance shall be in an amount of </w:t>
      </w:r>
      <w:del w:id="566" w:author="Work" w:date="2021-05-11T13:01:00Z">
        <w:r w:rsidRPr="00821618" w:rsidDel="00111678">
          <w:rPr>
            <w:szCs w:val="22"/>
          </w:rPr>
          <w:delText xml:space="preserve">not less than </w:delText>
        </w:r>
      </w:del>
      <w:r w:rsidRPr="00821618">
        <w:rPr>
          <w:szCs w:val="22"/>
        </w:rPr>
        <w:t>$</w:t>
      </w:r>
      <w:r w:rsidR="00821618" w:rsidRPr="00821618">
        <w:rPr>
          <w:szCs w:val="22"/>
        </w:rPr>
        <w:t>1</w:t>
      </w:r>
      <w:r w:rsidRPr="00821618">
        <w:rPr>
          <w:szCs w:val="22"/>
        </w:rPr>
        <w:t xml:space="preserve">,000,000 and in such policy forms as shall be approved by the State.  The insurance shall </w:t>
      </w:r>
      <w:r w:rsidRPr="00821618">
        <w:t xml:space="preserve">at a minimum cover the following: Data loss, 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0F407745" w14:textId="77777777" w:rsidR="009B76AD" w:rsidRPr="00821618" w:rsidRDefault="009B76AD" w:rsidP="009B76AD">
      <w:pPr>
        <w:pStyle w:val="ListParagraph"/>
      </w:pPr>
    </w:p>
    <w:tbl>
      <w:tblPr>
        <w:tblW w:w="0" w:type="auto"/>
        <w:tblInd w:w="1885" w:type="dxa"/>
        <w:tblLook w:val="04A0" w:firstRow="1" w:lastRow="0" w:firstColumn="1" w:lastColumn="0" w:noHBand="0" w:noVBand="1"/>
      </w:tblPr>
      <w:tblGrid>
        <w:gridCol w:w="1620"/>
        <w:gridCol w:w="4140"/>
      </w:tblGrid>
      <w:tr w:rsidR="009B76AD" w:rsidRPr="00821618" w14:paraId="5DF47833" w14:textId="77777777" w:rsidTr="00E24360">
        <w:tc>
          <w:tcPr>
            <w:tcW w:w="1620" w:type="dxa"/>
          </w:tcPr>
          <w:p w14:paraId="372C3D00" w14:textId="17DDE383" w:rsidR="009B76AD" w:rsidRPr="00821618" w:rsidRDefault="009B76AD" w:rsidP="00E24360">
            <w:pPr>
              <w:pStyle w:val="ListParagraph"/>
              <w:ind w:left="0"/>
            </w:pPr>
            <w:del w:id="567" w:author="Work" w:date="2021-05-11T13:00:00Z">
              <w:r w:rsidRPr="00821618" w:rsidDel="00111678">
                <w:delText>Level of Risk</w:delText>
              </w:r>
            </w:del>
          </w:p>
        </w:tc>
        <w:tc>
          <w:tcPr>
            <w:tcW w:w="4140" w:type="dxa"/>
          </w:tcPr>
          <w:p w14:paraId="372D05E9" w14:textId="76B1A5B6" w:rsidR="009B76AD" w:rsidRPr="00821618" w:rsidDel="00111678" w:rsidRDefault="009B76AD" w:rsidP="00E24360">
            <w:pPr>
              <w:jc w:val="center"/>
              <w:rPr>
                <w:del w:id="568" w:author="Work" w:date="2021-05-11T13:00:00Z"/>
                <w:rFonts w:ascii="Calibri" w:hAnsi="Calibri"/>
              </w:rPr>
            </w:pPr>
            <w:del w:id="569" w:author="Work" w:date="2021-05-11T13:00:00Z">
              <w:r w:rsidRPr="00821618" w:rsidDel="00111678">
                <w:rPr>
                  <w:bCs/>
                </w:rPr>
                <w:delText>Data Breach and Privacy/Cyber Liability</w:delText>
              </w:r>
            </w:del>
          </w:p>
          <w:p w14:paraId="55489E79" w14:textId="09B8B793" w:rsidR="009B76AD" w:rsidRPr="00821618" w:rsidRDefault="009B76AD" w:rsidP="00E24360">
            <w:pPr>
              <w:pStyle w:val="ListParagraph"/>
              <w:ind w:left="0"/>
              <w:jc w:val="center"/>
              <w:rPr>
                <w:b/>
              </w:rPr>
            </w:pPr>
            <w:del w:id="570" w:author="Work" w:date="2021-05-11T13:00:00Z">
              <w:r w:rsidRPr="00821618" w:rsidDel="00111678">
                <w:delText>Minimum Insurance Coverage</w:delText>
              </w:r>
            </w:del>
          </w:p>
        </w:tc>
      </w:tr>
      <w:tr w:rsidR="009B76AD" w:rsidRPr="00821618" w14:paraId="1DA03137" w14:textId="77777777" w:rsidTr="00E24360">
        <w:tc>
          <w:tcPr>
            <w:tcW w:w="1620" w:type="dxa"/>
          </w:tcPr>
          <w:p w14:paraId="06B41A1E" w14:textId="2E569001" w:rsidR="009B76AD" w:rsidRPr="00821618" w:rsidRDefault="009B76AD" w:rsidP="00E24360">
            <w:pPr>
              <w:pStyle w:val="ListParagraph"/>
              <w:ind w:left="0"/>
            </w:pPr>
            <w:del w:id="571" w:author="Work" w:date="2021-05-11T13:00:00Z">
              <w:r w:rsidRPr="00821618" w:rsidDel="00111678">
                <w:delText>Low</w:delText>
              </w:r>
            </w:del>
          </w:p>
        </w:tc>
        <w:tc>
          <w:tcPr>
            <w:tcW w:w="4140" w:type="dxa"/>
          </w:tcPr>
          <w:p w14:paraId="465A9F5B" w14:textId="5D6BC02F" w:rsidR="009B76AD" w:rsidRPr="00821618" w:rsidRDefault="009B76AD" w:rsidP="00E24360">
            <w:pPr>
              <w:pStyle w:val="ListParagraph"/>
              <w:ind w:left="0"/>
              <w:jc w:val="center"/>
            </w:pPr>
            <w:del w:id="572" w:author="Work" w:date="2021-05-11T13:00:00Z">
              <w:r w:rsidRPr="00821618" w:rsidDel="00111678">
                <w:delText>$2,000,000</w:delText>
              </w:r>
            </w:del>
          </w:p>
        </w:tc>
      </w:tr>
      <w:tr w:rsidR="009B76AD" w:rsidRPr="00821618" w14:paraId="085EC35B" w14:textId="77777777" w:rsidTr="00E24360">
        <w:tc>
          <w:tcPr>
            <w:tcW w:w="1620" w:type="dxa"/>
          </w:tcPr>
          <w:p w14:paraId="258CC594" w14:textId="670B0F4B" w:rsidR="009B76AD" w:rsidRPr="00821618" w:rsidRDefault="009B76AD" w:rsidP="00E24360">
            <w:pPr>
              <w:pStyle w:val="ListParagraph"/>
              <w:ind w:left="0"/>
            </w:pPr>
            <w:del w:id="573" w:author="Work" w:date="2021-05-11T13:00:00Z">
              <w:r w:rsidRPr="00821618" w:rsidDel="00111678">
                <w:delText>Moderate</w:delText>
              </w:r>
            </w:del>
          </w:p>
        </w:tc>
        <w:tc>
          <w:tcPr>
            <w:tcW w:w="4140" w:type="dxa"/>
          </w:tcPr>
          <w:p w14:paraId="248473E4" w14:textId="19AB586B" w:rsidR="009B76AD" w:rsidRPr="00821618" w:rsidRDefault="009B76AD" w:rsidP="00E24360">
            <w:pPr>
              <w:pStyle w:val="ListParagraph"/>
              <w:ind w:left="0"/>
              <w:jc w:val="center"/>
            </w:pPr>
            <w:del w:id="574" w:author="Work" w:date="2021-05-11T13:00:00Z">
              <w:r w:rsidRPr="00821618" w:rsidDel="00111678">
                <w:delText>$5,000,000</w:delText>
              </w:r>
            </w:del>
          </w:p>
        </w:tc>
      </w:tr>
      <w:tr w:rsidR="009B76AD" w14:paraId="02FF0770" w14:textId="77777777" w:rsidTr="00E24360">
        <w:tc>
          <w:tcPr>
            <w:tcW w:w="1620" w:type="dxa"/>
          </w:tcPr>
          <w:p w14:paraId="36791F26" w14:textId="182F3B85" w:rsidR="009B76AD" w:rsidRPr="00821618" w:rsidRDefault="009B76AD" w:rsidP="00E24360">
            <w:pPr>
              <w:pStyle w:val="ListParagraph"/>
              <w:ind w:left="0"/>
            </w:pPr>
            <w:del w:id="575" w:author="Work" w:date="2021-05-11T13:00:00Z">
              <w:r w:rsidRPr="00821618" w:rsidDel="00111678">
                <w:delText>High</w:delText>
              </w:r>
            </w:del>
          </w:p>
        </w:tc>
        <w:tc>
          <w:tcPr>
            <w:tcW w:w="4140" w:type="dxa"/>
          </w:tcPr>
          <w:p w14:paraId="3433AF1A" w14:textId="71BF52D3" w:rsidR="00215394" w:rsidRDefault="009B76AD" w:rsidP="00215394">
            <w:pPr>
              <w:pStyle w:val="ListParagraph"/>
              <w:ind w:left="0"/>
              <w:jc w:val="center"/>
              <w:rPr>
                <w:ins w:id="576" w:author="McMullen, Amanda [TREAS]" w:date="2021-05-20T10:53:00Z"/>
              </w:rPr>
            </w:pPr>
            <w:del w:id="577" w:author="Work" w:date="2021-05-11T13:00:00Z">
              <w:r w:rsidRPr="00821618" w:rsidDel="00111678">
                <w:delText>$10,000,000</w:delText>
              </w:r>
            </w:del>
          </w:p>
          <w:p w14:paraId="5FACCB45" w14:textId="1EAEA987" w:rsidR="0082681A" w:rsidRPr="00821618" w:rsidRDefault="0082681A" w:rsidP="0082681A">
            <w:pPr>
              <w:pStyle w:val="ListParagraph"/>
              <w:ind w:left="0"/>
              <w:jc w:val="left"/>
            </w:pPr>
          </w:p>
        </w:tc>
      </w:tr>
      <w:tr w:rsidR="00215394" w14:paraId="5C579B8F" w14:textId="77777777" w:rsidTr="00E24360">
        <w:trPr>
          <w:ins w:id="578" w:author="McMullen, Amanda [TREAS]" w:date="2021-05-24T10:32:00Z"/>
        </w:trPr>
        <w:tc>
          <w:tcPr>
            <w:tcW w:w="1620" w:type="dxa"/>
          </w:tcPr>
          <w:p w14:paraId="4B6A8940" w14:textId="77777777" w:rsidR="00215394" w:rsidRPr="00821618" w:rsidDel="00111678" w:rsidRDefault="00215394" w:rsidP="00E24360">
            <w:pPr>
              <w:pStyle w:val="ListParagraph"/>
              <w:ind w:left="0"/>
              <w:rPr>
                <w:ins w:id="579" w:author="McMullen, Amanda [TREAS]" w:date="2021-05-24T10:32:00Z"/>
              </w:rPr>
            </w:pPr>
          </w:p>
        </w:tc>
        <w:tc>
          <w:tcPr>
            <w:tcW w:w="4140" w:type="dxa"/>
          </w:tcPr>
          <w:p w14:paraId="512039D6" w14:textId="77777777" w:rsidR="00215394" w:rsidRPr="00821618" w:rsidDel="00111678" w:rsidRDefault="00215394" w:rsidP="00E24360">
            <w:pPr>
              <w:pStyle w:val="ListParagraph"/>
              <w:ind w:left="0"/>
              <w:jc w:val="center"/>
              <w:rPr>
                <w:ins w:id="580" w:author="McMullen, Amanda [TREAS]" w:date="2021-05-24T10:32:00Z"/>
              </w:rPr>
            </w:pPr>
          </w:p>
        </w:tc>
      </w:tr>
    </w:tbl>
    <w:p w14:paraId="51B9154F" w14:textId="2BD0FBA7" w:rsidR="00215394" w:rsidRDefault="00215394" w:rsidP="00215394">
      <w:pPr>
        <w:rPr>
          <w:ins w:id="581" w:author="McMullen, Amanda [TREAS]" w:date="2021-05-24T10:32:00Z"/>
        </w:rPr>
      </w:pPr>
    </w:p>
    <w:p w14:paraId="0B52F5BC" w14:textId="28A9CA2F" w:rsidR="00215394" w:rsidRDefault="00215394" w:rsidP="00215394">
      <w:pPr>
        <w:pStyle w:val="Heading3"/>
        <w:ind w:left="540"/>
        <w:rPr>
          <w:ins w:id="582" w:author="McMullen, Amanda [TREAS]" w:date="2021-05-24T10:33:00Z"/>
        </w:rPr>
      </w:pPr>
      <w:ins w:id="583" w:author="McMullen, Amanda [TREAS]" w:date="2021-05-24T10:33:00Z">
        <w:r>
          <w:t xml:space="preserve">General Liability </w:t>
        </w:r>
      </w:ins>
    </w:p>
    <w:p w14:paraId="14BE3229" w14:textId="5E8663BE" w:rsidR="00215394" w:rsidRDefault="00215394" w:rsidP="00215394">
      <w:pPr>
        <w:rPr>
          <w:ins w:id="584" w:author="McMullen, Amanda [TREAS]" w:date="2021-05-24T10:33:00Z"/>
        </w:rPr>
      </w:pPr>
    </w:p>
    <w:p w14:paraId="19F65379" w14:textId="77777777" w:rsidR="00215394" w:rsidRDefault="00215394" w:rsidP="00215394">
      <w:pPr>
        <w:rPr>
          <w:ins w:id="585" w:author="McMullen, Amanda [TREAS]" w:date="2021-05-24T10:33:00Z"/>
        </w:rPr>
      </w:pPr>
      <w:ins w:id="586" w:author="McMullen, Amanda [TREAS]" w:date="2021-05-24T10:33:00Z">
        <w:r w:rsidRPr="00215394">
          <w:t xml:space="preserve">The insurance to be provided by the contractor shall be as follows: </w:t>
        </w:r>
      </w:ins>
    </w:p>
    <w:p w14:paraId="43810A06" w14:textId="77777777" w:rsidR="00215394" w:rsidRDefault="00215394" w:rsidP="00215394">
      <w:pPr>
        <w:rPr>
          <w:ins w:id="587" w:author="McMullen, Amanda [TREAS]" w:date="2021-05-24T10:33:00Z"/>
        </w:rPr>
      </w:pPr>
    </w:p>
    <w:p w14:paraId="11E45628" w14:textId="4E0023F2" w:rsidR="00215394" w:rsidRDefault="00215394" w:rsidP="00215394">
      <w:pPr>
        <w:pStyle w:val="ListParagraph"/>
        <w:numPr>
          <w:ilvl w:val="0"/>
          <w:numId w:val="107"/>
        </w:numPr>
        <w:rPr>
          <w:ins w:id="588" w:author="McMullen, Amanda [TREAS]" w:date="2021-05-24T10:33:00Z"/>
        </w:rPr>
      </w:pPr>
      <w:ins w:id="589" w:author="McMullen, Amanda [TREAS]" w:date="2021-05-24T10:33:00Z">
        <w:r w:rsidRPr="00215394">
          <w:t xml:space="preserve">Occurrence Form Commercial General Liability Insurance or its equivalent: The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with respect to their vicarious liability arising from Vendor’s provision of Services pursuant to the Blanket P.O.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ins>
    </w:p>
    <w:p w14:paraId="766FD3ED" w14:textId="77777777" w:rsidR="00215394" w:rsidRDefault="00215394" w:rsidP="00215394">
      <w:pPr>
        <w:pStyle w:val="ListParagraph"/>
        <w:rPr>
          <w:ins w:id="590" w:author="McMullen, Amanda [TREAS]" w:date="2021-05-24T10:33:00Z"/>
        </w:rPr>
      </w:pPr>
    </w:p>
    <w:p w14:paraId="13ABA312" w14:textId="77777777" w:rsidR="00215394" w:rsidRDefault="00215394" w:rsidP="00215394">
      <w:pPr>
        <w:pStyle w:val="ListParagraph"/>
        <w:numPr>
          <w:ilvl w:val="0"/>
          <w:numId w:val="107"/>
        </w:numPr>
        <w:rPr>
          <w:ins w:id="591" w:author="McMullen, Amanda [TREAS]" w:date="2021-05-24T10:33:00Z"/>
        </w:rPr>
      </w:pPr>
      <w:ins w:id="592" w:author="McMullen, Amanda [TREAS]" w:date="2021-05-24T10:33:00Z">
        <w:r w:rsidRPr="00215394">
          <w:t xml:space="preserve"> Automobile Liability Insurance which shall be written to cover any automobile used by the insured. Limits of liability for bodily injury and property damage shall be $1,000,000 per occurrence as a combined single limit. The State must be named as an “Additional Insured’ and a blanket additional insured endorsement or its equivalent with respect to its vicarious liability arising from Vendor’s provision of Services pursuant to the Blanket P.O. must be provided when the services being procured involve vehicle use on the State’s behalf or on State controlled property; </w:t>
        </w:r>
      </w:ins>
    </w:p>
    <w:p w14:paraId="47110A68" w14:textId="77777777" w:rsidR="00215394" w:rsidRDefault="00215394" w:rsidP="00215394">
      <w:pPr>
        <w:pStyle w:val="ListParagraph"/>
        <w:rPr>
          <w:ins w:id="593" w:author="McMullen, Amanda [TREAS]" w:date="2021-05-24T10:33:00Z"/>
        </w:rPr>
      </w:pPr>
    </w:p>
    <w:p w14:paraId="348544BB" w14:textId="77777777" w:rsidR="00215394" w:rsidRDefault="00215394" w:rsidP="00215394">
      <w:pPr>
        <w:pStyle w:val="ListParagraph"/>
        <w:numPr>
          <w:ilvl w:val="0"/>
          <w:numId w:val="107"/>
        </w:numPr>
        <w:rPr>
          <w:ins w:id="594" w:author="McMullen, Amanda [TREAS]" w:date="2021-05-24T10:33:00Z"/>
        </w:rPr>
      </w:pPr>
      <w:ins w:id="595" w:author="McMullen, Amanda [TREAS]" w:date="2021-05-24T10:33:00Z">
        <w:r w:rsidRPr="00215394">
          <w:t xml:space="preserve">Worker’s Compensation Insurance applicable to the laws of the State of New Jersey and Employers Liability Insurance with limits of: </w:t>
        </w:r>
      </w:ins>
    </w:p>
    <w:p w14:paraId="58BE4CBD" w14:textId="77777777" w:rsidR="00215394" w:rsidRDefault="00215394" w:rsidP="00215394">
      <w:pPr>
        <w:pStyle w:val="ListParagraph"/>
        <w:rPr>
          <w:ins w:id="596" w:author="McMullen, Amanda [TREAS]" w:date="2021-05-24T10:33:00Z"/>
        </w:rPr>
      </w:pPr>
    </w:p>
    <w:p w14:paraId="4C3ECF6E" w14:textId="77777777" w:rsidR="00215394" w:rsidRDefault="00215394" w:rsidP="00215394">
      <w:pPr>
        <w:pStyle w:val="ListParagraph"/>
        <w:numPr>
          <w:ilvl w:val="1"/>
          <w:numId w:val="107"/>
        </w:numPr>
        <w:rPr>
          <w:ins w:id="597" w:author="McMullen, Amanda [TREAS]" w:date="2021-05-24T10:33:00Z"/>
        </w:rPr>
      </w:pPr>
      <w:ins w:id="598" w:author="McMullen, Amanda [TREAS]" w:date="2021-05-24T10:33:00Z">
        <w:r w:rsidRPr="00215394">
          <w:lastRenderedPageBreak/>
          <w:t>$1,000,000 BOD</w:t>
        </w:r>
        <w:r>
          <w:t>ILY INJURY, EACH OCCURRENCE;</w:t>
        </w:r>
      </w:ins>
    </w:p>
    <w:p w14:paraId="6828A4E1" w14:textId="77777777" w:rsidR="00215394" w:rsidRDefault="00215394" w:rsidP="00215394">
      <w:pPr>
        <w:pStyle w:val="ListParagraph"/>
        <w:numPr>
          <w:ilvl w:val="1"/>
          <w:numId w:val="107"/>
        </w:numPr>
        <w:rPr>
          <w:ins w:id="599" w:author="McMullen, Amanda [TREAS]" w:date="2021-05-24T10:33:00Z"/>
        </w:rPr>
      </w:pPr>
      <w:ins w:id="600" w:author="McMullen, Amanda [TREAS]" w:date="2021-05-24T10:33:00Z">
        <w:r w:rsidRPr="00215394">
          <w:t>$1,000,000 DISEASE EACH EMPLOYEE; and</w:t>
        </w:r>
        <w:r>
          <w:t xml:space="preserve"> </w:t>
        </w:r>
      </w:ins>
    </w:p>
    <w:p w14:paraId="64AD5A7F" w14:textId="5B34C670" w:rsidR="00215394" w:rsidRDefault="00215394" w:rsidP="00215394">
      <w:pPr>
        <w:pStyle w:val="ListParagraph"/>
        <w:numPr>
          <w:ilvl w:val="1"/>
          <w:numId w:val="107"/>
        </w:numPr>
        <w:rPr>
          <w:ins w:id="601" w:author="Amanda" w:date="2021-05-25T09:23:00Z"/>
        </w:rPr>
      </w:pPr>
      <w:ins w:id="602" w:author="McMullen, Amanda [TREAS]" w:date="2021-05-24T10:33:00Z">
        <w:r w:rsidRPr="00215394">
          <w:t>$1,000,000 DISEASE AGGREGATE LIMIT. o This $1,000,000 amount may have been raised by the RFP when deemed necessary by the Director, and o In the case of a contract entered into pursuant to N.J.S.A. 52:32- 17 et seq., (small business set- asides) the minimum amount of insurance coverage in subsections a., b., and c. above may have been lowered in the RFP for certain commodities when deemed in the best interests of the State by the Director.”</w:t>
        </w:r>
      </w:ins>
    </w:p>
    <w:p w14:paraId="12ADA955" w14:textId="3730B069" w:rsidR="00F970AB" w:rsidRDefault="00F970AB" w:rsidP="00F970AB">
      <w:pPr>
        <w:rPr>
          <w:ins w:id="603" w:author="Amanda" w:date="2021-05-25T09:23:00Z"/>
        </w:rPr>
      </w:pPr>
    </w:p>
    <w:p w14:paraId="61EC6FF4" w14:textId="5DA17089" w:rsidR="00F970AB" w:rsidRDefault="00F970AB" w:rsidP="00F970AB">
      <w:pPr>
        <w:pStyle w:val="Heading3"/>
        <w:ind w:left="720"/>
        <w:rPr>
          <w:ins w:id="604" w:author="Amanda" w:date="2021-05-25T09:24:00Z"/>
        </w:rPr>
      </w:pPr>
      <w:ins w:id="605" w:author="Amanda" w:date="2021-05-25T09:24:00Z">
        <w:r>
          <w:t>Termination</w:t>
        </w:r>
      </w:ins>
      <w:ins w:id="606" w:author="Amanda" w:date="2021-05-25T09:34:00Z">
        <w:r w:rsidR="003A4387">
          <w:t xml:space="preserve"> </w:t>
        </w:r>
      </w:ins>
      <w:ins w:id="607" w:author="Amanda" w:date="2021-05-25T09:24:00Z">
        <w:r>
          <w:t>of COntract</w:t>
        </w:r>
      </w:ins>
    </w:p>
    <w:p w14:paraId="18B3017E" w14:textId="2EA6E082" w:rsidR="003A4387" w:rsidRDefault="003A4387" w:rsidP="00F970AB">
      <w:pPr>
        <w:rPr>
          <w:ins w:id="608" w:author="Amanda" w:date="2021-05-25T09:33:00Z"/>
        </w:rPr>
      </w:pPr>
    </w:p>
    <w:p w14:paraId="6109182D" w14:textId="1C4F65B5" w:rsidR="003A4387" w:rsidRPr="00FF597F" w:rsidRDefault="003A4387" w:rsidP="003A4387">
      <w:pPr>
        <w:pStyle w:val="BodyText"/>
        <w:keepNext/>
        <w:ind w:left="0"/>
        <w:rPr>
          <w:ins w:id="609" w:author="Amanda" w:date="2021-05-25T09:33:00Z"/>
          <w:sz w:val="22"/>
          <w:szCs w:val="22"/>
          <w:lang w:val="en-US"/>
        </w:rPr>
      </w:pPr>
      <w:ins w:id="610" w:author="Amanda" w:date="2021-05-25T09:33:00Z">
        <w:r w:rsidRPr="00490529">
          <w:rPr>
            <w:sz w:val="22"/>
            <w:szCs w:val="22"/>
          </w:rPr>
          <w:t xml:space="preserve">Section </w:t>
        </w:r>
      </w:ins>
      <w:ins w:id="611" w:author="Amanda" w:date="2021-05-25T09:34:00Z">
        <w:r>
          <w:rPr>
            <w:sz w:val="22"/>
            <w:szCs w:val="22"/>
            <w:lang w:val="en-US"/>
          </w:rPr>
          <w:t>5.7</w:t>
        </w:r>
      </w:ins>
      <w:ins w:id="612" w:author="Amanda" w:date="2021-05-25T09:33:00Z">
        <w:r w:rsidRPr="00490529">
          <w:rPr>
            <w:sz w:val="22"/>
            <w:szCs w:val="22"/>
          </w:rPr>
          <w:t xml:space="preserve"> of the </w:t>
        </w:r>
        <w:r w:rsidRPr="00955DFD">
          <w:rPr>
            <w:sz w:val="22"/>
          </w:rPr>
          <w:t>SSTC</w:t>
        </w:r>
      </w:ins>
      <w:ins w:id="613" w:author="Amanda" w:date="2021-05-25T09:34:00Z">
        <w:r>
          <w:rPr>
            <w:sz w:val="22"/>
            <w:lang w:val="en-US"/>
          </w:rPr>
          <w:t>, Subsection D,</w:t>
        </w:r>
      </w:ins>
      <w:ins w:id="614" w:author="Amanda" w:date="2021-05-25T09:33:00Z">
        <w:r w:rsidRPr="00490529">
          <w:rPr>
            <w:sz w:val="22"/>
            <w:szCs w:val="22"/>
          </w:rPr>
          <w:t xml:space="preserve"> regarding </w:t>
        </w:r>
      </w:ins>
      <w:ins w:id="615" w:author="Amanda" w:date="2021-05-25T09:35:00Z">
        <w:r>
          <w:rPr>
            <w:sz w:val="22"/>
            <w:szCs w:val="22"/>
            <w:lang w:val="en-US"/>
          </w:rPr>
          <w:t>termination of contract</w:t>
        </w:r>
      </w:ins>
      <w:ins w:id="616" w:author="Amanda" w:date="2021-05-25T09:33:00Z">
        <w:r w:rsidRPr="001B24FD">
          <w:rPr>
            <w:sz w:val="22"/>
            <w:szCs w:val="22"/>
          </w:rPr>
          <w:t xml:space="preserve"> is modified </w:t>
        </w:r>
      </w:ins>
      <w:ins w:id="617" w:author="Amanda" w:date="2021-05-25T10:12:00Z">
        <w:r w:rsidR="00FF597F">
          <w:rPr>
            <w:sz w:val="22"/>
            <w:szCs w:val="22"/>
            <w:lang w:val="en-US"/>
          </w:rPr>
          <w:t xml:space="preserve">as follows: </w:t>
        </w:r>
      </w:ins>
    </w:p>
    <w:p w14:paraId="72AB3F43" w14:textId="77777777" w:rsidR="003A4387" w:rsidRDefault="003A4387" w:rsidP="00F970AB">
      <w:pPr>
        <w:rPr>
          <w:ins w:id="618" w:author="Amanda" w:date="2021-05-25T09:33:00Z"/>
        </w:rPr>
      </w:pPr>
    </w:p>
    <w:p w14:paraId="1115F75C" w14:textId="264CFDA4" w:rsidR="00F970AB" w:rsidRPr="00F970AB" w:rsidRDefault="00F970AB" w:rsidP="00F970AB">
      <w:ins w:id="619" w:author="Amanda" w:date="2021-05-25T09:24:00Z">
        <w:r w:rsidRPr="00F970AB">
          <w:t xml:space="preserve">D, In the event of termination under this section, the contractor shall be compensated for work performed in accordance with the contract, up to the date of termination. Such compensation may be subject to adjustments as mutually agreed upon by the parties.  </w:t>
        </w:r>
      </w:ins>
    </w:p>
    <w:p w14:paraId="6521B6BB" w14:textId="77777777" w:rsidR="00B64468" w:rsidRPr="0082681A" w:rsidRDefault="00B64468" w:rsidP="0082681A">
      <w:pPr>
        <w:ind w:left="576"/>
      </w:pPr>
    </w:p>
    <w:p w14:paraId="546AAE25" w14:textId="77777777" w:rsidR="00325007" w:rsidRPr="00851065" w:rsidRDefault="00325007" w:rsidP="0032399C">
      <w:pPr>
        <w:pStyle w:val="Heading2"/>
        <w:keepNext/>
        <w:ind w:right="108"/>
      </w:pPr>
      <w:bookmarkStart w:id="620" w:name="_Toc418488941"/>
      <w:bookmarkStart w:id="621" w:name="_Toc428534009"/>
      <w:bookmarkStart w:id="622" w:name="_Toc71633391"/>
      <w:r>
        <w:t>ACCESSIBILITY COMPLIANCE</w:t>
      </w:r>
      <w:bookmarkEnd w:id="620"/>
      <w:bookmarkEnd w:id="621"/>
      <w:bookmarkEnd w:id="622"/>
    </w:p>
    <w:p w14:paraId="1BA7A8B2" w14:textId="77777777" w:rsidR="00325007" w:rsidRPr="00851065" w:rsidRDefault="00325007" w:rsidP="0032399C">
      <w:pPr>
        <w:keepNext/>
        <w:autoSpaceDE w:val="0"/>
        <w:autoSpaceDN w:val="0"/>
        <w:rPr>
          <w:rFonts w:eastAsiaTheme="minorHAnsi"/>
          <w:color w:val="000000"/>
          <w:u w:val="single"/>
        </w:rPr>
      </w:pPr>
    </w:p>
    <w:p w14:paraId="50A97EB9" w14:textId="77777777" w:rsidR="00E85476" w:rsidRPr="00BB681A" w:rsidRDefault="00E85476" w:rsidP="00E85476">
      <w:pPr>
        <w:pStyle w:val="BodyText"/>
        <w:keepNext/>
        <w:ind w:left="0"/>
        <w:rP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623" w:name="_Toc400531538"/>
      <w:bookmarkStart w:id="624" w:name="_Toc428534010"/>
      <w:bookmarkStart w:id="625" w:name="_Toc71633392"/>
      <w:r>
        <w:rPr>
          <w:caps w:val="0"/>
        </w:rPr>
        <w:t>BLANKET P.O. ACTIVITY REPORT</w:t>
      </w:r>
      <w:bookmarkEnd w:id="623"/>
      <w:bookmarkEnd w:id="624"/>
      <w:bookmarkEnd w:id="625"/>
    </w:p>
    <w:p w14:paraId="7F4276DE" w14:textId="77777777" w:rsidR="00675860" w:rsidRDefault="00675860" w:rsidP="0032399C">
      <w:pPr>
        <w:pStyle w:val="BodyText"/>
        <w:keepNext/>
        <w:ind w:left="0"/>
        <w:rPr>
          <w:sz w:val="22"/>
          <w:szCs w:val="22"/>
        </w:rPr>
      </w:pPr>
    </w:p>
    <w:p w14:paraId="33D7312A" w14:textId="7B1A7D30"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5E4F4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344286">
      <w:pPr>
        <w:pStyle w:val="BodyText"/>
        <w:numPr>
          <w:ilvl w:val="0"/>
          <w:numId w:val="2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3D682CA1" w14:textId="201D173E" w:rsidR="00675860" w:rsidRPr="00604906" w:rsidRDefault="00786C3A" w:rsidP="00344286">
      <w:pPr>
        <w:pStyle w:val="BodyText"/>
        <w:numPr>
          <w:ilvl w:val="0"/>
          <w:numId w:val="2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6471911" w14:textId="77777777" w:rsidR="00675860" w:rsidRPr="00BC03EA" w:rsidRDefault="00675860" w:rsidP="00344286">
      <w:pPr>
        <w:pStyle w:val="BodyText"/>
        <w:numPr>
          <w:ilvl w:val="0"/>
          <w:numId w:val="2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lastRenderedPageBreak/>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45"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626" w:name="_Toc400531539"/>
      <w:bookmarkStart w:id="627" w:name="_Toc428534011"/>
      <w:bookmarkStart w:id="628" w:name="_Toc71633393"/>
      <w:r>
        <w:rPr>
          <w:caps w:val="0"/>
        </w:rPr>
        <w:t>ELECTRONIC PAYMENTS</w:t>
      </w:r>
      <w:bookmarkEnd w:id="626"/>
      <w:bookmarkEnd w:id="627"/>
      <w:bookmarkEnd w:id="628"/>
    </w:p>
    <w:p w14:paraId="31763CB1" w14:textId="77777777" w:rsidR="00675860" w:rsidRPr="00851065" w:rsidRDefault="00675860" w:rsidP="0032399C">
      <w:pPr>
        <w:keepNext/>
        <w:ind w:left="1440"/>
        <w:rPr>
          <w:sz w:val="20"/>
        </w:rPr>
      </w:pPr>
    </w:p>
    <w:p w14:paraId="23FC7FC4" w14:textId="0902450C"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6"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629" w:name="_Toc400531540"/>
      <w:bookmarkStart w:id="630" w:name="_Toc428534012"/>
      <w:bookmarkStart w:id="631" w:name="_Toc71633394"/>
      <w:r>
        <w:t>PROGRAM EFFICIENCY ASSESSMENT FOR STATE USING AGENCIES</w:t>
      </w:r>
      <w:bookmarkEnd w:id="629"/>
      <w:bookmarkEnd w:id="630"/>
      <w:bookmarkEnd w:id="631"/>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A673E5">
        <w:t>N.J.S.A.</w:t>
      </w:r>
      <w:r w:rsidRPr="00955DFD">
        <w:t xml:space="preserve"> 52:27B-56 and </w:t>
      </w:r>
      <w:r w:rsidRPr="00A673E5">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654CA090" w:rsidR="00675860" w:rsidRDefault="00675860" w:rsidP="0032399C">
      <w:pPr>
        <w:rPr>
          <w:ins w:id="632" w:author="McMullen, Amanda [TREAS]" w:date="2021-05-19T10:45:00Z"/>
        </w:rPr>
      </w:pPr>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47B89844" w14:textId="26DC8A4B" w:rsidR="00E16E00" w:rsidRDefault="00E16E00" w:rsidP="0032399C">
      <w:pPr>
        <w:rPr>
          <w:ins w:id="633" w:author="McMullen, Amanda [TREAS]" w:date="2021-05-19T10:45:00Z"/>
        </w:rPr>
      </w:pPr>
    </w:p>
    <w:p w14:paraId="75B2309E" w14:textId="55132905" w:rsidR="00E16E00" w:rsidRPr="0032399C" w:rsidRDefault="00E16E00" w:rsidP="00E21B69">
      <w:pPr>
        <w:pStyle w:val="Heading2"/>
      </w:pPr>
      <w:ins w:id="634" w:author="McMullen, Amanda [TREAS]" w:date="2021-05-19T10:45:00Z">
        <w:r>
          <w:t xml:space="preserve">Accuracy of data </w:t>
        </w:r>
      </w:ins>
    </w:p>
    <w:p w14:paraId="57D29C27" w14:textId="77777777" w:rsidR="00E16E00" w:rsidRDefault="00E16E00" w:rsidP="00FF37EE">
      <w:pPr>
        <w:pStyle w:val="BodyText"/>
        <w:ind w:left="0" w:right="108"/>
        <w:rPr>
          <w:ins w:id="635" w:author="McMullen, Amanda [TREAS]" w:date="2021-05-19T10:46:00Z"/>
        </w:rPr>
      </w:pPr>
    </w:p>
    <w:p w14:paraId="5BE09CE0" w14:textId="51A8381B" w:rsidR="00B35E49" w:rsidRDefault="00E16E00" w:rsidP="00FF37EE">
      <w:pPr>
        <w:pStyle w:val="BodyText"/>
        <w:ind w:left="0" w:right="108"/>
      </w:pPr>
      <w:ins w:id="636" w:author="McMullen, Amanda [TREAS]" w:date="2021-05-19T10:46:00Z">
        <w:r>
          <w:rPr>
            <w:rFonts w:cs="Arial"/>
          </w:rPr>
          <w:t>Vendor {</w:t>
        </w:r>
        <w:r w:rsidRPr="0027204D">
          <w:rPr>
            <w:rFonts w:cs="Arial"/>
          </w:rPr>
          <w:t>Contractor</w:t>
        </w:r>
        <w:r>
          <w:rPr>
            <w:rFonts w:cs="Arial"/>
          </w:rPr>
          <w:t>}</w:t>
        </w:r>
        <w:r w:rsidRPr="0027204D">
          <w:rPr>
            <w:rFonts w:cs="Arial"/>
          </w:rPr>
          <w:t xml:space="preserve"> shall be entitled to rely upon the accuracy and completeness of </w:t>
        </w:r>
        <w:r>
          <w:rPr>
            <w:rFonts w:cs="Arial"/>
          </w:rPr>
          <w:t>any</w:t>
        </w:r>
        <w:r w:rsidRPr="0027204D">
          <w:rPr>
            <w:rFonts w:cs="Arial"/>
          </w:rPr>
          <w:t xml:space="preserve"> data</w:t>
        </w:r>
        <w:r>
          <w:rPr>
            <w:rFonts w:cs="Arial"/>
          </w:rPr>
          <w:t xml:space="preserve"> or information provided to it by the State in connection with the performance of the scope of work</w:t>
        </w:r>
        <w:r w:rsidRPr="0027204D">
          <w:rPr>
            <w:rFonts w:cs="Arial"/>
          </w:rPr>
          <w:t>.</w:t>
        </w:r>
      </w:ins>
      <w:r w:rsidR="00082A9E">
        <w:br w:type="page"/>
      </w:r>
    </w:p>
    <w:p w14:paraId="52EF2826" w14:textId="667FECF8" w:rsidR="00D9550E" w:rsidRDefault="002E7691" w:rsidP="00694C68">
      <w:pPr>
        <w:pStyle w:val="Heading1"/>
      </w:pPr>
      <w:bookmarkStart w:id="637" w:name="_Toc400531541"/>
      <w:bookmarkStart w:id="638" w:name="_Toc428534013"/>
      <w:r>
        <w:lastRenderedPageBreak/>
        <w:t xml:space="preserve"> </w:t>
      </w:r>
      <w:bookmarkStart w:id="639" w:name="_Toc71633395"/>
      <w:r w:rsidR="00CE00E7">
        <w:t>QUOTE</w:t>
      </w:r>
      <w:r w:rsidR="006B6C49">
        <w:t xml:space="preserve"> </w:t>
      </w:r>
      <w:r w:rsidR="00D9550E">
        <w:t>EVALUATION</w:t>
      </w:r>
      <w:bookmarkEnd w:id="637"/>
      <w:bookmarkEnd w:id="638"/>
      <w:bookmarkEnd w:id="639"/>
    </w:p>
    <w:p w14:paraId="3BE40D6D" w14:textId="77777777" w:rsidR="00D9550E" w:rsidRDefault="00D9550E" w:rsidP="00955DFD">
      <w:bookmarkStart w:id="640" w:name="_Toc118513836"/>
    </w:p>
    <w:p w14:paraId="36E3DD59" w14:textId="77777777" w:rsidR="00D9550E" w:rsidRDefault="00D9550E" w:rsidP="0032399C">
      <w:pPr>
        <w:pStyle w:val="Heading2"/>
        <w:keepNext/>
        <w:ind w:right="108"/>
      </w:pPr>
      <w:bookmarkStart w:id="641" w:name="_Toc400531542"/>
      <w:bookmarkStart w:id="642" w:name="_Toc428534014"/>
      <w:bookmarkStart w:id="643" w:name="_Toc71633396"/>
      <w:r>
        <w:t>RIGHT TO WAIVE</w:t>
      </w:r>
      <w:bookmarkEnd w:id="641"/>
      <w:bookmarkEnd w:id="642"/>
      <w:bookmarkEnd w:id="643"/>
    </w:p>
    <w:p w14:paraId="7668972B" w14:textId="0C65B190" w:rsidR="4C5FECCF" w:rsidRDefault="00710EE4" w:rsidP="00821618">
      <w:pPr>
        <w:pStyle w:val="NormalWeb"/>
        <w:keepNext/>
      </w:pPr>
      <w:r>
        <w:t xml:space="preserve">Pursuant to N.J.A.C. 17:12-2.7(d) the Director may waive minor irregularities or omissions in a Quote.  </w:t>
      </w:r>
      <w:r w:rsidR="00D9550E">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644" w:name="_Toc400531543"/>
      <w:bookmarkStart w:id="645" w:name="_Toc428534015"/>
      <w:bookmarkStart w:id="646" w:name="_Toc71633397"/>
      <w:r>
        <w:t xml:space="preserve">DIRECTOR’S RIGHT OF FINAL </w:t>
      </w:r>
      <w:r w:rsidR="00CE00E7">
        <w:t>Quote</w:t>
      </w:r>
      <w:r>
        <w:t xml:space="preserve"> ACCEPTANCE</w:t>
      </w:r>
      <w:bookmarkEnd w:id="644"/>
      <w:bookmarkEnd w:id="645"/>
      <w:bookmarkEnd w:id="646"/>
    </w:p>
    <w:p w14:paraId="6269E7C7" w14:textId="77777777" w:rsidR="00D9550E" w:rsidRPr="006E4383" w:rsidRDefault="00D9550E" w:rsidP="0032399C">
      <w:pPr>
        <w:keepNext/>
      </w:pPr>
    </w:p>
    <w:p w14:paraId="13ED9F87" w14:textId="13F3A9C9"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A673E5">
        <w:t>N.J.S.A.</w:t>
      </w:r>
      <w:r w:rsidRPr="00955DFD">
        <w:t xml:space="preserve"> 52:34-12.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647" w:name="_Toc400531544"/>
      <w:bookmarkStart w:id="648" w:name="_Toc428534016"/>
      <w:bookmarkStart w:id="649" w:name="_Toc71633398"/>
      <w:r>
        <w:t>S</w:t>
      </w:r>
      <w:r w:rsidRPr="00E36CF3">
        <w:t xml:space="preserve">TATE'S RIGHT TO INSPECT </w:t>
      </w:r>
      <w:r w:rsidR="00526170">
        <w:t>VENDOR (BIDDER)</w:t>
      </w:r>
      <w:r w:rsidRPr="00E36CF3">
        <w:t xml:space="preserve"> FACILITIES</w:t>
      </w:r>
      <w:bookmarkEnd w:id="647"/>
      <w:bookmarkEnd w:id="648"/>
      <w:bookmarkEnd w:id="649"/>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650" w:name="_Toc400531545"/>
      <w:bookmarkStart w:id="651" w:name="_Toc428534017"/>
      <w:bookmarkStart w:id="652" w:name="_Toc71633399"/>
      <w:r w:rsidRPr="00710EE4">
        <w:t xml:space="preserve">Clarification of Quote / </w:t>
      </w:r>
      <w:r w:rsidR="00D9550E" w:rsidRPr="00E36CF3">
        <w:t>STATE'S RIGHT TO REQUEST FURTHER INFORMATION</w:t>
      </w:r>
      <w:bookmarkEnd w:id="650"/>
      <w:bookmarkEnd w:id="651"/>
      <w:bookmarkEnd w:id="652"/>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653" w:name="_Toc400531546"/>
      <w:bookmarkStart w:id="654" w:name="_Toc428534018"/>
      <w:bookmarkStart w:id="655" w:name="_Toc71633400"/>
      <w:r>
        <w:rPr>
          <w:caps w:val="0"/>
        </w:rPr>
        <w:t>QUOTE EVALUATION COMMITTEE</w:t>
      </w:r>
      <w:bookmarkEnd w:id="640"/>
      <w:bookmarkEnd w:id="653"/>
      <w:bookmarkEnd w:id="654"/>
      <w:bookmarkEnd w:id="655"/>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656" w:name="_Toc71633401"/>
      <w:bookmarkStart w:id="657" w:name="_Toc118513837"/>
      <w:bookmarkStart w:id="658" w:name="_Toc400531547"/>
      <w:bookmarkStart w:id="659" w:name="_Toc428534019"/>
      <w:r>
        <w:rPr>
          <w:caps w:val="0"/>
        </w:rPr>
        <w:t>ORAL PRESENTATION</w:t>
      </w:r>
      <w:bookmarkEnd w:id="656"/>
      <w:r>
        <w:rPr>
          <w:caps w:val="0"/>
        </w:rPr>
        <w:t xml:space="preserve"> </w:t>
      </w:r>
      <w:bookmarkEnd w:id="657"/>
      <w:bookmarkEnd w:id="658"/>
      <w:bookmarkEnd w:id="659"/>
    </w:p>
    <w:p w14:paraId="305E7286" w14:textId="77777777" w:rsidR="00A63E42" w:rsidRPr="00A63E42" w:rsidRDefault="00A63E42" w:rsidP="00A63E42">
      <w:pPr>
        <w:pStyle w:val="BodyText3"/>
        <w:keepNext/>
        <w:ind w:right="115"/>
      </w:pPr>
    </w:p>
    <w:p w14:paraId="3FF10716" w14:textId="75328107" w:rsidR="00A63E42" w:rsidRPr="00A63E42" w:rsidRDefault="00821618" w:rsidP="00A63E42">
      <w:pPr>
        <w:pStyle w:val="BodyText3"/>
        <w:keepNext/>
        <w:ind w:right="115"/>
        <w:rPr>
          <w:b/>
        </w:rPr>
      </w:pPr>
      <w:r>
        <w:t xml:space="preserve">Not applicable to this procurement. </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660" w:name="_Toc118513838"/>
      <w:bookmarkStart w:id="661" w:name="_Toc400531548"/>
      <w:bookmarkStart w:id="662" w:name="_Toc428534020"/>
      <w:bookmarkStart w:id="663" w:name="_Toc71633402"/>
      <w:r>
        <w:rPr>
          <w:caps w:val="0"/>
        </w:rPr>
        <w:t>EVALUATION CRITERIA</w:t>
      </w:r>
      <w:bookmarkEnd w:id="660"/>
      <w:bookmarkEnd w:id="661"/>
      <w:bookmarkEnd w:id="662"/>
      <w:bookmarkEnd w:id="663"/>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C30DA9">
      <w:pPr>
        <w:pStyle w:val="Heading3"/>
        <w:keepNext/>
        <w:ind w:left="720"/>
        <w:rPr>
          <w:rFonts w:eastAsia="MS Mincho"/>
          <w:bCs w:val="0"/>
        </w:rPr>
      </w:pPr>
      <w:bookmarkStart w:id="664" w:name="_Toc118513839"/>
      <w:bookmarkStart w:id="665" w:name="_Toc400531549"/>
      <w:bookmarkStart w:id="666" w:name="_Toc428534021"/>
      <w:bookmarkStart w:id="667" w:name="_Toc71633403"/>
      <w:r w:rsidRPr="001B20B8">
        <w:rPr>
          <w:rFonts w:eastAsia="MS Mincho"/>
          <w:bCs w:val="0"/>
          <w:caps w:val="0"/>
        </w:rPr>
        <w:lastRenderedPageBreak/>
        <w:t>TECHNICAL EVALUATION CRITERIA</w:t>
      </w:r>
      <w:bookmarkEnd w:id="664"/>
      <w:bookmarkEnd w:id="665"/>
      <w:bookmarkEnd w:id="666"/>
      <w:bookmarkEnd w:id="667"/>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344286">
      <w:pPr>
        <w:widowControl w:val="0"/>
        <w:numPr>
          <w:ilvl w:val="0"/>
          <w:numId w:val="2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344286">
      <w:pPr>
        <w:widowControl w:val="0"/>
        <w:numPr>
          <w:ilvl w:val="0"/>
          <w:numId w:val="2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344286">
      <w:pPr>
        <w:pStyle w:val="ListParagraph"/>
        <w:numPr>
          <w:ilvl w:val="0"/>
          <w:numId w:val="22"/>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C30DA9">
      <w:pPr>
        <w:pStyle w:val="Heading3"/>
        <w:keepNext/>
        <w:ind w:left="720"/>
        <w:rPr>
          <w:rFonts w:eastAsia="MS Mincho"/>
        </w:rPr>
      </w:pPr>
      <w:bookmarkStart w:id="668" w:name="_Toc118513840"/>
      <w:bookmarkStart w:id="669" w:name="_Toc400531550"/>
      <w:bookmarkStart w:id="670" w:name="_Toc428534022"/>
      <w:bookmarkStart w:id="671" w:name="_Toc71633404"/>
      <w:r w:rsidRPr="08F019A9">
        <w:rPr>
          <w:rFonts w:eastAsia="MS Mincho"/>
          <w:caps w:val="0"/>
        </w:rPr>
        <w:t xml:space="preserve">VENDOR’S {BIDDER’S} </w:t>
      </w:r>
      <w:r w:rsidR="004177A8" w:rsidRPr="08F019A9">
        <w:rPr>
          <w:rFonts w:eastAsia="MS Mincho"/>
          <w:caps w:val="0"/>
        </w:rPr>
        <w:t xml:space="preserve">STATE-SUPPLIED </w:t>
      </w:r>
      <w:r w:rsidRPr="08F019A9">
        <w:rPr>
          <w:rFonts w:eastAsia="MS Mincho"/>
          <w:caps w:val="0"/>
        </w:rPr>
        <w:t>PRICE SHE</w:t>
      </w:r>
      <w:r w:rsidR="004177A8" w:rsidRPr="08F019A9">
        <w:rPr>
          <w:rFonts w:eastAsia="MS Mincho"/>
          <w:caps w:val="0"/>
        </w:rPr>
        <w:t>ET</w:t>
      </w:r>
      <w:bookmarkEnd w:id="668"/>
      <w:bookmarkEnd w:id="669"/>
      <w:bookmarkEnd w:id="670"/>
      <w:bookmarkEnd w:id="671"/>
    </w:p>
    <w:p w14:paraId="4776CD22" w14:textId="77777777" w:rsidR="00821618" w:rsidRDefault="00821618" w:rsidP="00F10BE2">
      <w:pPr>
        <w:pStyle w:val="BodyText3"/>
        <w:keepNext/>
      </w:pPr>
    </w:p>
    <w:p w14:paraId="5BA7DAA4" w14:textId="1B2DCF4F" w:rsidR="00D9550E" w:rsidRPr="00582E69" w:rsidRDefault="00D9550E" w:rsidP="00F10BE2">
      <w:pPr>
        <w:pStyle w:val="BodyText3"/>
        <w:keepNext/>
        <w:rPr>
          <w:color w:val="000000" w:themeColor="text1"/>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Pr="00327580">
        <w:t xml:space="preserve"> price located on the</w:t>
      </w:r>
      <w:r w:rsidRPr="00FE4B64">
        <w:t xml:space="preserve"> </w:t>
      </w:r>
      <w:r w:rsidR="006E6B10">
        <w:t xml:space="preserve">State-Supplied </w:t>
      </w:r>
      <w:r w:rsidRPr="00FE4B64">
        <w:t>Price Sheet</w:t>
      </w:r>
      <w:r>
        <w:t xml:space="preserve"> accompanying this </w:t>
      </w:r>
      <w:r w:rsidR="00A07391">
        <w:t>Bid Solicitation</w:t>
      </w:r>
      <w:r w:rsidR="00B44B63">
        <w:t xml:space="preserve">. </w:t>
      </w:r>
    </w:p>
    <w:p w14:paraId="517BBBD0" w14:textId="441D9D88" w:rsidR="00D9550E" w:rsidRDefault="00D9550E" w:rsidP="009C0DF4">
      <w:pPr>
        <w:pStyle w:val="BodyText3"/>
        <w:keepNext/>
        <w:rPr>
          <w:highlight w:val="green"/>
        </w:rPr>
      </w:pPr>
    </w:p>
    <w:p w14:paraId="2AB80652" w14:textId="35738841" w:rsidR="00D9550E" w:rsidRDefault="00821618" w:rsidP="00D9550E">
      <w:pPr>
        <w:pStyle w:val="BodyText3"/>
      </w:pPr>
      <w:r w:rsidRPr="00821618">
        <w:t xml:space="preserve">Price lines 7-16 will not be a part of the total Quote price evaluation. Price line 7-16 will be evaluated for price reasonableness.  </w:t>
      </w:r>
    </w:p>
    <w:p w14:paraId="2C3EEA79" w14:textId="77777777" w:rsidR="00821618" w:rsidRPr="00327580" w:rsidRDefault="00821618" w:rsidP="00D9550E">
      <w:pPr>
        <w:pStyle w:val="BodyText3"/>
      </w:pPr>
    </w:p>
    <w:p w14:paraId="70D751A0" w14:textId="7C223F58" w:rsidR="00D9550E" w:rsidRPr="001B20B8" w:rsidRDefault="00DF465D" w:rsidP="00C30DA9">
      <w:pPr>
        <w:pStyle w:val="Heading3"/>
        <w:keepNext/>
        <w:ind w:left="720"/>
        <w:rPr>
          <w:rFonts w:eastAsia="MS Mincho"/>
          <w:bCs w:val="0"/>
        </w:rPr>
      </w:pPr>
      <w:bookmarkStart w:id="672" w:name="_Toc118513841"/>
      <w:bookmarkStart w:id="673" w:name="_Toc400531551"/>
      <w:bookmarkStart w:id="674" w:name="_Toc428534023"/>
      <w:bookmarkStart w:id="675" w:name="_Toc71633405"/>
      <w:r>
        <w:rPr>
          <w:rFonts w:eastAsia="MS Mincho"/>
          <w:bCs w:val="0"/>
          <w:caps w:val="0"/>
        </w:rPr>
        <w:t xml:space="preserve">QUOTE </w:t>
      </w:r>
      <w:r w:rsidR="00244796" w:rsidRPr="001B20B8">
        <w:rPr>
          <w:rFonts w:eastAsia="MS Mincho"/>
          <w:bCs w:val="0"/>
          <w:caps w:val="0"/>
        </w:rPr>
        <w:t>DISCREPANCIES</w:t>
      </w:r>
      <w:bookmarkEnd w:id="672"/>
      <w:bookmarkEnd w:id="673"/>
      <w:bookmarkEnd w:id="674"/>
      <w:bookmarkEnd w:id="675"/>
    </w:p>
    <w:p w14:paraId="0F635F2A" w14:textId="77777777" w:rsidR="00D9550E" w:rsidRPr="00327580" w:rsidRDefault="00D9550E" w:rsidP="00F10BE2">
      <w:pPr>
        <w:pStyle w:val="BodyText3"/>
        <w:keepNext/>
      </w:pPr>
    </w:p>
    <w:p w14:paraId="7246816E" w14:textId="63CE3331"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3C4C7E6D" w14:textId="76FEA33D" w:rsidR="00D42558" w:rsidRDefault="00D42558" w:rsidP="00C30DA9">
      <w:pPr>
        <w:pStyle w:val="Heading3"/>
        <w:keepNext/>
        <w:ind w:left="720"/>
        <w:rPr>
          <w:rFonts w:eastAsia="MS Mincho"/>
          <w:bCs w:val="0"/>
        </w:rPr>
      </w:pPr>
      <w:bookmarkStart w:id="676" w:name="_Toc71633406"/>
      <w:bookmarkStart w:id="677" w:name="_Toc400531552"/>
      <w:bookmarkStart w:id="678" w:name="_Toc428534024"/>
      <w:r>
        <w:rPr>
          <w:rFonts w:eastAsia="MS Mincho"/>
          <w:bCs w:val="0"/>
        </w:rPr>
        <w:t>TIE-BREAKING CRITERIA</w:t>
      </w:r>
      <w:bookmarkEnd w:id="676"/>
    </w:p>
    <w:p w14:paraId="6BFA2800" w14:textId="77777777" w:rsidR="00821618" w:rsidRDefault="00821618" w:rsidP="00821618">
      <w:pPr>
        <w:autoSpaceDE w:val="0"/>
        <w:autoSpaceDN w:val="0"/>
        <w:adjustRightInd w:val="0"/>
      </w:pPr>
    </w:p>
    <w:p w14:paraId="5ECE5407" w14:textId="6C8601A6" w:rsidR="00D42558" w:rsidRPr="00821618" w:rsidRDefault="00D42558" w:rsidP="00821618">
      <w:pPr>
        <w:autoSpaceDE w:val="0"/>
        <w:autoSpaceDN w:val="0"/>
        <w:adjustRightInd w:val="0"/>
      </w:pPr>
      <w:r w:rsidRPr="00955DFD">
        <w:t xml:space="preserve">Tie </w:t>
      </w:r>
      <w:r>
        <w:t>Quote</w:t>
      </w:r>
      <w:r w:rsidRPr="00955DFD">
        <w:t xml:space="preserve">s will be awarded by the Director in accordance with </w:t>
      </w:r>
      <w:r w:rsidRPr="00A673E5">
        <w:t>N.J.A.C.</w:t>
      </w:r>
      <w:r w:rsidRPr="00BA7AF9">
        <w:t xml:space="preserve"> </w:t>
      </w:r>
      <w:r w:rsidRPr="00955DFD">
        <w:t xml:space="preserve">17:12-2.10. </w:t>
      </w:r>
    </w:p>
    <w:p w14:paraId="21C95645" w14:textId="77777777" w:rsidR="00D42558" w:rsidRPr="00D42558" w:rsidRDefault="00D42558" w:rsidP="00D42558">
      <w:pPr>
        <w:rPr>
          <w:rFonts w:eastAsia="MS Mincho"/>
        </w:rPr>
      </w:pPr>
    </w:p>
    <w:p w14:paraId="41A0537D" w14:textId="21E3D419" w:rsidR="00D9550E" w:rsidRPr="009D0FB9" w:rsidRDefault="00244796" w:rsidP="00C30DA9">
      <w:pPr>
        <w:pStyle w:val="Heading3"/>
        <w:keepNext/>
        <w:ind w:left="720"/>
        <w:rPr>
          <w:rFonts w:eastAsia="MS Mincho"/>
          <w:bCs w:val="0"/>
        </w:rPr>
      </w:pPr>
      <w:bookmarkStart w:id="679" w:name="_Toc71633407"/>
      <w:r w:rsidRPr="009D0FB9">
        <w:rPr>
          <w:rFonts w:eastAsia="MS Mincho"/>
          <w:bCs w:val="0"/>
          <w:caps w:val="0"/>
        </w:rPr>
        <w:t xml:space="preserve">EVALUATION OF THE </w:t>
      </w:r>
      <w:r>
        <w:rPr>
          <w:rFonts w:eastAsia="MS Mincho"/>
          <w:bCs w:val="0"/>
          <w:caps w:val="0"/>
        </w:rPr>
        <w:t>QUOTES</w:t>
      </w:r>
      <w:bookmarkEnd w:id="679"/>
      <w:r>
        <w:rPr>
          <w:rFonts w:eastAsia="MS Mincho"/>
          <w:bCs w:val="0"/>
          <w:caps w:val="0"/>
        </w:rPr>
        <w:t xml:space="preserve"> </w:t>
      </w:r>
      <w:bookmarkEnd w:id="677"/>
      <w:bookmarkEnd w:id="678"/>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t>
      </w:r>
      <w:proofErr w:type="gramStart"/>
      <w:r w:rsidRPr="00E2067E">
        <w:t>whose</w:t>
      </w:r>
      <w:proofErr w:type="gramEnd"/>
      <w:r w:rsidRPr="00E2067E">
        <w:t xml:space="preserv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w:t>
      </w:r>
      <w:r w:rsidRPr="00821618">
        <w:t>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6.8 below</w:t>
      </w:r>
      <w:r w:rsidRPr="00E2067E">
        <w:t xml:space="preserve">,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680" w:name="_Toc118513842"/>
      <w:bookmarkStart w:id="681" w:name="_Toc400531553"/>
      <w:bookmarkStart w:id="682" w:name="_Toc428534025"/>
      <w:bookmarkStart w:id="683" w:name="_Toc71633408"/>
      <w:r w:rsidRPr="00BA45D7">
        <w:rPr>
          <w:caps w:val="0"/>
        </w:rPr>
        <w:lastRenderedPageBreak/>
        <w:t>NEGOTIATION AND BEST AND FINAL OFFER (BAFO)</w:t>
      </w:r>
      <w:bookmarkEnd w:id="680"/>
      <w:bookmarkEnd w:id="681"/>
      <w:bookmarkEnd w:id="682"/>
      <w:bookmarkEnd w:id="683"/>
      <w:r w:rsidRPr="00BA45D7">
        <w:rPr>
          <w:caps w:val="0"/>
        </w:rPr>
        <w:t xml:space="preserve"> </w:t>
      </w:r>
    </w:p>
    <w:p w14:paraId="1A5D3529" w14:textId="1D91CA53" w:rsidR="00D9550E" w:rsidRPr="00327580" w:rsidRDefault="00D9550E" w:rsidP="00F10BE2">
      <w:pPr>
        <w:pStyle w:val="BodyText3"/>
        <w:keepNext/>
        <w:ind w:right="115"/>
      </w:pPr>
    </w:p>
    <w:p w14:paraId="04CD304D" w14:textId="7DAE19CC" w:rsidR="00D9550E" w:rsidRDefault="00D9550E" w:rsidP="00F10BE2">
      <w:pPr>
        <w:pStyle w:val="BodyText3"/>
        <w:keepNext/>
        <w:ind w:right="115"/>
      </w:pPr>
      <w:r>
        <w:t xml:space="preserve">In accordance with </w:t>
      </w:r>
      <w:r w:rsidRPr="00A673E5">
        <w:t>N.J.S.A.</w:t>
      </w:r>
      <w:r>
        <w:t xml:space="preserve"> 52:34-12(f) and </w:t>
      </w:r>
      <w:r w:rsidRPr="00A673E5">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4F66493C"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04310A9"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684" w:name="_Toc71633409"/>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684"/>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685" w:name="_Toc400531554"/>
      <w:bookmarkStart w:id="686" w:name="_Toc428534026"/>
      <w:bookmarkStart w:id="687" w:name="_Toc71633410"/>
      <w:r>
        <w:t>POOR PERFORMANCE</w:t>
      </w:r>
      <w:bookmarkEnd w:id="685"/>
      <w:bookmarkEnd w:id="686"/>
      <w:bookmarkEnd w:id="687"/>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w:t>
      </w:r>
      <w:r w:rsidRPr="00955DFD">
        <w:lastRenderedPageBreak/>
        <w:t xml:space="preserve">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pPr>
        <w:pStyle w:val="Heading1"/>
      </w:pPr>
      <w:r>
        <w:rPr>
          <w:sz w:val="22"/>
          <w:szCs w:val="22"/>
        </w:rPr>
        <w:br w:type="page"/>
      </w:r>
      <w:bookmarkStart w:id="688" w:name="_Toc220920713"/>
      <w:bookmarkStart w:id="689" w:name="_Toc400531555"/>
      <w:bookmarkStart w:id="690" w:name="_Toc428534027"/>
      <w:r w:rsidR="00FD14AB">
        <w:lastRenderedPageBreak/>
        <w:t xml:space="preserve"> </w:t>
      </w:r>
      <w:bookmarkStart w:id="691" w:name="_Toc71633411"/>
      <w:r w:rsidR="001D2ACC">
        <w:t>BLANKET P.O.</w:t>
      </w:r>
      <w:r w:rsidR="00A23AAC">
        <w:t xml:space="preserve"> </w:t>
      </w:r>
      <w:r w:rsidR="00EE1B8C" w:rsidRPr="00CB7A5D">
        <w:t>AWARD</w:t>
      </w:r>
      <w:bookmarkEnd w:id="688"/>
      <w:bookmarkEnd w:id="689"/>
      <w:bookmarkEnd w:id="690"/>
      <w:bookmarkEnd w:id="691"/>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692" w:name="_Toc220920714"/>
      <w:bookmarkStart w:id="693" w:name="_Toc400531556"/>
      <w:bookmarkStart w:id="694" w:name="_Toc428534028"/>
      <w:bookmarkStart w:id="695" w:name="_Toc71633412"/>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692"/>
      <w:bookmarkEnd w:id="693"/>
      <w:bookmarkEnd w:id="694"/>
      <w:bookmarkEnd w:id="695"/>
    </w:p>
    <w:p w14:paraId="673C77D0" w14:textId="77777777" w:rsidR="00EE1B8C" w:rsidRDefault="00EE1B8C" w:rsidP="00F10BE2">
      <w:pPr>
        <w:pStyle w:val="BodyText"/>
        <w:keepNext/>
        <w:ind w:left="0"/>
        <w:rPr>
          <w:rFonts w:eastAsia="MS Mincho"/>
        </w:rPr>
      </w:pPr>
    </w:p>
    <w:p w14:paraId="15CD4B1F" w14:textId="77777777" w:rsidR="00996D44" w:rsidRDefault="00244796" w:rsidP="00C30DA9">
      <w:pPr>
        <w:pStyle w:val="Heading3"/>
        <w:keepNext/>
        <w:ind w:left="720"/>
        <w:rPr>
          <w:rFonts w:eastAsia="MS Mincho"/>
          <w:bCs w:val="0"/>
        </w:rPr>
      </w:pPr>
      <w:bookmarkStart w:id="696" w:name="_Toc220920715"/>
      <w:bookmarkStart w:id="697" w:name="_Toc400531557"/>
      <w:bookmarkStart w:id="698" w:name="_Toc428534029"/>
      <w:bookmarkStart w:id="699" w:name="_Toc71633413"/>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696"/>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697"/>
      <w:bookmarkEnd w:id="698"/>
      <w:bookmarkEnd w:id="699"/>
    </w:p>
    <w:p w14:paraId="7FC78E98" w14:textId="77777777" w:rsidR="00960F40" w:rsidRDefault="00960F40" w:rsidP="00F10BE2">
      <w:pPr>
        <w:pStyle w:val="BodyText3"/>
        <w:keepNext/>
      </w:pPr>
    </w:p>
    <w:p w14:paraId="25B64F1D" w14:textId="62A6A3A1" w:rsidR="00D1276E" w:rsidRDefault="00D1276E" w:rsidP="00344286">
      <w:pPr>
        <w:pStyle w:val="BodyText3"/>
        <w:keepNext/>
        <w:numPr>
          <w:ilvl w:val="0"/>
          <w:numId w:val="23"/>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344286">
      <w:pPr>
        <w:pStyle w:val="BodyText3"/>
        <w:numPr>
          <w:ilvl w:val="0"/>
          <w:numId w:val="23"/>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47"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344286">
      <w:pPr>
        <w:pStyle w:val="ListParagraph"/>
        <w:numPr>
          <w:ilvl w:val="0"/>
          <w:numId w:val="23"/>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09FE3DCF"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9" w:history="1">
        <w:r w:rsidRPr="007B1D02">
          <w:rPr>
            <w:rStyle w:val="Hyperlink"/>
            <w:rFonts w:eastAsia="MS Mincho"/>
          </w:rPr>
          <w:t>Division’s website</w:t>
        </w:r>
      </w:hyperlink>
      <w:r w:rsidRPr="00851065">
        <w:t xml:space="preserve">. </w:t>
      </w:r>
    </w:p>
    <w:p w14:paraId="3A0826F4" w14:textId="03FBF4C6"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0"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C30DA9">
      <w:pPr>
        <w:pStyle w:val="Heading3"/>
        <w:keepNext/>
        <w:ind w:left="720"/>
        <w:rPr>
          <w:bCs w:val="0"/>
        </w:rPr>
      </w:pPr>
      <w:bookmarkStart w:id="700" w:name="_Toc400531558"/>
      <w:bookmarkStart w:id="701" w:name="_Toc428534030"/>
      <w:bookmarkStart w:id="702" w:name="_Toc71633414"/>
      <w:r w:rsidRPr="00511911">
        <w:rPr>
          <w:bCs w:val="0"/>
        </w:rPr>
        <w:lastRenderedPageBreak/>
        <w:t>SOURCE DISCLOSURE REQUIREMENTS</w:t>
      </w:r>
      <w:bookmarkEnd w:id="700"/>
      <w:bookmarkEnd w:id="701"/>
      <w:bookmarkEnd w:id="702"/>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A673E5">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054A63AC" w:rsidR="00280F29" w:rsidRPr="00851065" w:rsidRDefault="00C1097F" w:rsidP="00280F29">
      <w:pPr>
        <w:rPr>
          <w:rFonts w:eastAsia="MS Mincho"/>
        </w:rPr>
      </w:pPr>
      <w:r w:rsidRPr="00955DFD">
        <w:t xml:space="preserve">The Source Disclosure Form is located on the </w:t>
      </w:r>
      <w:hyperlink r:id="rId51" w:history="1">
        <w:r w:rsidRPr="007B1D02">
          <w:rPr>
            <w:rStyle w:val="Hyperlink"/>
            <w:rFonts w:eastAsia="MS Mincho"/>
          </w:rPr>
          <w:t>Division’s website</w:t>
        </w:r>
      </w:hyperlink>
      <w:proofErr w:type="gramStart"/>
      <w:r w:rsidRPr="00851065">
        <w:t>..</w:t>
      </w:r>
      <w:proofErr w:type="gramEnd"/>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2" w:history="1">
        <w:r w:rsidR="00280F29" w:rsidRPr="007B1D02">
          <w:rPr>
            <w:rStyle w:val="Hyperlink"/>
            <w:rFonts w:eastAsia="MS Mincho"/>
          </w:rPr>
          <w:t>NJSTART Vendor Support Page</w:t>
        </w:r>
      </w:hyperlink>
      <w:r w:rsidR="007B1D02">
        <w:rPr>
          <w:rFonts w:eastAsia="MS Mincho"/>
        </w:rPr>
        <w:t>.</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C30DA9">
      <w:pPr>
        <w:pStyle w:val="Heading3"/>
        <w:keepNext/>
        <w:ind w:left="720"/>
      </w:pPr>
      <w:bookmarkStart w:id="703" w:name="_Toc400531559"/>
      <w:bookmarkStart w:id="704" w:name="_Toc428534031"/>
      <w:bookmarkStart w:id="705" w:name="_Toc71633415"/>
      <w:r>
        <w:rPr>
          <w:caps w:val="0"/>
        </w:rPr>
        <w:t>AFFIRMATIVE</w:t>
      </w:r>
      <w:r w:rsidRPr="005B44C2">
        <w:rPr>
          <w:caps w:val="0"/>
        </w:rPr>
        <w:t xml:space="preserve"> ACTION</w:t>
      </w:r>
      <w:bookmarkEnd w:id="703"/>
      <w:bookmarkEnd w:id="704"/>
      <w:bookmarkEnd w:id="705"/>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3"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C30DA9">
      <w:pPr>
        <w:pStyle w:val="Heading3"/>
        <w:keepNext/>
        <w:ind w:left="720"/>
      </w:pPr>
      <w:bookmarkStart w:id="706" w:name="_Toc261501847"/>
      <w:bookmarkStart w:id="707" w:name="_Toc400531560"/>
      <w:bookmarkStart w:id="708" w:name="_Toc428534032"/>
      <w:bookmarkStart w:id="709" w:name="_Toc71633416"/>
      <w:r>
        <w:t>BUSINESS</w:t>
      </w:r>
      <w:r w:rsidR="002A5750" w:rsidRPr="00FB0691">
        <w:t xml:space="preserve"> REGISTRATION</w:t>
      </w:r>
      <w:bookmarkEnd w:id="706"/>
      <w:bookmarkEnd w:id="707"/>
      <w:bookmarkEnd w:id="708"/>
      <w:bookmarkEnd w:id="709"/>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821618" w:rsidRDefault="002A5750" w:rsidP="00F10BE2">
      <w:pPr>
        <w:keepNext/>
        <w:autoSpaceDE w:val="0"/>
        <w:autoSpaceDN w:val="0"/>
        <w:adjustRightInd w:val="0"/>
        <w:rPr>
          <w:color w:val="000000"/>
        </w:rPr>
      </w:pPr>
      <w:r w:rsidRPr="00851065">
        <w:rPr>
          <w:color w:val="000000"/>
        </w:rPr>
        <w:t xml:space="preserve">In accordance with </w:t>
      </w:r>
      <w:r w:rsidRPr="00A673E5">
        <w:rPr>
          <w:color w:val="000000"/>
        </w:rPr>
        <w:t>N.J.S.A</w:t>
      </w:r>
      <w:r w:rsidR="00423644" w:rsidRPr="00A673E5">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821618">
        <w:rPr>
          <w:color w:val="000000"/>
        </w:rPr>
        <w:lastRenderedPageBreak/>
        <w:t>Division of Revenue</w:t>
      </w:r>
      <w:r w:rsidR="00840D28" w:rsidRPr="00821618">
        <w:rPr>
          <w:color w:val="000000"/>
        </w:rPr>
        <w:t xml:space="preserve"> and Enterprise Services</w:t>
      </w:r>
      <w:r w:rsidRPr="00821618">
        <w:rPr>
          <w:color w:val="000000"/>
        </w:rPr>
        <w:t xml:space="preserve"> prior to the award of a </w:t>
      </w:r>
      <w:r w:rsidR="001D2ACC" w:rsidRPr="00821618">
        <w:rPr>
          <w:color w:val="000000"/>
        </w:rPr>
        <w:t>Blanket P.O.</w:t>
      </w:r>
      <w:r w:rsidRPr="00821618">
        <w:rPr>
          <w:color w:val="000000"/>
        </w:rPr>
        <w:t xml:space="preserve">  </w:t>
      </w:r>
      <w:r w:rsidR="00C14389" w:rsidRPr="00821618">
        <w:rPr>
          <w:color w:val="000000"/>
        </w:rPr>
        <w:t>See</w:t>
      </w:r>
      <w:r w:rsidRPr="00821618">
        <w:rPr>
          <w:color w:val="000000"/>
        </w:rPr>
        <w:t xml:space="preserve"> Section 4.4.2.</w:t>
      </w:r>
      <w:r w:rsidR="00E74181" w:rsidRPr="00821618">
        <w:rPr>
          <w:color w:val="000000"/>
        </w:rPr>
        <w:t>1</w:t>
      </w:r>
      <w:r w:rsidRPr="00821618">
        <w:rPr>
          <w:color w:val="000000"/>
        </w:rPr>
        <w:t xml:space="preserve"> of this </w:t>
      </w:r>
      <w:r w:rsidR="00A07391" w:rsidRPr="00821618">
        <w:rPr>
          <w:color w:val="000000"/>
        </w:rPr>
        <w:t xml:space="preserve">Bid Solicitation </w:t>
      </w:r>
      <w:r w:rsidRPr="00821618">
        <w:rPr>
          <w:color w:val="000000"/>
        </w:rPr>
        <w:t>for further information.</w:t>
      </w:r>
    </w:p>
    <w:p w14:paraId="3F6EE5FF" w14:textId="77777777" w:rsidR="000D643C" w:rsidRPr="00821618" w:rsidRDefault="000D643C" w:rsidP="001274BB">
      <w:pPr>
        <w:pStyle w:val="BodyText3"/>
      </w:pPr>
    </w:p>
    <w:p w14:paraId="1C7A49DF" w14:textId="10454A55" w:rsidR="00280F29" w:rsidRPr="00851065" w:rsidRDefault="00526170" w:rsidP="00851065">
      <w:pPr>
        <w:rPr>
          <w:rFonts w:eastAsia="MS Mincho"/>
        </w:rPr>
      </w:pPr>
      <w:r w:rsidRPr="00821618">
        <w:rPr>
          <w:color w:val="000000"/>
        </w:rPr>
        <w:t>Vendor</w:t>
      </w:r>
      <w:r w:rsidR="00786A0F" w:rsidRPr="00821618">
        <w:rPr>
          <w:color w:val="000000"/>
        </w:rPr>
        <w:t>s</w:t>
      </w:r>
      <w:r w:rsidRPr="00821618">
        <w:rPr>
          <w:color w:val="000000"/>
        </w:rPr>
        <w:t xml:space="preserve"> </w:t>
      </w:r>
      <w:r w:rsidR="00503745" w:rsidRPr="00821618">
        <w:rPr>
          <w:color w:val="000000"/>
        </w:rPr>
        <w:t>{</w:t>
      </w:r>
      <w:r w:rsidR="002E27DF" w:rsidRPr="00821618">
        <w:rPr>
          <w:color w:val="000000"/>
        </w:rPr>
        <w:t>B</w:t>
      </w:r>
      <w:r w:rsidRPr="00821618">
        <w:rPr>
          <w:color w:val="000000"/>
        </w:rPr>
        <w:t>idder</w:t>
      </w:r>
      <w:r w:rsidR="00C66608" w:rsidRPr="00821618">
        <w:rPr>
          <w:color w:val="000000"/>
        </w:rPr>
        <w:t>s</w:t>
      </w:r>
      <w:r w:rsidR="00503745" w:rsidRPr="00821618">
        <w:rPr>
          <w:color w:val="000000"/>
        </w:rPr>
        <w:t>}</w:t>
      </w:r>
      <w:r w:rsidR="00C66608" w:rsidRPr="00821618">
        <w:rPr>
          <w:color w:val="000000"/>
        </w:rPr>
        <w:t xml:space="preserve"> should verify its Business Registration Certification Active status on the </w:t>
      </w:r>
      <w:r w:rsidR="00C1097F" w:rsidRPr="00821618">
        <w:rPr>
          <w:color w:val="000000"/>
        </w:rPr>
        <w:t>“</w:t>
      </w:r>
      <w:r w:rsidR="00D81DBF" w:rsidRPr="00821618">
        <w:rPr>
          <w:color w:val="000000"/>
        </w:rPr>
        <w:t xml:space="preserve">Maintain Terms and </w:t>
      </w:r>
      <w:r w:rsidR="00C66608" w:rsidRPr="00821618">
        <w:rPr>
          <w:color w:val="000000"/>
        </w:rPr>
        <w:t>Categories</w:t>
      </w:r>
      <w:r w:rsidR="00C1097F" w:rsidRPr="00821618">
        <w:rPr>
          <w:color w:val="000000"/>
        </w:rPr>
        <w:t>”</w:t>
      </w:r>
      <w:r w:rsidR="003E175F" w:rsidRPr="00821618">
        <w:rPr>
          <w:color w:val="000000"/>
        </w:rPr>
        <w:t xml:space="preserve"> </w:t>
      </w:r>
      <w:r w:rsidR="00D81DBF" w:rsidRPr="00821618">
        <w:rPr>
          <w:color w:val="000000"/>
        </w:rPr>
        <w:t>Tab</w:t>
      </w:r>
      <w:r w:rsidR="00C66608" w:rsidRPr="00821618">
        <w:rPr>
          <w:color w:val="000000"/>
        </w:rPr>
        <w:t xml:space="preserve"> within</w:t>
      </w:r>
      <w:r w:rsidR="00C66608" w:rsidRPr="00955DFD">
        <w:rPr>
          <w:color w:val="000000"/>
        </w:rPr>
        <w:t xml:space="preserve">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4"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710" w:name="_Toc400531561"/>
      <w:bookmarkStart w:id="711" w:name="_Toc428534033"/>
      <w:bookmarkStart w:id="712" w:name="_Toc71633417"/>
      <w:r w:rsidRPr="08F019A9">
        <w:rPr>
          <w:rFonts w:eastAsia="MS Mincho"/>
        </w:rPr>
        <w:t>FINAL</w:t>
      </w:r>
      <w:r w:rsidR="00E651D6" w:rsidRPr="08F019A9">
        <w:rPr>
          <w:rFonts w:eastAsia="MS Mincho"/>
        </w:rPr>
        <w:t xml:space="preserve"> </w:t>
      </w:r>
      <w:r w:rsidR="001D2ACC" w:rsidRPr="08F019A9">
        <w:rPr>
          <w:rFonts w:eastAsia="MS Mincho"/>
        </w:rPr>
        <w:t>BLANKET P.O.</w:t>
      </w:r>
      <w:r w:rsidR="00E448F4" w:rsidRPr="08F019A9">
        <w:rPr>
          <w:rFonts w:eastAsia="MS Mincho"/>
        </w:rPr>
        <w:t xml:space="preserve"> </w:t>
      </w:r>
      <w:r w:rsidR="00E651D6" w:rsidRPr="08F019A9">
        <w:rPr>
          <w:rFonts w:eastAsia="MS Mincho"/>
        </w:rPr>
        <w:t>AWARD</w:t>
      </w:r>
      <w:bookmarkEnd w:id="710"/>
      <w:bookmarkEnd w:id="711"/>
      <w:bookmarkEnd w:id="712"/>
    </w:p>
    <w:p w14:paraId="08A8E9B2" w14:textId="77777777" w:rsidR="0040324B" w:rsidRPr="00506D4A" w:rsidRDefault="0040324B" w:rsidP="00F10BE2">
      <w:pPr>
        <w:pStyle w:val="BodyText3"/>
        <w:keepNext/>
      </w:pPr>
    </w:p>
    <w:p w14:paraId="15654C12" w14:textId="32DE51C2" w:rsidR="005E7CD8" w:rsidRDefault="00E808CB" w:rsidP="005E7CD8">
      <w:r w:rsidRPr="61C052D8">
        <w:rPr>
          <w:rFonts w:eastAsia="MS Mincho"/>
          <w:szCs w:val="22"/>
        </w:rPr>
        <w:t>Blanket P.O</w:t>
      </w:r>
      <w:r w:rsidR="00426368" w:rsidRPr="61C052D8">
        <w:rPr>
          <w:rFonts w:eastAsia="MS Mincho"/>
          <w:szCs w:val="22"/>
        </w:rPr>
        <w:t>.</w:t>
      </w:r>
      <w:r w:rsidR="00E50109" w:rsidRPr="61C052D8">
        <w:rPr>
          <w:rFonts w:eastAsia="MS Mincho"/>
          <w:szCs w:val="22"/>
        </w:rPr>
        <w:t xml:space="preserve"> award(</w:t>
      </w:r>
      <w:r w:rsidR="00E651D6" w:rsidRPr="61C052D8">
        <w:rPr>
          <w:rFonts w:eastAsia="MS Mincho"/>
          <w:szCs w:val="22"/>
        </w:rPr>
        <w:t>s</w:t>
      </w:r>
      <w:r w:rsidR="00E50109" w:rsidRPr="61C052D8">
        <w:rPr>
          <w:rFonts w:eastAsia="MS Mincho"/>
          <w:szCs w:val="22"/>
        </w:rPr>
        <w:t>)</w:t>
      </w:r>
      <w:r w:rsidR="00E651D6" w:rsidRPr="61C052D8">
        <w:rPr>
          <w:rFonts w:eastAsia="MS Mincho"/>
          <w:szCs w:val="22"/>
        </w:rPr>
        <w:t xml:space="preserve"> </w:t>
      </w:r>
      <w:r w:rsidR="005730D2" w:rsidRPr="61C052D8">
        <w:rPr>
          <w:rFonts w:eastAsia="MS Mincho"/>
          <w:szCs w:val="22"/>
        </w:rPr>
        <w:t>will</w:t>
      </w:r>
      <w:r w:rsidR="00E651D6" w:rsidRPr="61C052D8">
        <w:rPr>
          <w:rFonts w:eastAsia="MS Mincho"/>
          <w:szCs w:val="22"/>
        </w:rPr>
        <w:t xml:space="preserve"> be made with reasonable promptness by written notice to that responsible </w:t>
      </w:r>
      <w:r w:rsidR="00526170" w:rsidRPr="61C052D8">
        <w:rPr>
          <w:rFonts w:eastAsia="MS Mincho"/>
          <w:szCs w:val="22"/>
        </w:rPr>
        <w:t>Vendor</w:t>
      </w:r>
      <w:r w:rsidR="002E27DF" w:rsidRPr="61C052D8">
        <w:rPr>
          <w:rFonts w:eastAsia="MS Mincho"/>
          <w:szCs w:val="22"/>
        </w:rPr>
        <w:t xml:space="preserve"> </w:t>
      </w:r>
      <w:r w:rsidR="00503745" w:rsidRPr="61C052D8">
        <w:rPr>
          <w:rFonts w:eastAsia="MS Mincho"/>
          <w:szCs w:val="22"/>
        </w:rPr>
        <w:t>{</w:t>
      </w:r>
      <w:r w:rsidR="002E27DF" w:rsidRPr="61C052D8">
        <w:rPr>
          <w:rFonts w:eastAsia="MS Mincho"/>
          <w:szCs w:val="22"/>
        </w:rPr>
        <w:t>Bidder</w:t>
      </w:r>
      <w:r w:rsidR="00503745" w:rsidRPr="61C052D8">
        <w:rPr>
          <w:rFonts w:eastAsia="MS Mincho"/>
          <w:szCs w:val="22"/>
        </w:rPr>
        <w:t>}</w:t>
      </w:r>
      <w:r w:rsidR="00E651D6" w:rsidRPr="61C052D8">
        <w:rPr>
          <w:rFonts w:eastAsia="MS Mincho"/>
          <w:szCs w:val="22"/>
        </w:rPr>
        <w:t xml:space="preserve">, whose </w:t>
      </w:r>
      <w:r w:rsidR="00CE00E7" w:rsidRPr="61C052D8">
        <w:rPr>
          <w:rFonts w:eastAsia="MS Mincho"/>
          <w:szCs w:val="22"/>
        </w:rPr>
        <w:t>Quote</w:t>
      </w:r>
      <w:r w:rsidR="00E651D6" w:rsidRPr="61C052D8">
        <w:rPr>
          <w:rFonts w:eastAsia="MS Mincho"/>
          <w:szCs w:val="22"/>
        </w:rPr>
        <w:t xml:space="preserve">, conforming to this </w:t>
      </w:r>
      <w:r w:rsidR="00A07391" w:rsidRPr="61C052D8">
        <w:rPr>
          <w:rFonts w:eastAsia="MS Mincho"/>
          <w:szCs w:val="22"/>
        </w:rPr>
        <w:t>Bid Solicitation</w:t>
      </w:r>
      <w:r w:rsidR="00B44B63" w:rsidRPr="61C052D8">
        <w:rPr>
          <w:rFonts w:eastAsia="MS Mincho"/>
          <w:szCs w:val="22"/>
        </w:rPr>
        <w:t xml:space="preserve">, </w:t>
      </w:r>
      <w:r w:rsidR="00E651D6" w:rsidRPr="61C052D8">
        <w:rPr>
          <w:rFonts w:eastAsia="MS Mincho"/>
          <w:szCs w:val="22"/>
        </w:rPr>
        <w:t xml:space="preserve">is most advantageous to the State, price, and other factors considered.  Any or all </w:t>
      </w:r>
      <w:r w:rsidRPr="61C052D8">
        <w:rPr>
          <w:rFonts w:eastAsia="MS Mincho"/>
          <w:szCs w:val="22"/>
        </w:rPr>
        <w:t>Quotes</w:t>
      </w:r>
      <w:r w:rsidR="00E651D6" w:rsidRPr="61C052D8">
        <w:rPr>
          <w:rFonts w:eastAsia="MS Mincho"/>
          <w:szCs w:val="22"/>
        </w:rPr>
        <w:t xml:space="preserve"> may be rejected when the State Treasurer or the Director determines that it is in the public interest to do</w:t>
      </w:r>
      <w:r w:rsidR="008B75B2" w:rsidRPr="61C052D8">
        <w:rPr>
          <w:rFonts w:eastAsia="MS Mincho"/>
          <w:szCs w:val="22"/>
        </w:rPr>
        <w:t xml:space="preserve"> so</w:t>
      </w:r>
      <w:r w:rsidR="00E651D6" w:rsidRPr="61C052D8">
        <w:rPr>
          <w:rFonts w:eastAsia="MS Mincho"/>
          <w:szCs w:val="22"/>
        </w:rPr>
        <w:t>.</w:t>
      </w:r>
      <w:r w:rsidR="005E7CD8">
        <w:t xml:space="preserve"> T</w:t>
      </w:r>
      <w:r w:rsidR="005E7CD8" w:rsidRPr="00134B55">
        <w:t>he State intends to award one (1) Vendor {Bidder} per category.</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713" w:name="_Toc400531562"/>
      <w:bookmarkStart w:id="714" w:name="_Toc428534034"/>
      <w:bookmarkStart w:id="715" w:name="_Toc71633418"/>
      <w:r w:rsidRPr="008263D1">
        <w:t>INSURANCE CERTIFICATES</w:t>
      </w:r>
      <w:bookmarkEnd w:id="713"/>
      <w:bookmarkEnd w:id="714"/>
      <w:bookmarkEnd w:id="715"/>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del w:id="716" w:author="Work" w:date="2021-02-12T09:52:00Z">
        <w:r w:rsidRPr="00506D4A" w:rsidDel="00640290">
          <w:delText>, naming the State as an Additional Insured.</w:delText>
        </w:r>
      </w:del>
      <w:r w:rsidRPr="00506D4A">
        <w:t xml:space="preserve">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717" w:name="_Toc118513795"/>
      <w:bookmarkStart w:id="718" w:name="_Toc400531563"/>
      <w:bookmarkStart w:id="719" w:name="_Toc428534035"/>
      <w:bookmarkStart w:id="720" w:name="_Toc71633419"/>
      <w:bookmarkStart w:id="721" w:name="OLE_LINK3"/>
      <w:bookmarkStart w:id="722" w:name="OLE_LINK4"/>
      <w:r>
        <w:rPr>
          <w:caps w:val="0"/>
        </w:rPr>
        <w:t xml:space="preserve">PERFORMANCE </w:t>
      </w:r>
      <w:bookmarkEnd w:id="717"/>
      <w:r>
        <w:rPr>
          <w:caps w:val="0"/>
        </w:rPr>
        <w:t>SECURITY</w:t>
      </w:r>
      <w:bookmarkEnd w:id="718"/>
      <w:bookmarkEnd w:id="719"/>
      <w:bookmarkEnd w:id="720"/>
    </w:p>
    <w:bookmarkEnd w:id="721"/>
    <w:bookmarkEnd w:id="722"/>
    <w:p w14:paraId="01F777FD" w14:textId="77777777" w:rsidR="00B606DD" w:rsidRPr="00851065" w:rsidRDefault="00B606DD" w:rsidP="00F10BE2">
      <w:pPr>
        <w:keepNext/>
        <w:autoSpaceDE w:val="0"/>
        <w:autoSpaceDN w:val="0"/>
        <w:adjustRightInd w:val="0"/>
        <w:rPr>
          <w:color w:val="000000"/>
        </w:rPr>
      </w:pPr>
    </w:p>
    <w:p w14:paraId="3D60B2FE" w14:textId="31117B3E" w:rsidR="00366E86" w:rsidRPr="00955DFD" w:rsidRDefault="00821618" w:rsidP="00955DFD">
      <w:pPr>
        <w:autoSpaceDE w:val="0"/>
        <w:autoSpaceDN w:val="0"/>
        <w:adjustRightInd w:val="0"/>
        <w:rPr>
          <w:b/>
          <w:color w:val="000000"/>
        </w:rPr>
      </w:pPr>
      <w:r>
        <w:rPr>
          <w:color w:val="000000"/>
        </w:rPr>
        <w:t xml:space="preserve">Not applicable to this procurement. </w:t>
      </w:r>
    </w:p>
    <w:p w14:paraId="41BF9563" w14:textId="3F7C7382" w:rsidR="00E651D6" w:rsidRPr="00536D72" w:rsidRDefault="00E84964">
      <w:pPr>
        <w:pStyle w:val="Heading1"/>
      </w:pPr>
      <w:r>
        <w:br w:type="page"/>
      </w:r>
      <w:bookmarkStart w:id="723" w:name="_Toc400531564"/>
      <w:bookmarkStart w:id="724" w:name="_Toc428534036"/>
      <w:r w:rsidR="00FD14AB">
        <w:lastRenderedPageBreak/>
        <w:t xml:space="preserve"> </w:t>
      </w:r>
      <w:bookmarkStart w:id="725" w:name="_Toc71633420"/>
      <w:r w:rsidR="001D2ACC">
        <w:t>BLANKET P.O.</w:t>
      </w:r>
      <w:r w:rsidR="00E651D6" w:rsidRPr="00536D72">
        <w:t xml:space="preserve"> ADMINISTRATION</w:t>
      </w:r>
      <w:bookmarkEnd w:id="723"/>
      <w:bookmarkEnd w:id="724"/>
      <w:bookmarkEnd w:id="725"/>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726" w:name="_Toc400531565"/>
      <w:bookmarkStart w:id="727" w:name="_Toc428534037"/>
      <w:bookmarkStart w:id="728" w:name="_Toc71633421"/>
      <w:r>
        <w:t xml:space="preserve">STATE </w:t>
      </w:r>
      <w:r w:rsidR="00E651D6" w:rsidRPr="00536D72">
        <w:t>CONTRACT MANAGER</w:t>
      </w:r>
      <w:bookmarkEnd w:id="726"/>
      <w:bookmarkEnd w:id="727"/>
      <w:bookmarkEnd w:id="728"/>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0A3A79A"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76B544FE" w14:textId="77777777" w:rsidR="00E651D6" w:rsidRDefault="00E651D6" w:rsidP="00885AF2">
      <w:pPr>
        <w:pStyle w:val="BodyText2"/>
      </w:pPr>
    </w:p>
    <w:p w14:paraId="2324CB73" w14:textId="77777777" w:rsidR="00E651D6" w:rsidRPr="005B44C2" w:rsidRDefault="00244796" w:rsidP="00C30DA9">
      <w:pPr>
        <w:pStyle w:val="Heading3"/>
        <w:keepNext/>
        <w:ind w:left="720"/>
      </w:pPr>
      <w:bookmarkStart w:id="729" w:name="_Toc400531566"/>
      <w:bookmarkStart w:id="730" w:name="_Toc428534038"/>
      <w:bookmarkStart w:id="731" w:name="_Toc71633422"/>
      <w:r w:rsidRPr="005B44C2">
        <w:rPr>
          <w:caps w:val="0"/>
        </w:rPr>
        <w:t>STATE CONTRACT MANAGER RESPONSIBILITIES</w:t>
      </w:r>
      <w:bookmarkEnd w:id="729"/>
      <w:bookmarkEnd w:id="730"/>
      <w:bookmarkEnd w:id="731"/>
    </w:p>
    <w:p w14:paraId="559DB90B" w14:textId="77777777" w:rsidR="008209D3" w:rsidRDefault="008209D3" w:rsidP="00F10BE2">
      <w:pPr>
        <w:pStyle w:val="BodyText2"/>
        <w:keepNext/>
      </w:pPr>
    </w:p>
    <w:p w14:paraId="1ED0B2AA" w14:textId="193F5B5F"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Office of Information Technology (OIT</w:t>
      </w:r>
      <w:proofErr w:type="gramStart"/>
      <w:r w:rsidR="00A744CD">
        <w:t xml:space="preserve">) </w:t>
      </w:r>
      <w:r w:rsidR="00D14E19">
        <w:t xml:space="preserve"> and</w:t>
      </w:r>
      <w:proofErr w:type="gramEnd"/>
      <w:r w:rsidR="00D14E19">
        <w:t xml:space="preserve">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C30DA9">
      <w:pPr>
        <w:pStyle w:val="Heading3"/>
        <w:keepNext/>
        <w:ind w:left="720"/>
        <w:rPr>
          <w:bCs w:val="0"/>
        </w:rPr>
      </w:pPr>
      <w:bookmarkStart w:id="732" w:name="_Toc400531567"/>
      <w:bookmarkStart w:id="733" w:name="_Toc428534039"/>
      <w:bookmarkStart w:id="734" w:name="_Toc71633423"/>
      <w:r w:rsidRPr="005B44C2">
        <w:rPr>
          <w:bCs w:val="0"/>
          <w:caps w:val="0"/>
        </w:rPr>
        <w:t>COORDINATION WITH THE STATE CONTRACT MANAGER</w:t>
      </w:r>
      <w:bookmarkEnd w:id="732"/>
      <w:bookmarkEnd w:id="733"/>
      <w:bookmarkEnd w:id="734"/>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694C68">
      <w:pPr>
        <w:pStyle w:val="Heading1"/>
      </w:pPr>
      <w:bookmarkStart w:id="735" w:name="_Toc469579741"/>
      <w:bookmarkStart w:id="736" w:name="_Toc71633424"/>
      <w:r w:rsidRPr="00851065">
        <w:lastRenderedPageBreak/>
        <w:t>STATE OF NEW JERSEY STANDARD TERMS AND CONDITIONS</w:t>
      </w:r>
      <w:bookmarkEnd w:id="735"/>
      <w:bookmarkEnd w:id="736"/>
    </w:p>
    <w:p w14:paraId="42149197" w14:textId="5D4E4F75" w:rsidR="008334D5" w:rsidRDefault="00D35877" w:rsidP="008334D5">
      <w:pPr>
        <w:pStyle w:val="Default"/>
        <w:jc w:val="center"/>
        <w:rPr>
          <w:rFonts w:ascii="Arial" w:hAnsi="Arial" w:cs="Arial"/>
          <w:sz w:val="22"/>
          <w:szCs w:val="22"/>
        </w:rPr>
      </w:pPr>
      <w:r w:rsidRPr="00E82A84">
        <w:rPr>
          <w:rFonts w:ascii="Arial" w:hAnsi="Arial" w:cs="Arial"/>
          <w:sz w:val="22"/>
          <w:szCs w:val="22"/>
        </w:rPr>
        <w:t>(</w:t>
      </w:r>
      <w:r w:rsidR="008334D5" w:rsidRPr="00784B37">
        <w:rPr>
          <w:rFonts w:ascii="Arial" w:hAnsi="Arial" w:cs="Arial"/>
          <w:sz w:val="22"/>
          <w:szCs w:val="22"/>
        </w:rPr>
        <w:t xml:space="preserve">Rev: </w:t>
      </w:r>
      <w:ins w:id="737" w:author="Work" w:date="2021-05-11T13:45:00Z">
        <w:r w:rsidR="000F3CC3">
          <w:rPr>
            <w:rFonts w:ascii="Arial" w:hAnsi="Arial" w:cs="Arial"/>
            <w:sz w:val="22"/>
            <w:szCs w:val="22"/>
          </w:rPr>
          <w:t>4/</w:t>
        </w:r>
      </w:ins>
      <w:ins w:id="738" w:author="Work" w:date="2021-05-11T13:46:00Z">
        <w:r w:rsidR="000F3CC3">
          <w:rPr>
            <w:rFonts w:ascii="Arial" w:hAnsi="Arial" w:cs="Arial"/>
            <w:sz w:val="22"/>
            <w:szCs w:val="22"/>
          </w:rPr>
          <w:t>27/</w:t>
        </w:r>
        <w:proofErr w:type="gramStart"/>
        <w:r w:rsidR="000F3CC3">
          <w:rPr>
            <w:rFonts w:ascii="Arial" w:hAnsi="Arial" w:cs="Arial"/>
            <w:sz w:val="22"/>
            <w:szCs w:val="22"/>
          </w:rPr>
          <w:t>2021</w:t>
        </w:r>
      </w:ins>
      <w:r w:rsidR="00B437E7">
        <w:rPr>
          <w:rFonts w:ascii="Arial" w:hAnsi="Arial" w:cs="Arial"/>
          <w:sz w:val="22"/>
          <w:szCs w:val="22"/>
        </w:rPr>
        <w:t xml:space="preserve"> </w:t>
      </w:r>
      <w:proofErr w:type="gramEnd"/>
      <w:del w:id="739" w:author="Work" w:date="2021-05-11T13:45:00Z">
        <w:r w:rsidR="00A84C45" w:rsidRPr="00E21B69" w:rsidDel="00837677">
          <w:rPr>
            <w:rFonts w:ascii="Arial" w:hAnsi="Arial" w:cs="Arial"/>
            <w:sz w:val="22"/>
            <w:szCs w:val="22"/>
          </w:rPr>
          <w:delText>2/1/2021</w:delText>
        </w:r>
      </w:del>
      <w:del w:id="740" w:author="Work" w:date="2021-02-12T14:03:00Z">
        <w:r w:rsidR="00301B42" w:rsidRPr="00E21B69" w:rsidDel="00A84C45">
          <w:rPr>
            <w:rFonts w:ascii="Arial" w:hAnsi="Arial" w:cs="Arial"/>
            <w:sz w:val="22"/>
            <w:szCs w:val="22"/>
          </w:rPr>
          <w:delText>11</w:delText>
        </w:r>
        <w:r w:rsidR="00301B42" w:rsidDel="00A84C45">
          <w:rPr>
            <w:rFonts w:ascii="Arial" w:hAnsi="Arial" w:cs="Arial"/>
            <w:sz w:val="22"/>
            <w:szCs w:val="22"/>
          </w:rPr>
          <w:delText>/12/2020</w:delText>
        </w:r>
      </w:del>
      <w:r w:rsidR="008334D5">
        <w:rPr>
          <w:rFonts w:ascii="Arial" w:hAnsi="Arial" w:cs="Arial"/>
          <w:sz w:val="22"/>
          <w:szCs w:val="22"/>
        </w:rPr>
        <w:t>)</w:t>
      </w:r>
    </w:p>
    <w:p w14:paraId="4A2E1C27" w14:textId="77777777" w:rsidR="008334D5" w:rsidRPr="00784B37" w:rsidRDefault="008334D5" w:rsidP="008334D5">
      <w:pPr>
        <w:pStyle w:val="Default"/>
        <w:rPr>
          <w:rFonts w:ascii="Arial" w:hAnsi="Arial" w:cs="Arial"/>
          <w:sz w:val="22"/>
          <w:szCs w:val="22"/>
        </w:rPr>
      </w:pPr>
    </w:p>
    <w:p w14:paraId="65FAF1C9" w14:textId="77777777" w:rsidR="008334D5" w:rsidRDefault="008334D5" w:rsidP="008334D5">
      <w:pPr>
        <w:pStyle w:val="Heading2"/>
        <w:numPr>
          <w:ilvl w:val="0"/>
          <w:numId w:val="0"/>
        </w:numPr>
        <w:ind w:left="576" w:hanging="576"/>
      </w:pPr>
      <w:bookmarkStart w:id="741" w:name="_Toc485039858"/>
      <w:bookmarkStart w:id="742" w:name="_Toc485041274"/>
      <w:bookmarkStart w:id="743" w:name="_Toc6228051"/>
      <w:bookmarkStart w:id="744" w:name="_Toc71633425"/>
      <w:r w:rsidRPr="00784B37">
        <w:t>1. STANDARD TERMS AND CONDITIONS APPLICABLE TO THE CONTRACT</w:t>
      </w:r>
      <w:bookmarkEnd w:id="741"/>
      <w:bookmarkEnd w:id="742"/>
      <w:bookmarkEnd w:id="743"/>
      <w:bookmarkEnd w:id="744"/>
    </w:p>
    <w:p w14:paraId="671AA241" w14:textId="40A0ECCB" w:rsidR="008334D5" w:rsidRDefault="00301B42" w:rsidP="008334D5">
      <w:pPr>
        <w:keepNext/>
        <w:autoSpaceDE w:val="0"/>
        <w:autoSpaceDN w:val="0"/>
        <w:adjustRightInd w:val="0"/>
        <w:ind w:right="187"/>
        <w:rPr>
          <w:color w:val="000000"/>
        </w:rPr>
      </w:pPr>
      <w:r w:rsidRPr="00922792">
        <w:rPr>
          <w:rFonts w:cs="Arial"/>
          <w:szCs w:val="22"/>
        </w:rPr>
        <w:t>Unless the bidder/</w:t>
      </w:r>
      <w:proofErr w:type="spellStart"/>
      <w:r w:rsidRPr="00922792">
        <w:rPr>
          <w:rFonts w:cs="Arial"/>
          <w:szCs w:val="22"/>
        </w:rPr>
        <w:t>offeror</w:t>
      </w:r>
      <w:proofErr w:type="spellEnd"/>
      <w:r w:rsidRPr="00922792">
        <w:rPr>
          <w:rFonts w:cs="Arial"/>
          <w:szCs w:val="22"/>
        </w:rPr>
        <w:t xml:space="preserve">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8334D5" w:rsidRPr="00851065">
        <w:rPr>
          <w:color w:val="000000"/>
        </w:rPr>
        <w:t>These terms are in addition to the terms and conditions set forth in the RFP and should be read in conjunction with same unless the RFP specifically indicates otherwise. In the event that the bidder/</w:t>
      </w:r>
      <w:proofErr w:type="spellStart"/>
      <w:r w:rsidR="008334D5" w:rsidRPr="00851065">
        <w:rPr>
          <w:color w:val="000000"/>
        </w:rPr>
        <w:t>offeror</w:t>
      </w:r>
      <w:proofErr w:type="spellEnd"/>
      <w:r w:rsidR="008334D5" w:rsidRPr="00851065">
        <w:rPr>
          <w:color w:val="000000"/>
        </w:rPr>
        <w:t xml:space="preserve"> would like to present terms and conditions that are in conflict with </w:t>
      </w:r>
      <w:proofErr w:type="gramStart"/>
      <w:r w:rsidR="008334D5" w:rsidRPr="00851065">
        <w:rPr>
          <w:color w:val="000000"/>
        </w:rPr>
        <w:t>either</w:t>
      </w:r>
      <w:r w:rsidR="008334D5">
        <w:rPr>
          <w:color w:val="000000"/>
        </w:rPr>
        <w:t xml:space="preserve"> </w:t>
      </w:r>
      <w:r w:rsidR="008334D5" w:rsidRPr="00851065">
        <w:rPr>
          <w:color w:val="000000"/>
        </w:rPr>
        <w:t>these terms and</w:t>
      </w:r>
      <w:proofErr w:type="gramEnd"/>
      <w:r w:rsidR="008334D5" w:rsidRPr="00851065">
        <w:rPr>
          <w:color w:val="000000"/>
        </w:rPr>
        <w:t xml:space="preserve"> conditions or those set forth in the RFP, the bidder/</w:t>
      </w:r>
      <w:proofErr w:type="spellStart"/>
      <w:r w:rsidR="008334D5" w:rsidRPr="00851065">
        <w:rPr>
          <w:color w:val="000000"/>
        </w:rPr>
        <w:t>offeror</w:t>
      </w:r>
      <w:proofErr w:type="spellEnd"/>
      <w:r w:rsidR="008334D5" w:rsidRPr="00851065">
        <w:rPr>
          <w:color w:val="000000"/>
        </w:rPr>
        <w:t xml:space="preserve">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w:t>
      </w:r>
      <w:proofErr w:type="spellStart"/>
      <w:r w:rsidR="008334D5" w:rsidRPr="00851065">
        <w:rPr>
          <w:color w:val="000000"/>
        </w:rPr>
        <w:t>offeror's</w:t>
      </w:r>
      <w:proofErr w:type="spellEnd"/>
      <w:r w:rsidR="008334D5" w:rsidRPr="00851065">
        <w:rPr>
          <w:color w:val="000000"/>
        </w:rPr>
        <w:t xml:space="preserve"> </w:t>
      </w:r>
      <w:r w:rsidR="008334D5">
        <w:rPr>
          <w:color w:val="000000"/>
        </w:rPr>
        <w:t>Proposal</w:t>
      </w:r>
      <w:r w:rsidR="008334D5" w:rsidRPr="00851065">
        <w:rPr>
          <w:color w:val="000000"/>
        </w:rPr>
        <w:t xml:space="preserve"> that were not submitted through the question and answer process and approved by the State. Nothing in these terms and condit</w:t>
      </w:r>
      <w:r w:rsidR="008334D5" w:rsidRPr="00C65B22">
        <w:rPr>
          <w:color w:val="000000"/>
        </w:rPr>
        <w:t xml:space="preserve">ions shall prohibit the Director of the Division of Purchase and Property (Director) from amending a contract when the Director determines it is in the best interests of the State. </w:t>
      </w:r>
    </w:p>
    <w:p w14:paraId="03CF8995" w14:textId="77777777" w:rsidR="008334D5" w:rsidRDefault="008334D5" w:rsidP="008334D5">
      <w:pPr>
        <w:keepNext/>
        <w:autoSpaceDE w:val="0"/>
        <w:autoSpaceDN w:val="0"/>
        <w:adjustRightInd w:val="0"/>
        <w:ind w:right="187"/>
        <w:rPr>
          <w:color w:val="000000"/>
        </w:rPr>
      </w:pPr>
    </w:p>
    <w:p w14:paraId="4BDDD72B" w14:textId="77777777" w:rsidR="008334D5" w:rsidRDefault="008334D5" w:rsidP="008334D5">
      <w:pPr>
        <w:pStyle w:val="Heading2"/>
        <w:numPr>
          <w:ilvl w:val="0"/>
          <w:numId w:val="0"/>
        </w:numPr>
        <w:ind w:right="108"/>
      </w:pPr>
      <w:bookmarkStart w:id="745" w:name="_Toc485039859"/>
      <w:bookmarkStart w:id="746" w:name="_Toc485041275"/>
      <w:bookmarkStart w:id="747" w:name="_Toc6228052"/>
      <w:bookmarkStart w:id="748" w:name="_Toc71633426"/>
      <w:r>
        <w:t>1.1 contract terms CROSSWALK</w:t>
      </w:r>
      <w:bookmarkEnd w:id="745"/>
      <w:bookmarkEnd w:id="746"/>
      <w:bookmarkEnd w:id="747"/>
      <w:bookmarkEnd w:id="748"/>
    </w:p>
    <w:p w14:paraId="189475C0" w14:textId="77777777" w:rsidR="008334D5" w:rsidRPr="00CA6684" w:rsidRDefault="008334D5" w:rsidP="008334D5"/>
    <w:tbl>
      <w:tblPr>
        <w:tblW w:w="0" w:type="auto"/>
        <w:tblLook w:val="04A0" w:firstRow="1" w:lastRow="0" w:firstColumn="1" w:lastColumn="0" w:noHBand="0" w:noVBand="1"/>
      </w:tblPr>
      <w:tblGrid>
        <w:gridCol w:w="4878"/>
        <w:gridCol w:w="4140"/>
      </w:tblGrid>
      <w:tr w:rsidR="008334D5" w:rsidRPr="00CA6684" w14:paraId="5D315545" w14:textId="77777777" w:rsidTr="003959C9">
        <w:tc>
          <w:tcPr>
            <w:tcW w:w="4878" w:type="dxa"/>
          </w:tcPr>
          <w:p w14:paraId="1275F429" w14:textId="77777777" w:rsidR="008334D5" w:rsidRPr="00851065" w:rsidRDefault="008334D5" w:rsidP="003959C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2247F37" w14:textId="77777777" w:rsidR="008334D5" w:rsidRPr="00851065" w:rsidRDefault="008334D5" w:rsidP="003959C9">
            <w:pPr>
              <w:jc w:val="center"/>
              <w:rPr>
                <w:b/>
              </w:rPr>
            </w:pPr>
            <w:r w:rsidRPr="00740210">
              <w:rPr>
                <w:rFonts w:cs="Arial"/>
                <w:b/>
                <w:szCs w:val="22"/>
              </w:rPr>
              <w:t>Equivalent Statutory, Regulatory and/or Legacy Term</w:t>
            </w:r>
          </w:p>
        </w:tc>
      </w:tr>
      <w:tr w:rsidR="008334D5" w:rsidRPr="00CA6684" w14:paraId="7D680946" w14:textId="77777777" w:rsidTr="003959C9">
        <w:tc>
          <w:tcPr>
            <w:tcW w:w="4878" w:type="dxa"/>
          </w:tcPr>
          <w:p w14:paraId="48A10E4F" w14:textId="77777777" w:rsidR="008334D5" w:rsidRPr="00851065" w:rsidRDefault="008334D5" w:rsidP="003959C9">
            <w:r w:rsidRPr="00851065">
              <w:t xml:space="preserve">Bid/Bid Solicitation </w:t>
            </w:r>
          </w:p>
        </w:tc>
        <w:tc>
          <w:tcPr>
            <w:tcW w:w="4140" w:type="dxa"/>
          </w:tcPr>
          <w:p w14:paraId="65AEC929" w14:textId="77777777" w:rsidR="008334D5" w:rsidRPr="00851065" w:rsidRDefault="008334D5" w:rsidP="003959C9">
            <w:r w:rsidRPr="00851065">
              <w:t>R</w:t>
            </w:r>
            <w:r>
              <w:t xml:space="preserve">equest </w:t>
            </w:r>
            <w:r w:rsidRPr="00851065">
              <w:t>F</w:t>
            </w:r>
            <w:r>
              <w:t xml:space="preserve">or </w:t>
            </w:r>
            <w:r w:rsidRPr="00851065">
              <w:t>P</w:t>
            </w:r>
            <w:r>
              <w:t>roposal (RFP)</w:t>
            </w:r>
            <w:r w:rsidRPr="00851065">
              <w:t>/Solicitation</w:t>
            </w:r>
          </w:p>
        </w:tc>
      </w:tr>
      <w:tr w:rsidR="008334D5" w:rsidRPr="00CA6684" w14:paraId="64235D46" w14:textId="77777777" w:rsidTr="003959C9">
        <w:tc>
          <w:tcPr>
            <w:tcW w:w="4878" w:type="dxa"/>
          </w:tcPr>
          <w:p w14:paraId="1B38CB67" w14:textId="77777777" w:rsidR="008334D5" w:rsidRPr="00851065" w:rsidRDefault="008334D5" w:rsidP="003959C9">
            <w:r w:rsidRPr="00851065">
              <w:t xml:space="preserve">Bid Amendment </w:t>
            </w:r>
          </w:p>
        </w:tc>
        <w:tc>
          <w:tcPr>
            <w:tcW w:w="4140" w:type="dxa"/>
          </w:tcPr>
          <w:p w14:paraId="6CDFE364" w14:textId="77777777" w:rsidR="008334D5" w:rsidRPr="00851065" w:rsidRDefault="008334D5" w:rsidP="003959C9">
            <w:r w:rsidRPr="00851065">
              <w:t>Addendum</w:t>
            </w:r>
          </w:p>
        </w:tc>
      </w:tr>
      <w:tr w:rsidR="008334D5" w:rsidRPr="00CA6684" w14:paraId="1F3C84D2" w14:textId="77777777" w:rsidTr="003959C9">
        <w:tc>
          <w:tcPr>
            <w:tcW w:w="4878" w:type="dxa"/>
          </w:tcPr>
          <w:p w14:paraId="3BBE40A3" w14:textId="77777777" w:rsidR="008334D5" w:rsidRPr="00851065" w:rsidRDefault="008334D5" w:rsidP="003959C9">
            <w:r w:rsidRPr="00851065">
              <w:t xml:space="preserve">Change Order </w:t>
            </w:r>
          </w:p>
        </w:tc>
        <w:tc>
          <w:tcPr>
            <w:tcW w:w="4140" w:type="dxa"/>
          </w:tcPr>
          <w:p w14:paraId="0CC290DF" w14:textId="77777777" w:rsidR="008334D5" w:rsidRPr="00851065" w:rsidRDefault="008334D5" w:rsidP="003959C9">
            <w:r w:rsidRPr="00851065">
              <w:t>Contract Amendment</w:t>
            </w:r>
          </w:p>
        </w:tc>
      </w:tr>
      <w:tr w:rsidR="008334D5" w:rsidRPr="00CA6684" w14:paraId="6C89688A" w14:textId="77777777" w:rsidTr="003959C9">
        <w:tc>
          <w:tcPr>
            <w:tcW w:w="4878" w:type="dxa"/>
          </w:tcPr>
          <w:p w14:paraId="6FC01C8A" w14:textId="77777777" w:rsidR="008334D5" w:rsidRPr="00851065" w:rsidRDefault="008334D5" w:rsidP="003959C9">
            <w:r w:rsidRPr="00851065">
              <w:t>Master Blanket Purchase Order (</w:t>
            </w:r>
            <w:r>
              <w:t>Blanket P.O.</w:t>
            </w:r>
            <w:r w:rsidRPr="00851065">
              <w:t xml:space="preserve">) </w:t>
            </w:r>
          </w:p>
        </w:tc>
        <w:tc>
          <w:tcPr>
            <w:tcW w:w="4140" w:type="dxa"/>
          </w:tcPr>
          <w:p w14:paraId="3813D970" w14:textId="77777777" w:rsidR="008334D5" w:rsidRPr="00851065" w:rsidRDefault="008334D5" w:rsidP="003959C9">
            <w:r w:rsidRPr="00851065">
              <w:t>Contract</w:t>
            </w:r>
          </w:p>
        </w:tc>
      </w:tr>
      <w:tr w:rsidR="008334D5" w:rsidRPr="00CA6684" w14:paraId="1EEA2081" w14:textId="77777777" w:rsidTr="003959C9">
        <w:tc>
          <w:tcPr>
            <w:tcW w:w="4878" w:type="dxa"/>
          </w:tcPr>
          <w:p w14:paraId="6E7C6194" w14:textId="77777777" w:rsidR="008334D5" w:rsidRPr="00851065" w:rsidRDefault="008334D5" w:rsidP="003959C9">
            <w:r w:rsidRPr="004522AC">
              <w:t xml:space="preserve">Offer and Acceptance </w:t>
            </w:r>
            <w:r>
              <w:t>P</w:t>
            </w:r>
            <w:r w:rsidRPr="004522AC">
              <w:t>age</w:t>
            </w:r>
          </w:p>
        </w:tc>
        <w:tc>
          <w:tcPr>
            <w:tcW w:w="4140" w:type="dxa"/>
          </w:tcPr>
          <w:p w14:paraId="34B856E3" w14:textId="77777777" w:rsidR="008334D5" w:rsidRPr="00851065" w:rsidRDefault="008334D5" w:rsidP="003959C9">
            <w:r w:rsidRPr="004522AC">
              <w:t xml:space="preserve">Signatory </w:t>
            </w:r>
            <w:r>
              <w:t>P</w:t>
            </w:r>
            <w:r w:rsidRPr="004522AC">
              <w:t>age</w:t>
            </w:r>
          </w:p>
        </w:tc>
      </w:tr>
      <w:tr w:rsidR="008334D5" w:rsidRPr="00CA6684" w14:paraId="0BD8447B" w14:textId="77777777" w:rsidTr="003959C9">
        <w:tc>
          <w:tcPr>
            <w:tcW w:w="4878" w:type="dxa"/>
          </w:tcPr>
          <w:p w14:paraId="16EDA6C5" w14:textId="77777777" w:rsidR="008334D5" w:rsidRPr="00851065" w:rsidRDefault="008334D5" w:rsidP="003959C9">
            <w:r>
              <w:t>Quote</w:t>
            </w:r>
          </w:p>
        </w:tc>
        <w:tc>
          <w:tcPr>
            <w:tcW w:w="4140" w:type="dxa"/>
          </w:tcPr>
          <w:p w14:paraId="362385FE" w14:textId="77777777" w:rsidR="008334D5" w:rsidRPr="00851065" w:rsidRDefault="008334D5" w:rsidP="003959C9">
            <w:r>
              <w:t>Proposal</w:t>
            </w:r>
          </w:p>
        </w:tc>
      </w:tr>
      <w:tr w:rsidR="008334D5" w:rsidRPr="00CA6684" w14:paraId="30BF3484" w14:textId="77777777" w:rsidTr="003959C9">
        <w:tc>
          <w:tcPr>
            <w:tcW w:w="4878" w:type="dxa"/>
          </w:tcPr>
          <w:p w14:paraId="02C7E90C" w14:textId="77777777" w:rsidR="008334D5" w:rsidRPr="00851065" w:rsidRDefault="008334D5" w:rsidP="003959C9">
            <w:r w:rsidRPr="00851065">
              <w:t xml:space="preserve">Vendor </w:t>
            </w:r>
          </w:p>
        </w:tc>
        <w:tc>
          <w:tcPr>
            <w:tcW w:w="4140" w:type="dxa"/>
          </w:tcPr>
          <w:p w14:paraId="4A4413FA" w14:textId="77777777" w:rsidR="008334D5" w:rsidRPr="00851065" w:rsidRDefault="008334D5" w:rsidP="003959C9">
            <w:r w:rsidRPr="00851065">
              <w:t>Bidder/Contractor</w:t>
            </w:r>
          </w:p>
        </w:tc>
      </w:tr>
    </w:tbl>
    <w:p w14:paraId="324E7C81" w14:textId="77777777" w:rsidR="008334D5" w:rsidRPr="00C65B22" w:rsidRDefault="008334D5" w:rsidP="008334D5">
      <w:pPr>
        <w:autoSpaceDE w:val="0"/>
        <w:autoSpaceDN w:val="0"/>
        <w:adjustRightInd w:val="0"/>
        <w:rPr>
          <w:color w:val="000000"/>
        </w:rPr>
      </w:pPr>
    </w:p>
    <w:p w14:paraId="080B1E75" w14:textId="77777777" w:rsidR="008334D5" w:rsidRDefault="008334D5" w:rsidP="008334D5">
      <w:pPr>
        <w:rPr>
          <w:rStyle w:val="Heading2Char"/>
        </w:rPr>
      </w:pPr>
      <w:bookmarkStart w:id="749" w:name="_Toc469579742"/>
      <w:bookmarkStart w:id="750" w:name="_Toc469932226"/>
      <w:bookmarkStart w:id="751" w:name="_Toc476315911"/>
      <w:bookmarkStart w:id="752" w:name="_Toc476644259"/>
      <w:bookmarkStart w:id="753" w:name="_Toc485039860"/>
      <w:bookmarkStart w:id="754" w:name="_Toc485041276"/>
      <w:bookmarkStart w:id="755" w:name="_Toc6228053"/>
      <w:bookmarkStart w:id="756" w:name="_Toc71633427"/>
      <w:r w:rsidRPr="00063E17">
        <w:rPr>
          <w:rStyle w:val="Heading2Char"/>
        </w:rPr>
        <w:t>2.</w:t>
      </w:r>
      <w:r>
        <w:rPr>
          <w:rStyle w:val="Heading2Char"/>
        </w:rPr>
        <w:tab/>
      </w:r>
      <w:r w:rsidRPr="00063E17">
        <w:rPr>
          <w:rStyle w:val="Heading2Char"/>
        </w:rPr>
        <w:t>STATE LAW REQUIRING MANDATORY COMPLIANCE BY ALL CONTRACTORS</w:t>
      </w:r>
      <w:bookmarkEnd w:id="749"/>
      <w:bookmarkEnd w:id="750"/>
      <w:bookmarkEnd w:id="751"/>
      <w:bookmarkEnd w:id="752"/>
      <w:bookmarkEnd w:id="753"/>
      <w:bookmarkEnd w:id="754"/>
      <w:bookmarkEnd w:id="755"/>
      <w:bookmarkEnd w:id="756"/>
    </w:p>
    <w:p w14:paraId="2D9C2DD2" w14:textId="77777777" w:rsidR="008334D5" w:rsidRPr="00851065" w:rsidRDefault="008334D5" w:rsidP="008334D5">
      <w:r w:rsidRPr="00851065">
        <w:t xml:space="preserve">The statutes, laws or codes cited herein are available for review at the New Jersey State Library, 185 West State Street, Trenton, New Jersey 08625. </w:t>
      </w:r>
    </w:p>
    <w:p w14:paraId="5B96976C" w14:textId="77777777" w:rsidR="008334D5" w:rsidRPr="00851065" w:rsidRDefault="008334D5" w:rsidP="008334D5">
      <w:pPr>
        <w:rPr>
          <w:b/>
        </w:rPr>
      </w:pPr>
    </w:p>
    <w:p w14:paraId="3B3BE4AC" w14:textId="77777777" w:rsidR="008334D5" w:rsidRDefault="008334D5" w:rsidP="008334D5">
      <w:bookmarkStart w:id="757" w:name="_Toc469579743"/>
      <w:bookmarkStart w:id="758" w:name="_Toc469932227"/>
      <w:bookmarkStart w:id="759" w:name="_Toc476315912"/>
      <w:bookmarkStart w:id="760" w:name="_Toc476644260"/>
      <w:bookmarkStart w:id="761" w:name="_Toc485039861"/>
      <w:bookmarkStart w:id="762" w:name="_Toc485041277"/>
      <w:bookmarkStart w:id="763" w:name="_Toc6228054"/>
      <w:bookmarkStart w:id="764" w:name="_Toc71633428"/>
      <w:r w:rsidRPr="00063E17">
        <w:rPr>
          <w:rStyle w:val="Heading3Char"/>
        </w:rPr>
        <w:t>2.1</w:t>
      </w:r>
      <w:r>
        <w:rPr>
          <w:rStyle w:val="Heading3Char"/>
        </w:rPr>
        <w:tab/>
      </w:r>
      <w:r w:rsidRPr="00063E17">
        <w:rPr>
          <w:rStyle w:val="Heading3Char"/>
        </w:rPr>
        <w:t>BUSINESS REGISTRATION</w:t>
      </w:r>
      <w:bookmarkEnd w:id="757"/>
      <w:bookmarkEnd w:id="758"/>
      <w:bookmarkEnd w:id="759"/>
      <w:bookmarkEnd w:id="760"/>
      <w:bookmarkEnd w:id="761"/>
      <w:bookmarkEnd w:id="762"/>
      <w:bookmarkEnd w:id="763"/>
      <w:bookmarkEnd w:id="764"/>
    </w:p>
    <w:p w14:paraId="03C07D8B" w14:textId="77777777" w:rsidR="008334D5" w:rsidRPr="00ED1A99" w:rsidRDefault="008334D5" w:rsidP="008334D5">
      <w:r w:rsidRPr="00851065">
        <w:t xml:space="preserve">Pursuant to </w:t>
      </w:r>
      <w:r w:rsidRPr="00A673E5">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A9CF5EC" w14:textId="77777777" w:rsidR="008334D5" w:rsidRPr="00ED1A99" w:rsidRDefault="008334D5" w:rsidP="008334D5"/>
    <w:p w14:paraId="42930998" w14:textId="77777777" w:rsidR="008334D5" w:rsidRPr="00ED1A99" w:rsidRDefault="008334D5" w:rsidP="008334D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DE3E22A" w14:textId="77777777" w:rsidR="008334D5" w:rsidRPr="00ED1A99" w:rsidRDefault="008334D5" w:rsidP="008334D5"/>
    <w:p w14:paraId="4A6825D8" w14:textId="77777777" w:rsidR="008334D5" w:rsidRDefault="008334D5" w:rsidP="008334D5">
      <w:r w:rsidRPr="00C63D18">
        <w:t xml:space="preserve">Pursuant to </w:t>
      </w:r>
      <w:r w:rsidRPr="00A673E5">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880BF57" w14:textId="77777777" w:rsidR="008334D5" w:rsidRDefault="008334D5" w:rsidP="008334D5"/>
    <w:p w14:paraId="1E39275A" w14:textId="77777777" w:rsidR="008334D5" w:rsidRPr="00955DFD" w:rsidRDefault="008334D5" w:rsidP="008334D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A673E5">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11A76AC2" w14:textId="77777777" w:rsidR="008334D5" w:rsidRPr="00955DFD" w:rsidRDefault="008334D5" w:rsidP="008334D5">
      <w:pPr>
        <w:rPr>
          <w:b/>
        </w:rPr>
      </w:pPr>
    </w:p>
    <w:p w14:paraId="5EB75DC1" w14:textId="77777777" w:rsidR="008334D5" w:rsidRDefault="008334D5" w:rsidP="008334D5">
      <w:bookmarkStart w:id="765" w:name="_Toc469579744"/>
      <w:bookmarkStart w:id="766" w:name="_Toc469932228"/>
      <w:bookmarkStart w:id="767" w:name="_Toc476315913"/>
      <w:bookmarkStart w:id="768" w:name="_Toc476644261"/>
      <w:bookmarkStart w:id="769" w:name="_Toc485039862"/>
      <w:bookmarkStart w:id="770" w:name="_Toc485041278"/>
      <w:bookmarkStart w:id="771" w:name="_Toc6228055"/>
      <w:bookmarkStart w:id="772" w:name="_Toc71633429"/>
      <w:r w:rsidRPr="00063E17">
        <w:rPr>
          <w:rStyle w:val="Heading3Char"/>
        </w:rPr>
        <w:t>2.2</w:t>
      </w:r>
      <w:r>
        <w:rPr>
          <w:rStyle w:val="Heading3Char"/>
        </w:rPr>
        <w:tab/>
      </w:r>
      <w:r w:rsidRPr="00063E17">
        <w:rPr>
          <w:rStyle w:val="Heading3Char"/>
        </w:rPr>
        <w:t>ANTI-DISCRIMINATION</w:t>
      </w:r>
      <w:bookmarkEnd w:id="765"/>
      <w:bookmarkEnd w:id="766"/>
      <w:bookmarkEnd w:id="767"/>
      <w:bookmarkEnd w:id="768"/>
      <w:bookmarkEnd w:id="769"/>
      <w:bookmarkEnd w:id="770"/>
      <w:bookmarkEnd w:id="771"/>
      <w:bookmarkEnd w:id="772"/>
    </w:p>
    <w:p w14:paraId="3B94A7AE" w14:textId="77777777" w:rsidR="008334D5" w:rsidRDefault="008334D5" w:rsidP="008334D5">
      <w:r w:rsidRPr="00851065">
        <w:t xml:space="preserve">All parties to any contract with the State agree not to discriminate in employment and agree to abide by all anti-discrimination laws including those contained within </w:t>
      </w:r>
      <w:r w:rsidRPr="00A673E5">
        <w:t>N.J.S.A.</w:t>
      </w:r>
      <w:r w:rsidRPr="00AB2116">
        <w:t xml:space="preserve"> </w:t>
      </w:r>
      <w:r w:rsidRPr="00851065">
        <w:t xml:space="preserve">10:2-1 through </w:t>
      </w:r>
      <w:r w:rsidRPr="00A673E5">
        <w:t>N.J.S.A.</w:t>
      </w:r>
      <w:r w:rsidRPr="00AB2116">
        <w:t xml:space="preserve"> </w:t>
      </w:r>
      <w:r w:rsidRPr="00851065">
        <w:t xml:space="preserve">10:2-4, </w:t>
      </w:r>
      <w:r w:rsidRPr="00A673E5">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A673E5">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A673E5">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50F18DA2" w14:textId="77777777" w:rsidR="008334D5" w:rsidRDefault="008334D5" w:rsidP="008334D5"/>
    <w:p w14:paraId="5DD36E5F" w14:textId="77777777" w:rsidR="008334D5" w:rsidRPr="00970951" w:rsidRDefault="008334D5" w:rsidP="008334D5">
      <w:r w:rsidRPr="00AB2116">
        <w:rPr>
          <w:iCs/>
        </w:rPr>
        <w:t xml:space="preserve">The contractor or subcontractor, where applicable, agrees to comply with any regulations promulgated by the Treasurer pursuant to </w:t>
      </w:r>
      <w:r w:rsidRPr="00A673E5">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133E0948" w14:textId="77777777" w:rsidR="008334D5" w:rsidRPr="00C65B22" w:rsidRDefault="008334D5" w:rsidP="008334D5">
      <w:pPr>
        <w:rPr>
          <w:b/>
        </w:rPr>
      </w:pPr>
    </w:p>
    <w:p w14:paraId="4DF6CFAB" w14:textId="77777777" w:rsidR="008334D5" w:rsidRDefault="008334D5" w:rsidP="008334D5">
      <w:bookmarkStart w:id="773" w:name="_Toc469579745"/>
      <w:bookmarkStart w:id="774" w:name="_Toc469932229"/>
      <w:bookmarkStart w:id="775" w:name="_Toc476315914"/>
      <w:bookmarkStart w:id="776" w:name="_Toc476644262"/>
      <w:bookmarkStart w:id="777" w:name="_Toc485039863"/>
      <w:bookmarkStart w:id="778" w:name="_Toc485041279"/>
      <w:bookmarkStart w:id="779" w:name="_Toc6228056"/>
      <w:bookmarkStart w:id="780" w:name="_Toc71633430"/>
      <w:r w:rsidRPr="00063E17">
        <w:rPr>
          <w:rStyle w:val="Heading3Char"/>
        </w:rPr>
        <w:t>2.3</w:t>
      </w:r>
      <w:r>
        <w:rPr>
          <w:rStyle w:val="Heading3Char"/>
        </w:rPr>
        <w:tab/>
      </w:r>
      <w:r w:rsidRPr="00063E17">
        <w:rPr>
          <w:rStyle w:val="Heading3Char"/>
        </w:rPr>
        <w:t>PREVAILING WAGE ACT</w:t>
      </w:r>
      <w:bookmarkEnd w:id="773"/>
      <w:bookmarkEnd w:id="774"/>
      <w:bookmarkEnd w:id="775"/>
      <w:bookmarkEnd w:id="776"/>
      <w:bookmarkEnd w:id="777"/>
      <w:bookmarkEnd w:id="778"/>
      <w:bookmarkEnd w:id="779"/>
      <w:bookmarkEnd w:id="780"/>
    </w:p>
    <w:p w14:paraId="1089BC06" w14:textId="77777777" w:rsidR="008334D5" w:rsidRPr="00C65B22" w:rsidRDefault="008334D5" w:rsidP="008334D5">
      <w:r w:rsidRPr="00F9314B">
        <w:t xml:space="preserve">The New Jersey Prevailing Wage Act, </w:t>
      </w:r>
      <w:r w:rsidRPr="00A673E5">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EFEF10C" w14:textId="77777777" w:rsidR="008334D5" w:rsidRDefault="008334D5" w:rsidP="008334D5">
      <w:pPr>
        <w:rPr>
          <w:rFonts w:ascii="Arial Narrow" w:hAnsi="Arial Narrow" w:cs="Arial"/>
          <w:b/>
          <w:bCs/>
        </w:rPr>
      </w:pPr>
    </w:p>
    <w:p w14:paraId="65721C0B" w14:textId="77777777" w:rsidR="008334D5" w:rsidRDefault="008334D5" w:rsidP="008334D5">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65AAC529" w14:textId="77777777"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35A96B3" w14:textId="77777777" w:rsidR="008334D5" w:rsidRPr="00851065" w:rsidRDefault="008334D5" w:rsidP="008334D5">
      <w:pPr>
        <w:rPr>
          <w:b/>
        </w:rPr>
      </w:pPr>
    </w:p>
    <w:p w14:paraId="255444F2" w14:textId="77777777" w:rsidR="008334D5" w:rsidRDefault="008334D5" w:rsidP="008334D5">
      <w:bookmarkStart w:id="781" w:name="_Toc469579746"/>
      <w:bookmarkStart w:id="782" w:name="_Toc469932230"/>
      <w:bookmarkStart w:id="783" w:name="_Toc476315915"/>
      <w:bookmarkStart w:id="784" w:name="_Toc476644263"/>
      <w:bookmarkStart w:id="785" w:name="_Toc485039864"/>
      <w:bookmarkStart w:id="786" w:name="_Toc485041280"/>
      <w:bookmarkStart w:id="787" w:name="_Toc6228057"/>
      <w:bookmarkStart w:id="788" w:name="_Toc71633431"/>
      <w:r w:rsidRPr="00063E17">
        <w:rPr>
          <w:rStyle w:val="Heading3Char"/>
        </w:rPr>
        <w:t>2.5</w:t>
      </w:r>
      <w:r>
        <w:rPr>
          <w:rStyle w:val="Heading3Char"/>
        </w:rPr>
        <w:tab/>
      </w:r>
      <w:r w:rsidRPr="00063E17">
        <w:rPr>
          <w:rStyle w:val="Heading3Char"/>
        </w:rPr>
        <w:t>MACBRIDE PRINCIPLES</w:t>
      </w:r>
      <w:bookmarkEnd w:id="781"/>
      <w:bookmarkEnd w:id="782"/>
      <w:bookmarkEnd w:id="783"/>
      <w:bookmarkEnd w:id="784"/>
      <w:bookmarkEnd w:id="785"/>
      <w:bookmarkEnd w:id="786"/>
      <w:bookmarkEnd w:id="787"/>
      <w:bookmarkEnd w:id="788"/>
    </w:p>
    <w:p w14:paraId="2CE5AB51" w14:textId="77777777" w:rsidR="008334D5" w:rsidRPr="00C65B22" w:rsidRDefault="008334D5" w:rsidP="008334D5">
      <w:r w:rsidRPr="00851065">
        <w:t xml:space="preserve">The bidder must certify pursuant to </w:t>
      </w:r>
      <w:r w:rsidRPr="00A673E5">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A673E5">
        <w:t>N.J.S.A.</w:t>
      </w:r>
      <w:r w:rsidRPr="00C65B22">
        <w:t xml:space="preserve"> 52:18A-89.5 and in conformance with the United Kingdom’s Fair Employment (Northern Ireland) Act of 1989, and permit independent monitoring of their compliance with those principles. </w:t>
      </w:r>
    </w:p>
    <w:p w14:paraId="01EA0D22" w14:textId="77777777" w:rsidR="008334D5" w:rsidRPr="00C65B22" w:rsidRDefault="008334D5" w:rsidP="008334D5">
      <w:pPr>
        <w:rPr>
          <w:b/>
        </w:rPr>
      </w:pPr>
    </w:p>
    <w:p w14:paraId="0B068881" w14:textId="77777777" w:rsidR="008334D5" w:rsidRDefault="008334D5" w:rsidP="008334D5">
      <w:pPr>
        <w:rPr>
          <w:b/>
        </w:rPr>
      </w:pPr>
      <w:bookmarkStart w:id="789" w:name="_Toc469579747"/>
      <w:bookmarkStart w:id="790" w:name="_Toc469932231"/>
      <w:bookmarkStart w:id="791" w:name="_Toc476315916"/>
      <w:bookmarkStart w:id="792" w:name="_Toc476644264"/>
      <w:bookmarkStart w:id="793" w:name="_Toc485039865"/>
      <w:bookmarkStart w:id="794" w:name="_Toc485041281"/>
      <w:bookmarkStart w:id="795" w:name="_Toc6228058"/>
      <w:bookmarkStart w:id="796" w:name="_Toc71633432"/>
      <w:r w:rsidRPr="00063E17">
        <w:rPr>
          <w:rStyle w:val="Heading3Char"/>
        </w:rPr>
        <w:t>2.6</w:t>
      </w:r>
      <w:r>
        <w:rPr>
          <w:rStyle w:val="Heading3Char"/>
        </w:rPr>
        <w:tab/>
      </w:r>
      <w:r w:rsidRPr="00063E17">
        <w:rPr>
          <w:rStyle w:val="Heading3Char"/>
        </w:rPr>
        <w:t>PAY TO PLAY PROHIBITIONS</w:t>
      </w:r>
      <w:bookmarkEnd w:id="789"/>
      <w:bookmarkEnd w:id="790"/>
      <w:bookmarkEnd w:id="791"/>
      <w:bookmarkEnd w:id="792"/>
      <w:bookmarkEnd w:id="793"/>
      <w:bookmarkEnd w:id="794"/>
      <w:bookmarkEnd w:id="795"/>
      <w:bookmarkEnd w:id="796"/>
    </w:p>
    <w:p w14:paraId="14AF645B" w14:textId="77777777" w:rsidR="008334D5" w:rsidRPr="00C65B22" w:rsidRDefault="008334D5" w:rsidP="008334D5">
      <w:r w:rsidRPr="00851065">
        <w:t xml:space="preserve">Pursuant to </w:t>
      </w:r>
      <w:r w:rsidRPr="00A673E5">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A673E5">
        <w:t>N.J.S.A.</w:t>
      </w:r>
      <w:r w:rsidRPr="00C65B22">
        <w:t xml:space="preserve"> 19:44A-20.21, it shall be a breach of the terms of the contract for the business entity to: </w:t>
      </w:r>
    </w:p>
    <w:p w14:paraId="27A9B6F7" w14:textId="77777777" w:rsidR="008334D5" w:rsidRPr="00C65B22" w:rsidRDefault="008334D5" w:rsidP="008334D5"/>
    <w:p w14:paraId="34DCEA00" w14:textId="77777777" w:rsidR="008334D5" w:rsidRPr="00063E17" w:rsidRDefault="008334D5" w:rsidP="00344286">
      <w:pPr>
        <w:pStyle w:val="ListParagraph"/>
        <w:numPr>
          <w:ilvl w:val="0"/>
          <w:numId w:val="24"/>
        </w:numPr>
        <w:spacing w:after="200"/>
      </w:pPr>
      <w:r>
        <w:t>M</w:t>
      </w:r>
      <w:r w:rsidRPr="00063E17">
        <w:t xml:space="preserve">ake or solicit a contribution in violation of the statute; </w:t>
      </w:r>
    </w:p>
    <w:p w14:paraId="1A09D00A" w14:textId="77777777" w:rsidR="008334D5" w:rsidRPr="00063E17" w:rsidRDefault="008334D5" w:rsidP="00344286">
      <w:pPr>
        <w:pStyle w:val="ListParagraph"/>
        <w:numPr>
          <w:ilvl w:val="0"/>
          <w:numId w:val="24"/>
        </w:numPr>
        <w:spacing w:after="200"/>
      </w:pPr>
      <w:r>
        <w:t>K</w:t>
      </w:r>
      <w:r w:rsidRPr="00063E17">
        <w:t xml:space="preserve">nowingly conceal or misrepresent a contribution given or received; </w:t>
      </w:r>
    </w:p>
    <w:p w14:paraId="057EDD26" w14:textId="77777777" w:rsidR="008334D5" w:rsidRPr="00063E17" w:rsidRDefault="008334D5" w:rsidP="00344286">
      <w:pPr>
        <w:pStyle w:val="ListParagraph"/>
        <w:numPr>
          <w:ilvl w:val="0"/>
          <w:numId w:val="24"/>
        </w:numPr>
        <w:spacing w:after="200"/>
      </w:pPr>
      <w:r>
        <w:t>M</w:t>
      </w:r>
      <w:r w:rsidRPr="00063E17">
        <w:t xml:space="preserve">ake or solicit contributions through intermediaries for the purpose of concealing or misrepresenting the source of the contribution; </w:t>
      </w:r>
    </w:p>
    <w:p w14:paraId="6EF6BDE7" w14:textId="77777777" w:rsidR="008334D5" w:rsidRPr="00063E17" w:rsidRDefault="008334D5" w:rsidP="00344286">
      <w:pPr>
        <w:pStyle w:val="ListParagraph"/>
        <w:numPr>
          <w:ilvl w:val="0"/>
          <w:numId w:val="24"/>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AE026DE" w14:textId="77777777" w:rsidR="008334D5" w:rsidRPr="00063E17" w:rsidRDefault="008334D5" w:rsidP="00344286">
      <w:pPr>
        <w:pStyle w:val="ListParagraph"/>
        <w:numPr>
          <w:ilvl w:val="0"/>
          <w:numId w:val="24"/>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43FC9B8" w14:textId="77777777" w:rsidR="008334D5" w:rsidRPr="00063E17" w:rsidRDefault="008334D5" w:rsidP="00344286">
      <w:pPr>
        <w:pStyle w:val="ListParagraph"/>
        <w:numPr>
          <w:ilvl w:val="0"/>
          <w:numId w:val="24"/>
        </w:numPr>
        <w:spacing w:after="200"/>
      </w:pPr>
      <w:r>
        <w:t>F</w:t>
      </w:r>
      <w:r w:rsidRPr="00063E17">
        <w:t xml:space="preserve">und contributions made by third parties, including consultants, attorneys, family members, and employees; </w:t>
      </w:r>
    </w:p>
    <w:p w14:paraId="2E2A8517" w14:textId="77777777" w:rsidR="008334D5" w:rsidRPr="00063E17" w:rsidRDefault="008334D5" w:rsidP="00344286">
      <w:pPr>
        <w:pStyle w:val="ListParagraph"/>
        <w:numPr>
          <w:ilvl w:val="0"/>
          <w:numId w:val="24"/>
        </w:numPr>
        <w:spacing w:after="200"/>
      </w:pPr>
      <w:r>
        <w:t>E</w:t>
      </w:r>
      <w:r w:rsidRPr="00063E17">
        <w:t xml:space="preserve">ngage in any exchange of contributions to circumvent the intent of the Legislation; or </w:t>
      </w:r>
    </w:p>
    <w:p w14:paraId="304096C0" w14:textId="77777777" w:rsidR="008334D5" w:rsidRDefault="008334D5" w:rsidP="00344286">
      <w:pPr>
        <w:pStyle w:val="ListParagraph"/>
        <w:numPr>
          <w:ilvl w:val="0"/>
          <w:numId w:val="24"/>
        </w:numPr>
      </w:pPr>
      <w:r>
        <w:t>D</w:t>
      </w:r>
      <w:r w:rsidRPr="00063E17">
        <w:t xml:space="preserve">irectly or indirectly through or by any other person or means, do any act which would subject that entity to the restrictions of the Legislation. </w:t>
      </w:r>
    </w:p>
    <w:p w14:paraId="38E423F5" w14:textId="77777777" w:rsidR="008334D5" w:rsidRPr="00063E17" w:rsidRDefault="008334D5" w:rsidP="008334D5"/>
    <w:p w14:paraId="23445089" w14:textId="77777777" w:rsidR="008334D5" w:rsidRDefault="008334D5" w:rsidP="008334D5">
      <w:bookmarkStart w:id="797" w:name="_Toc469579748"/>
      <w:bookmarkStart w:id="798" w:name="_Toc469932232"/>
      <w:bookmarkStart w:id="799" w:name="_Toc476315917"/>
      <w:bookmarkStart w:id="800" w:name="_Toc476644265"/>
      <w:bookmarkStart w:id="801" w:name="_Toc485039866"/>
      <w:bookmarkStart w:id="802" w:name="_Toc485041282"/>
      <w:bookmarkStart w:id="803" w:name="_Toc6228059"/>
      <w:bookmarkStart w:id="804" w:name="_Toc71633433"/>
      <w:r w:rsidRPr="00063E17">
        <w:rPr>
          <w:rStyle w:val="Heading3Char"/>
        </w:rPr>
        <w:t>2.7</w:t>
      </w:r>
      <w:r>
        <w:rPr>
          <w:rStyle w:val="Heading3Char"/>
        </w:rPr>
        <w:tab/>
      </w:r>
      <w:r w:rsidRPr="00063E17">
        <w:rPr>
          <w:rStyle w:val="Heading3Char"/>
        </w:rPr>
        <w:t>POLITICAL CONTRIBUTION DISCLOSURE</w:t>
      </w:r>
      <w:bookmarkEnd w:id="797"/>
      <w:bookmarkEnd w:id="798"/>
      <w:bookmarkEnd w:id="799"/>
      <w:bookmarkEnd w:id="800"/>
      <w:bookmarkEnd w:id="801"/>
      <w:bookmarkEnd w:id="802"/>
      <w:bookmarkEnd w:id="803"/>
      <w:bookmarkEnd w:id="804"/>
    </w:p>
    <w:p w14:paraId="0ED26C24" w14:textId="77777777"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A673E5">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5" w:history="1">
        <w:r w:rsidRPr="00012850">
          <w:rPr>
            <w:rStyle w:val="Hyperlink"/>
          </w:rPr>
          <w:t>http://www.elec.state.nj.us/</w:t>
        </w:r>
      </w:hyperlink>
      <w:r w:rsidRPr="00C65B22">
        <w:t>.</w:t>
      </w:r>
    </w:p>
    <w:p w14:paraId="398B68C9" w14:textId="77777777" w:rsidR="008334D5" w:rsidRPr="00C65B22" w:rsidRDefault="008334D5" w:rsidP="008334D5">
      <w:pPr>
        <w:rPr>
          <w:b/>
        </w:rPr>
      </w:pPr>
    </w:p>
    <w:p w14:paraId="343FBA57" w14:textId="77777777" w:rsidR="008334D5" w:rsidRDefault="008334D5" w:rsidP="008334D5">
      <w:bookmarkStart w:id="805" w:name="_Toc469579749"/>
      <w:bookmarkStart w:id="806" w:name="_Toc469932233"/>
      <w:bookmarkStart w:id="807" w:name="_Toc476315918"/>
      <w:bookmarkStart w:id="808" w:name="_Toc476644266"/>
      <w:bookmarkStart w:id="809" w:name="_Toc485039867"/>
      <w:bookmarkStart w:id="810" w:name="_Toc485041283"/>
      <w:bookmarkStart w:id="811" w:name="_Toc6228060"/>
      <w:bookmarkStart w:id="812" w:name="_Toc71633434"/>
      <w:r w:rsidRPr="00063E17">
        <w:rPr>
          <w:rStyle w:val="Heading3Char"/>
        </w:rPr>
        <w:t>2.8</w:t>
      </w:r>
      <w:r>
        <w:rPr>
          <w:rStyle w:val="Heading3Char"/>
        </w:rPr>
        <w:tab/>
      </w:r>
      <w:r w:rsidRPr="00063E17">
        <w:rPr>
          <w:rStyle w:val="Heading3Char"/>
        </w:rPr>
        <w:t>STANDARDS PROHIBITING CONFLICTS OF INTEREST</w:t>
      </w:r>
      <w:bookmarkEnd w:id="805"/>
      <w:bookmarkEnd w:id="806"/>
      <w:bookmarkEnd w:id="807"/>
      <w:bookmarkEnd w:id="808"/>
      <w:bookmarkEnd w:id="809"/>
      <w:bookmarkEnd w:id="810"/>
      <w:bookmarkEnd w:id="811"/>
      <w:bookmarkEnd w:id="812"/>
    </w:p>
    <w:p w14:paraId="0BDC74D9" w14:textId="77777777"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14:paraId="237B691F" w14:textId="77777777" w:rsidR="008334D5" w:rsidRPr="00851065" w:rsidRDefault="008334D5" w:rsidP="008334D5"/>
    <w:p w14:paraId="507C9E41" w14:textId="77777777" w:rsidR="008334D5" w:rsidRDefault="008334D5" w:rsidP="008334D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A673E5">
        <w:t>N.J.S.A.</w:t>
      </w:r>
      <w:r w:rsidRPr="00063E17">
        <w:t xml:space="preserve"> 52:13D-13b. and e., in the Department of the Treasury or any other agency with which such vendor transacts or offers or proposes to transact business, or to any member of the immediate family, as defined by </w:t>
      </w:r>
      <w:r w:rsidRPr="00A673E5">
        <w:t>N.J.S.A.</w:t>
      </w:r>
      <w:r w:rsidRPr="00063E17">
        <w:t xml:space="preserve"> 52:13D-13i., of any such officer or employee, or partnership, firm or corporation with which they are employed or associated, or in which such officer or employee has an interest within the meaning of </w:t>
      </w:r>
      <w:r w:rsidRPr="00A673E5">
        <w:t>N.J.S.A.</w:t>
      </w:r>
      <w:r w:rsidRPr="00063E17">
        <w:t xml:space="preserve"> 52: 13D-13g</w:t>
      </w:r>
      <w:r>
        <w:t>;</w:t>
      </w:r>
    </w:p>
    <w:p w14:paraId="57D01534" w14:textId="77777777" w:rsidR="008334D5" w:rsidRPr="00063E17" w:rsidRDefault="008334D5" w:rsidP="008334D5">
      <w:r w:rsidRPr="00063E17">
        <w:t xml:space="preserve"> </w:t>
      </w:r>
    </w:p>
    <w:p w14:paraId="64CA53D0" w14:textId="77777777" w:rsidR="008334D5" w:rsidRDefault="008334D5" w:rsidP="008334D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40FE504B" w14:textId="77777777" w:rsidR="008334D5" w:rsidRPr="00063E17" w:rsidRDefault="008334D5" w:rsidP="008334D5"/>
    <w:p w14:paraId="775B1F24" w14:textId="77777777" w:rsidR="008334D5" w:rsidRDefault="008334D5" w:rsidP="008334D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A673E5">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DC6965E" w14:textId="77777777" w:rsidR="008334D5" w:rsidRPr="00063E17" w:rsidRDefault="008334D5" w:rsidP="008334D5"/>
    <w:p w14:paraId="4683A2BD" w14:textId="77777777" w:rsidR="008334D5" w:rsidRDefault="008334D5" w:rsidP="008334D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306F99D" w14:textId="77777777" w:rsidR="008334D5" w:rsidRPr="00063E17" w:rsidRDefault="008334D5" w:rsidP="008334D5"/>
    <w:p w14:paraId="7DA2C46A" w14:textId="77777777" w:rsidR="008334D5" w:rsidRDefault="008334D5" w:rsidP="008334D5">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856022D" w14:textId="77777777" w:rsidR="008334D5" w:rsidRPr="00063E17" w:rsidRDefault="008334D5" w:rsidP="008334D5">
      <w:r w:rsidRPr="00063E17">
        <w:t xml:space="preserve"> </w:t>
      </w:r>
    </w:p>
    <w:p w14:paraId="469E794D" w14:textId="77777777" w:rsidR="008334D5" w:rsidRPr="00063E17" w:rsidRDefault="008334D5" w:rsidP="008334D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8A0499A" w14:textId="77777777" w:rsidR="008334D5" w:rsidRPr="00955DFD" w:rsidRDefault="008334D5" w:rsidP="008334D5"/>
    <w:p w14:paraId="48346F7D" w14:textId="77777777" w:rsidR="008334D5" w:rsidRDefault="008334D5" w:rsidP="008334D5">
      <w:pPr>
        <w:rPr>
          <w:b/>
        </w:rPr>
      </w:pPr>
      <w:bookmarkStart w:id="813" w:name="_Toc469579750"/>
      <w:bookmarkStart w:id="814" w:name="_Toc469932234"/>
      <w:bookmarkStart w:id="815" w:name="_Toc476315919"/>
      <w:bookmarkStart w:id="816" w:name="_Toc476644267"/>
      <w:bookmarkStart w:id="817" w:name="_Toc485039868"/>
      <w:bookmarkStart w:id="818" w:name="_Toc485041284"/>
      <w:bookmarkStart w:id="819" w:name="_Toc6228061"/>
      <w:bookmarkStart w:id="820" w:name="_Toc71633435"/>
      <w:r w:rsidRPr="00063E17">
        <w:rPr>
          <w:rStyle w:val="Heading3Char"/>
        </w:rPr>
        <w:t>2.9</w:t>
      </w:r>
      <w:r>
        <w:rPr>
          <w:rStyle w:val="Heading3Char"/>
        </w:rPr>
        <w:tab/>
      </w:r>
      <w:r w:rsidRPr="00063E17">
        <w:rPr>
          <w:rStyle w:val="Heading3Char"/>
        </w:rPr>
        <w:t>NOTICE TO ALL CONTRACTORS SET-OFF FOR STATE TAX NOTICE</w:t>
      </w:r>
      <w:bookmarkEnd w:id="813"/>
      <w:bookmarkEnd w:id="814"/>
      <w:bookmarkEnd w:id="815"/>
      <w:bookmarkEnd w:id="816"/>
      <w:bookmarkEnd w:id="817"/>
      <w:bookmarkEnd w:id="818"/>
      <w:bookmarkEnd w:id="819"/>
      <w:bookmarkEnd w:id="820"/>
    </w:p>
    <w:p w14:paraId="1EA5E062" w14:textId="77777777" w:rsidR="008334D5" w:rsidRPr="00C65B22" w:rsidRDefault="008334D5" w:rsidP="008334D5">
      <w:r w:rsidRPr="00851065">
        <w:t xml:space="preserve">Pursuant to </w:t>
      </w:r>
      <w:r w:rsidRPr="00A673E5">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C9DDE80" w14:textId="77777777"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F6DB89B" w14:textId="77777777" w:rsidR="008334D5" w:rsidRPr="007D420A" w:rsidRDefault="008334D5" w:rsidP="008334D5">
      <w:pPr>
        <w:rPr>
          <w:b/>
        </w:rPr>
      </w:pPr>
    </w:p>
    <w:p w14:paraId="1F4FDF90" w14:textId="77777777" w:rsidR="008334D5" w:rsidRDefault="008334D5" w:rsidP="008334D5">
      <w:pPr>
        <w:rPr>
          <w:rStyle w:val="Heading3Char"/>
        </w:rPr>
      </w:pPr>
      <w:bookmarkStart w:id="821" w:name="_Toc469579751"/>
      <w:bookmarkStart w:id="822" w:name="_Toc469932235"/>
      <w:bookmarkStart w:id="823" w:name="_Toc476315920"/>
      <w:bookmarkStart w:id="824" w:name="_Toc476644268"/>
      <w:bookmarkStart w:id="825" w:name="_Toc485039869"/>
      <w:bookmarkStart w:id="826" w:name="_Toc485041285"/>
      <w:bookmarkStart w:id="827" w:name="_Toc6228062"/>
      <w:bookmarkStart w:id="828" w:name="_Toc71633436"/>
      <w:r w:rsidRPr="00063E17">
        <w:rPr>
          <w:rStyle w:val="Heading3Char"/>
        </w:rPr>
        <w:t>2.10</w:t>
      </w:r>
      <w:r>
        <w:rPr>
          <w:rStyle w:val="Heading3Char"/>
        </w:rPr>
        <w:tab/>
      </w:r>
      <w:r w:rsidRPr="00063E17">
        <w:rPr>
          <w:rStyle w:val="Heading3Char"/>
        </w:rPr>
        <w:t>COMPLIANCE - LAWS</w:t>
      </w:r>
      <w:bookmarkEnd w:id="821"/>
      <w:bookmarkEnd w:id="822"/>
      <w:bookmarkEnd w:id="823"/>
      <w:bookmarkEnd w:id="824"/>
      <w:bookmarkEnd w:id="825"/>
      <w:bookmarkEnd w:id="826"/>
      <w:bookmarkEnd w:id="827"/>
      <w:bookmarkEnd w:id="828"/>
    </w:p>
    <w:p w14:paraId="56405534" w14:textId="77777777"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14:paraId="7D118713" w14:textId="77777777" w:rsidR="008334D5" w:rsidRPr="00851065" w:rsidRDefault="008334D5" w:rsidP="008334D5">
      <w:pPr>
        <w:rPr>
          <w:b/>
        </w:rPr>
      </w:pPr>
    </w:p>
    <w:p w14:paraId="2477E648" w14:textId="77777777" w:rsidR="008334D5" w:rsidRDefault="008334D5" w:rsidP="008334D5">
      <w:bookmarkStart w:id="829" w:name="_Toc469579752"/>
      <w:bookmarkStart w:id="830" w:name="_Toc469932236"/>
      <w:bookmarkStart w:id="831" w:name="_Toc476315921"/>
      <w:bookmarkStart w:id="832" w:name="_Toc476644269"/>
      <w:bookmarkStart w:id="833" w:name="_Toc485039870"/>
      <w:bookmarkStart w:id="834" w:name="_Toc485041286"/>
      <w:bookmarkStart w:id="835" w:name="_Toc6228063"/>
      <w:bookmarkStart w:id="836" w:name="_Toc71633437"/>
      <w:r w:rsidRPr="00063E17">
        <w:rPr>
          <w:rStyle w:val="Heading3Char"/>
        </w:rPr>
        <w:t>2.11</w:t>
      </w:r>
      <w:r>
        <w:rPr>
          <w:rStyle w:val="Heading3Char"/>
        </w:rPr>
        <w:tab/>
      </w:r>
      <w:r w:rsidRPr="00063E17">
        <w:rPr>
          <w:rStyle w:val="Heading3Char"/>
        </w:rPr>
        <w:t>COMPLIANCE - STATE LAWS</w:t>
      </w:r>
      <w:bookmarkEnd w:id="829"/>
      <w:bookmarkEnd w:id="830"/>
      <w:bookmarkEnd w:id="831"/>
      <w:bookmarkEnd w:id="832"/>
      <w:bookmarkEnd w:id="833"/>
      <w:bookmarkEnd w:id="834"/>
      <w:bookmarkEnd w:id="835"/>
      <w:bookmarkEnd w:id="836"/>
    </w:p>
    <w:p w14:paraId="26CA0DBB" w14:textId="77777777" w:rsidR="008334D5" w:rsidRPr="00851065" w:rsidRDefault="008334D5" w:rsidP="008334D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07D93E7" w14:textId="77777777" w:rsidR="008334D5" w:rsidRDefault="008334D5" w:rsidP="008334D5">
      <w:pPr>
        <w:rPr>
          <w:rStyle w:val="Heading3Char"/>
        </w:rPr>
      </w:pPr>
    </w:p>
    <w:p w14:paraId="5C9FDE02" w14:textId="77777777" w:rsidR="008334D5" w:rsidRDefault="008334D5" w:rsidP="008334D5">
      <w:pPr>
        <w:rPr>
          <w:bCs/>
        </w:rPr>
      </w:pPr>
      <w:bookmarkStart w:id="837" w:name="_Toc485039871"/>
      <w:bookmarkStart w:id="838" w:name="_Toc485041287"/>
      <w:bookmarkStart w:id="839" w:name="_Toc6228064"/>
      <w:bookmarkStart w:id="840" w:name="_Toc71633438"/>
      <w:r>
        <w:rPr>
          <w:rStyle w:val="Heading3Char"/>
        </w:rPr>
        <w:t>2.12</w:t>
      </w:r>
      <w:r>
        <w:rPr>
          <w:rStyle w:val="Heading3Char"/>
        </w:rPr>
        <w:tab/>
        <w:t>Warranty of no solicitation on commission or contingent fee basis</w:t>
      </w:r>
      <w:bookmarkEnd w:id="837"/>
      <w:bookmarkEnd w:id="838"/>
      <w:bookmarkEnd w:id="839"/>
      <w:bookmarkEnd w:id="840"/>
    </w:p>
    <w:p w14:paraId="7C14CB70" w14:textId="77777777" w:rsidR="008334D5" w:rsidRPr="004115BD" w:rsidRDefault="008334D5" w:rsidP="008334D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4CD8A4A" w14:textId="77777777" w:rsidR="008334D5" w:rsidRPr="00C65B22" w:rsidRDefault="008334D5" w:rsidP="008334D5"/>
    <w:p w14:paraId="1C3F0370" w14:textId="77777777" w:rsidR="008334D5" w:rsidRPr="00784B37" w:rsidRDefault="008334D5" w:rsidP="008334D5">
      <w:pPr>
        <w:keepNext/>
        <w:ind w:left="720" w:hanging="720"/>
        <w:rPr>
          <w:rFonts w:ascii="Arial Narrow" w:hAnsi="Arial Narrow" w:cs="Arial"/>
        </w:rPr>
      </w:pPr>
      <w:bookmarkStart w:id="841" w:name="_Toc485039872"/>
      <w:bookmarkStart w:id="842" w:name="_Toc485041288"/>
      <w:bookmarkStart w:id="843" w:name="_Toc6228065"/>
      <w:bookmarkStart w:id="844" w:name="_Toc71633439"/>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841"/>
      <w:bookmarkEnd w:id="842"/>
      <w:bookmarkEnd w:id="843"/>
      <w:bookmarkEnd w:id="844"/>
      <w:r w:rsidRPr="00784B37">
        <w:rPr>
          <w:rFonts w:ascii="Arial Narrow" w:hAnsi="Arial Narrow" w:cs="Arial"/>
          <w:b/>
          <w:bCs/>
          <w:u w:val="single"/>
        </w:rPr>
        <w:t xml:space="preserve"> </w:t>
      </w:r>
    </w:p>
    <w:p w14:paraId="3873AF43" w14:textId="77777777" w:rsidR="008334D5" w:rsidRPr="00851065" w:rsidRDefault="008334D5" w:rsidP="008334D5">
      <w:pPr>
        <w:keepNext/>
        <w:rPr>
          <w:b/>
        </w:rPr>
      </w:pPr>
    </w:p>
    <w:p w14:paraId="4917736F" w14:textId="77777777" w:rsidR="008334D5" w:rsidRDefault="008334D5" w:rsidP="008334D5">
      <w:pPr>
        <w:pStyle w:val="Heading2"/>
        <w:numPr>
          <w:ilvl w:val="0"/>
          <w:numId w:val="0"/>
        </w:numPr>
        <w:ind w:left="576" w:hanging="576"/>
      </w:pPr>
      <w:bookmarkStart w:id="845" w:name="_Toc485039873"/>
      <w:bookmarkStart w:id="846" w:name="_Toc485041289"/>
      <w:bookmarkStart w:id="847" w:name="_Toc6228066"/>
      <w:bookmarkStart w:id="848" w:name="_Toc71633440"/>
      <w:r w:rsidRPr="001F6120">
        <w:t>3.1</w:t>
      </w:r>
      <w:r>
        <w:tab/>
      </w:r>
      <w:r w:rsidRPr="00784B37">
        <w:t>COMPLIANCE - CODES</w:t>
      </w:r>
      <w:bookmarkEnd w:id="845"/>
      <w:bookmarkEnd w:id="846"/>
      <w:bookmarkEnd w:id="847"/>
      <w:bookmarkEnd w:id="848"/>
    </w:p>
    <w:p w14:paraId="23B437DA" w14:textId="77777777" w:rsidR="008334D5" w:rsidRPr="00851065" w:rsidRDefault="008334D5" w:rsidP="008334D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3CF6775" w14:textId="77777777" w:rsidR="008334D5" w:rsidRPr="00851065" w:rsidRDefault="008334D5" w:rsidP="008334D5">
      <w:pPr>
        <w:autoSpaceDE w:val="0"/>
        <w:autoSpaceDN w:val="0"/>
        <w:adjustRightInd w:val="0"/>
        <w:rPr>
          <w:b/>
          <w:color w:val="000000"/>
        </w:rPr>
      </w:pPr>
    </w:p>
    <w:p w14:paraId="56C0D55C" w14:textId="77777777" w:rsidR="008334D5" w:rsidRDefault="008334D5" w:rsidP="008334D5">
      <w:pPr>
        <w:pStyle w:val="Heading2"/>
        <w:keepNext/>
        <w:numPr>
          <w:ilvl w:val="0"/>
          <w:numId w:val="0"/>
        </w:numPr>
        <w:ind w:left="576" w:hanging="576"/>
      </w:pPr>
      <w:bookmarkStart w:id="849" w:name="_Toc485039874"/>
      <w:bookmarkStart w:id="850" w:name="_Toc485041290"/>
      <w:bookmarkStart w:id="851" w:name="_Toc6228067"/>
      <w:bookmarkStart w:id="852" w:name="_Toc71633441"/>
      <w:r w:rsidRPr="001F6120">
        <w:lastRenderedPageBreak/>
        <w:t>3.2</w:t>
      </w:r>
      <w:r>
        <w:tab/>
      </w:r>
      <w:r w:rsidRPr="001F6120">
        <w:t>PUBLIC</w:t>
      </w:r>
      <w:r w:rsidRPr="00784B37">
        <w:t xml:space="preserve"> WORKS CONTRACTOR REGISTRATION ACT</w:t>
      </w:r>
      <w:bookmarkEnd w:id="849"/>
      <w:bookmarkEnd w:id="850"/>
      <w:bookmarkEnd w:id="851"/>
      <w:bookmarkEnd w:id="852"/>
    </w:p>
    <w:p w14:paraId="3EC60CCE" w14:textId="77777777"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A673E5">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A673E5">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EE60145" w14:textId="77777777" w:rsidR="008334D5" w:rsidRPr="00C65B22" w:rsidRDefault="008334D5" w:rsidP="008334D5">
      <w:pPr>
        <w:autoSpaceDE w:val="0"/>
        <w:autoSpaceDN w:val="0"/>
        <w:adjustRightInd w:val="0"/>
        <w:rPr>
          <w:b/>
          <w:color w:val="000000"/>
        </w:rPr>
      </w:pPr>
    </w:p>
    <w:p w14:paraId="68CB8403" w14:textId="77777777" w:rsidR="008334D5" w:rsidRPr="00851065" w:rsidRDefault="008334D5" w:rsidP="008334D5">
      <w:pPr>
        <w:pStyle w:val="Heading2"/>
        <w:numPr>
          <w:ilvl w:val="0"/>
          <w:numId w:val="0"/>
        </w:numPr>
        <w:ind w:left="576" w:hanging="576"/>
      </w:pPr>
      <w:bookmarkStart w:id="853" w:name="_Toc485039875"/>
      <w:bookmarkStart w:id="854" w:name="_Toc485041291"/>
      <w:bookmarkStart w:id="855" w:name="_Toc6228068"/>
      <w:bookmarkStart w:id="856" w:name="_Toc71633442"/>
      <w:r w:rsidRPr="001F6120">
        <w:t>3.3</w:t>
      </w:r>
      <w:r>
        <w:tab/>
      </w:r>
      <w:r w:rsidRPr="00784B37">
        <w:t xml:space="preserve">PUBLIC WORKS CONTRACT - ADDITIONAL </w:t>
      </w:r>
      <w:r w:rsidRPr="00CD5CAF">
        <w:t>AFFIRMATIVE ACTION REQUIREMENTS</w:t>
      </w:r>
      <w:bookmarkEnd w:id="853"/>
      <w:bookmarkEnd w:id="854"/>
      <w:bookmarkEnd w:id="855"/>
      <w:bookmarkEnd w:id="856"/>
    </w:p>
    <w:p w14:paraId="62946006" w14:textId="77777777" w:rsidR="008334D5" w:rsidRPr="00C65B22" w:rsidRDefault="008334D5" w:rsidP="008334D5">
      <w:pPr>
        <w:autoSpaceDE w:val="0"/>
        <w:autoSpaceDN w:val="0"/>
        <w:adjustRightInd w:val="0"/>
        <w:rPr>
          <w:color w:val="000000"/>
        </w:rPr>
      </w:pPr>
      <w:r w:rsidRPr="00A673E5">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134A676" w14:textId="77777777" w:rsidR="008334D5" w:rsidRDefault="008334D5" w:rsidP="008334D5">
      <w:pPr>
        <w:autoSpaceDE w:val="0"/>
        <w:autoSpaceDN w:val="0"/>
        <w:adjustRightInd w:val="0"/>
        <w:rPr>
          <w:color w:val="000000"/>
          <w:u w:val="single"/>
        </w:rPr>
      </w:pPr>
    </w:p>
    <w:p w14:paraId="0BE2E65F" w14:textId="77777777" w:rsidR="008334D5" w:rsidRDefault="008334D5" w:rsidP="00344286">
      <w:pPr>
        <w:pStyle w:val="ListParagraph"/>
        <w:numPr>
          <w:ilvl w:val="0"/>
          <w:numId w:val="25"/>
        </w:numPr>
        <w:ind w:left="72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AAC7466" w14:textId="77777777" w:rsidR="008334D5" w:rsidRPr="00FD0D94" w:rsidRDefault="008334D5" w:rsidP="008334D5">
      <w:pPr>
        <w:pStyle w:val="ListParagraph"/>
        <w:ind w:hanging="360"/>
        <w:rPr>
          <w:rFonts w:eastAsia="Calibri" w:cs="Arial"/>
          <w:iCs/>
          <w:szCs w:val="22"/>
        </w:rPr>
      </w:pPr>
    </w:p>
    <w:p w14:paraId="64FA3522" w14:textId="77777777" w:rsidR="008334D5" w:rsidRDefault="008334D5" w:rsidP="00344286">
      <w:pPr>
        <w:pStyle w:val="ListParagraph"/>
        <w:numPr>
          <w:ilvl w:val="0"/>
          <w:numId w:val="25"/>
        </w:numPr>
        <w:ind w:left="72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DD54F83" w14:textId="77777777" w:rsidR="008334D5" w:rsidRPr="00895D16" w:rsidRDefault="008334D5" w:rsidP="008334D5">
      <w:pPr>
        <w:ind w:left="720" w:hanging="360"/>
        <w:contextualSpacing/>
        <w:rPr>
          <w:rFonts w:eastAsia="Calibri" w:cs="Arial"/>
          <w:iCs/>
          <w:szCs w:val="22"/>
        </w:rPr>
      </w:pPr>
    </w:p>
    <w:p w14:paraId="2B583F97" w14:textId="77777777" w:rsidR="008334D5" w:rsidRDefault="008334D5" w:rsidP="00344286">
      <w:pPr>
        <w:pStyle w:val="ListParagraph"/>
        <w:numPr>
          <w:ilvl w:val="0"/>
          <w:numId w:val="25"/>
        </w:numPr>
        <w:ind w:left="72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38C4604" w14:textId="77777777" w:rsidR="008334D5" w:rsidRPr="00895D16" w:rsidRDefault="008334D5" w:rsidP="008334D5">
      <w:pPr>
        <w:ind w:left="720" w:hanging="360"/>
        <w:contextualSpacing/>
        <w:rPr>
          <w:rFonts w:eastAsia="Calibri" w:cs="Arial"/>
          <w:iCs/>
          <w:szCs w:val="22"/>
        </w:rPr>
      </w:pPr>
    </w:p>
    <w:p w14:paraId="6766F033" w14:textId="77777777" w:rsidR="008334D5" w:rsidRPr="00FD0D94" w:rsidRDefault="008334D5" w:rsidP="00344286">
      <w:pPr>
        <w:pStyle w:val="ListParagraph"/>
        <w:numPr>
          <w:ilvl w:val="0"/>
          <w:numId w:val="25"/>
        </w:numPr>
        <w:autoSpaceDE w:val="0"/>
        <w:autoSpaceDN w:val="0"/>
        <w:adjustRightInd w:val="0"/>
        <w:ind w:left="72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19D254" w14:textId="77777777" w:rsidR="008334D5" w:rsidRPr="00FD0D94" w:rsidRDefault="008334D5" w:rsidP="008334D5">
      <w:pPr>
        <w:pStyle w:val="ListParagraph"/>
        <w:tabs>
          <w:tab w:val="left" w:pos="1080"/>
        </w:tabs>
        <w:autoSpaceDE w:val="0"/>
        <w:autoSpaceDN w:val="0"/>
        <w:adjustRightInd w:val="0"/>
        <w:rPr>
          <w:rFonts w:cs="Arial"/>
          <w:u w:val="single"/>
        </w:rPr>
      </w:pPr>
    </w:p>
    <w:p w14:paraId="40A6DFBF" w14:textId="77777777" w:rsidR="008334D5" w:rsidRPr="00C65B22" w:rsidRDefault="008334D5" w:rsidP="008334D5">
      <w:pPr>
        <w:autoSpaceDE w:val="0"/>
        <w:autoSpaceDN w:val="0"/>
        <w:adjustRightInd w:val="0"/>
        <w:rPr>
          <w:color w:val="000000"/>
        </w:rPr>
      </w:pPr>
      <w:r w:rsidRPr="00A673E5">
        <w:rPr>
          <w:color w:val="000000"/>
        </w:rPr>
        <w:t>N.J.S.A.</w:t>
      </w:r>
      <w:r w:rsidRPr="00851065">
        <w:rPr>
          <w:color w:val="000000"/>
        </w:rPr>
        <w:t xml:space="preserve"> 10:5-33 and </w:t>
      </w:r>
      <w:r w:rsidRPr="00A673E5">
        <w:rPr>
          <w:color w:val="000000"/>
        </w:rPr>
        <w:t>N.J.A.C.</w:t>
      </w:r>
      <w:r w:rsidRPr="00C65B22">
        <w:rPr>
          <w:color w:val="000000"/>
        </w:rPr>
        <w:t xml:space="preserve"> 17:27-3.5 require that during the performance of this contract, the contractor must agree as follows: </w:t>
      </w:r>
    </w:p>
    <w:p w14:paraId="5CE26658" w14:textId="77777777" w:rsidR="008334D5" w:rsidRPr="00C65B22" w:rsidRDefault="008334D5" w:rsidP="008334D5">
      <w:pPr>
        <w:autoSpaceDE w:val="0"/>
        <w:autoSpaceDN w:val="0"/>
        <w:adjustRightInd w:val="0"/>
        <w:rPr>
          <w:color w:val="000000"/>
        </w:rPr>
      </w:pPr>
    </w:p>
    <w:p w14:paraId="747D3481" w14:textId="77777777" w:rsidR="008334D5" w:rsidRDefault="008334D5" w:rsidP="00344286">
      <w:pPr>
        <w:pStyle w:val="ListParagraph"/>
        <w:numPr>
          <w:ilvl w:val="0"/>
          <w:numId w:val="30"/>
        </w:numPr>
        <w:autoSpaceDE w:val="0"/>
        <w:autoSpaceDN w:val="0"/>
        <w:adjustRightInd w:val="0"/>
        <w:ind w:left="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2542058" w14:textId="77777777" w:rsidR="008334D5" w:rsidRDefault="008334D5" w:rsidP="008334D5">
      <w:pPr>
        <w:pStyle w:val="ListParagraph"/>
        <w:autoSpaceDE w:val="0"/>
        <w:autoSpaceDN w:val="0"/>
        <w:adjustRightInd w:val="0"/>
        <w:ind w:left="360"/>
        <w:rPr>
          <w:color w:val="000000"/>
        </w:rPr>
      </w:pPr>
    </w:p>
    <w:p w14:paraId="70697D99" w14:textId="77777777" w:rsidR="008334D5" w:rsidRDefault="008334D5" w:rsidP="00344286">
      <w:pPr>
        <w:pStyle w:val="ListParagraph"/>
        <w:numPr>
          <w:ilvl w:val="0"/>
          <w:numId w:val="30"/>
        </w:numPr>
        <w:autoSpaceDE w:val="0"/>
        <w:autoSpaceDN w:val="0"/>
        <w:adjustRightInd w:val="0"/>
        <w:ind w:left="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1A04482E" w14:textId="77777777" w:rsidR="008334D5" w:rsidRPr="005F21B4" w:rsidRDefault="008334D5" w:rsidP="008334D5">
      <w:pPr>
        <w:pStyle w:val="ListParagraph"/>
        <w:rPr>
          <w:color w:val="000000"/>
        </w:rPr>
      </w:pPr>
    </w:p>
    <w:p w14:paraId="3151BEFD" w14:textId="77777777" w:rsidR="008334D5" w:rsidRPr="005F21B4" w:rsidRDefault="008334D5" w:rsidP="00344286">
      <w:pPr>
        <w:pStyle w:val="ListParagraph"/>
        <w:numPr>
          <w:ilvl w:val="0"/>
          <w:numId w:val="30"/>
        </w:numPr>
        <w:autoSpaceDE w:val="0"/>
        <w:autoSpaceDN w:val="0"/>
        <w:adjustRightInd w:val="0"/>
        <w:ind w:left="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A673E5">
        <w:rPr>
          <w:color w:val="000000"/>
        </w:rPr>
        <w:t>N.J.A.C.</w:t>
      </w:r>
      <w:r w:rsidRPr="005F21B4">
        <w:rPr>
          <w:color w:val="000000"/>
        </w:rPr>
        <w:t xml:space="preserve"> 17:27-3.7 requires all contractors and subcontractors, if any, to further agree as follows: </w:t>
      </w:r>
    </w:p>
    <w:p w14:paraId="2818C52E" w14:textId="77777777" w:rsidR="008334D5" w:rsidRPr="00955DFD" w:rsidRDefault="008334D5" w:rsidP="008334D5">
      <w:pPr>
        <w:autoSpaceDE w:val="0"/>
        <w:autoSpaceDN w:val="0"/>
        <w:adjustRightInd w:val="0"/>
        <w:ind w:left="720"/>
        <w:rPr>
          <w:color w:val="000000"/>
        </w:rPr>
      </w:pPr>
    </w:p>
    <w:p w14:paraId="5951444F" w14:textId="77777777" w:rsidR="008334D5" w:rsidRDefault="008334D5" w:rsidP="00061E5E">
      <w:pPr>
        <w:pStyle w:val="ListParagraph"/>
        <w:numPr>
          <w:ilvl w:val="1"/>
          <w:numId w:val="5"/>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A673E5">
        <w:rPr>
          <w:color w:val="000000"/>
        </w:rPr>
        <w:t>N.J.A.C.</w:t>
      </w:r>
      <w:r w:rsidRPr="00895D16">
        <w:rPr>
          <w:color w:val="000000"/>
        </w:rPr>
        <w:t xml:space="preserve"> 17:27-5.2</w:t>
      </w:r>
      <w:r>
        <w:rPr>
          <w:color w:val="000000"/>
        </w:rPr>
        <w:t>;</w:t>
      </w:r>
    </w:p>
    <w:p w14:paraId="1DB6794C" w14:textId="77777777" w:rsidR="008334D5" w:rsidRDefault="008334D5" w:rsidP="008334D5">
      <w:pPr>
        <w:pStyle w:val="ListParagraph"/>
        <w:autoSpaceDE w:val="0"/>
        <w:autoSpaceDN w:val="0"/>
        <w:adjustRightInd w:val="0"/>
        <w:rPr>
          <w:color w:val="000000"/>
        </w:rPr>
      </w:pPr>
    </w:p>
    <w:p w14:paraId="7C580FFA" w14:textId="77777777" w:rsidR="008334D5" w:rsidRDefault="008334D5" w:rsidP="00061E5E">
      <w:pPr>
        <w:pStyle w:val="ListParagraph"/>
        <w:numPr>
          <w:ilvl w:val="1"/>
          <w:numId w:val="5"/>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969F2F0" w14:textId="77777777" w:rsidR="008334D5" w:rsidRPr="00895D16" w:rsidRDefault="008334D5" w:rsidP="008334D5">
      <w:pPr>
        <w:autoSpaceDE w:val="0"/>
        <w:autoSpaceDN w:val="0"/>
        <w:adjustRightInd w:val="0"/>
        <w:ind w:left="720"/>
        <w:rPr>
          <w:color w:val="000000"/>
        </w:rPr>
      </w:pPr>
    </w:p>
    <w:p w14:paraId="5099CA9C" w14:textId="77777777" w:rsidR="008334D5" w:rsidRDefault="008334D5" w:rsidP="00061E5E">
      <w:pPr>
        <w:pStyle w:val="ListParagraph"/>
        <w:numPr>
          <w:ilvl w:val="1"/>
          <w:numId w:val="5"/>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6FEB251" w14:textId="77777777" w:rsidR="008334D5" w:rsidRPr="00895D16" w:rsidRDefault="008334D5" w:rsidP="008334D5">
      <w:pPr>
        <w:autoSpaceDE w:val="0"/>
        <w:autoSpaceDN w:val="0"/>
        <w:adjustRightInd w:val="0"/>
        <w:ind w:left="720"/>
        <w:rPr>
          <w:color w:val="000000"/>
        </w:rPr>
      </w:pPr>
      <w:r w:rsidRPr="00895D16">
        <w:rPr>
          <w:color w:val="000000"/>
        </w:rPr>
        <w:t xml:space="preserve"> </w:t>
      </w:r>
    </w:p>
    <w:p w14:paraId="640B99A0" w14:textId="77777777" w:rsidR="008334D5" w:rsidRPr="00895D16" w:rsidRDefault="008334D5" w:rsidP="00061E5E">
      <w:pPr>
        <w:pStyle w:val="ListParagraph"/>
        <w:numPr>
          <w:ilvl w:val="1"/>
          <w:numId w:val="5"/>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C1184EA" w14:textId="77777777" w:rsidR="008334D5" w:rsidRPr="00955DFD" w:rsidRDefault="008334D5" w:rsidP="008334D5">
      <w:pPr>
        <w:autoSpaceDE w:val="0"/>
        <w:autoSpaceDN w:val="0"/>
        <w:adjustRightInd w:val="0"/>
        <w:rPr>
          <w:color w:val="000000"/>
        </w:rPr>
      </w:pPr>
    </w:p>
    <w:p w14:paraId="3724CD2A" w14:textId="77777777" w:rsidR="008334D5" w:rsidRDefault="008334D5" w:rsidP="008334D5">
      <w:pPr>
        <w:pStyle w:val="Heading2"/>
        <w:numPr>
          <w:ilvl w:val="0"/>
          <w:numId w:val="0"/>
        </w:numPr>
        <w:ind w:left="576" w:hanging="576"/>
      </w:pPr>
      <w:bookmarkStart w:id="857" w:name="_Toc485039876"/>
      <w:bookmarkStart w:id="858" w:name="_Toc485041292"/>
      <w:bookmarkStart w:id="859" w:name="_Toc6228069"/>
      <w:bookmarkStart w:id="860" w:name="_Toc71633443"/>
      <w:r w:rsidRPr="001F6120">
        <w:t>3.4</w:t>
      </w:r>
      <w:r>
        <w:tab/>
      </w:r>
      <w:r w:rsidRPr="00784B37">
        <w:t>BUILDING SERVICE</w:t>
      </w:r>
      <w:bookmarkEnd w:id="857"/>
      <w:bookmarkEnd w:id="858"/>
      <w:bookmarkEnd w:id="859"/>
      <w:bookmarkEnd w:id="860"/>
    </w:p>
    <w:p w14:paraId="19DF9B07"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A673E5">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A673E5">
        <w:rPr>
          <w:color w:val="000000"/>
        </w:rPr>
        <w:t>N.J.S.A.</w:t>
      </w:r>
      <w:r w:rsidRPr="00C65B22">
        <w:rPr>
          <w:color w:val="000000"/>
        </w:rPr>
        <w:t xml:space="preserve"> 34:11-56.59, the employees of the contractor or subcontractors shall be paid prevailing wage for building services rates, as defined in </w:t>
      </w:r>
      <w:r w:rsidRPr="00A673E5">
        <w:rPr>
          <w:color w:val="000000"/>
        </w:rPr>
        <w:t>N.J.S.A.</w:t>
      </w:r>
      <w:r w:rsidRPr="00C65B22">
        <w:rPr>
          <w:color w:val="000000"/>
        </w:rPr>
        <w:t xml:space="preserve"> 34:11.56.59. The prevailing wage shall be adjusted annually during the term of the contract. </w:t>
      </w:r>
    </w:p>
    <w:p w14:paraId="324B1C0F" w14:textId="77777777" w:rsidR="008334D5" w:rsidRPr="00C65B22" w:rsidRDefault="008334D5" w:rsidP="008334D5">
      <w:pPr>
        <w:autoSpaceDE w:val="0"/>
        <w:autoSpaceDN w:val="0"/>
        <w:adjustRightInd w:val="0"/>
        <w:rPr>
          <w:b/>
          <w:color w:val="000000"/>
        </w:rPr>
      </w:pPr>
    </w:p>
    <w:p w14:paraId="06802DFD" w14:textId="77777777" w:rsidR="008334D5" w:rsidRDefault="008334D5" w:rsidP="008334D5">
      <w:pPr>
        <w:pStyle w:val="Heading2"/>
        <w:numPr>
          <w:ilvl w:val="0"/>
          <w:numId w:val="0"/>
        </w:numPr>
        <w:ind w:left="576" w:hanging="576"/>
      </w:pPr>
      <w:bookmarkStart w:id="861" w:name="_Toc485039877"/>
      <w:bookmarkStart w:id="862" w:name="_Toc485041293"/>
      <w:bookmarkStart w:id="863" w:name="_Toc6228070"/>
      <w:bookmarkStart w:id="864" w:name="_Toc71633444"/>
      <w:r w:rsidRPr="00DD3D5A">
        <w:t>3.5</w:t>
      </w:r>
      <w:r>
        <w:tab/>
      </w:r>
      <w:r w:rsidRPr="00784B37">
        <w:t xml:space="preserve">THE WORKER </w:t>
      </w:r>
      <w:r>
        <w:t>AND COMMUNITY RIGHT TO KNOW ACT</w:t>
      </w:r>
      <w:bookmarkEnd w:id="861"/>
      <w:bookmarkEnd w:id="862"/>
      <w:bookmarkEnd w:id="863"/>
      <w:bookmarkEnd w:id="864"/>
    </w:p>
    <w:p w14:paraId="7E7101C6" w14:textId="77777777" w:rsidR="008334D5" w:rsidRPr="00851065" w:rsidRDefault="008334D5" w:rsidP="008334D5">
      <w:pPr>
        <w:autoSpaceDE w:val="0"/>
        <w:autoSpaceDN w:val="0"/>
        <w:adjustRightInd w:val="0"/>
        <w:rPr>
          <w:color w:val="000000"/>
        </w:rPr>
      </w:pPr>
      <w:r w:rsidRPr="00851065">
        <w:rPr>
          <w:color w:val="000000"/>
        </w:rPr>
        <w:t xml:space="preserve">The provisions of </w:t>
      </w:r>
      <w:r w:rsidRPr="00A673E5">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05DF1FA" w14:textId="77777777" w:rsidR="008334D5" w:rsidRPr="00C65B22" w:rsidRDefault="008334D5" w:rsidP="008334D5">
      <w:pPr>
        <w:autoSpaceDE w:val="0"/>
        <w:autoSpaceDN w:val="0"/>
        <w:adjustRightInd w:val="0"/>
        <w:rPr>
          <w:b/>
          <w:color w:val="000000"/>
        </w:rPr>
      </w:pPr>
    </w:p>
    <w:p w14:paraId="3F18F723" w14:textId="77777777" w:rsidR="008334D5" w:rsidRDefault="008334D5" w:rsidP="008334D5">
      <w:pPr>
        <w:pStyle w:val="Heading2"/>
        <w:numPr>
          <w:ilvl w:val="0"/>
          <w:numId w:val="0"/>
        </w:numPr>
        <w:ind w:left="576" w:hanging="576"/>
      </w:pPr>
      <w:bookmarkStart w:id="865" w:name="_Toc485039878"/>
      <w:bookmarkStart w:id="866" w:name="_Toc485041294"/>
      <w:bookmarkStart w:id="867" w:name="_Toc6228071"/>
      <w:bookmarkStart w:id="868" w:name="_Toc71633445"/>
      <w:r w:rsidRPr="00DD3D5A">
        <w:t>3.6</w:t>
      </w:r>
      <w:r>
        <w:tab/>
      </w:r>
      <w:r w:rsidRPr="00784B37">
        <w:t>SERVICE PERFORMANCE WITHIN U.S.</w:t>
      </w:r>
      <w:bookmarkEnd w:id="865"/>
      <w:bookmarkEnd w:id="866"/>
      <w:bookmarkEnd w:id="867"/>
      <w:bookmarkEnd w:id="868"/>
    </w:p>
    <w:p w14:paraId="3BCDC219" w14:textId="77777777" w:rsidR="008334D5" w:rsidRPr="00C65B22" w:rsidRDefault="008334D5" w:rsidP="008334D5">
      <w:pPr>
        <w:autoSpaceDE w:val="0"/>
        <w:autoSpaceDN w:val="0"/>
        <w:adjustRightInd w:val="0"/>
        <w:rPr>
          <w:color w:val="000000"/>
        </w:rPr>
      </w:pPr>
      <w:r w:rsidRPr="00851065">
        <w:rPr>
          <w:color w:val="000000"/>
        </w:rPr>
        <w:t xml:space="preserve">Under </w:t>
      </w:r>
      <w:r w:rsidRPr="00A673E5">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F9BFE64" w14:textId="77777777" w:rsidR="008334D5" w:rsidRPr="00C65B22" w:rsidRDefault="008334D5" w:rsidP="008334D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E7B1CD7" w14:textId="77777777" w:rsidR="008334D5" w:rsidRDefault="008334D5" w:rsidP="008334D5">
      <w:pPr>
        <w:autoSpaceDE w:val="0"/>
        <w:autoSpaceDN w:val="0"/>
        <w:adjustRightInd w:val="0"/>
        <w:rPr>
          <w:b/>
          <w:color w:val="000000"/>
        </w:rPr>
      </w:pPr>
    </w:p>
    <w:p w14:paraId="540E4E21" w14:textId="77777777" w:rsidR="008334D5" w:rsidRDefault="008334D5" w:rsidP="008334D5">
      <w:pPr>
        <w:autoSpaceDE w:val="0"/>
        <w:autoSpaceDN w:val="0"/>
        <w:adjustRightInd w:val="0"/>
        <w:rPr>
          <w:b/>
          <w:color w:val="000000"/>
        </w:rPr>
      </w:pPr>
    </w:p>
    <w:p w14:paraId="55B91222" w14:textId="77777777" w:rsidR="008334D5" w:rsidRPr="00C65B22" w:rsidRDefault="008334D5" w:rsidP="008334D5">
      <w:pPr>
        <w:autoSpaceDE w:val="0"/>
        <w:autoSpaceDN w:val="0"/>
        <w:adjustRightInd w:val="0"/>
        <w:rPr>
          <w:b/>
          <w:color w:val="000000"/>
        </w:rPr>
      </w:pPr>
    </w:p>
    <w:p w14:paraId="37F99704" w14:textId="77777777" w:rsidR="008334D5" w:rsidRDefault="008334D5" w:rsidP="008334D5">
      <w:pPr>
        <w:pStyle w:val="Heading2"/>
        <w:numPr>
          <w:ilvl w:val="0"/>
          <w:numId w:val="0"/>
        </w:numPr>
        <w:ind w:left="576" w:hanging="576"/>
      </w:pPr>
      <w:bookmarkStart w:id="869" w:name="_Toc485039879"/>
      <w:bookmarkStart w:id="870" w:name="_Toc485041295"/>
      <w:bookmarkStart w:id="871" w:name="_Toc6228072"/>
      <w:bookmarkStart w:id="872" w:name="_Toc71633446"/>
      <w:r w:rsidRPr="00DD3D5A">
        <w:t>3.7</w:t>
      </w:r>
      <w:r w:rsidRPr="00DD3D5A">
        <w:tab/>
      </w:r>
      <w:r w:rsidRPr="00784B37">
        <w:t>BUY AMERICAN</w:t>
      </w:r>
      <w:bookmarkEnd w:id="869"/>
      <w:bookmarkEnd w:id="870"/>
      <w:bookmarkEnd w:id="871"/>
      <w:bookmarkEnd w:id="872"/>
    </w:p>
    <w:p w14:paraId="4371E9AA" w14:textId="77777777" w:rsidR="00301B42" w:rsidRPr="00922792" w:rsidRDefault="00301B42" w:rsidP="00301B42">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4D6E5134" w14:textId="77777777" w:rsidR="008334D5" w:rsidRDefault="008334D5" w:rsidP="008334D5">
      <w:pPr>
        <w:autoSpaceDE w:val="0"/>
        <w:autoSpaceDN w:val="0"/>
        <w:adjustRightInd w:val="0"/>
        <w:rPr>
          <w:b/>
          <w:color w:val="000000"/>
        </w:rPr>
      </w:pPr>
    </w:p>
    <w:p w14:paraId="54B6B193" w14:textId="77777777" w:rsidR="00301B42" w:rsidRPr="003069AD" w:rsidRDefault="008334D5" w:rsidP="00301B42">
      <w:pPr>
        <w:rPr>
          <w:rFonts w:ascii="Arial Narrow" w:hAnsi="Arial Narrow"/>
          <w:b/>
          <w:u w:val="single"/>
        </w:rPr>
      </w:pPr>
      <w:r w:rsidRPr="00FC2945">
        <w:rPr>
          <w:rFonts w:ascii="Arial Narrow" w:hAnsi="Arial Narrow"/>
          <w:b/>
          <w:u w:val="single"/>
        </w:rPr>
        <w:t>3.8</w:t>
      </w:r>
      <w:r w:rsidRPr="00FC2945">
        <w:rPr>
          <w:rFonts w:ascii="Arial Narrow" w:hAnsi="Arial Narrow"/>
          <w:b/>
          <w:u w:val="single"/>
        </w:rPr>
        <w:tab/>
      </w:r>
      <w:r w:rsidR="00301B42" w:rsidRPr="003069AD">
        <w:rPr>
          <w:rFonts w:ascii="Arial Narrow" w:hAnsi="Arial Narrow" w:cs="Arial"/>
          <w:b/>
          <w:szCs w:val="22"/>
          <w:u w:val="single"/>
        </w:rPr>
        <w:t>DOMESTIC MATERIALS</w:t>
      </w:r>
    </w:p>
    <w:p w14:paraId="7FC72792" w14:textId="77777777" w:rsidR="00301B42" w:rsidRPr="00922792" w:rsidRDefault="00301B42" w:rsidP="00301B42">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0BE0CDE7" w14:textId="77777777" w:rsidR="00301B42" w:rsidRDefault="00301B42" w:rsidP="008334D5">
      <w:pPr>
        <w:rPr>
          <w:rFonts w:ascii="Arial Narrow" w:hAnsi="Arial Narrow"/>
          <w:b/>
          <w:u w:val="single"/>
        </w:rPr>
      </w:pPr>
    </w:p>
    <w:p w14:paraId="1C2E193A" w14:textId="255FF4EB" w:rsidR="008334D5" w:rsidRPr="00FC2945" w:rsidRDefault="00301B42" w:rsidP="008334D5">
      <w:pPr>
        <w:rPr>
          <w:rFonts w:ascii="Arial Narrow" w:hAnsi="Arial Narrow"/>
          <w:b/>
          <w:color w:val="000000"/>
          <w:u w:val="single"/>
        </w:rPr>
      </w:pPr>
      <w:bookmarkStart w:id="873" w:name="_Hlk64015289"/>
      <w:r>
        <w:rPr>
          <w:rFonts w:ascii="Arial Narrow" w:hAnsi="Arial Narrow"/>
          <w:b/>
          <w:u w:val="single"/>
        </w:rPr>
        <w:t>3.9</w:t>
      </w:r>
      <w:r>
        <w:rPr>
          <w:rFonts w:ascii="Arial Narrow" w:hAnsi="Arial Narrow"/>
          <w:b/>
          <w:u w:val="single"/>
        </w:rPr>
        <w:tab/>
      </w:r>
      <w:r w:rsidR="008334D5" w:rsidRPr="00FC2945">
        <w:rPr>
          <w:rFonts w:ascii="Arial Narrow" w:hAnsi="Arial Narrow"/>
          <w:b/>
          <w:u w:val="single"/>
        </w:rPr>
        <w:t>DIANE B. ALLEN EQUAL PAY ACT</w:t>
      </w:r>
    </w:p>
    <w:bookmarkEnd w:id="873"/>
    <w:p w14:paraId="015FE4A8" w14:textId="76C029D6" w:rsidR="00301B42" w:rsidRDefault="00301B42" w:rsidP="00301B42">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6">
        <w:r w:rsidRPr="00922792">
          <w:rPr>
            <w:rFonts w:cs="Arial"/>
            <w:color w:val="0000FF"/>
            <w:sz w:val="22"/>
            <w:szCs w:val="22"/>
            <w:u w:val="single" w:color="0000FF"/>
          </w:rPr>
          <w:t>https://nj.gov/labor/equalpay/equalpay.html</w:t>
        </w:r>
      </w:hyperlink>
      <w:r w:rsidRPr="00922792">
        <w:rPr>
          <w:rFonts w:cs="Arial"/>
          <w:sz w:val="22"/>
          <w:szCs w:val="22"/>
        </w:rPr>
        <w:t>.</w:t>
      </w:r>
    </w:p>
    <w:p w14:paraId="4511DE85" w14:textId="6D9B7726" w:rsidR="00AE35AE" w:rsidRDefault="00AE35AE" w:rsidP="00301B42">
      <w:pPr>
        <w:pStyle w:val="BodyText"/>
        <w:ind w:left="0"/>
        <w:rPr>
          <w:rFonts w:cs="Arial"/>
          <w:sz w:val="22"/>
          <w:szCs w:val="22"/>
        </w:rPr>
      </w:pPr>
    </w:p>
    <w:p w14:paraId="39C137E6" w14:textId="02823E59" w:rsidR="00AE35AE" w:rsidRDefault="00AE35AE" w:rsidP="00AE35AE">
      <w:pPr>
        <w:rPr>
          <w:rFonts w:ascii="Arial Narrow" w:hAnsi="Arial Narrow"/>
          <w:b/>
          <w:u w:val="single"/>
        </w:rPr>
      </w:pPr>
      <w:r>
        <w:rPr>
          <w:rFonts w:ascii="Arial Narrow" w:hAnsi="Arial Narrow"/>
          <w:b/>
          <w:u w:val="single"/>
        </w:rPr>
        <w:t>3.10</w:t>
      </w:r>
      <w:r>
        <w:rPr>
          <w:rFonts w:ascii="Arial Narrow" w:hAnsi="Arial Narrow"/>
          <w:b/>
          <w:u w:val="single"/>
        </w:rPr>
        <w:tab/>
        <w:t>EMPLOYEE MISCLASSIFICATION</w:t>
      </w:r>
    </w:p>
    <w:p w14:paraId="5303E28D" w14:textId="57172060" w:rsidR="00AE35AE" w:rsidRDefault="00AE35AE" w:rsidP="00AE35AE">
      <w:pPr>
        <w:rPr>
          <w:rFonts w:ascii="Arial Narrow" w:hAnsi="Arial Narrow"/>
          <w:b/>
          <w:u w:val="single"/>
        </w:rPr>
      </w:pPr>
    </w:p>
    <w:p w14:paraId="1F398AEB" w14:textId="77777777" w:rsidR="00AE35AE" w:rsidRPr="00AE35AE" w:rsidRDefault="00AE35AE" w:rsidP="00AE35AE">
      <w:pPr>
        <w:rPr>
          <w:rFonts w:ascii="Arial Narrow" w:hAnsi="Arial Narrow"/>
          <w:bCs/>
        </w:rPr>
      </w:pPr>
      <w:r w:rsidRPr="00AE35AE">
        <w:rPr>
          <w:rFonts w:ascii="Arial Narrow" w:hAnsi="Arial Narrow"/>
          <w:bCs/>
        </w:rPr>
        <w:t>In accordance with Governor Murphy’s Executive Order #25 and the Task Force’s July 2019 Report, employers are required to properly classify their employees.  Workers are presumed to be employees and not independent contractors, unless the employer can demonstrate all three factors of the “ABC Test” below:</w:t>
      </w:r>
    </w:p>
    <w:p w14:paraId="7D93286B" w14:textId="77777777" w:rsidR="00AE35AE" w:rsidRPr="00AE35AE" w:rsidRDefault="00AE35AE" w:rsidP="00AE35AE">
      <w:pPr>
        <w:rPr>
          <w:rFonts w:ascii="Arial Narrow" w:hAnsi="Arial Narrow"/>
          <w:bCs/>
        </w:rPr>
      </w:pPr>
    </w:p>
    <w:p w14:paraId="118282EA" w14:textId="77777777" w:rsidR="00AE35AE" w:rsidRPr="00AE35AE" w:rsidRDefault="00AE35AE" w:rsidP="00AE35AE">
      <w:pPr>
        <w:rPr>
          <w:rFonts w:ascii="Arial Narrow" w:hAnsi="Arial Narrow"/>
          <w:bCs/>
        </w:rPr>
      </w:pPr>
      <w:r w:rsidRPr="00AE35AE">
        <w:rPr>
          <w:rFonts w:ascii="Arial Narrow" w:hAnsi="Arial Narrow"/>
          <w:bCs/>
        </w:rPr>
        <w:t>A. Such individual has been and will continue to be free from control or direction of the performance of such service, but under his or her contract of service and in fact; and</w:t>
      </w:r>
    </w:p>
    <w:p w14:paraId="56E5102A" w14:textId="77777777" w:rsidR="00AE35AE" w:rsidRPr="00AE35AE" w:rsidRDefault="00AE35AE" w:rsidP="00AE35AE">
      <w:pPr>
        <w:rPr>
          <w:rFonts w:ascii="Arial Narrow" w:hAnsi="Arial Narrow"/>
          <w:bCs/>
        </w:rPr>
      </w:pPr>
      <w:r w:rsidRPr="00AE35AE">
        <w:rPr>
          <w:rFonts w:ascii="Arial Narrow" w:hAnsi="Arial Narrow"/>
          <w:bCs/>
        </w:rPr>
        <w:t xml:space="preserve">B. Such service is either outside the usual course of business for which such service is performed, or that such service is performed outside of all places of business of the enterprise for which such service is performed; and </w:t>
      </w:r>
    </w:p>
    <w:p w14:paraId="2CAA0E33" w14:textId="77777777" w:rsidR="00AE35AE" w:rsidRPr="00AE35AE" w:rsidRDefault="00AE35AE" w:rsidP="00AE35AE">
      <w:pPr>
        <w:rPr>
          <w:rFonts w:ascii="Arial Narrow" w:hAnsi="Arial Narrow"/>
          <w:bCs/>
        </w:rPr>
      </w:pPr>
      <w:r w:rsidRPr="00AE35AE">
        <w:rPr>
          <w:rFonts w:ascii="Arial Narrow" w:hAnsi="Arial Narrow"/>
          <w:bCs/>
        </w:rPr>
        <w:t>C. Such individual is customarily engaged in an independently established trade, occupation, profession or business.</w:t>
      </w:r>
    </w:p>
    <w:p w14:paraId="12EF866F" w14:textId="77777777" w:rsidR="00AE35AE" w:rsidRPr="00AE35AE" w:rsidRDefault="00AE35AE" w:rsidP="00AE35AE">
      <w:pPr>
        <w:rPr>
          <w:rFonts w:ascii="Arial Narrow" w:hAnsi="Arial Narrow"/>
          <w:bCs/>
        </w:rPr>
      </w:pPr>
    </w:p>
    <w:p w14:paraId="2D41E4F5" w14:textId="479DE9DB" w:rsidR="00AE35AE" w:rsidRPr="00AE35AE" w:rsidRDefault="00AE35AE" w:rsidP="00AE35AE">
      <w:pPr>
        <w:rPr>
          <w:rFonts w:ascii="Arial Narrow" w:hAnsi="Arial Narrow"/>
          <w:bCs/>
        </w:rPr>
      </w:pPr>
      <w:r w:rsidRPr="00B64468">
        <w:rPr>
          <w:rFonts w:ascii="Arial Narrow" w:hAnsi="Arial Narrow"/>
          <w:bCs/>
        </w:rPr>
        <w:t>This test has been adopted by New Jersey under its Wage &amp; Hour, Wage Payment and Unemployment Insurance Laws to determine whether a worker is properly classified.</w:t>
      </w:r>
      <w:r w:rsidR="00B437E7" w:rsidRPr="00B64468">
        <w:rPr>
          <w:rFonts w:ascii="Arial Narrow" w:hAnsi="Arial Narrow"/>
          <w:bCs/>
        </w:rPr>
        <w:t xml:space="preserve"> Under N.J.S.A. 34:1A-1.17-1.19, the Department of Labor and Workforce Development has the authority to investigate potential violations of these laws and issue penalties and stop work order to employers found to be in violation of the laws.</w:t>
      </w:r>
    </w:p>
    <w:p w14:paraId="6E1DE4C3" w14:textId="77777777" w:rsidR="008334D5" w:rsidRPr="00C65B22" w:rsidRDefault="008334D5" w:rsidP="008334D5">
      <w:pPr>
        <w:autoSpaceDE w:val="0"/>
        <w:autoSpaceDN w:val="0"/>
        <w:adjustRightInd w:val="0"/>
        <w:rPr>
          <w:b/>
          <w:color w:val="000000"/>
        </w:rPr>
      </w:pPr>
    </w:p>
    <w:p w14:paraId="0BDE0088" w14:textId="77777777" w:rsidR="008334D5" w:rsidRPr="00DD3D5A" w:rsidRDefault="008334D5" w:rsidP="008334D5">
      <w:pPr>
        <w:pStyle w:val="Heading2"/>
        <w:numPr>
          <w:ilvl w:val="0"/>
          <w:numId w:val="0"/>
        </w:numPr>
        <w:ind w:left="576" w:hanging="576"/>
      </w:pPr>
      <w:bookmarkStart w:id="874" w:name="_Toc485039880"/>
      <w:bookmarkStart w:id="875" w:name="_Toc485041296"/>
      <w:bookmarkStart w:id="876" w:name="_Toc6228073"/>
      <w:bookmarkStart w:id="877" w:name="_Toc71633447"/>
      <w:r w:rsidRPr="00DD3D5A">
        <w:t>4.</w:t>
      </w:r>
      <w:r w:rsidRPr="00DD3D5A">
        <w:tab/>
        <w:t>INDEMNIFICATION AND INSURANCE</w:t>
      </w:r>
      <w:bookmarkEnd w:id="874"/>
      <w:bookmarkEnd w:id="875"/>
      <w:bookmarkEnd w:id="876"/>
      <w:bookmarkEnd w:id="877"/>
      <w:r w:rsidRPr="00DD3D5A">
        <w:t xml:space="preserve"> </w:t>
      </w:r>
    </w:p>
    <w:p w14:paraId="5EC72644" w14:textId="77777777" w:rsidR="008334D5" w:rsidRPr="00851065" w:rsidRDefault="008334D5" w:rsidP="008334D5">
      <w:pPr>
        <w:keepNext/>
        <w:autoSpaceDE w:val="0"/>
        <w:autoSpaceDN w:val="0"/>
        <w:adjustRightInd w:val="0"/>
        <w:rPr>
          <w:b/>
          <w:color w:val="000000"/>
        </w:rPr>
      </w:pPr>
    </w:p>
    <w:p w14:paraId="1913D5C6" w14:textId="77777777" w:rsidR="008334D5" w:rsidRDefault="008334D5" w:rsidP="008334D5">
      <w:pPr>
        <w:pStyle w:val="Heading2"/>
        <w:numPr>
          <w:ilvl w:val="0"/>
          <w:numId w:val="0"/>
        </w:numPr>
      </w:pPr>
      <w:bookmarkStart w:id="878" w:name="_Toc485039881"/>
      <w:bookmarkStart w:id="879" w:name="_Toc485041297"/>
      <w:bookmarkStart w:id="880" w:name="_Toc6228074"/>
      <w:bookmarkStart w:id="881" w:name="_Toc71633448"/>
      <w:r w:rsidRPr="00DD3D5A">
        <w:t>4.1</w:t>
      </w:r>
      <w:r>
        <w:tab/>
      </w:r>
      <w:r w:rsidRPr="00784B37">
        <w:t>INDEMNIFICATION</w:t>
      </w:r>
      <w:bookmarkEnd w:id="878"/>
      <w:bookmarkEnd w:id="879"/>
      <w:bookmarkEnd w:id="880"/>
      <w:bookmarkEnd w:id="881"/>
    </w:p>
    <w:p w14:paraId="28FCC2F4" w14:textId="77777777"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3CFE30F" w14:textId="77777777" w:rsidR="008334D5" w:rsidRPr="00851065" w:rsidRDefault="008334D5" w:rsidP="008334D5">
      <w:pPr>
        <w:keepNext/>
        <w:autoSpaceDE w:val="0"/>
        <w:autoSpaceDN w:val="0"/>
        <w:adjustRightInd w:val="0"/>
        <w:rPr>
          <w:color w:val="000000"/>
        </w:rPr>
      </w:pPr>
    </w:p>
    <w:p w14:paraId="594676D0" w14:textId="77777777" w:rsidR="008334D5" w:rsidRDefault="008334D5" w:rsidP="00344286">
      <w:pPr>
        <w:pStyle w:val="ListParagraph"/>
        <w:keepNext/>
        <w:numPr>
          <w:ilvl w:val="3"/>
          <w:numId w:val="26"/>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7F48E486" w14:textId="77777777" w:rsidR="008334D5" w:rsidRPr="00895D16" w:rsidRDefault="008334D5" w:rsidP="008334D5">
      <w:pPr>
        <w:pStyle w:val="ListParagraph"/>
        <w:autoSpaceDE w:val="0"/>
        <w:autoSpaceDN w:val="0"/>
        <w:adjustRightInd w:val="0"/>
        <w:rPr>
          <w:color w:val="000000"/>
        </w:rPr>
      </w:pPr>
    </w:p>
    <w:p w14:paraId="2A73D627" w14:textId="77777777" w:rsidR="008334D5" w:rsidRDefault="008334D5" w:rsidP="00344286">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8EB582E" w14:textId="77777777" w:rsidR="008334D5" w:rsidRPr="00895D16" w:rsidRDefault="008334D5" w:rsidP="008334D5">
      <w:pPr>
        <w:autoSpaceDE w:val="0"/>
        <w:autoSpaceDN w:val="0"/>
        <w:adjustRightInd w:val="0"/>
        <w:ind w:left="720"/>
        <w:rPr>
          <w:color w:val="000000"/>
        </w:rPr>
      </w:pPr>
    </w:p>
    <w:p w14:paraId="37A2B786" w14:textId="77777777" w:rsidR="008334D5" w:rsidRPr="00895D16" w:rsidRDefault="008334D5" w:rsidP="00344286">
      <w:pPr>
        <w:pStyle w:val="ListParagraph"/>
        <w:numPr>
          <w:ilvl w:val="3"/>
          <w:numId w:val="26"/>
        </w:numPr>
        <w:autoSpaceDE w:val="0"/>
        <w:autoSpaceDN w:val="0"/>
        <w:adjustRightInd w:val="0"/>
        <w:ind w:left="720"/>
        <w:rPr>
          <w:color w:val="000000"/>
        </w:rPr>
      </w:pPr>
      <w:r w:rsidRPr="00895D16">
        <w:rPr>
          <w:color w:val="000000"/>
        </w:rPr>
        <w:t xml:space="preserve">In the event of a patent and copyright claim or suit, the contractor, at its option, may: (1) procure for the State of New Jersey the legal right to continue the use of the product; (2) </w:t>
      </w:r>
      <w:r w:rsidRPr="00895D16">
        <w:rPr>
          <w:color w:val="000000"/>
        </w:rPr>
        <w:lastRenderedPageBreak/>
        <w:t>replace or modify the product to provide a non-infringing product that is the functional equivalent; or (3) refund the purchase price less a reasonable allowance for use that is agreed to by both parties.</w:t>
      </w:r>
    </w:p>
    <w:p w14:paraId="78676F36" w14:textId="77777777" w:rsidR="008334D5" w:rsidRPr="00955DFD" w:rsidRDefault="008334D5" w:rsidP="008334D5">
      <w:pPr>
        <w:autoSpaceDE w:val="0"/>
        <w:autoSpaceDN w:val="0"/>
        <w:adjustRightInd w:val="0"/>
        <w:rPr>
          <w:b/>
          <w:color w:val="000000"/>
        </w:rPr>
      </w:pPr>
    </w:p>
    <w:p w14:paraId="33225B29" w14:textId="77777777" w:rsidR="008334D5" w:rsidRDefault="008334D5" w:rsidP="008334D5">
      <w:pPr>
        <w:pStyle w:val="Heading2"/>
        <w:numPr>
          <w:ilvl w:val="0"/>
          <w:numId w:val="0"/>
        </w:numPr>
        <w:ind w:left="576" w:hanging="576"/>
      </w:pPr>
      <w:bookmarkStart w:id="882" w:name="_Toc485039882"/>
      <w:bookmarkStart w:id="883" w:name="_Toc485041298"/>
      <w:bookmarkStart w:id="884" w:name="_Toc6228075"/>
      <w:bookmarkStart w:id="885" w:name="_Toc71633449"/>
      <w:r w:rsidRPr="00DD3D5A">
        <w:t>4.2</w:t>
      </w:r>
      <w:r>
        <w:tab/>
      </w:r>
      <w:r w:rsidRPr="00784B37">
        <w:t>INSURANCE</w:t>
      </w:r>
      <w:bookmarkEnd w:id="882"/>
      <w:bookmarkEnd w:id="883"/>
      <w:bookmarkEnd w:id="884"/>
      <w:bookmarkEnd w:id="885"/>
    </w:p>
    <w:p w14:paraId="48100724" w14:textId="77777777"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29EEC25A" w14:textId="77777777" w:rsidR="008334D5" w:rsidRPr="00851065" w:rsidRDefault="00703A24" w:rsidP="008334D5">
      <w:pPr>
        <w:autoSpaceDE w:val="0"/>
        <w:autoSpaceDN w:val="0"/>
        <w:adjustRightInd w:val="0"/>
        <w:jc w:val="center"/>
        <w:rPr>
          <w:color w:val="000000"/>
        </w:rPr>
      </w:pPr>
      <w:hyperlink r:id="rId57" w:history="1">
        <w:r w:rsidR="008334D5" w:rsidRPr="00851065">
          <w:rPr>
            <w:rStyle w:val="Hyperlink"/>
          </w:rPr>
          <w:t>ccau.certificate@treas.nj.gov</w:t>
        </w:r>
      </w:hyperlink>
    </w:p>
    <w:p w14:paraId="47A2BB1B" w14:textId="77777777" w:rsidR="008334D5" w:rsidRPr="00851065" w:rsidRDefault="008334D5" w:rsidP="008334D5">
      <w:pPr>
        <w:autoSpaceDE w:val="0"/>
        <w:autoSpaceDN w:val="0"/>
        <w:adjustRightInd w:val="0"/>
        <w:jc w:val="center"/>
        <w:rPr>
          <w:color w:val="000000"/>
        </w:rPr>
      </w:pPr>
    </w:p>
    <w:p w14:paraId="48F0CE6E" w14:textId="77777777" w:rsidR="008334D5" w:rsidRPr="00C65B22" w:rsidRDefault="008334D5" w:rsidP="008334D5">
      <w:pPr>
        <w:keepNext/>
        <w:autoSpaceDE w:val="0"/>
        <w:autoSpaceDN w:val="0"/>
        <w:adjustRightInd w:val="0"/>
        <w:rPr>
          <w:color w:val="000000"/>
        </w:rPr>
      </w:pPr>
      <w:r w:rsidRPr="00851065">
        <w:rPr>
          <w:color w:val="000000"/>
        </w:rPr>
        <w:t xml:space="preserve">The insurance to be provided by the contractor shall be as follows: </w:t>
      </w:r>
    </w:p>
    <w:p w14:paraId="592C20B6" w14:textId="77777777" w:rsidR="008334D5" w:rsidRPr="00C65B22" w:rsidRDefault="008334D5" w:rsidP="008334D5">
      <w:pPr>
        <w:keepNext/>
        <w:autoSpaceDE w:val="0"/>
        <w:autoSpaceDN w:val="0"/>
        <w:adjustRightInd w:val="0"/>
        <w:rPr>
          <w:color w:val="000000"/>
        </w:rPr>
      </w:pPr>
    </w:p>
    <w:p w14:paraId="0CEFBC4A" w14:textId="77777777" w:rsidR="008334D5" w:rsidRDefault="008334D5" w:rsidP="00344286">
      <w:pPr>
        <w:pStyle w:val="ListParagraph"/>
        <w:keepNext/>
        <w:numPr>
          <w:ilvl w:val="0"/>
          <w:numId w:val="27"/>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4171203" w14:textId="77777777" w:rsidR="008334D5" w:rsidRPr="00895D16" w:rsidRDefault="008334D5" w:rsidP="008334D5">
      <w:pPr>
        <w:pStyle w:val="ListParagraph"/>
        <w:autoSpaceDE w:val="0"/>
        <w:autoSpaceDN w:val="0"/>
        <w:adjustRightInd w:val="0"/>
        <w:rPr>
          <w:color w:val="000000"/>
        </w:rPr>
      </w:pPr>
    </w:p>
    <w:p w14:paraId="641AE098" w14:textId="77777777" w:rsidR="008334D5" w:rsidRDefault="008334D5" w:rsidP="00344286">
      <w:pPr>
        <w:pStyle w:val="ListParagraph"/>
        <w:numPr>
          <w:ilvl w:val="0"/>
          <w:numId w:val="27"/>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6270972" w14:textId="77777777" w:rsidR="008334D5" w:rsidRPr="00895D16" w:rsidRDefault="008334D5" w:rsidP="008334D5">
      <w:pPr>
        <w:autoSpaceDE w:val="0"/>
        <w:autoSpaceDN w:val="0"/>
        <w:adjustRightInd w:val="0"/>
        <w:ind w:left="720" w:firstLine="60"/>
        <w:rPr>
          <w:color w:val="000000"/>
        </w:rPr>
      </w:pPr>
    </w:p>
    <w:p w14:paraId="52A25FA3" w14:textId="77777777" w:rsidR="008334D5" w:rsidRPr="00895D16" w:rsidRDefault="008334D5" w:rsidP="00344286">
      <w:pPr>
        <w:pStyle w:val="ListParagraph"/>
        <w:numPr>
          <w:ilvl w:val="0"/>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A3BC88E" w14:textId="77777777" w:rsidR="008334D5" w:rsidRPr="00955DFD" w:rsidRDefault="008334D5" w:rsidP="008334D5">
      <w:pPr>
        <w:autoSpaceDE w:val="0"/>
        <w:autoSpaceDN w:val="0"/>
        <w:adjustRightInd w:val="0"/>
        <w:ind w:left="720"/>
        <w:rPr>
          <w:color w:val="000000"/>
        </w:rPr>
      </w:pPr>
    </w:p>
    <w:p w14:paraId="2289CF59" w14:textId="77777777" w:rsidR="008334D5" w:rsidRPr="00CA76B1" w:rsidRDefault="008334D5" w:rsidP="00061E5E">
      <w:pPr>
        <w:pStyle w:val="ListParagraph"/>
        <w:numPr>
          <w:ilvl w:val="0"/>
          <w:numId w:val="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BE4420E" w14:textId="77777777" w:rsidR="008334D5" w:rsidRPr="00CA76B1" w:rsidRDefault="008334D5" w:rsidP="00061E5E">
      <w:pPr>
        <w:pStyle w:val="ListParagraph"/>
        <w:numPr>
          <w:ilvl w:val="0"/>
          <w:numId w:val="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EC6D9D2" w14:textId="77777777" w:rsidR="008334D5" w:rsidRPr="00CA76B1" w:rsidRDefault="008334D5" w:rsidP="00061E5E">
      <w:pPr>
        <w:pStyle w:val="ListParagraph"/>
        <w:numPr>
          <w:ilvl w:val="0"/>
          <w:numId w:val="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D9F12BF" w14:textId="77777777" w:rsidR="008334D5" w:rsidRPr="00955DFD" w:rsidRDefault="008334D5" w:rsidP="008334D5">
      <w:pPr>
        <w:autoSpaceDE w:val="0"/>
        <w:autoSpaceDN w:val="0"/>
        <w:adjustRightInd w:val="0"/>
        <w:ind w:left="720"/>
        <w:rPr>
          <w:color w:val="000000"/>
        </w:rPr>
      </w:pPr>
    </w:p>
    <w:p w14:paraId="6A9F11D6" w14:textId="77777777" w:rsidR="008334D5" w:rsidRDefault="008334D5" w:rsidP="00344286">
      <w:pPr>
        <w:pStyle w:val="ListParagraph"/>
        <w:numPr>
          <w:ilvl w:val="1"/>
          <w:numId w:val="34"/>
        </w:numPr>
        <w:autoSpaceDE w:val="0"/>
        <w:autoSpaceDN w:val="0"/>
        <w:adjustRightInd w:val="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37C2085" w14:textId="77777777" w:rsidR="008334D5" w:rsidRPr="00895D16" w:rsidRDefault="008334D5" w:rsidP="008334D5">
      <w:pPr>
        <w:pStyle w:val="ListParagraph"/>
        <w:autoSpaceDE w:val="0"/>
        <w:autoSpaceDN w:val="0"/>
        <w:adjustRightInd w:val="0"/>
        <w:ind w:left="1440"/>
        <w:rPr>
          <w:color w:val="000000"/>
        </w:rPr>
      </w:pPr>
    </w:p>
    <w:p w14:paraId="7BF89017" w14:textId="77777777" w:rsidR="008334D5" w:rsidRPr="00895D16" w:rsidRDefault="008334D5" w:rsidP="00344286">
      <w:pPr>
        <w:pStyle w:val="ListParagraph"/>
        <w:numPr>
          <w:ilvl w:val="1"/>
          <w:numId w:val="34"/>
        </w:numPr>
        <w:autoSpaceDE w:val="0"/>
        <w:autoSpaceDN w:val="0"/>
        <w:adjustRightInd w:val="0"/>
        <w:rPr>
          <w:color w:val="000000"/>
        </w:rPr>
      </w:pPr>
      <w:r w:rsidRPr="00895D16">
        <w:rPr>
          <w:color w:val="000000"/>
        </w:rPr>
        <w:t xml:space="preserve">In the case of a contract entered into pursuant to </w:t>
      </w:r>
      <w:r w:rsidRPr="00A673E5">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9BCB347" w14:textId="77777777" w:rsidR="008334D5" w:rsidRPr="00955DFD" w:rsidRDefault="008334D5" w:rsidP="008334D5">
      <w:pPr>
        <w:autoSpaceDE w:val="0"/>
        <w:autoSpaceDN w:val="0"/>
        <w:adjustRightInd w:val="0"/>
        <w:rPr>
          <w:color w:val="000000"/>
        </w:rPr>
      </w:pPr>
    </w:p>
    <w:p w14:paraId="27365415" w14:textId="77777777" w:rsidR="008334D5" w:rsidRPr="00784B37" w:rsidRDefault="008334D5" w:rsidP="008334D5">
      <w:pPr>
        <w:pStyle w:val="Heading2"/>
        <w:numPr>
          <w:ilvl w:val="0"/>
          <w:numId w:val="0"/>
        </w:numPr>
      </w:pPr>
      <w:bookmarkStart w:id="886" w:name="_Toc485039883"/>
      <w:bookmarkStart w:id="887" w:name="_Toc485041299"/>
      <w:bookmarkStart w:id="888" w:name="_Toc6228076"/>
      <w:bookmarkStart w:id="889" w:name="_Toc71633450"/>
      <w:r w:rsidRPr="00DD3D5A">
        <w:t>5.</w:t>
      </w:r>
      <w:r>
        <w:tab/>
      </w:r>
      <w:r w:rsidRPr="00784B37">
        <w:t>TERMS GOVERNING ALL CONTRACTS</w:t>
      </w:r>
      <w:bookmarkEnd w:id="886"/>
      <w:bookmarkEnd w:id="887"/>
      <w:bookmarkEnd w:id="888"/>
      <w:bookmarkEnd w:id="889"/>
      <w:r w:rsidRPr="00784B37">
        <w:t xml:space="preserve"> </w:t>
      </w:r>
    </w:p>
    <w:p w14:paraId="6A446053" w14:textId="77777777" w:rsidR="008334D5" w:rsidRDefault="008334D5" w:rsidP="008334D5">
      <w:pPr>
        <w:autoSpaceDE w:val="0"/>
        <w:autoSpaceDN w:val="0"/>
        <w:adjustRightInd w:val="0"/>
        <w:rPr>
          <w:rFonts w:ascii="Arial Narrow" w:hAnsi="Arial Narrow" w:cs="Arial"/>
          <w:b/>
          <w:bCs/>
          <w:color w:val="000000"/>
        </w:rPr>
      </w:pPr>
    </w:p>
    <w:p w14:paraId="5C3040EB" w14:textId="77777777" w:rsidR="008334D5" w:rsidRDefault="008334D5" w:rsidP="008334D5">
      <w:pPr>
        <w:pStyle w:val="Heading2"/>
        <w:numPr>
          <w:ilvl w:val="0"/>
          <w:numId w:val="0"/>
        </w:numPr>
        <w:ind w:left="576" w:hanging="576"/>
      </w:pPr>
      <w:bookmarkStart w:id="890" w:name="_Toc485039884"/>
      <w:bookmarkStart w:id="891" w:name="_Toc485041300"/>
      <w:bookmarkStart w:id="892" w:name="_Toc6228077"/>
      <w:bookmarkStart w:id="893" w:name="_Toc71633451"/>
      <w:r w:rsidRPr="00DD3D5A">
        <w:t>5.1</w:t>
      </w:r>
      <w:r>
        <w:tab/>
      </w:r>
      <w:r w:rsidRPr="00784B37">
        <w:t>CONTRACTOR IS INDEPENDENT CONTRACTOR</w:t>
      </w:r>
      <w:bookmarkEnd w:id="890"/>
      <w:bookmarkEnd w:id="891"/>
      <w:bookmarkEnd w:id="892"/>
      <w:bookmarkEnd w:id="893"/>
    </w:p>
    <w:p w14:paraId="42375F5F" w14:textId="77777777"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1529DD8" w14:textId="77777777" w:rsidR="008334D5" w:rsidRPr="00851065" w:rsidRDefault="008334D5" w:rsidP="008334D5">
      <w:pPr>
        <w:autoSpaceDE w:val="0"/>
        <w:autoSpaceDN w:val="0"/>
        <w:adjustRightInd w:val="0"/>
        <w:rPr>
          <w:b/>
          <w:color w:val="000000"/>
        </w:rPr>
      </w:pPr>
    </w:p>
    <w:p w14:paraId="397E5B9C" w14:textId="77777777" w:rsidR="008334D5" w:rsidRDefault="008334D5" w:rsidP="008334D5">
      <w:pPr>
        <w:pStyle w:val="Heading2"/>
        <w:numPr>
          <w:ilvl w:val="0"/>
          <w:numId w:val="0"/>
        </w:numPr>
        <w:ind w:left="576" w:hanging="576"/>
      </w:pPr>
      <w:bookmarkStart w:id="894" w:name="_Toc485039885"/>
      <w:bookmarkStart w:id="895" w:name="_Toc485041301"/>
      <w:bookmarkStart w:id="896" w:name="_Toc6228078"/>
      <w:bookmarkStart w:id="897" w:name="_Toc71633452"/>
      <w:r w:rsidRPr="00DD3D5A">
        <w:t>5.2</w:t>
      </w:r>
      <w:r>
        <w:tab/>
      </w:r>
      <w:r w:rsidRPr="00784B37">
        <w:t>CONTRACT AMOUNT</w:t>
      </w:r>
      <w:bookmarkEnd w:id="894"/>
      <w:bookmarkEnd w:id="895"/>
      <w:bookmarkEnd w:id="896"/>
      <w:bookmarkEnd w:id="897"/>
    </w:p>
    <w:p w14:paraId="3F8D37FA" w14:textId="77777777"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7A95687" w14:textId="77777777" w:rsidR="008334D5" w:rsidRPr="00851065" w:rsidRDefault="008334D5" w:rsidP="008334D5">
      <w:pPr>
        <w:autoSpaceDE w:val="0"/>
        <w:autoSpaceDN w:val="0"/>
        <w:adjustRightInd w:val="0"/>
        <w:rPr>
          <w:b/>
          <w:color w:val="000000"/>
        </w:rPr>
      </w:pPr>
    </w:p>
    <w:p w14:paraId="26693151" w14:textId="77777777" w:rsidR="008334D5" w:rsidRDefault="008334D5" w:rsidP="008334D5">
      <w:pPr>
        <w:pStyle w:val="Heading2"/>
        <w:numPr>
          <w:ilvl w:val="0"/>
          <w:numId w:val="0"/>
        </w:numPr>
        <w:ind w:left="576" w:hanging="576"/>
      </w:pPr>
      <w:bookmarkStart w:id="898" w:name="_Toc485039886"/>
      <w:bookmarkStart w:id="899" w:name="_Toc485041302"/>
      <w:bookmarkStart w:id="900" w:name="_Toc6228079"/>
      <w:bookmarkStart w:id="901" w:name="_Toc71633453"/>
      <w:r w:rsidRPr="00DD3D5A">
        <w:t>5.3</w:t>
      </w:r>
      <w:r>
        <w:tab/>
      </w:r>
      <w:r w:rsidRPr="00784B37">
        <w:t>CONTRACT TERM AND EXTENSION OPTION</w:t>
      </w:r>
      <w:bookmarkEnd w:id="898"/>
      <w:bookmarkEnd w:id="899"/>
      <w:bookmarkEnd w:id="900"/>
      <w:bookmarkEnd w:id="901"/>
    </w:p>
    <w:p w14:paraId="2C95B3B7" w14:textId="77777777" w:rsidR="008334D5" w:rsidRPr="00851065" w:rsidRDefault="008334D5" w:rsidP="008334D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2BEC54DF" w14:textId="77777777" w:rsidR="00522E97" w:rsidRPr="00851065" w:rsidRDefault="00522E97" w:rsidP="008334D5">
      <w:pPr>
        <w:autoSpaceDE w:val="0"/>
        <w:autoSpaceDN w:val="0"/>
        <w:adjustRightInd w:val="0"/>
        <w:rPr>
          <w:b/>
          <w:color w:val="000000"/>
        </w:rPr>
      </w:pPr>
    </w:p>
    <w:p w14:paraId="01B60F2E" w14:textId="77777777" w:rsidR="008334D5" w:rsidRDefault="008334D5" w:rsidP="008334D5">
      <w:pPr>
        <w:pStyle w:val="Heading2"/>
        <w:numPr>
          <w:ilvl w:val="0"/>
          <w:numId w:val="0"/>
        </w:numPr>
        <w:ind w:left="576" w:hanging="576"/>
      </w:pPr>
      <w:bookmarkStart w:id="902" w:name="_Toc485039887"/>
      <w:bookmarkStart w:id="903" w:name="_Toc485041303"/>
      <w:bookmarkStart w:id="904" w:name="_Toc6228080"/>
      <w:bookmarkStart w:id="905" w:name="_Toc71633454"/>
      <w:r w:rsidRPr="00DD3D5A">
        <w:t>5.4</w:t>
      </w:r>
      <w:r w:rsidRPr="00DD3D5A">
        <w:tab/>
      </w:r>
      <w:r w:rsidRPr="00784B37">
        <w:t>STATE’S OPTION TO REDUCE SCOPE OF WORK</w:t>
      </w:r>
      <w:bookmarkEnd w:id="902"/>
      <w:bookmarkEnd w:id="903"/>
      <w:bookmarkEnd w:id="904"/>
      <w:bookmarkEnd w:id="905"/>
    </w:p>
    <w:p w14:paraId="407101E5" w14:textId="77777777"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A629226" w14:textId="77777777" w:rsidR="008334D5" w:rsidRPr="00C65B22" w:rsidRDefault="008334D5" w:rsidP="008334D5">
      <w:pPr>
        <w:autoSpaceDE w:val="0"/>
        <w:autoSpaceDN w:val="0"/>
        <w:adjustRightInd w:val="0"/>
        <w:rPr>
          <w:color w:val="000000"/>
        </w:rPr>
      </w:pPr>
    </w:p>
    <w:p w14:paraId="428D921F" w14:textId="77777777" w:rsidR="008334D5" w:rsidRDefault="008334D5" w:rsidP="00344286">
      <w:pPr>
        <w:pStyle w:val="ListParagraph"/>
        <w:numPr>
          <w:ilvl w:val="0"/>
          <w:numId w:val="28"/>
        </w:numPr>
        <w:autoSpaceDE w:val="0"/>
        <w:autoSpaceDN w:val="0"/>
        <w:adjustRightInd w:val="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C2B92B1" w14:textId="77777777" w:rsidR="008334D5" w:rsidRPr="00895D16" w:rsidRDefault="008334D5" w:rsidP="008334D5">
      <w:pPr>
        <w:pStyle w:val="ListParagraph"/>
        <w:autoSpaceDE w:val="0"/>
        <w:autoSpaceDN w:val="0"/>
        <w:adjustRightInd w:val="0"/>
        <w:ind w:firstLine="60"/>
        <w:rPr>
          <w:color w:val="000000"/>
        </w:rPr>
      </w:pPr>
    </w:p>
    <w:p w14:paraId="3EA76B90" w14:textId="77777777" w:rsidR="008334D5" w:rsidRPr="00895D16" w:rsidRDefault="008334D5" w:rsidP="00344286">
      <w:pPr>
        <w:pStyle w:val="ListParagraph"/>
        <w:numPr>
          <w:ilvl w:val="0"/>
          <w:numId w:val="28"/>
        </w:numPr>
        <w:autoSpaceDE w:val="0"/>
        <w:autoSpaceDN w:val="0"/>
        <w:adjustRightInd w:val="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7D6564B" w14:textId="77777777" w:rsidR="008334D5" w:rsidRPr="00955DFD" w:rsidRDefault="008334D5" w:rsidP="008334D5">
      <w:pPr>
        <w:autoSpaceDE w:val="0"/>
        <w:autoSpaceDN w:val="0"/>
        <w:adjustRightInd w:val="0"/>
        <w:rPr>
          <w:b/>
          <w:color w:val="000000"/>
        </w:rPr>
      </w:pPr>
    </w:p>
    <w:p w14:paraId="34B95310" w14:textId="77777777" w:rsidR="008334D5" w:rsidRDefault="008334D5" w:rsidP="008334D5">
      <w:pPr>
        <w:pStyle w:val="Heading2"/>
        <w:numPr>
          <w:ilvl w:val="0"/>
          <w:numId w:val="0"/>
        </w:numPr>
        <w:ind w:left="576" w:hanging="576"/>
      </w:pPr>
      <w:bookmarkStart w:id="906" w:name="_Toc485039888"/>
      <w:bookmarkStart w:id="907" w:name="_Toc485041304"/>
      <w:bookmarkStart w:id="908" w:name="_Toc6228081"/>
      <w:bookmarkStart w:id="909" w:name="_Toc71633455"/>
      <w:r w:rsidRPr="00F91E2A">
        <w:t>5.5</w:t>
      </w:r>
      <w:r>
        <w:tab/>
      </w:r>
      <w:r w:rsidRPr="00784B37">
        <w:t>CHANGE IN LAW</w:t>
      </w:r>
      <w:bookmarkEnd w:id="906"/>
      <w:bookmarkEnd w:id="907"/>
      <w:bookmarkEnd w:id="908"/>
      <w:bookmarkEnd w:id="909"/>
    </w:p>
    <w:p w14:paraId="0A92827E" w14:textId="5617C141" w:rsidR="007102D0" w:rsidRPr="008050A6" w:rsidRDefault="007102D0" w:rsidP="007102D0">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Contractor of the final adjusted contract price.  </w:t>
      </w:r>
    </w:p>
    <w:p w14:paraId="284BF33A" w14:textId="77777777" w:rsidR="008334D5" w:rsidRPr="007D420A" w:rsidRDefault="008334D5" w:rsidP="008334D5">
      <w:pPr>
        <w:autoSpaceDE w:val="0"/>
        <w:autoSpaceDN w:val="0"/>
        <w:adjustRightInd w:val="0"/>
        <w:rPr>
          <w:b/>
          <w:color w:val="000000"/>
        </w:rPr>
      </w:pPr>
    </w:p>
    <w:p w14:paraId="04BEB54A" w14:textId="77777777" w:rsidR="008334D5" w:rsidRDefault="008334D5" w:rsidP="008334D5">
      <w:pPr>
        <w:pStyle w:val="Heading2"/>
        <w:numPr>
          <w:ilvl w:val="0"/>
          <w:numId w:val="0"/>
        </w:numPr>
        <w:ind w:left="576" w:hanging="576"/>
      </w:pPr>
      <w:bookmarkStart w:id="910" w:name="_Toc485039889"/>
      <w:bookmarkStart w:id="911" w:name="_Toc485041305"/>
      <w:bookmarkStart w:id="912" w:name="_Toc6228082"/>
      <w:bookmarkStart w:id="913" w:name="_Toc71633456"/>
      <w:r w:rsidRPr="00F91E2A">
        <w:t>5.6</w:t>
      </w:r>
      <w:r>
        <w:tab/>
      </w:r>
      <w:r w:rsidRPr="00784B37">
        <w:t>SUSPENSION OF WORK</w:t>
      </w:r>
      <w:bookmarkEnd w:id="910"/>
      <w:bookmarkEnd w:id="911"/>
      <w:bookmarkEnd w:id="912"/>
      <w:bookmarkEnd w:id="913"/>
    </w:p>
    <w:p w14:paraId="233D9AB9" w14:textId="77777777" w:rsidR="008334D5" w:rsidRPr="00851065" w:rsidRDefault="008334D5" w:rsidP="008334D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w:t>
      </w:r>
      <w:r w:rsidRPr="00851065">
        <w:rPr>
          <w:color w:val="000000"/>
        </w:rPr>
        <w:lastRenderedPageBreak/>
        <w:t xml:space="preserve">to the contractor's approved schedule of performance. The Director shall make an equitable adjustment, if any is required, to the contract price. The contractor shall provide whatever information that Director may require related to the equitable adjustment. </w:t>
      </w:r>
    </w:p>
    <w:p w14:paraId="0D655F96" w14:textId="77777777" w:rsidR="008334D5" w:rsidRPr="00C65B22" w:rsidRDefault="008334D5" w:rsidP="008334D5">
      <w:pPr>
        <w:autoSpaceDE w:val="0"/>
        <w:autoSpaceDN w:val="0"/>
        <w:adjustRightInd w:val="0"/>
        <w:rPr>
          <w:b/>
          <w:color w:val="000000"/>
        </w:rPr>
      </w:pPr>
    </w:p>
    <w:p w14:paraId="0510AFB3" w14:textId="77777777" w:rsidR="008334D5" w:rsidRDefault="008334D5" w:rsidP="008334D5">
      <w:pPr>
        <w:pStyle w:val="Heading2"/>
        <w:keepNext/>
        <w:numPr>
          <w:ilvl w:val="0"/>
          <w:numId w:val="0"/>
        </w:numPr>
        <w:ind w:left="576" w:hanging="576"/>
      </w:pPr>
      <w:bookmarkStart w:id="914" w:name="_Toc485039890"/>
      <w:bookmarkStart w:id="915" w:name="_Toc485041306"/>
      <w:bookmarkStart w:id="916" w:name="_Toc6228083"/>
      <w:bookmarkStart w:id="917" w:name="_Toc71633457"/>
      <w:r w:rsidRPr="00F91E2A">
        <w:t>5.7</w:t>
      </w:r>
      <w:r>
        <w:tab/>
      </w:r>
      <w:r w:rsidRPr="00784B37">
        <w:t>TERMINATION OF CONTRACT</w:t>
      </w:r>
      <w:bookmarkEnd w:id="914"/>
      <w:bookmarkEnd w:id="915"/>
      <w:bookmarkEnd w:id="916"/>
      <w:bookmarkEnd w:id="917"/>
      <w:r w:rsidRPr="00784B37">
        <w:t xml:space="preserve"> </w:t>
      </w:r>
    </w:p>
    <w:p w14:paraId="6C310DF6" w14:textId="77777777" w:rsidR="008334D5" w:rsidRDefault="008334D5" w:rsidP="00344286">
      <w:pPr>
        <w:pStyle w:val="ListParagraph"/>
        <w:keepNext/>
        <w:numPr>
          <w:ilvl w:val="0"/>
          <w:numId w:val="29"/>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0F18F74" w14:textId="77777777" w:rsidR="008334D5" w:rsidRDefault="008334D5" w:rsidP="008334D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E191CFF" w14:textId="77777777" w:rsidR="008334D5" w:rsidRPr="00480423" w:rsidRDefault="008334D5" w:rsidP="008334D5">
      <w:pPr>
        <w:pStyle w:val="ListParagraph"/>
        <w:autoSpaceDE w:val="0"/>
        <w:autoSpaceDN w:val="0"/>
        <w:adjustRightInd w:val="0"/>
        <w:ind w:hanging="360"/>
        <w:rPr>
          <w:color w:val="000000"/>
        </w:rPr>
      </w:pPr>
    </w:p>
    <w:p w14:paraId="647A43E4" w14:textId="77777777" w:rsidR="008334D5" w:rsidRDefault="008334D5" w:rsidP="00344286">
      <w:pPr>
        <w:pStyle w:val="ListParagraph"/>
        <w:keepNext/>
        <w:numPr>
          <w:ilvl w:val="0"/>
          <w:numId w:val="29"/>
        </w:numPr>
        <w:autoSpaceDE w:val="0"/>
        <w:autoSpaceDN w:val="0"/>
        <w:adjustRightInd w:val="0"/>
        <w:rPr>
          <w:color w:val="000000"/>
        </w:rPr>
      </w:pPr>
      <w:r w:rsidRPr="00480423">
        <w:rPr>
          <w:color w:val="000000"/>
        </w:rPr>
        <w:t>For Cause</w:t>
      </w:r>
      <w:r>
        <w:rPr>
          <w:color w:val="000000"/>
        </w:rPr>
        <w:t>:</w:t>
      </w:r>
    </w:p>
    <w:p w14:paraId="418B7930" w14:textId="77777777" w:rsidR="008334D5" w:rsidRDefault="008334D5" w:rsidP="00344286">
      <w:pPr>
        <w:pStyle w:val="ListParagraph"/>
        <w:keepNext/>
        <w:numPr>
          <w:ilvl w:val="1"/>
          <w:numId w:val="3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A673E5">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EB50DD7" w14:textId="77777777"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14:paraId="22E0BE0F" w14:textId="77777777" w:rsidR="008334D5" w:rsidRDefault="008334D5" w:rsidP="00344286">
      <w:pPr>
        <w:pStyle w:val="ListParagraph"/>
        <w:numPr>
          <w:ilvl w:val="1"/>
          <w:numId w:val="3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A673E5">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2E80DD5" w14:textId="77777777" w:rsidR="008334D5" w:rsidRPr="00480423" w:rsidRDefault="008334D5" w:rsidP="008334D5">
      <w:pPr>
        <w:autoSpaceDE w:val="0"/>
        <w:autoSpaceDN w:val="0"/>
        <w:adjustRightInd w:val="0"/>
        <w:rPr>
          <w:color w:val="000000"/>
        </w:rPr>
      </w:pPr>
      <w:r w:rsidRPr="00480423">
        <w:rPr>
          <w:color w:val="000000"/>
        </w:rPr>
        <w:t xml:space="preserve"> </w:t>
      </w:r>
    </w:p>
    <w:p w14:paraId="3B6769B0" w14:textId="77777777" w:rsidR="008334D5" w:rsidRPr="00480423" w:rsidRDefault="008334D5" w:rsidP="00344286">
      <w:pPr>
        <w:pStyle w:val="ListParagraph"/>
        <w:numPr>
          <w:ilvl w:val="0"/>
          <w:numId w:val="29"/>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94E5F74" w14:textId="77777777" w:rsidR="008334D5" w:rsidRPr="00480423" w:rsidRDefault="008334D5" w:rsidP="008334D5">
      <w:pPr>
        <w:pStyle w:val="ListParagraph"/>
        <w:autoSpaceDE w:val="0"/>
        <w:autoSpaceDN w:val="0"/>
        <w:adjustRightInd w:val="0"/>
        <w:ind w:firstLine="60"/>
        <w:rPr>
          <w:color w:val="000000"/>
        </w:rPr>
      </w:pPr>
    </w:p>
    <w:p w14:paraId="1EB0A8CE" w14:textId="43B1ECF1" w:rsidR="008334D5" w:rsidRPr="00480423" w:rsidRDefault="008334D5" w:rsidP="00344286">
      <w:pPr>
        <w:pStyle w:val="ListParagraph"/>
        <w:numPr>
          <w:ilvl w:val="0"/>
          <w:numId w:val="29"/>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A489B22" w14:textId="77777777" w:rsidR="008334D5" w:rsidRPr="00955DFD" w:rsidRDefault="008334D5" w:rsidP="008334D5">
      <w:pPr>
        <w:autoSpaceDE w:val="0"/>
        <w:autoSpaceDN w:val="0"/>
        <w:adjustRightInd w:val="0"/>
        <w:rPr>
          <w:color w:val="000000"/>
        </w:rPr>
      </w:pPr>
    </w:p>
    <w:p w14:paraId="4E745F50" w14:textId="77777777" w:rsidR="008334D5" w:rsidRPr="00851065" w:rsidRDefault="008334D5" w:rsidP="008334D5">
      <w:pPr>
        <w:pStyle w:val="Heading2"/>
        <w:numPr>
          <w:ilvl w:val="0"/>
          <w:numId w:val="0"/>
        </w:numPr>
        <w:ind w:left="576" w:hanging="576"/>
      </w:pPr>
      <w:bookmarkStart w:id="918" w:name="_Toc485039891"/>
      <w:bookmarkStart w:id="919" w:name="_Toc485041307"/>
      <w:bookmarkStart w:id="920" w:name="_Toc6228084"/>
      <w:bookmarkStart w:id="921" w:name="_Toc71633458"/>
      <w:r w:rsidRPr="00F91E2A">
        <w:t>5.8</w:t>
      </w:r>
      <w:r>
        <w:tab/>
      </w:r>
      <w:r w:rsidRPr="00784B37">
        <w:t>SUBCONTRACTING OR ASSIGNMENT</w:t>
      </w:r>
      <w:bookmarkEnd w:id="918"/>
      <w:bookmarkEnd w:id="919"/>
      <w:bookmarkEnd w:id="920"/>
      <w:bookmarkEnd w:id="921"/>
      <w:r w:rsidRPr="00851065">
        <w:t xml:space="preserve"> </w:t>
      </w:r>
    </w:p>
    <w:p w14:paraId="0074B386" w14:textId="77777777" w:rsidR="007102D0" w:rsidRDefault="007102D0" w:rsidP="007102D0">
      <w:pPr>
        <w:keepNext/>
        <w:autoSpaceDE w:val="0"/>
        <w:autoSpaceDN w:val="0"/>
        <w:adjustRightInd w:val="0"/>
        <w:rPr>
          <w:color w:val="000000"/>
          <w:u w:val="single"/>
        </w:rPr>
      </w:pPr>
    </w:p>
    <w:p w14:paraId="6179528F" w14:textId="7F2648C5" w:rsidR="008334D5" w:rsidRPr="007102D0" w:rsidRDefault="008334D5" w:rsidP="007102D0">
      <w:pPr>
        <w:keepNext/>
        <w:autoSpaceDE w:val="0"/>
        <w:autoSpaceDN w:val="0"/>
        <w:adjustRightInd w:val="0"/>
        <w:rPr>
          <w:color w:val="000000"/>
        </w:rPr>
      </w:pPr>
      <w:r w:rsidRPr="007102D0">
        <w:rPr>
          <w:color w:val="000000"/>
          <w:u w:val="single"/>
        </w:rPr>
        <w:t>Subcontracting</w:t>
      </w:r>
      <w:r w:rsidRPr="007102D0">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w:t>
      </w:r>
      <w:proofErr w:type="spellStart"/>
      <w:r w:rsidRPr="007102D0">
        <w:rPr>
          <w:color w:val="000000"/>
        </w:rPr>
        <w:t>privity</w:t>
      </w:r>
      <w:proofErr w:type="spellEnd"/>
      <w:r w:rsidRPr="007102D0">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54E024F5" w14:textId="16DF59FC" w:rsidR="008334D5" w:rsidRPr="007102D0" w:rsidRDefault="008334D5" w:rsidP="007102D0">
      <w:pPr>
        <w:autoSpaceDE w:val="0"/>
        <w:autoSpaceDN w:val="0"/>
        <w:adjustRightInd w:val="0"/>
        <w:rPr>
          <w:color w:val="000000"/>
        </w:rPr>
      </w:pPr>
      <w:r w:rsidRPr="007102D0">
        <w:rPr>
          <w:color w:val="000000"/>
          <w:u w:val="single"/>
        </w:rPr>
        <w:t>Assignment</w:t>
      </w:r>
      <w:r w:rsidRPr="007102D0">
        <w:rPr>
          <w:color w:val="000000"/>
        </w:rPr>
        <w:t xml:space="preserve">: The contractor may not assign its responsibilities under the contract, in whole or in part, without the prior written consent of the Director. </w:t>
      </w:r>
    </w:p>
    <w:p w14:paraId="35F6C13E" w14:textId="77777777" w:rsidR="008334D5" w:rsidRPr="00955DFD" w:rsidRDefault="008334D5" w:rsidP="008334D5">
      <w:pPr>
        <w:autoSpaceDE w:val="0"/>
        <w:autoSpaceDN w:val="0"/>
        <w:adjustRightInd w:val="0"/>
        <w:rPr>
          <w:b/>
          <w:color w:val="000000"/>
        </w:rPr>
      </w:pPr>
    </w:p>
    <w:p w14:paraId="56603320" w14:textId="77777777" w:rsidR="008334D5" w:rsidRDefault="008334D5" w:rsidP="008334D5">
      <w:pPr>
        <w:pStyle w:val="Heading2"/>
        <w:numPr>
          <w:ilvl w:val="0"/>
          <w:numId w:val="0"/>
        </w:numPr>
        <w:ind w:left="576" w:hanging="576"/>
      </w:pPr>
      <w:bookmarkStart w:id="922" w:name="_Toc485039892"/>
      <w:bookmarkStart w:id="923" w:name="_Toc485041308"/>
      <w:bookmarkStart w:id="924" w:name="_Toc6228085"/>
      <w:bookmarkStart w:id="925" w:name="_Toc71633459"/>
      <w:r w:rsidRPr="00F91E2A">
        <w:t>5.9</w:t>
      </w:r>
      <w:r>
        <w:tab/>
      </w:r>
      <w:r w:rsidRPr="00784B37">
        <w:t>NO CONTRACTUAL RELATIONSHIP BETWEEN SUBCONTRACTORS AND STATE</w:t>
      </w:r>
      <w:bookmarkEnd w:id="922"/>
      <w:bookmarkEnd w:id="923"/>
      <w:bookmarkEnd w:id="924"/>
      <w:bookmarkEnd w:id="925"/>
    </w:p>
    <w:p w14:paraId="43963707" w14:textId="77777777"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4C9F0AA" w14:textId="77777777" w:rsidR="008334D5" w:rsidRPr="00851065" w:rsidRDefault="008334D5" w:rsidP="008334D5">
      <w:pPr>
        <w:autoSpaceDE w:val="0"/>
        <w:autoSpaceDN w:val="0"/>
        <w:adjustRightInd w:val="0"/>
        <w:rPr>
          <w:b/>
          <w:color w:val="000000"/>
        </w:rPr>
      </w:pPr>
    </w:p>
    <w:p w14:paraId="0222A3E5" w14:textId="77777777" w:rsidR="008334D5" w:rsidRDefault="008334D5" w:rsidP="008334D5">
      <w:pPr>
        <w:pStyle w:val="Heading2"/>
        <w:numPr>
          <w:ilvl w:val="0"/>
          <w:numId w:val="0"/>
        </w:numPr>
      </w:pPr>
      <w:bookmarkStart w:id="926" w:name="_Toc485039893"/>
      <w:bookmarkStart w:id="927" w:name="_Toc485041309"/>
      <w:bookmarkStart w:id="928" w:name="_Toc6228086"/>
      <w:bookmarkStart w:id="929" w:name="_Toc71633460"/>
      <w:r w:rsidRPr="00F91E2A">
        <w:t>5.10</w:t>
      </w:r>
      <w:r>
        <w:tab/>
      </w:r>
      <w:r w:rsidRPr="00784B37">
        <w:t>MERGERS, ACQUISITIONS</w:t>
      </w:r>
      <w:bookmarkEnd w:id="926"/>
      <w:bookmarkEnd w:id="927"/>
      <w:bookmarkEnd w:id="928"/>
      <w:bookmarkEnd w:id="929"/>
    </w:p>
    <w:p w14:paraId="05F63EAB" w14:textId="77777777" w:rsidR="008334D5" w:rsidRPr="00C65B22" w:rsidRDefault="008334D5" w:rsidP="008334D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w:t>
      </w:r>
      <w:r w:rsidRPr="00851065">
        <w:rPr>
          <w:color w:val="000000"/>
        </w:rPr>
        <w:lastRenderedPageBreak/>
        <w:t xml:space="preserve">Federal Employer Identification Number. The documents must be submitted within 30 days of the request. Failure to do so may result in termination of the contract for cause. </w:t>
      </w:r>
    </w:p>
    <w:p w14:paraId="52CEDB9F" w14:textId="77777777" w:rsidR="008334D5" w:rsidRPr="00C65B22" w:rsidRDefault="008334D5" w:rsidP="008334D5">
      <w:pPr>
        <w:autoSpaceDE w:val="0"/>
        <w:autoSpaceDN w:val="0"/>
        <w:adjustRightInd w:val="0"/>
        <w:rPr>
          <w:color w:val="000000"/>
        </w:rPr>
      </w:pPr>
    </w:p>
    <w:p w14:paraId="64CC47C1" w14:textId="77777777" w:rsidR="008334D5" w:rsidRPr="00C65B22" w:rsidRDefault="008334D5" w:rsidP="008334D5">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BE9A257" w14:textId="77777777" w:rsidR="008334D5" w:rsidRPr="00C65B22" w:rsidRDefault="008334D5" w:rsidP="008334D5">
      <w:pPr>
        <w:autoSpaceDE w:val="0"/>
        <w:autoSpaceDN w:val="0"/>
        <w:adjustRightInd w:val="0"/>
        <w:rPr>
          <w:b/>
          <w:color w:val="000000"/>
        </w:rPr>
      </w:pPr>
    </w:p>
    <w:p w14:paraId="1D059450" w14:textId="77777777" w:rsidR="008334D5" w:rsidRDefault="008334D5" w:rsidP="008334D5">
      <w:pPr>
        <w:pStyle w:val="Heading2"/>
        <w:numPr>
          <w:ilvl w:val="0"/>
          <w:numId w:val="0"/>
        </w:numPr>
        <w:ind w:left="576" w:hanging="576"/>
      </w:pPr>
      <w:bookmarkStart w:id="930" w:name="_Toc485039894"/>
      <w:bookmarkStart w:id="931" w:name="_Toc485041310"/>
      <w:bookmarkStart w:id="932" w:name="_Toc6228087"/>
      <w:bookmarkStart w:id="933" w:name="_Toc71633461"/>
      <w:r w:rsidRPr="00F91E2A">
        <w:t>5.11</w:t>
      </w:r>
      <w:r>
        <w:tab/>
      </w:r>
      <w:r w:rsidRPr="00784B37">
        <w:t>PERFORMANCE GUARANTEE OF CONTRACTOR</w:t>
      </w:r>
      <w:bookmarkEnd w:id="930"/>
      <w:bookmarkEnd w:id="931"/>
      <w:bookmarkEnd w:id="932"/>
      <w:bookmarkEnd w:id="933"/>
    </w:p>
    <w:p w14:paraId="7A177715" w14:textId="77777777"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14:paraId="71405F68" w14:textId="77777777" w:rsidR="008334D5" w:rsidRDefault="008334D5" w:rsidP="00344286">
      <w:pPr>
        <w:pStyle w:val="ListParagraph"/>
        <w:numPr>
          <w:ilvl w:val="0"/>
          <w:numId w:val="37"/>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4D98FF82" w14:textId="77777777" w:rsidR="008334D5" w:rsidRPr="00480423" w:rsidRDefault="008334D5" w:rsidP="008334D5">
      <w:pPr>
        <w:pStyle w:val="ListParagraph"/>
        <w:autoSpaceDE w:val="0"/>
        <w:autoSpaceDN w:val="0"/>
        <w:adjustRightInd w:val="0"/>
        <w:ind w:firstLine="60"/>
        <w:rPr>
          <w:color w:val="000000"/>
        </w:rPr>
      </w:pPr>
    </w:p>
    <w:p w14:paraId="018EF945" w14:textId="77777777" w:rsidR="008334D5" w:rsidRDefault="008334D5" w:rsidP="00344286">
      <w:pPr>
        <w:pStyle w:val="ListParagraph"/>
        <w:numPr>
          <w:ilvl w:val="0"/>
          <w:numId w:val="37"/>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4FD73C7" w14:textId="77777777" w:rsidR="008334D5" w:rsidRPr="00480423" w:rsidRDefault="008334D5" w:rsidP="008334D5">
      <w:pPr>
        <w:autoSpaceDE w:val="0"/>
        <w:autoSpaceDN w:val="0"/>
        <w:adjustRightInd w:val="0"/>
        <w:ind w:left="720" w:firstLine="60"/>
        <w:rPr>
          <w:color w:val="000000"/>
        </w:rPr>
      </w:pPr>
    </w:p>
    <w:p w14:paraId="6A4F7D79" w14:textId="77777777" w:rsidR="008334D5" w:rsidRDefault="008334D5" w:rsidP="00344286">
      <w:pPr>
        <w:pStyle w:val="ListParagraph"/>
        <w:numPr>
          <w:ilvl w:val="0"/>
          <w:numId w:val="37"/>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68D6AA5" w14:textId="77777777" w:rsidR="008334D5" w:rsidRPr="00480423" w:rsidRDefault="008334D5" w:rsidP="008334D5">
      <w:pPr>
        <w:pStyle w:val="ListParagraph"/>
        <w:rPr>
          <w:color w:val="000000"/>
        </w:rPr>
      </w:pPr>
    </w:p>
    <w:p w14:paraId="7A40EDB1" w14:textId="77777777" w:rsidR="008334D5" w:rsidRDefault="008334D5" w:rsidP="00344286">
      <w:pPr>
        <w:pStyle w:val="ListParagraph"/>
        <w:numPr>
          <w:ilvl w:val="0"/>
          <w:numId w:val="37"/>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7EB9085" w14:textId="77777777" w:rsidR="008334D5" w:rsidRPr="00480423" w:rsidRDefault="008334D5" w:rsidP="008334D5">
      <w:pPr>
        <w:pStyle w:val="ListParagraph"/>
        <w:rPr>
          <w:color w:val="000000"/>
        </w:rPr>
      </w:pPr>
    </w:p>
    <w:p w14:paraId="1314037A" w14:textId="77777777" w:rsidR="008334D5" w:rsidRDefault="008334D5" w:rsidP="00344286">
      <w:pPr>
        <w:pStyle w:val="ListParagraph"/>
        <w:numPr>
          <w:ilvl w:val="0"/>
          <w:numId w:val="37"/>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1D62BE7" w14:textId="77777777" w:rsidR="008334D5" w:rsidRPr="00480423" w:rsidRDefault="008334D5" w:rsidP="008334D5">
      <w:pPr>
        <w:pStyle w:val="ListParagraph"/>
        <w:rPr>
          <w:color w:val="000000"/>
        </w:rPr>
      </w:pPr>
    </w:p>
    <w:p w14:paraId="105EE276" w14:textId="77777777" w:rsidR="008334D5" w:rsidRDefault="008334D5" w:rsidP="00344286">
      <w:pPr>
        <w:pStyle w:val="ListParagraph"/>
        <w:numPr>
          <w:ilvl w:val="0"/>
          <w:numId w:val="37"/>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3227C6C" w14:textId="77777777" w:rsidR="008334D5" w:rsidRPr="00480423" w:rsidRDefault="008334D5" w:rsidP="008334D5">
      <w:pPr>
        <w:pStyle w:val="ListParagraph"/>
        <w:rPr>
          <w:color w:val="000000"/>
        </w:rPr>
      </w:pPr>
    </w:p>
    <w:p w14:paraId="7D0C0483" w14:textId="77777777" w:rsidR="008334D5" w:rsidRPr="00480423" w:rsidRDefault="008334D5" w:rsidP="00344286">
      <w:pPr>
        <w:pStyle w:val="ListParagraph"/>
        <w:numPr>
          <w:ilvl w:val="0"/>
          <w:numId w:val="37"/>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1160828" w14:textId="77777777" w:rsidR="008334D5" w:rsidRPr="00955DFD" w:rsidRDefault="008334D5" w:rsidP="008334D5">
      <w:pPr>
        <w:autoSpaceDE w:val="0"/>
        <w:autoSpaceDN w:val="0"/>
        <w:adjustRightInd w:val="0"/>
        <w:rPr>
          <w:color w:val="000000"/>
        </w:rPr>
      </w:pPr>
    </w:p>
    <w:p w14:paraId="5543B607" w14:textId="77777777" w:rsidR="008334D5" w:rsidRPr="00851065" w:rsidRDefault="008334D5" w:rsidP="008334D5">
      <w:pPr>
        <w:pStyle w:val="Heading2"/>
        <w:numPr>
          <w:ilvl w:val="0"/>
          <w:numId w:val="0"/>
        </w:numPr>
        <w:ind w:left="576" w:hanging="576"/>
      </w:pPr>
      <w:bookmarkStart w:id="934" w:name="_Toc485039895"/>
      <w:bookmarkStart w:id="935" w:name="_Toc485041311"/>
      <w:bookmarkStart w:id="936" w:name="_Toc6228088"/>
      <w:bookmarkStart w:id="937" w:name="_Toc71633462"/>
      <w:r w:rsidRPr="00F91E2A">
        <w:t>5.12</w:t>
      </w:r>
      <w:r>
        <w:tab/>
      </w:r>
      <w:r w:rsidRPr="00784B37">
        <w:t>DELIVERY REQUIREMENTS</w:t>
      </w:r>
      <w:bookmarkEnd w:id="934"/>
      <w:bookmarkEnd w:id="935"/>
      <w:bookmarkEnd w:id="936"/>
      <w:bookmarkEnd w:id="937"/>
    </w:p>
    <w:p w14:paraId="21AB2008" w14:textId="77777777" w:rsidR="008334D5" w:rsidRDefault="008334D5" w:rsidP="00061E5E">
      <w:pPr>
        <w:pStyle w:val="ListParagraph"/>
        <w:numPr>
          <w:ilvl w:val="1"/>
          <w:numId w:val="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CF8A58D" w14:textId="77777777" w:rsidR="008334D5" w:rsidRPr="00480423" w:rsidRDefault="008334D5" w:rsidP="008334D5">
      <w:pPr>
        <w:pStyle w:val="ListParagraph"/>
        <w:autoSpaceDE w:val="0"/>
        <w:autoSpaceDN w:val="0"/>
        <w:adjustRightInd w:val="0"/>
        <w:rPr>
          <w:color w:val="000000"/>
        </w:rPr>
      </w:pPr>
    </w:p>
    <w:p w14:paraId="29F3F97A" w14:textId="77777777" w:rsidR="008334D5" w:rsidRDefault="008334D5" w:rsidP="00061E5E">
      <w:pPr>
        <w:pStyle w:val="ListParagraph"/>
        <w:numPr>
          <w:ilvl w:val="1"/>
          <w:numId w:val="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FB67C57" w14:textId="77777777" w:rsidR="008334D5" w:rsidRPr="00480423" w:rsidRDefault="008334D5" w:rsidP="008334D5">
      <w:pPr>
        <w:autoSpaceDE w:val="0"/>
        <w:autoSpaceDN w:val="0"/>
        <w:adjustRightInd w:val="0"/>
        <w:rPr>
          <w:color w:val="000000"/>
        </w:rPr>
      </w:pPr>
      <w:r w:rsidRPr="00480423">
        <w:rPr>
          <w:color w:val="000000"/>
        </w:rPr>
        <w:t xml:space="preserve"> </w:t>
      </w:r>
    </w:p>
    <w:p w14:paraId="66CCBFDD" w14:textId="77777777" w:rsidR="008334D5" w:rsidRDefault="008334D5" w:rsidP="00061E5E">
      <w:pPr>
        <w:pStyle w:val="ListParagraph"/>
        <w:numPr>
          <w:ilvl w:val="1"/>
          <w:numId w:val="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7E96C35" w14:textId="77777777" w:rsidR="008334D5" w:rsidRPr="00017F15" w:rsidRDefault="008334D5" w:rsidP="008334D5">
      <w:pPr>
        <w:pStyle w:val="ListParagraph"/>
        <w:rPr>
          <w:color w:val="000000"/>
        </w:rPr>
      </w:pPr>
    </w:p>
    <w:p w14:paraId="30E90ED0" w14:textId="77777777" w:rsidR="008334D5" w:rsidRPr="00EB2E39" w:rsidRDefault="008334D5" w:rsidP="00061E5E">
      <w:pPr>
        <w:pStyle w:val="ListParagraph"/>
        <w:numPr>
          <w:ilvl w:val="1"/>
          <w:numId w:val="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7EA0811" w14:textId="77777777" w:rsidR="008334D5" w:rsidRDefault="008334D5" w:rsidP="008334D5">
      <w:pPr>
        <w:autoSpaceDE w:val="0"/>
        <w:autoSpaceDN w:val="0"/>
        <w:adjustRightInd w:val="0"/>
        <w:rPr>
          <w:color w:val="000000"/>
        </w:rPr>
      </w:pPr>
    </w:p>
    <w:p w14:paraId="68447174" w14:textId="77777777" w:rsidR="008334D5" w:rsidRDefault="008334D5" w:rsidP="008334D5">
      <w:pPr>
        <w:pStyle w:val="Heading2"/>
        <w:numPr>
          <w:ilvl w:val="0"/>
          <w:numId w:val="0"/>
        </w:numPr>
        <w:ind w:left="576" w:hanging="576"/>
      </w:pPr>
      <w:bookmarkStart w:id="938" w:name="_Toc485039896"/>
      <w:bookmarkStart w:id="939" w:name="_Toc485041312"/>
      <w:bookmarkStart w:id="940" w:name="_Toc6228089"/>
      <w:bookmarkStart w:id="941" w:name="_Toc71633463"/>
      <w:r w:rsidRPr="00F91E2A">
        <w:t>5.13</w:t>
      </w:r>
      <w:r>
        <w:tab/>
      </w:r>
      <w:r w:rsidRPr="00784B37">
        <w:t>APPLICABLE LAW AND JURISDICTION</w:t>
      </w:r>
      <w:bookmarkEnd w:id="938"/>
      <w:bookmarkEnd w:id="939"/>
      <w:bookmarkEnd w:id="940"/>
      <w:bookmarkEnd w:id="941"/>
    </w:p>
    <w:p w14:paraId="24C163F5" w14:textId="77777777" w:rsidR="008334D5" w:rsidRPr="00851065" w:rsidRDefault="008334D5" w:rsidP="008334D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w:t>
      </w:r>
      <w:r w:rsidRPr="00851065">
        <w:rPr>
          <w:color w:val="000000"/>
        </w:rPr>
        <w:lastRenderedPageBreak/>
        <w:t xml:space="preserve">conflict of laws principles and shall be filed in the appropriate Division of the New Jersey Superior Court. </w:t>
      </w:r>
    </w:p>
    <w:p w14:paraId="2A24684D" w14:textId="77777777" w:rsidR="008334D5" w:rsidRPr="00851065" w:rsidRDefault="008334D5" w:rsidP="008334D5">
      <w:pPr>
        <w:autoSpaceDE w:val="0"/>
        <w:autoSpaceDN w:val="0"/>
        <w:adjustRightInd w:val="0"/>
        <w:rPr>
          <w:b/>
          <w:color w:val="000000"/>
        </w:rPr>
      </w:pPr>
    </w:p>
    <w:p w14:paraId="51C21196" w14:textId="77777777" w:rsidR="008334D5" w:rsidRDefault="008334D5" w:rsidP="008334D5">
      <w:pPr>
        <w:pStyle w:val="Heading2"/>
        <w:numPr>
          <w:ilvl w:val="0"/>
          <w:numId w:val="0"/>
        </w:numPr>
        <w:ind w:left="576" w:hanging="576"/>
      </w:pPr>
      <w:bookmarkStart w:id="942" w:name="_Toc485039897"/>
      <w:bookmarkStart w:id="943" w:name="_Toc485041313"/>
      <w:bookmarkStart w:id="944" w:name="_Toc6228090"/>
      <w:bookmarkStart w:id="945" w:name="_Toc71633464"/>
      <w:r w:rsidRPr="00F91E2A">
        <w:t>5.14</w:t>
      </w:r>
      <w:r>
        <w:tab/>
      </w:r>
      <w:r w:rsidRPr="00784B37">
        <w:t>CONTRACT AMENDMENT</w:t>
      </w:r>
      <w:bookmarkEnd w:id="942"/>
      <w:bookmarkEnd w:id="943"/>
      <w:bookmarkEnd w:id="944"/>
      <w:bookmarkEnd w:id="945"/>
    </w:p>
    <w:p w14:paraId="1D298980" w14:textId="77777777" w:rsidR="008334D5" w:rsidRPr="00851065" w:rsidRDefault="008334D5" w:rsidP="008334D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5D8CBD74" w14:textId="77777777" w:rsidR="008334D5" w:rsidRPr="00851065" w:rsidRDefault="008334D5" w:rsidP="008334D5">
      <w:pPr>
        <w:autoSpaceDE w:val="0"/>
        <w:autoSpaceDN w:val="0"/>
        <w:adjustRightInd w:val="0"/>
        <w:rPr>
          <w:b/>
          <w:color w:val="000000"/>
        </w:rPr>
      </w:pPr>
    </w:p>
    <w:p w14:paraId="7B4CEFB1" w14:textId="77777777" w:rsidR="008334D5" w:rsidRDefault="008334D5" w:rsidP="008334D5">
      <w:pPr>
        <w:pStyle w:val="Heading2"/>
        <w:numPr>
          <w:ilvl w:val="0"/>
          <w:numId w:val="0"/>
        </w:numPr>
        <w:ind w:left="576" w:hanging="576"/>
      </w:pPr>
      <w:bookmarkStart w:id="946" w:name="_Toc485039898"/>
      <w:bookmarkStart w:id="947" w:name="_Toc485041314"/>
      <w:bookmarkStart w:id="948" w:name="_Toc6228091"/>
      <w:bookmarkStart w:id="949" w:name="_Toc71633465"/>
      <w:r w:rsidRPr="00F91E2A">
        <w:t>5.15</w:t>
      </w:r>
      <w:r>
        <w:tab/>
      </w:r>
      <w:r w:rsidRPr="00784B37">
        <w:t>MAINTENANCE OF RECORDS</w:t>
      </w:r>
      <w:bookmarkEnd w:id="946"/>
      <w:bookmarkEnd w:id="947"/>
      <w:bookmarkEnd w:id="948"/>
      <w:bookmarkEnd w:id="949"/>
    </w:p>
    <w:p w14:paraId="5194505C" w14:textId="77777777"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1DBCB63" w14:textId="77777777" w:rsidR="008334D5" w:rsidRPr="00851065" w:rsidRDefault="008334D5" w:rsidP="008334D5">
      <w:pPr>
        <w:autoSpaceDE w:val="0"/>
        <w:autoSpaceDN w:val="0"/>
        <w:adjustRightInd w:val="0"/>
        <w:rPr>
          <w:b/>
          <w:color w:val="000000"/>
        </w:rPr>
      </w:pPr>
    </w:p>
    <w:p w14:paraId="2816795F" w14:textId="77777777" w:rsidR="008334D5" w:rsidRDefault="008334D5" w:rsidP="008334D5">
      <w:pPr>
        <w:pStyle w:val="Heading2"/>
        <w:numPr>
          <w:ilvl w:val="0"/>
          <w:numId w:val="0"/>
        </w:numPr>
        <w:ind w:left="576" w:hanging="576"/>
      </w:pPr>
      <w:bookmarkStart w:id="950" w:name="_Toc485039899"/>
      <w:bookmarkStart w:id="951" w:name="_Toc485041315"/>
      <w:bookmarkStart w:id="952" w:name="_Toc6228092"/>
      <w:bookmarkStart w:id="953" w:name="_Toc71633466"/>
      <w:r w:rsidRPr="00F91E2A">
        <w:t>5.16</w:t>
      </w:r>
      <w:r>
        <w:tab/>
      </w:r>
      <w:r w:rsidRPr="00784B37">
        <w:t>ASSIGNMENT OF ANTITRUST CLAIM(S)</w:t>
      </w:r>
      <w:bookmarkEnd w:id="950"/>
      <w:bookmarkEnd w:id="951"/>
      <w:bookmarkEnd w:id="952"/>
      <w:bookmarkEnd w:id="953"/>
    </w:p>
    <w:p w14:paraId="013AF447" w14:textId="77777777"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DB9F533" w14:textId="77777777"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2008236" w14:textId="77777777" w:rsidR="008334D5" w:rsidRPr="00C65B22" w:rsidRDefault="008334D5" w:rsidP="008334D5">
      <w:pPr>
        <w:autoSpaceDE w:val="0"/>
        <w:autoSpaceDN w:val="0"/>
        <w:adjustRightInd w:val="0"/>
        <w:ind w:left="720"/>
        <w:rPr>
          <w:color w:val="000000"/>
        </w:rPr>
      </w:pPr>
    </w:p>
    <w:p w14:paraId="1890515F" w14:textId="77777777" w:rsidR="008334D5" w:rsidRPr="00480423" w:rsidRDefault="008334D5" w:rsidP="00061E5E">
      <w:pPr>
        <w:pStyle w:val="ListParagraph"/>
        <w:numPr>
          <w:ilvl w:val="1"/>
          <w:numId w:val="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38E77CF" w14:textId="77777777" w:rsidR="008334D5" w:rsidRPr="00480423" w:rsidRDefault="008334D5" w:rsidP="00061E5E">
      <w:pPr>
        <w:pStyle w:val="ListParagraph"/>
        <w:numPr>
          <w:ilvl w:val="1"/>
          <w:numId w:val="7"/>
        </w:numPr>
        <w:autoSpaceDE w:val="0"/>
        <w:autoSpaceDN w:val="0"/>
        <w:adjustRightInd w:val="0"/>
        <w:spacing w:after="200"/>
        <w:ind w:left="720"/>
        <w:rPr>
          <w:color w:val="000000"/>
        </w:rPr>
      </w:pPr>
      <w:r w:rsidRPr="00480423">
        <w:rPr>
          <w:color w:val="000000"/>
        </w:rPr>
        <w:t xml:space="preserve">It shall advise the Attorney General of New Jersey: </w:t>
      </w:r>
    </w:p>
    <w:p w14:paraId="3B973949"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37D6D60"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DD9DD21" w14:textId="77777777" w:rsidR="008334D5" w:rsidRPr="00480423" w:rsidRDefault="008334D5" w:rsidP="00061E5E">
      <w:pPr>
        <w:pStyle w:val="ListParagraph"/>
        <w:numPr>
          <w:ilvl w:val="1"/>
          <w:numId w:val="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A053259" w14:textId="77777777" w:rsidR="008334D5" w:rsidRDefault="008334D5" w:rsidP="00061E5E">
      <w:pPr>
        <w:pStyle w:val="ListParagraph"/>
        <w:numPr>
          <w:ilvl w:val="1"/>
          <w:numId w:val="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46967D0" w14:textId="77777777" w:rsidR="008334D5" w:rsidRPr="00784B37" w:rsidRDefault="008334D5" w:rsidP="008334D5">
      <w:pPr>
        <w:autoSpaceDE w:val="0"/>
        <w:autoSpaceDN w:val="0"/>
        <w:adjustRightInd w:val="0"/>
        <w:rPr>
          <w:rFonts w:ascii="Arial Narrow" w:hAnsi="Arial Narrow" w:cs="Arial"/>
          <w:color w:val="000000"/>
        </w:rPr>
      </w:pPr>
      <w:bookmarkStart w:id="954" w:name="_Toc485039900"/>
      <w:bookmarkStart w:id="955" w:name="_Toc485041316"/>
      <w:bookmarkStart w:id="956" w:name="_Toc6228093"/>
      <w:bookmarkStart w:id="957" w:name="_Toc71633467"/>
      <w:r w:rsidRPr="00C23A29">
        <w:rPr>
          <w:rStyle w:val="Heading2Char"/>
        </w:rPr>
        <w:t>6</w:t>
      </w:r>
      <w:bookmarkEnd w:id="954"/>
      <w:bookmarkEnd w:id="955"/>
      <w:bookmarkEnd w:id="956"/>
      <w:bookmarkEnd w:id="957"/>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2AC0441F" w14:textId="77777777" w:rsidR="008334D5" w:rsidRPr="00851065" w:rsidRDefault="008334D5" w:rsidP="008334D5">
      <w:pPr>
        <w:autoSpaceDE w:val="0"/>
        <w:autoSpaceDN w:val="0"/>
        <w:adjustRightInd w:val="0"/>
        <w:rPr>
          <w:b/>
          <w:color w:val="000000"/>
        </w:rPr>
      </w:pPr>
    </w:p>
    <w:p w14:paraId="2D021D86" w14:textId="77777777" w:rsidR="008334D5" w:rsidRDefault="008334D5" w:rsidP="008334D5">
      <w:pPr>
        <w:pStyle w:val="Heading2"/>
        <w:numPr>
          <w:ilvl w:val="0"/>
          <w:numId w:val="0"/>
        </w:numPr>
      </w:pPr>
      <w:bookmarkStart w:id="958" w:name="_Toc485039901"/>
      <w:bookmarkStart w:id="959" w:name="_Toc485041317"/>
      <w:bookmarkStart w:id="960" w:name="_Toc6228094"/>
      <w:bookmarkStart w:id="961" w:name="_Toc71633468"/>
      <w:r w:rsidRPr="00F91E2A">
        <w:t>6.1</w:t>
      </w:r>
      <w:r>
        <w:tab/>
      </w:r>
      <w:r w:rsidRPr="00784B37">
        <w:t>PRICE FLUCTUATION DURING CONTRACT</w:t>
      </w:r>
      <w:bookmarkEnd w:id="958"/>
      <w:bookmarkEnd w:id="959"/>
      <w:bookmarkEnd w:id="960"/>
      <w:bookmarkEnd w:id="961"/>
    </w:p>
    <w:p w14:paraId="4533635D" w14:textId="77777777"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F77BDC6" w14:textId="77777777" w:rsidR="008334D5" w:rsidRPr="00C65B22" w:rsidRDefault="008334D5" w:rsidP="008334D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FB850B7" w14:textId="77777777" w:rsidR="008334D5" w:rsidRDefault="008334D5" w:rsidP="008334D5">
      <w:pPr>
        <w:autoSpaceDE w:val="0"/>
        <w:autoSpaceDN w:val="0"/>
        <w:adjustRightInd w:val="0"/>
        <w:rPr>
          <w:color w:val="000000"/>
        </w:rPr>
      </w:pPr>
    </w:p>
    <w:p w14:paraId="2CFD32A8" w14:textId="77777777" w:rsidR="008334D5" w:rsidRDefault="008334D5" w:rsidP="008334D5">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088D1706" w14:textId="77777777" w:rsidR="008334D5" w:rsidRDefault="008334D5" w:rsidP="008334D5">
      <w:pPr>
        <w:rPr>
          <w:rFonts w:cs="Arial"/>
          <w:szCs w:val="22"/>
        </w:rPr>
      </w:pPr>
    </w:p>
    <w:p w14:paraId="27B8F94E" w14:textId="77777777" w:rsidR="008334D5" w:rsidRPr="00D32ABB" w:rsidRDefault="008334D5" w:rsidP="008334D5">
      <w:pPr>
        <w:rPr>
          <w:rFonts w:cs="Arial"/>
          <w:szCs w:val="22"/>
        </w:rPr>
      </w:pPr>
      <w:r w:rsidRPr="00805359">
        <w:rPr>
          <w:rFonts w:cs="Arial"/>
          <w:szCs w:val="22"/>
        </w:rPr>
        <w:lastRenderedPageBreak/>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7E40DAAE" w14:textId="77777777" w:rsidR="008334D5" w:rsidRPr="00C65B22" w:rsidRDefault="008334D5" w:rsidP="008334D5">
      <w:pPr>
        <w:autoSpaceDE w:val="0"/>
        <w:autoSpaceDN w:val="0"/>
        <w:adjustRightInd w:val="0"/>
        <w:rPr>
          <w:color w:val="000000"/>
        </w:rPr>
      </w:pPr>
    </w:p>
    <w:p w14:paraId="19125201" w14:textId="77777777" w:rsidR="008334D5" w:rsidRDefault="008334D5" w:rsidP="008334D5">
      <w:pPr>
        <w:pStyle w:val="Heading2"/>
        <w:keepNext/>
        <w:numPr>
          <w:ilvl w:val="0"/>
          <w:numId w:val="0"/>
        </w:numPr>
        <w:ind w:left="576" w:hanging="576"/>
      </w:pPr>
      <w:bookmarkStart w:id="962" w:name="_Toc485039902"/>
      <w:bookmarkStart w:id="963" w:name="_Toc485041318"/>
      <w:bookmarkStart w:id="964" w:name="_Toc6228095"/>
      <w:bookmarkStart w:id="965" w:name="_Toc71633469"/>
      <w:r w:rsidRPr="00F91E2A">
        <w:t>6.2</w:t>
      </w:r>
      <w:r>
        <w:tab/>
      </w:r>
      <w:r w:rsidRPr="00784B37">
        <w:t>TAX CHARGES</w:t>
      </w:r>
      <w:bookmarkEnd w:id="962"/>
      <w:bookmarkEnd w:id="963"/>
      <w:bookmarkEnd w:id="964"/>
      <w:bookmarkEnd w:id="965"/>
    </w:p>
    <w:p w14:paraId="6EE0AF86" w14:textId="77777777"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CBAAC9A" w14:textId="77777777" w:rsidR="008334D5" w:rsidRPr="00851065" w:rsidRDefault="008334D5" w:rsidP="008334D5">
      <w:pPr>
        <w:autoSpaceDE w:val="0"/>
        <w:autoSpaceDN w:val="0"/>
        <w:adjustRightInd w:val="0"/>
        <w:rPr>
          <w:color w:val="000000"/>
        </w:rPr>
      </w:pPr>
    </w:p>
    <w:p w14:paraId="607C72C6" w14:textId="77777777" w:rsidR="008334D5" w:rsidRPr="00851065" w:rsidRDefault="008334D5" w:rsidP="008334D5">
      <w:pPr>
        <w:pStyle w:val="Heading2"/>
        <w:numPr>
          <w:ilvl w:val="0"/>
          <w:numId w:val="0"/>
        </w:numPr>
        <w:ind w:left="576" w:hanging="576"/>
      </w:pPr>
      <w:bookmarkStart w:id="966" w:name="_Toc485039903"/>
      <w:bookmarkStart w:id="967" w:name="_Toc485041319"/>
      <w:bookmarkStart w:id="968" w:name="_Toc6228096"/>
      <w:bookmarkStart w:id="969" w:name="_Toc71633470"/>
      <w:r w:rsidRPr="00F91E2A">
        <w:t>6.3</w:t>
      </w:r>
      <w:r>
        <w:tab/>
      </w:r>
      <w:r w:rsidRPr="00784B37">
        <w:t>PAYMENT TO VENDORS</w:t>
      </w:r>
      <w:bookmarkEnd w:id="966"/>
      <w:bookmarkEnd w:id="967"/>
      <w:bookmarkEnd w:id="968"/>
      <w:bookmarkEnd w:id="969"/>
    </w:p>
    <w:p w14:paraId="214C062D" w14:textId="77777777" w:rsidR="008334D5" w:rsidRDefault="008334D5" w:rsidP="00344286">
      <w:pPr>
        <w:pStyle w:val="ListParagraph"/>
        <w:keepNext/>
        <w:numPr>
          <w:ilvl w:val="0"/>
          <w:numId w:val="38"/>
        </w:numPr>
        <w:autoSpaceDE w:val="0"/>
        <w:autoSpaceDN w:val="0"/>
        <w:adjustRightInd w:val="0"/>
        <w:ind w:left="36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C95A391" w14:textId="77777777" w:rsidR="008334D5" w:rsidRPr="00480423" w:rsidRDefault="008334D5" w:rsidP="00301B42">
      <w:pPr>
        <w:pStyle w:val="ListParagraph"/>
        <w:autoSpaceDE w:val="0"/>
        <w:autoSpaceDN w:val="0"/>
        <w:adjustRightInd w:val="0"/>
        <w:ind w:left="360"/>
        <w:rPr>
          <w:color w:val="000000"/>
        </w:rPr>
      </w:pPr>
    </w:p>
    <w:p w14:paraId="13B0ECDC" w14:textId="648A4278" w:rsidR="008334D5" w:rsidRDefault="008334D5" w:rsidP="00344286">
      <w:pPr>
        <w:pStyle w:val="ListParagraph"/>
        <w:numPr>
          <w:ilvl w:val="0"/>
          <w:numId w:val="38"/>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00301B42" w:rsidRPr="00922792">
        <w:rPr>
          <w:rFonts w:cs="Arial"/>
          <w:szCs w:val="22"/>
        </w:rPr>
        <w:t xml:space="preserve">For commodity contracts, the invoice, together with the Bill of Lading, </w:t>
      </w:r>
      <w:r w:rsidR="00301B42" w:rsidRPr="00922792">
        <w:rPr>
          <w:rFonts w:cs="Arial"/>
          <w:color w:val="000000"/>
          <w:szCs w:val="22"/>
        </w:rPr>
        <w:t>and/or other documentation to confirm shipment and receipt of contracted goods must be received by the using agency prior to payment</w:t>
      </w:r>
      <w:r w:rsidR="00301B42" w:rsidRPr="00922792">
        <w:rPr>
          <w:rFonts w:cs="Arial"/>
          <w:szCs w:val="22"/>
        </w:rPr>
        <w:t xml:space="preserve">. </w:t>
      </w:r>
      <w:r w:rsidRPr="00480423">
        <w:rPr>
          <w:color w:val="000000"/>
        </w:rPr>
        <w:t>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057B7F14" w14:textId="77777777" w:rsidR="008334D5" w:rsidRPr="00480423" w:rsidRDefault="008334D5" w:rsidP="00301B42">
      <w:pPr>
        <w:pStyle w:val="ListParagraph"/>
        <w:autoSpaceDE w:val="0"/>
        <w:autoSpaceDN w:val="0"/>
        <w:adjustRightInd w:val="0"/>
        <w:ind w:left="360"/>
        <w:rPr>
          <w:color w:val="000000"/>
        </w:rPr>
      </w:pPr>
    </w:p>
    <w:p w14:paraId="6DC6DCDB" w14:textId="77777777" w:rsidR="008334D5" w:rsidRDefault="008334D5" w:rsidP="00344286">
      <w:pPr>
        <w:pStyle w:val="ListParagraph"/>
        <w:numPr>
          <w:ilvl w:val="0"/>
          <w:numId w:val="38"/>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8" w:history="1">
        <w:r w:rsidRPr="00B314AD">
          <w:rPr>
            <w:rStyle w:val="Hyperlink"/>
          </w:rPr>
          <w:t>www.nj.gov/treasury/purchase/forms/Vendor_Timesheet.xls</w:t>
        </w:r>
      </w:hyperlink>
      <w:r>
        <w:rPr>
          <w:color w:val="000000"/>
        </w:rPr>
        <w:t>; and</w:t>
      </w:r>
    </w:p>
    <w:p w14:paraId="0113BF6A" w14:textId="77777777" w:rsidR="008334D5" w:rsidRPr="00480423" w:rsidRDefault="008334D5" w:rsidP="00301B42">
      <w:pPr>
        <w:pStyle w:val="ListParagraph"/>
        <w:ind w:left="360"/>
        <w:rPr>
          <w:color w:val="000000"/>
        </w:rPr>
      </w:pPr>
    </w:p>
    <w:p w14:paraId="6DA2F0BD" w14:textId="77777777" w:rsidR="008334D5" w:rsidRPr="00480423" w:rsidRDefault="008334D5" w:rsidP="00344286">
      <w:pPr>
        <w:pStyle w:val="ListParagraph"/>
        <w:numPr>
          <w:ilvl w:val="0"/>
          <w:numId w:val="38"/>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EFA7B73" w14:textId="77777777" w:rsidR="008334D5" w:rsidRPr="00955DFD" w:rsidRDefault="008334D5" w:rsidP="008334D5">
      <w:pPr>
        <w:autoSpaceDE w:val="0"/>
        <w:autoSpaceDN w:val="0"/>
        <w:adjustRightInd w:val="0"/>
        <w:rPr>
          <w:b/>
          <w:color w:val="000000"/>
        </w:rPr>
      </w:pPr>
    </w:p>
    <w:p w14:paraId="0A5EA24E" w14:textId="77777777" w:rsidR="008334D5" w:rsidRDefault="008334D5" w:rsidP="008334D5">
      <w:pPr>
        <w:pStyle w:val="Heading2"/>
        <w:numPr>
          <w:ilvl w:val="0"/>
          <w:numId w:val="0"/>
        </w:numPr>
        <w:ind w:left="576" w:hanging="576"/>
      </w:pPr>
      <w:bookmarkStart w:id="970" w:name="_Toc485039904"/>
      <w:bookmarkStart w:id="971" w:name="_Toc485041320"/>
      <w:bookmarkStart w:id="972" w:name="_Toc6228097"/>
      <w:bookmarkStart w:id="973" w:name="_Toc71633471"/>
      <w:r w:rsidRPr="00F91E2A">
        <w:t>6.4</w:t>
      </w:r>
      <w:r>
        <w:tab/>
      </w:r>
      <w:r w:rsidRPr="00784B37">
        <w:t>OPTIONAL PAYMENT METHOD: P-CARD</w:t>
      </w:r>
      <w:bookmarkEnd w:id="970"/>
      <w:bookmarkEnd w:id="971"/>
      <w:bookmarkEnd w:id="972"/>
      <w:bookmarkEnd w:id="973"/>
    </w:p>
    <w:p w14:paraId="6B852E4D" w14:textId="77777777"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F4E2101" w14:textId="77777777" w:rsidR="008334D5" w:rsidRPr="00C65B22" w:rsidRDefault="008334D5" w:rsidP="008334D5">
      <w:pPr>
        <w:autoSpaceDE w:val="0"/>
        <w:autoSpaceDN w:val="0"/>
        <w:adjustRightInd w:val="0"/>
        <w:rPr>
          <w:b/>
          <w:color w:val="000000"/>
        </w:rPr>
      </w:pPr>
    </w:p>
    <w:p w14:paraId="235505E5" w14:textId="77777777" w:rsidR="008334D5" w:rsidRDefault="008334D5" w:rsidP="008334D5">
      <w:pPr>
        <w:pStyle w:val="Heading2"/>
        <w:numPr>
          <w:ilvl w:val="0"/>
          <w:numId w:val="0"/>
        </w:numPr>
        <w:ind w:left="576" w:hanging="576"/>
      </w:pPr>
      <w:bookmarkStart w:id="974" w:name="_Toc485039905"/>
      <w:bookmarkStart w:id="975" w:name="_Toc485041321"/>
      <w:bookmarkStart w:id="976" w:name="_Toc6228098"/>
      <w:bookmarkStart w:id="977" w:name="_Toc71633472"/>
      <w:r w:rsidRPr="00F91E2A">
        <w:t>6.5</w:t>
      </w:r>
      <w:r>
        <w:tab/>
      </w:r>
      <w:r w:rsidRPr="00784B37">
        <w:t>NEW JERSEY PROMPT PAYMENT ACT</w:t>
      </w:r>
      <w:bookmarkEnd w:id="974"/>
      <w:bookmarkEnd w:id="975"/>
      <w:bookmarkEnd w:id="976"/>
      <w:bookmarkEnd w:id="977"/>
    </w:p>
    <w:p w14:paraId="0FCFF6A4" w14:textId="77777777"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A673E5">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851065">
        <w:rPr>
          <w:color w:val="000000"/>
        </w:rPr>
        <w:lastRenderedPageBreak/>
        <w:t>on delinquent accounts at a rate established by the State Trea</w:t>
      </w:r>
      <w:r w:rsidRPr="00C65B22">
        <w:rPr>
          <w:color w:val="000000"/>
        </w:rPr>
        <w:t xml:space="preserve">surer. Interest shall not be paid until it exceeds $5.00 per properly executed invoice. </w:t>
      </w:r>
    </w:p>
    <w:p w14:paraId="383599E4" w14:textId="77777777" w:rsidR="008334D5" w:rsidRPr="00C65B22" w:rsidRDefault="008334D5" w:rsidP="008334D5">
      <w:pPr>
        <w:autoSpaceDE w:val="0"/>
        <w:autoSpaceDN w:val="0"/>
        <w:adjustRightInd w:val="0"/>
        <w:rPr>
          <w:color w:val="000000"/>
        </w:rPr>
      </w:pPr>
    </w:p>
    <w:p w14:paraId="7B5D8F06" w14:textId="77777777" w:rsidR="008334D5" w:rsidRPr="00C65B22" w:rsidRDefault="008334D5" w:rsidP="008334D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F44D928" w14:textId="77777777" w:rsidR="008334D5" w:rsidRPr="00DC41B6" w:rsidRDefault="008334D5" w:rsidP="008334D5">
      <w:pPr>
        <w:pStyle w:val="BodyText2"/>
        <w:rPr>
          <w:rFonts w:eastAsia="Times New Roman" w:cs="Arial"/>
          <w:bCs/>
          <w:color w:val="000000"/>
        </w:rPr>
      </w:pPr>
    </w:p>
    <w:p w14:paraId="1F4BB6AA" w14:textId="77777777" w:rsidR="008334D5" w:rsidRDefault="008334D5" w:rsidP="008334D5">
      <w:pPr>
        <w:pStyle w:val="Heading2"/>
        <w:numPr>
          <w:ilvl w:val="0"/>
          <w:numId w:val="0"/>
        </w:numPr>
        <w:ind w:left="576" w:hanging="576"/>
      </w:pPr>
      <w:bookmarkStart w:id="978" w:name="_Toc485039906"/>
      <w:bookmarkStart w:id="979" w:name="_Toc485041322"/>
      <w:bookmarkStart w:id="980" w:name="_Toc6228099"/>
      <w:bookmarkStart w:id="981" w:name="_Toc71633473"/>
      <w:r w:rsidRPr="00F91E2A">
        <w:t>6.6</w:t>
      </w:r>
      <w:r>
        <w:tab/>
      </w:r>
      <w:r w:rsidRPr="00447C8C">
        <w:t>AVAILABILITY OF FUNDS</w:t>
      </w:r>
      <w:bookmarkEnd w:id="978"/>
      <w:bookmarkEnd w:id="979"/>
      <w:bookmarkEnd w:id="980"/>
      <w:bookmarkEnd w:id="981"/>
    </w:p>
    <w:p w14:paraId="36AB5726" w14:textId="77777777" w:rsidR="008334D5" w:rsidRDefault="008334D5" w:rsidP="008334D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63B19E7" w14:textId="77777777" w:rsidR="008334D5" w:rsidRDefault="008334D5" w:rsidP="008334D5">
      <w:pPr>
        <w:rPr>
          <w:rFonts w:cs="Arial"/>
          <w:szCs w:val="22"/>
        </w:rPr>
      </w:pPr>
    </w:p>
    <w:p w14:paraId="045DAF9A" w14:textId="77777777" w:rsidR="008334D5" w:rsidRDefault="008334D5" w:rsidP="007425E2">
      <w:pPr>
        <w:pStyle w:val="Heading2"/>
        <w:keepNext/>
        <w:numPr>
          <w:ilvl w:val="0"/>
          <w:numId w:val="0"/>
        </w:numPr>
        <w:ind w:left="576" w:hanging="576"/>
      </w:pPr>
      <w:bookmarkStart w:id="982" w:name="_Toc485039907"/>
      <w:bookmarkStart w:id="983" w:name="_Toc485041323"/>
      <w:bookmarkStart w:id="984" w:name="_Toc6228100"/>
      <w:bookmarkStart w:id="985" w:name="_Toc71633474"/>
      <w:r w:rsidRPr="00F91E2A">
        <w:t>7.</w:t>
      </w:r>
      <w:r>
        <w:tab/>
        <w:t>TERMS RELATING TO ALL CONTRACTS FUNDED, IN WHOLE OR IN PART, BY FEDERAL FUNDS</w:t>
      </w:r>
      <w:bookmarkEnd w:id="982"/>
      <w:bookmarkEnd w:id="983"/>
      <w:bookmarkEnd w:id="984"/>
      <w:bookmarkEnd w:id="985"/>
      <w:r>
        <w:t xml:space="preserve"> </w:t>
      </w:r>
    </w:p>
    <w:p w14:paraId="7D997407" w14:textId="77777777" w:rsidR="007425E2" w:rsidRPr="00922792" w:rsidRDefault="007425E2" w:rsidP="007425E2">
      <w:pPr>
        <w:pStyle w:val="BodyText"/>
        <w:keepN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030538B1" w14:textId="77777777" w:rsidR="007425E2" w:rsidRPr="00DC41B6" w:rsidRDefault="007425E2" w:rsidP="007425E2">
      <w:pPr>
        <w:autoSpaceDE w:val="0"/>
        <w:autoSpaceDN w:val="0"/>
        <w:rPr>
          <w:rFonts w:cs="Arial"/>
          <w:color w:val="000000"/>
          <w:szCs w:val="22"/>
        </w:rPr>
      </w:pPr>
    </w:p>
    <w:p w14:paraId="7A5C936C" w14:textId="77777777" w:rsidR="007425E2" w:rsidRDefault="007425E2" w:rsidP="007425E2">
      <w:pPr>
        <w:pStyle w:val="Heading2"/>
        <w:keepNext/>
        <w:numPr>
          <w:ilvl w:val="0"/>
          <w:numId w:val="0"/>
        </w:numPr>
        <w:ind w:left="576" w:hanging="576"/>
      </w:pPr>
      <w:bookmarkStart w:id="986" w:name="_Toc55400779"/>
      <w:bookmarkStart w:id="987" w:name="_Toc71633475"/>
      <w:bookmarkStart w:id="988" w:name="_Toc485039908"/>
      <w:bookmarkStart w:id="989" w:name="_Toc485041324"/>
      <w:bookmarkStart w:id="990" w:name="_Toc6227310"/>
      <w:bookmarkStart w:id="991" w:name="_Toc6229438"/>
      <w:r w:rsidRPr="00F91E2A">
        <w:t>7.1</w:t>
      </w:r>
      <w:r>
        <w:tab/>
        <w:t>CONTRACTING WITH SMALL AND MINORITY BUSINESSES, WOMEN’S BUSINESS ENTERPRISES, AND LABOR SURPLUS AREA FIRMS</w:t>
      </w:r>
      <w:bookmarkEnd w:id="986"/>
      <w:bookmarkEnd w:id="987"/>
    </w:p>
    <w:p w14:paraId="4C908E1F" w14:textId="77777777" w:rsidR="007425E2" w:rsidRPr="00922792" w:rsidRDefault="007425E2" w:rsidP="007425E2">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 xml:space="preserve">must take all necessary affirmative steps to assure that minority businesses, women’s business enterprises, and labor surplus area firms are used when possible.  Accordingly, if </w:t>
      </w:r>
      <w:proofErr w:type="spellStart"/>
      <w:r w:rsidRPr="00922792">
        <w:rPr>
          <w:rFonts w:eastAsiaTheme="minorHAnsi" w:cs="Arial"/>
          <w:szCs w:val="22"/>
        </w:rPr>
        <w:t>subawards</w:t>
      </w:r>
      <w:proofErr w:type="spellEnd"/>
      <w:r w:rsidRPr="00922792">
        <w:rPr>
          <w:rFonts w:eastAsiaTheme="minorHAnsi" w:cs="Arial"/>
          <w:szCs w:val="22"/>
        </w:rPr>
        <w:t xml:space="preserve"> are to be made the Contractor shall:</w:t>
      </w:r>
    </w:p>
    <w:p w14:paraId="60A91DCA"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52E8C91D"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47784B9B"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6CF94CA0"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32FD95BB"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4565E74C" w14:textId="77777777" w:rsidR="007425E2" w:rsidRPr="00CA2C03" w:rsidRDefault="007425E2" w:rsidP="007425E2"/>
    <w:p w14:paraId="71672992" w14:textId="77777777" w:rsidR="007425E2" w:rsidRDefault="007425E2" w:rsidP="007425E2">
      <w:pPr>
        <w:pStyle w:val="Heading2"/>
        <w:keepNext/>
        <w:numPr>
          <w:ilvl w:val="0"/>
          <w:numId w:val="0"/>
        </w:numPr>
        <w:ind w:left="576" w:hanging="576"/>
      </w:pPr>
      <w:bookmarkStart w:id="992" w:name="_Toc55400780"/>
      <w:bookmarkStart w:id="993" w:name="_Toc71633476"/>
      <w:r>
        <w:t>7.2</w:t>
      </w:r>
      <w:r>
        <w:tab/>
        <w:t>DOMESTIC PREFERENCE FOR PROCUREMENTS</w:t>
      </w:r>
      <w:bookmarkEnd w:id="992"/>
      <w:bookmarkEnd w:id="993"/>
    </w:p>
    <w:p w14:paraId="1DB2B383" w14:textId="77777777" w:rsidR="007425E2" w:rsidRPr="00922792" w:rsidRDefault="007425E2" w:rsidP="007425E2">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 xml:space="preserve">has a preference for the purchase, acquisition, or use of goods, products, or materials produced in the United States (including but not limited to iron, aluminum, steel, cement, and other manufactured products).  If </w:t>
      </w:r>
      <w:proofErr w:type="spellStart"/>
      <w:r w:rsidRPr="00922792">
        <w:rPr>
          <w:rFonts w:eastAsiaTheme="minorHAnsi" w:cs="Arial"/>
          <w:szCs w:val="22"/>
        </w:rPr>
        <w:t>subawards</w:t>
      </w:r>
      <w:proofErr w:type="spellEnd"/>
      <w:r w:rsidRPr="00922792">
        <w:rPr>
          <w:rFonts w:eastAsiaTheme="minorHAnsi" w:cs="Arial"/>
          <w:szCs w:val="22"/>
        </w:rPr>
        <w:t xml:space="preserve">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6B9D6A99"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110F70C3" w14:textId="77777777" w:rsidR="007425E2" w:rsidRPr="00922792" w:rsidRDefault="007425E2" w:rsidP="007425E2">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1865A203" w14:textId="77777777" w:rsidR="007425E2" w:rsidRPr="00CA2C03" w:rsidRDefault="007425E2" w:rsidP="007425E2"/>
    <w:p w14:paraId="0E051746" w14:textId="77777777" w:rsidR="007425E2" w:rsidRDefault="007425E2" w:rsidP="007425E2">
      <w:pPr>
        <w:pStyle w:val="Heading2"/>
        <w:keepNext/>
        <w:numPr>
          <w:ilvl w:val="0"/>
          <w:numId w:val="0"/>
        </w:numPr>
        <w:ind w:left="576" w:hanging="576"/>
      </w:pPr>
      <w:bookmarkStart w:id="994" w:name="_Toc55400781"/>
      <w:bookmarkStart w:id="995" w:name="_Toc71633477"/>
      <w:r>
        <w:t>7.3</w:t>
      </w:r>
      <w:r>
        <w:tab/>
        <w:t>PROCUREMENT OF RECOVERED MATERIALS</w:t>
      </w:r>
      <w:bookmarkEnd w:id="988"/>
      <w:bookmarkEnd w:id="989"/>
      <w:bookmarkEnd w:id="990"/>
      <w:bookmarkEnd w:id="991"/>
      <w:bookmarkEnd w:id="994"/>
      <w:bookmarkEnd w:id="995"/>
    </w:p>
    <w:p w14:paraId="745A8529" w14:textId="77777777" w:rsidR="007425E2" w:rsidRPr="00922792" w:rsidRDefault="007425E2" w:rsidP="007425E2">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 xml:space="preserve">of recovered materials practicable, consistent with maintaining a </w:t>
      </w:r>
      <w:r w:rsidRPr="00922792">
        <w:rPr>
          <w:rFonts w:cs="Arial"/>
          <w:sz w:val="22"/>
          <w:szCs w:val="22"/>
        </w:rPr>
        <w:lastRenderedPageBreak/>
        <w:t>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4FB36097" w14:textId="77777777" w:rsidR="007425E2" w:rsidRPr="00922792" w:rsidRDefault="007425E2" w:rsidP="007425E2">
      <w:pPr>
        <w:pStyle w:val="BodyText"/>
        <w:rPr>
          <w:rFonts w:cs="Arial"/>
          <w:sz w:val="22"/>
          <w:szCs w:val="22"/>
        </w:rPr>
      </w:pPr>
    </w:p>
    <w:p w14:paraId="2F8D73DF" w14:textId="77777777" w:rsidR="007425E2" w:rsidRPr="00922792" w:rsidRDefault="007425E2" w:rsidP="007425E2">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60A304E1" w14:textId="77777777" w:rsidR="007425E2" w:rsidRPr="00922792" w:rsidRDefault="007425E2" w:rsidP="00344286">
      <w:pPr>
        <w:pStyle w:val="Default"/>
        <w:numPr>
          <w:ilvl w:val="2"/>
          <w:numId w:val="73"/>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68FF27E4" w14:textId="77777777" w:rsidR="007425E2" w:rsidRPr="00922792" w:rsidRDefault="007425E2" w:rsidP="007425E2">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1FAA5535" w14:textId="77777777" w:rsidR="007425E2" w:rsidRPr="00922792" w:rsidRDefault="007425E2" w:rsidP="00344286">
      <w:pPr>
        <w:pStyle w:val="Default"/>
        <w:numPr>
          <w:ilvl w:val="0"/>
          <w:numId w:val="73"/>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6493A400" w14:textId="77777777" w:rsidR="007425E2" w:rsidRPr="00922792" w:rsidRDefault="007425E2" w:rsidP="00344286">
      <w:pPr>
        <w:pStyle w:val="Default"/>
        <w:numPr>
          <w:ilvl w:val="0"/>
          <w:numId w:val="73"/>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proofErr w:type="gramStart"/>
      <w:r w:rsidRPr="00922792">
        <w:rPr>
          <w:rFonts w:ascii="Arial" w:hAnsi="Arial" w:cs="Arial"/>
          <w:sz w:val="22"/>
          <w:szCs w:val="22"/>
        </w:rPr>
        <w:t>At</w:t>
      </w:r>
      <w:proofErr w:type="gramEnd"/>
      <w:r w:rsidRPr="00922792">
        <w:rPr>
          <w:rFonts w:ascii="Arial" w:hAnsi="Arial" w:cs="Arial"/>
          <w:sz w:val="22"/>
          <w:szCs w:val="22"/>
        </w:rPr>
        <w:t xml:space="preserve"> a reasonable price. </w:t>
      </w:r>
    </w:p>
    <w:p w14:paraId="0F07745C" w14:textId="77777777" w:rsidR="007425E2" w:rsidRPr="00922792" w:rsidRDefault="007425E2" w:rsidP="00344286">
      <w:pPr>
        <w:pStyle w:val="Default"/>
        <w:numPr>
          <w:ilvl w:val="0"/>
          <w:numId w:val="74"/>
        </w:numPr>
        <w:ind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w:t>
      </w:r>
      <w:proofErr w:type="spellStart"/>
      <w:r w:rsidRPr="00922792">
        <w:rPr>
          <w:rFonts w:ascii="Arial" w:hAnsi="Arial" w:cs="Arial"/>
          <w:color w:val="0000FF"/>
          <w:sz w:val="22"/>
          <w:szCs w:val="22"/>
        </w:rPr>
        <w:t>cpg</w:t>
      </w:r>
      <w:proofErr w:type="spellEnd"/>
      <w:r w:rsidRPr="00922792">
        <w:rPr>
          <w:rFonts w:ascii="Arial" w:hAnsi="Arial" w:cs="Arial"/>
          <w:color w:val="0000FF"/>
          <w:sz w:val="22"/>
          <w:szCs w:val="22"/>
        </w:rPr>
        <w:t>-program</w:t>
      </w:r>
      <w:r w:rsidRPr="00922792">
        <w:rPr>
          <w:rFonts w:ascii="Arial" w:hAnsi="Arial" w:cs="Arial"/>
          <w:sz w:val="22"/>
          <w:szCs w:val="22"/>
        </w:rPr>
        <w:t xml:space="preserve">. </w:t>
      </w:r>
    </w:p>
    <w:p w14:paraId="2C07B787" w14:textId="77777777" w:rsidR="007425E2" w:rsidRPr="00922792" w:rsidRDefault="007425E2" w:rsidP="00344286">
      <w:pPr>
        <w:pStyle w:val="Default"/>
        <w:numPr>
          <w:ilvl w:val="0"/>
          <w:numId w:val="74"/>
        </w:numPr>
        <w:ind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3F18822C" w14:textId="77777777" w:rsidR="007425E2" w:rsidRDefault="007425E2" w:rsidP="007425E2">
      <w:pPr>
        <w:pStyle w:val="ListParagraph"/>
        <w:autoSpaceDE w:val="0"/>
        <w:autoSpaceDN w:val="0"/>
        <w:ind w:left="0"/>
        <w:rPr>
          <w:rFonts w:cs="Arial"/>
          <w:bCs/>
          <w:szCs w:val="22"/>
        </w:rPr>
      </w:pPr>
    </w:p>
    <w:p w14:paraId="2A469A71" w14:textId="77777777" w:rsidR="007425E2" w:rsidRDefault="007425E2" w:rsidP="007425E2">
      <w:pPr>
        <w:pStyle w:val="Heading2"/>
        <w:numPr>
          <w:ilvl w:val="0"/>
          <w:numId w:val="0"/>
        </w:numPr>
        <w:ind w:left="576" w:hanging="576"/>
      </w:pPr>
      <w:bookmarkStart w:id="996" w:name="_Toc485039909"/>
      <w:bookmarkStart w:id="997" w:name="_Toc485041325"/>
      <w:bookmarkStart w:id="998" w:name="_Toc6227311"/>
      <w:bookmarkStart w:id="999" w:name="_Toc6229439"/>
      <w:bookmarkStart w:id="1000" w:name="_Toc55400782"/>
      <w:bookmarkStart w:id="1001" w:name="_Toc71633478"/>
      <w:r w:rsidRPr="00F91E2A">
        <w:t>7.</w:t>
      </w:r>
      <w:r>
        <w:t>4</w:t>
      </w:r>
      <w:r>
        <w:tab/>
        <w:t>EQUAL EMPLOYMENT OPPORTUNITY</w:t>
      </w:r>
      <w:bookmarkEnd w:id="996"/>
      <w:bookmarkEnd w:id="997"/>
      <w:bookmarkEnd w:id="998"/>
      <w:bookmarkEnd w:id="999"/>
      <w:bookmarkEnd w:id="1000"/>
      <w:bookmarkEnd w:id="1001"/>
    </w:p>
    <w:p w14:paraId="719FAD53" w14:textId="77777777" w:rsidR="007425E2" w:rsidRPr="00922792" w:rsidRDefault="007425E2" w:rsidP="007425E2">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15C945E9" w14:textId="77777777" w:rsidR="007425E2" w:rsidRPr="00922792" w:rsidRDefault="007425E2" w:rsidP="007425E2">
      <w:pPr>
        <w:pStyle w:val="BodyText"/>
        <w:rPr>
          <w:rFonts w:cs="Arial"/>
          <w:sz w:val="22"/>
          <w:szCs w:val="22"/>
        </w:rPr>
      </w:pPr>
    </w:p>
    <w:p w14:paraId="658BBFC1" w14:textId="77777777" w:rsidR="007425E2" w:rsidRPr="00922792" w:rsidRDefault="007425E2" w:rsidP="007425E2">
      <w:pPr>
        <w:pStyle w:val="BodyText"/>
        <w:ind w:left="0"/>
        <w:rPr>
          <w:rFonts w:cs="Arial"/>
          <w:sz w:val="22"/>
          <w:szCs w:val="22"/>
        </w:rPr>
      </w:pPr>
      <w:r w:rsidRPr="00922792">
        <w:rPr>
          <w:rFonts w:cs="Arial"/>
          <w:sz w:val="22"/>
          <w:szCs w:val="22"/>
        </w:rPr>
        <w:t>During the performance of this contract, the contractor agrees as follows:</w:t>
      </w:r>
    </w:p>
    <w:p w14:paraId="3D482D39" w14:textId="77777777" w:rsidR="007425E2" w:rsidRPr="00922792" w:rsidRDefault="007425E2" w:rsidP="00344286">
      <w:pPr>
        <w:pStyle w:val="ListParagraph"/>
        <w:widowControl w:val="0"/>
        <w:numPr>
          <w:ilvl w:val="0"/>
          <w:numId w:val="75"/>
        </w:numPr>
        <w:autoSpaceDE w:val="0"/>
        <w:autoSpaceDN w:val="0"/>
        <w:ind w:hanging="36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14FBC2F2" w14:textId="77777777" w:rsidR="007425E2" w:rsidRPr="00922792" w:rsidRDefault="007425E2" w:rsidP="007425E2">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19726C39" w14:textId="77777777" w:rsidR="007425E2" w:rsidRPr="00922792" w:rsidRDefault="007425E2" w:rsidP="00344286">
      <w:pPr>
        <w:pStyle w:val="ListParagraph"/>
        <w:widowControl w:val="0"/>
        <w:numPr>
          <w:ilvl w:val="0"/>
          <w:numId w:val="75"/>
        </w:numPr>
        <w:autoSpaceDE w:val="0"/>
        <w:autoSpaceDN w:val="0"/>
        <w:ind w:hanging="36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55AE83EC" w14:textId="77777777" w:rsidR="007425E2" w:rsidRPr="00922792" w:rsidRDefault="007425E2" w:rsidP="00344286">
      <w:pPr>
        <w:pStyle w:val="ListParagraph"/>
        <w:widowControl w:val="0"/>
        <w:numPr>
          <w:ilvl w:val="0"/>
          <w:numId w:val="75"/>
        </w:numPr>
        <w:autoSpaceDE w:val="0"/>
        <w:autoSpaceDN w:val="0"/>
        <w:ind w:hanging="36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 xml:space="preserve">investigation, </w:t>
      </w:r>
      <w:r w:rsidRPr="00922792">
        <w:rPr>
          <w:rFonts w:cs="Arial"/>
          <w:szCs w:val="22"/>
        </w:rPr>
        <w:lastRenderedPageBreak/>
        <w:t>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2307DDF0" w14:textId="77777777" w:rsidR="007425E2" w:rsidRPr="00922792" w:rsidRDefault="007425E2" w:rsidP="00344286">
      <w:pPr>
        <w:pStyle w:val="ListParagraph"/>
        <w:widowControl w:val="0"/>
        <w:numPr>
          <w:ilvl w:val="0"/>
          <w:numId w:val="75"/>
        </w:numPr>
        <w:autoSpaceDE w:val="0"/>
        <w:autoSpaceDN w:val="0"/>
        <w:ind w:hanging="36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7FD9F48F" w14:textId="77777777" w:rsidR="007425E2" w:rsidRPr="00922792" w:rsidRDefault="007425E2" w:rsidP="00344286">
      <w:pPr>
        <w:pStyle w:val="ListParagraph"/>
        <w:widowControl w:val="0"/>
        <w:numPr>
          <w:ilvl w:val="0"/>
          <w:numId w:val="75"/>
        </w:numPr>
        <w:autoSpaceDE w:val="0"/>
        <w:autoSpaceDN w:val="0"/>
        <w:ind w:hanging="36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678810E0" w14:textId="77777777" w:rsidR="007425E2" w:rsidRPr="00922792" w:rsidRDefault="007425E2" w:rsidP="00344286">
      <w:pPr>
        <w:pStyle w:val="ListParagraph"/>
        <w:widowControl w:val="0"/>
        <w:numPr>
          <w:ilvl w:val="0"/>
          <w:numId w:val="75"/>
        </w:numPr>
        <w:autoSpaceDE w:val="0"/>
        <w:autoSpaceDN w:val="0"/>
        <w:ind w:hanging="36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69FC5630" w14:textId="77777777" w:rsidR="007425E2" w:rsidRPr="00922792" w:rsidRDefault="007425E2" w:rsidP="00344286">
      <w:pPr>
        <w:pStyle w:val="ListParagraph"/>
        <w:widowControl w:val="0"/>
        <w:numPr>
          <w:ilvl w:val="0"/>
          <w:numId w:val="75"/>
        </w:numPr>
        <w:autoSpaceDE w:val="0"/>
        <w:autoSpaceDN w:val="0"/>
        <w:ind w:hanging="36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0835019" w14:textId="77777777" w:rsidR="007425E2" w:rsidRPr="00922792" w:rsidRDefault="007425E2" w:rsidP="00344286">
      <w:pPr>
        <w:pStyle w:val="ListParagraph"/>
        <w:widowControl w:val="0"/>
        <w:numPr>
          <w:ilvl w:val="0"/>
          <w:numId w:val="75"/>
        </w:numPr>
        <w:autoSpaceDE w:val="0"/>
        <w:autoSpaceDN w:val="0"/>
        <w:ind w:hanging="36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18A48EB3" w14:textId="77777777" w:rsidR="007425E2" w:rsidRDefault="007425E2" w:rsidP="007425E2">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C0324AB" w14:textId="77777777" w:rsidR="007425E2" w:rsidRPr="00922792" w:rsidRDefault="007425E2" w:rsidP="007425E2">
      <w:pPr>
        <w:pStyle w:val="BodyText"/>
        <w:ind w:left="1080"/>
        <w:rPr>
          <w:rFonts w:cs="Arial"/>
          <w:sz w:val="22"/>
          <w:szCs w:val="22"/>
        </w:rPr>
      </w:pPr>
    </w:p>
    <w:p w14:paraId="1FA2A471" w14:textId="77777777" w:rsidR="007425E2" w:rsidRDefault="007425E2" w:rsidP="007425E2">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3D8B4151" w14:textId="77777777" w:rsidR="007425E2" w:rsidRPr="00922792" w:rsidRDefault="007425E2" w:rsidP="007425E2">
      <w:pPr>
        <w:pStyle w:val="BodyText"/>
        <w:ind w:left="1080"/>
        <w:rPr>
          <w:rFonts w:cs="Arial"/>
          <w:sz w:val="22"/>
          <w:szCs w:val="22"/>
        </w:rPr>
      </w:pPr>
    </w:p>
    <w:p w14:paraId="22559818" w14:textId="77777777" w:rsidR="007425E2" w:rsidRPr="00922792" w:rsidRDefault="007425E2" w:rsidP="007425E2">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8B89820" w14:textId="77777777" w:rsidR="007425E2" w:rsidRPr="00922792" w:rsidRDefault="007425E2" w:rsidP="007425E2">
      <w:pPr>
        <w:ind w:left="1080"/>
        <w:rPr>
          <w:rFonts w:cs="Arial"/>
          <w:szCs w:val="22"/>
        </w:rPr>
      </w:pPr>
    </w:p>
    <w:p w14:paraId="6CB0E16F" w14:textId="77777777" w:rsidR="007425E2" w:rsidRPr="00922792" w:rsidRDefault="007425E2" w:rsidP="007425E2">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 xml:space="preserve">the </w:t>
      </w:r>
      <w:r w:rsidRPr="00922792">
        <w:rPr>
          <w:rFonts w:cs="Arial"/>
          <w:sz w:val="22"/>
          <w:szCs w:val="22"/>
        </w:rPr>
        <w:lastRenderedPageBreak/>
        <w:t>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58C5490C" w14:textId="77777777" w:rsidR="007425E2" w:rsidRDefault="007425E2" w:rsidP="007425E2">
      <w:pPr>
        <w:tabs>
          <w:tab w:val="left" w:pos="540"/>
        </w:tabs>
        <w:autoSpaceDE w:val="0"/>
        <w:autoSpaceDN w:val="0"/>
        <w:rPr>
          <w:rFonts w:cs="Arial"/>
          <w:color w:val="000000"/>
          <w:szCs w:val="22"/>
        </w:rPr>
      </w:pPr>
    </w:p>
    <w:p w14:paraId="23903697" w14:textId="77777777" w:rsidR="007425E2" w:rsidRPr="000134EF" w:rsidRDefault="007425E2" w:rsidP="007425E2">
      <w:pPr>
        <w:pStyle w:val="Heading2"/>
        <w:numPr>
          <w:ilvl w:val="0"/>
          <w:numId w:val="0"/>
        </w:numPr>
        <w:ind w:left="576" w:hanging="576"/>
        <w:rPr>
          <w:color w:val="000000"/>
        </w:rPr>
      </w:pPr>
      <w:bookmarkStart w:id="1002" w:name="_Toc485039910"/>
      <w:bookmarkStart w:id="1003" w:name="_Toc485041326"/>
      <w:bookmarkStart w:id="1004" w:name="_Toc6227312"/>
      <w:bookmarkStart w:id="1005" w:name="_Toc6229440"/>
      <w:bookmarkStart w:id="1006" w:name="_Toc55400783"/>
      <w:bookmarkStart w:id="1007" w:name="_Toc71633479"/>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1002"/>
      <w:bookmarkEnd w:id="1003"/>
      <w:bookmarkEnd w:id="1004"/>
      <w:bookmarkEnd w:id="1005"/>
      <w:bookmarkEnd w:id="1006"/>
      <w:bookmarkEnd w:id="1007"/>
    </w:p>
    <w:p w14:paraId="6E8B018A" w14:textId="77777777" w:rsidR="007425E2" w:rsidRDefault="007425E2" w:rsidP="007425E2">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5C6FE4C" w14:textId="77777777" w:rsidR="007425E2" w:rsidRDefault="007425E2" w:rsidP="007425E2">
      <w:pPr>
        <w:tabs>
          <w:tab w:val="left" w:pos="540"/>
        </w:tabs>
        <w:autoSpaceDE w:val="0"/>
        <w:autoSpaceDN w:val="0"/>
        <w:rPr>
          <w:rFonts w:cs="Arial"/>
          <w:b/>
          <w:bCs/>
          <w:szCs w:val="22"/>
        </w:rPr>
      </w:pPr>
    </w:p>
    <w:p w14:paraId="1E168A7E" w14:textId="77777777" w:rsidR="007425E2" w:rsidRDefault="007425E2" w:rsidP="007425E2">
      <w:pPr>
        <w:pStyle w:val="Heading2"/>
        <w:numPr>
          <w:ilvl w:val="0"/>
          <w:numId w:val="0"/>
        </w:numPr>
        <w:ind w:left="576" w:hanging="576"/>
        <w:rPr>
          <w:color w:val="000000"/>
        </w:rPr>
      </w:pPr>
      <w:bookmarkStart w:id="1008" w:name="_Toc55400784"/>
      <w:bookmarkStart w:id="1009" w:name="_Toc71633480"/>
      <w:bookmarkStart w:id="1010" w:name="_Toc485039911"/>
      <w:bookmarkStart w:id="1011" w:name="_Toc485041327"/>
      <w:bookmarkStart w:id="1012" w:name="_Toc6227313"/>
      <w:bookmarkStart w:id="1013" w:name="_Toc6229441"/>
      <w:r w:rsidRPr="00F91E2A">
        <w:rPr>
          <w:color w:val="000000"/>
        </w:rPr>
        <w:t>7.</w:t>
      </w:r>
      <w:r>
        <w:rPr>
          <w:color w:val="000000"/>
        </w:rPr>
        <w:t>6</w:t>
      </w:r>
      <w:r>
        <w:rPr>
          <w:color w:val="000000"/>
        </w:rPr>
        <w:tab/>
        <w:t>COPELAND ANTI-KICKBACK ACT</w:t>
      </w:r>
      <w:bookmarkEnd w:id="1008"/>
      <w:bookmarkEnd w:id="1009"/>
    </w:p>
    <w:p w14:paraId="61CBD84A" w14:textId="77777777" w:rsidR="007425E2" w:rsidRPr="0016134E" w:rsidRDefault="007425E2" w:rsidP="007425E2">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64358AE3" w14:textId="77777777" w:rsidR="007425E2" w:rsidRPr="00922792" w:rsidRDefault="007425E2" w:rsidP="007425E2">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751E17E7" w14:textId="77777777" w:rsidR="007425E2" w:rsidRPr="00922792" w:rsidRDefault="007425E2" w:rsidP="007425E2">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1E87F946" w14:textId="77777777" w:rsidR="007425E2" w:rsidRPr="00922792" w:rsidRDefault="007425E2" w:rsidP="007425E2">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6172ABC0" w14:textId="77777777" w:rsidR="007425E2" w:rsidRDefault="007425E2" w:rsidP="007425E2">
      <w:pPr>
        <w:pStyle w:val="Heading2"/>
        <w:numPr>
          <w:ilvl w:val="0"/>
          <w:numId w:val="0"/>
        </w:numPr>
        <w:ind w:left="576" w:hanging="576"/>
        <w:rPr>
          <w:color w:val="000000"/>
        </w:rPr>
      </w:pPr>
    </w:p>
    <w:p w14:paraId="0733BCDF" w14:textId="77777777" w:rsidR="007425E2" w:rsidRPr="000134EF" w:rsidRDefault="007425E2" w:rsidP="007425E2">
      <w:pPr>
        <w:pStyle w:val="Heading2"/>
        <w:numPr>
          <w:ilvl w:val="0"/>
          <w:numId w:val="0"/>
        </w:numPr>
        <w:ind w:left="576" w:hanging="576"/>
      </w:pPr>
      <w:bookmarkStart w:id="1014" w:name="_Toc55400785"/>
      <w:bookmarkStart w:id="1015" w:name="_Toc71633481"/>
      <w:r>
        <w:t>7.7</w:t>
      </w:r>
      <w:r>
        <w:tab/>
      </w:r>
      <w:r w:rsidRPr="000134EF">
        <w:t>CONTRACT WORK HOURS AND SAFETY STANDARDS ACT, 40 U.S.C. 3701-3708</w:t>
      </w:r>
      <w:bookmarkEnd w:id="1010"/>
      <w:bookmarkEnd w:id="1011"/>
      <w:bookmarkEnd w:id="1012"/>
      <w:bookmarkEnd w:id="1013"/>
      <w:bookmarkEnd w:id="1014"/>
      <w:bookmarkEnd w:id="1015"/>
    </w:p>
    <w:p w14:paraId="66E15B80" w14:textId="77777777" w:rsidR="007425E2" w:rsidRPr="00922792" w:rsidRDefault="007425E2" w:rsidP="007425E2">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6E8028F2" w14:textId="77777777" w:rsidR="007425E2" w:rsidRPr="00922792" w:rsidRDefault="007425E2" w:rsidP="00344286">
      <w:pPr>
        <w:pStyle w:val="Default"/>
        <w:numPr>
          <w:ilvl w:val="0"/>
          <w:numId w:val="76"/>
        </w:numPr>
        <w:ind w:hanging="360"/>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45AFB7E3" w14:textId="77777777" w:rsidR="007425E2" w:rsidRPr="00922792" w:rsidRDefault="007425E2" w:rsidP="00344286">
      <w:pPr>
        <w:pStyle w:val="Default"/>
        <w:numPr>
          <w:ilvl w:val="0"/>
          <w:numId w:val="76"/>
        </w:numPr>
        <w:ind w:hanging="360"/>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w:t>
      </w:r>
      <w:proofErr w:type="gramStart"/>
      <w:r w:rsidRPr="00922792">
        <w:rPr>
          <w:rFonts w:ascii="Arial" w:hAnsi="Arial" w:cs="Arial"/>
          <w:sz w:val="22"/>
          <w:szCs w:val="22"/>
        </w:rPr>
        <w:t>)(</w:t>
      </w:r>
      <w:proofErr w:type="gramEnd"/>
      <w:r w:rsidRPr="00922792">
        <w:rPr>
          <w:rFonts w:ascii="Arial" w:hAnsi="Arial" w:cs="Arial"/>
          <w:sz w:val="22"/>
          <w:szCs w:val="22"/>
        </w:rPr>
        <w:t>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w:t>
      </w:r>
      <w:proofErr w:type="gramStart"/>
      <w:r w:rsidRPr="00922792">
        <w:rPr>
          <w:rFonts w:ascii="Arial" w:hAnsi="Arial" w:cs="Arial"/>
          <w:sz w:val="22"/>
          <w:szCs w:val="22"/>
        </w:rPr>
        <w:t>)(</w:t>
      </w:r>
      <w:proofErr w:type="gramEnd"/>
      <w:r w:rsidRPr="00922792">
        <w:rPr>
          <w:rFonts w:ascii="Arial" w:hAnsi="Arial" w:cs="Arial"/>
          <w:sz w:val="22"/>
          <w:szCs w:val="22"/>
        </w:rPr>
        <w:t>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012E4F91" w14:textId="77777777" w:rsidR="007425E2" w:rsidRPr="00D907D4" w:rsidRDefault="007425E2" w:rsidP="00344286">
      <w:pPr>
        <w:pStyle w:val="Default"/>
        <w:numPr>
          <w:ilvl w:val="0"/>
          <w:numId w:val="76"/>
        </w:numPr>
        <w:ind w:hanging="360"/>
        <w:jc w:val="both"/>
        <w:rPr>
          <w:rFonts w:ascii="Arial" w:hAnsi="Arial" w:cs="Arial"/>
          <w:sz w:val="22"/>
          <w:szCs w:val="22"/>
        </w:rPr>
      </w:pPr>
      <w:r w:rsidRPr="00922792">
        <w:rPr>
          <w:rFonts w:ascii="Arial" w:hAnsi="Arial" w:cs="Arial"/>
          <w:iCs/>
          <w:sz w:val="22"/>
          <w:szCs w:val="22"/>
        </w:rPr>
        <w:lastRenderedPageBreak/>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68AF27D1" w14:textId="77777777" w:rsidR="007425E2" w:rsidRPr="00D907D4" w:rsidRDefault="007425E2" w:rsidP="00344286">
      <w:pPr>
        <w:pStyle w:val="Default"/>
        <w:numPr>
          <w:ilvl w:val="0"/>
          <w:numId w:val="76"/>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 and also a clause requiring the subcontractors to include these clauses in any lower tier subcontracts. The prime contractor shall be responsible for compliance by any subcontractor or lower tier subcontractor with the clauses set forth in paragraphs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w:t>
      </w:r>
    </w:p>
    <w:p w14:paraId="22977B55" w14:textId="77777777" w:rsidR="007425E2" w:rsidRPr="00D907D4" w:rsidRDefault="007425E2" w:rsidP="007425E2">
      <w:pPr>
        <w:autoSpaceDE w:val="0"/>
        <w:autoSpaceDN w:val="0"/>
        <w:rPr>
          <w:rFonts w:cs="Arial"/>
          <w:b/>
          <w:bCs/>
          <w:szCs w:val="22"/>
        </w:rPr>
      </w:pPr>
    </w:p>
    <w:p w14:paraId="28633B3B" w14:textId="77777777" w:rsidR="007425E2" w:rsidRDefault="007425E2" w:rsidP="007425E2">
      <w:pPr>
        <w:pStyle w:val="Heading2"/>
        <w:keepNext/>
        <w:numPr>
          <w:ilvl w:val="0"/>
          <w:numId w:val="0"/>
        </w:numPr>
        <w:ind w:left="576" w:hanging="576"/>
      </w:pPr>
      <w:bookmarkStart w:id="1016" w:name="_Toc485039912"/>
      <w:bookmarkStart w:id="1017" w:name="_Toc485041328"/>
      <w:bookmarkStart w:id="1018" w:name="_Toc6227314"/>
      <w:bookmarkStart w:id="1019" w:name="_Toc6229442"/>
      <w:bookmarkStart w:id="1020" w:name="_Toc55400786"/>
      <w:bookmarkStart w:id="1021" w:name="_Toc71633482"/>
      <w:r>
        <w:rPr>
          <w:color w:val="000000"/>
        </w:rPr>
        <w:t>7.8</w:t>
      </w:r>
      <w:r>
        <w:rPr>
          <w:color w:val="000000"/>
        </w:rPr>
        <w:tab/>
      </w:r>
      <w:r>
        <w:t>RIGHTS TO INVENTIONS MADE UNDER A CONTRACT OR AGREEMENT</w:t>
      </w:r>
      <w:bookmarkEnd w:id="1016"/>
      <w:bookmarkEnd w:id="1017"/>
      <w:bookmarkEnd w:id="1018"/>
      <w:bookmarkEnd w:id="1019"/>
      <w:bookmarkEnd w:id="1020"/>
      <w:bookmarkEnd w:id="1021"/>
    </w:p>
    <w:p w14:paraId="01E407A0" w14:textId="77777777" w:rsidR="007425E2" w:rsidRPr="00922792" w:rsidRDefault="007425E2" w:rsidP="007425E2">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 xml:space="preserve">the recipient or </w:t>
      </w:r>
      <w:proofErr w:type="spellStart"/>
      <w:r w:rsidRPr="00922792">
        <w:rPr>
          <w:rFonts w:cs="Arial"/>
          <w:sz w:val="22"/>
          <w:szCs w:val="22"/>
        </w:rPr>
        <w:t>subrecipient</w:t>
      </w:r>
      <w:proofErr w:type="spellEnd"/>
      <w:r w:rsidRPr="00922792">
        <w:rPr>
          <w:rFonts w:cs="Arial"/>
          <w:sz w:val="22"/>
          <w:szCs w:val="22"/>
        </w:rPr>
        <w:t xml:space="preserve">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proofErr w:type="spellStart"/>
      <w:r w:rsidRPr="00922792">
        <w:rPr>
          <w:rFonts w:cs="Arial"/>
          <w:sz w:val="22"/>
          <w:szCs w:val="22"/>
        </w:rPr>
        <w:t>subrecipient</w:t>
      </w:r>
      <w:proofErr w:type="spellEnd"/>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240539A7" w14:textId="77777777" w:rsidR="007425E2" w:rsidRDefault="007425E2" w:rsidP="007425E2">
      <w:pPr>
        <w:pStyle w:val="ListParagraph"/>
        <w:rPr>
          <w:rFonts w:cs="Arial"/>
          <w:b/>
          <w:bCs/>
          <w:szCs w:val="22"/>
        </w:rPr>
      </w:pPr>
    </w:p>
    <w:p w14:paraId="77817BCE" w14:textId="77777777" w:rsidR="007425E2" w:rsidRDefault="007425E2" w:rsidP="007425E2">
      <w:pPr>
        <w:pStyle w:val="Heading2"/>
        <w:numPr>
          <w:ilvl w:val="0"/>
          <w:numId w:val="0"/>
        </w:numPr>
        <w:ind w:left="576" w:hanging="576"/>
      </w:pPr>
      <w:bookmarkStart w:id="1022" w:name="_Toc485039913"/>
      <w:bookmarkStart w:id="1023" w:name="_Toc485041329"/>
      <w:bookmarkStart w:id="1024" w:name="_Toc6227315"/>
      <w:bookmarkStart w:id="1025" w:name="_Toc6229443"/>
      <w:bookmarkStart w:id="1026" w:name="_Toc55400787"/>
      <w:bookmarkStart w:id="1027" w:name="_Toc71633483"/>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1022"/>
      <w:bookmarkEnd w:id="1023"/>
      <w:bookmarkEnd w:id="1024"/>
      <w:bookmarkEnd w:id="1025"/>
      <w:bookmarkEnd w:id="1026"/>
      <w:bookmarkEnd w:id="1027"/>
      <w:r w:rsidRPr="000134EF">
        <w:t xml:space="preserve"> </w:t>
      </w:r>
    </w:p>
    <w:p w14:paraId="3D779143" w14:textId="77777777" w:rsidR="007425E2" w:rsidRPr="00922792" w:rsidRDefault="007425E2" w:rsidP="007425E2">
      <w:pPr>
        <w:pStyle w:val="BodyText"/>
        <w:keepNext/>
        <w:ind w:left="0"/>
        <w:rPr>
          <w:rFonts w:cs="Arial"/>
          <w:sz w:val="22"/>
          <w:szCs w:val="22"/>
        </w:rPr>
      </w:pPr>
      <w:r w:rsidRPr="00922792">
        <w:rPr>
          <w:rFonts w:cs="Arial"/>
          <w:sz w:val="22"/>
          <w:szCs w:val="22"/>
        </w:rPr>
        <w:t xml:space="preserve">Where applicable, Contract and </w:t>
      </w:r>
      <w:proofErr w:type="spellStart"/>
      <w:r w:rsidRPr="00922792">
        <w:rPr>
          <w:rFonts w:cs="Arial"/>
          <w:sz w:val="22"/>
          <w:szCs w:val="22"/>
        </w:rPr>
        <w:t>subgrants</w:t>
      </w:r>
      <w:proofErr w:type="spellEnd"/>
      <w:r w:rsidRPr="00922792">
        <w:rPr>
          <w:rFonts w:cs="Arial"/>
          <w:sz w:val="22"/>
          <w:szCs w:val="22"/>
        </w:rPr>
        <w:t xml:space="preserve"> of amounts in</w:t>
      </w:r>
      <w:r>
        <w:t xml:space="preserve"> </w:t>
      </w:r>
      <w:r w:rsidRPr="00922792">
        <w:rPr>
          <w:rFonts w:cs="Arial"/>
          <w:sz w:val="22"/>
          <w:szCs w:val="22"/>
        </w:rPr>
        <w:t>excess of $150,000, must comply with the following:</w:t>
      </w:r>
    </w:p>
    <w:p w14:paraId="2F0C81E5" w14:textId="77777777" w:rsidR="007425E2" w:rsidRPr="00922792" w:rsidRDefault="007425E2" w:rsidP="007425E2">
      <w:pPr>
        <w:pStyle w:val="BodyText"/>
        <w:ind w:left="0"/>
        <w:rPr>
          <w:rFonts w:cs="Arial"/>
          <w:sz w:val="22"/>
          <w:szCs w:val="22"/>
        </w:rPr>
      </w:pPr>
    </w:p>
    <w:p w14:paraId="0DDFFDC5" w14:textId="77777777" w:rsidR="007425E2" w:rsidRPr="00922792" w:rsidRDefault="007425E2" w:rsidP="007425E2">
      <w:pPr>
        <w:pStyle w:val="Default"/>
        <w:jc w:val="both"/>
        <w:rPr>
          <w:rFonts w:ascii="Arial" w:hAnsi="Arial" w:cs="Arial"/>
          <w:sz w:val="22"/>
          <w:szCs w:val="22"/>
        </w:rPr>
      </w:pPr>
      <w:r w:rsidRPr="00922792">
        <w:rPr>
          <w:rFonts w:ascii="Arial" w:hAnsi="Arial" w:cs="Arial"/>
          <w:sz w:val="22"/>
          <w:szCs w:val="22"/>
        </w:rPr>
        <w:t>Clean Air Act</w:t>
      </w:r>
    </w:p>
    <w:p w14:paraId="65171E4B" w14:textId="77777777" w:rsidR="007425E2" w:rsidRPr="00922792" w:rsidRDefault="007425E2" w:rsidP="00344286">
      <w:pPr>
        <w:pStyle w:val="Default"/>
        <w:numPr>
          <w:ilvl w:val="3"/>
          <w:numId w:val="77"/>
        </w:numPr>
        <w:ind w:left="720" w:hanging="36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42F21822" w14:textId="77777777" w:rsidR="007425E2" w:rsidRPr="00922792" w:rsidRDefault="007425E2" w:rsidP="00344286">
      <w:pPr>
        <w:pStyle w:val="Default"/>
        <w:numPr>
          <w:ilvl w:val="3"/>
          <w:numId w:val="77"/>
        </w:numPr>
        <w:ind w:left="720" w:hanging="36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5C94B7FA" w14:textId="77777777" w:rsidR="007425E2" w:rsidRPr="00922792" w:rsidRDefault="007425E2" w:rsidP="00344286">
      <w:pPr>
        <w:pStyle w:val="Default"/>
        <w:numPr>
          <w:ilvl w:val="3"/>
          <w:numId w:val="77"/>
        </w:numPr>
        <w:ind w:left="720" w:hanging="36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5062D3AD" w14:textId="77777777" w:rsidR="007425E2" w:rsidRPr="00922792" w:rsidRDefault="007425E2" w:rsidP="007425E2">
      <w:pPr>
        <w:pStyle w:val="Default"/>
        <w:jc w:val="both"/>
        <w:rPr>
          <w:rFonts w:ascii="Arial" w:hAnsi="Arial" w:cs="Arial"/>
          <w:sz w:val="22"/>
          <w:szCs w:val="22"/>
        </w:rPr>
      </w:pPr>
    </w:p>
    <w:p w14:paraId="7A5F763A" w14:textId="77777777" w:rsidR="007425E2" w:rsidRPr="00922792" w:rsidRDefault="007425E2" w:rsidP="007425E2">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3B477BDE" w14:textId="77777777" w:rsidR="007425E2" w:rsidRPr="00922792" w:rsidRDefault="007425E2" w:rsidP="00344286">
      <w:pPr>
        <w:pStyle w:val="Default"/>
        <w:numPr>
          <w:ilvl w:val="0"/>
          <w:numId w:val="78"/>
        </w:numPr>
        <w:ind w:left="1080" w:hanging="360"/>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4067C399" w14:textId="77777777" w:rsidR="007425E2" w:rsidRPr="00922792" w:rsidRDefault="007425E2" w:rsidP="00344286">
      <w:pPr>
        <w:pStyle w:val="Default"/>
        <w:numPr>
          <w:ilvl w:val="0"/>
          <w:numId w:val="78"/>
        </w:numPr>
        <w:ind w:left="1080" w:hanging="36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67C79727" w14:textId="77777777" w:rsidR="007425E2" w:rsidRPr="00922792" w:rsidRDefault="007425E2" w:rsidP="00344286">
      <w:pPr>
        <w:pStyle w:val="Default"/>
        <w:numPr>
          <w:ilvl w:val="0"/>
          <w:numId w:val="78"/>
        </w:numPr>
        <w:ind w:left="1080" w:hanging="36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6EFE9373" w14:textId="77777777" w:rsidR="007425E2" w:rsidRPr="00EC67E9" w:rsidRDefault="007425E2" w:rsidP="007425E2">
      <w:pPr>
        <w:autoSpaceDE w:val="0"/>
        <w:autoSpaceDN w:val="0"/>
        <w:rPr>
          <w:rFonts w:cs="Arial"/>
          <w:b/>
          <w:bCs/>
          <w:szCs w:val="22"/>
        </w:rPr>
      </w:pPr>
    </w:p>
    <w:p w14:paraId="376B8C47" w14:textId="77777777" w:rsidR="007425E2" w:rsidRDefault="007425E2" w:rsidP="007425E2">
      <w:pPr>
        <w:pStyle w:val="Heading2"/>
        <w:numPr>
          <w:ilvl w:val="0"/>
          <w:numId w:val="0"/>
        </w:numPr>
        <w:ind w:left="576" w:hanging="576"/>
      </w:pPr>
      <w:bookmarkStart w:id="1028" w:name="_Toc485039914"/>
      <w:bookmarkStart w:id="1029" w:name="_Toc485041330"/>
      <w:bookmarkStart w:id="1030" w:name="_Toc6227316"/>
      <w:bookmarkStart w:id="1031" w:name="_Toc6229444"/>
      <w:bookmarkStart w:id="1032" w:name="_Toc55400788"/>
      <w:bookmarkStart w:id="1033" w:name="_Toc71633484"/>
      <w:r w:rsidRPr="00F91E2A">
        <w:rPr>
          <w:color w:val="000000"/>
        </w:rPr>
        <w:t>7.</w:t>
      </w:r>
      <w:r>
        <w:rPr>
          <w:color w:val="000000"/>
        </w:rPr>
        <w:t>10</w:t>
      </w:r>
      <w:r>
        <w:rPr>
          <w:color w:val="000000"/>
        </w:rPr>
        <w:tab/>
      </w:r>
      <w:r>
        <w:t>DEBARMENT AND SUSPENSION (EXECUTIVE ORDERS 12549 AND 12689)</w:t>
      </w:r>
      <w:bookmarkEnd w:id="1028"/>
      <w:bookmarkEnd w:id="1029"/>
      <w:bookmarkEnd w:id="1030"/>
      <w:bookmarkEnd w:id="1031"/>
      <w:bookmarkEnd w:id="1032"/>
      <w:bookmarkEnd w:id="1033"/>
      <w:r>
        <w:t xml:space="preserve"> </w:t>
      </w:r>
    </w:p>
    <w:p w14:paraId="33F1500B" w14:textId="77777777" w:rsidR="007425E2" w:rsidRPr="00922792" w:rsidRDefault="007425E2" w:rsidP="00344286">
      <w:pPr>
        <w:pStyle w:val="Default"/>
        <w:numPr>
          <w:ilvl w:val="0"/>
          <w:numId w:val="79"/>
        </w:numPr>
        <w:ind w:left="360" w:hanging="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4B987E14" w14:textId="77777777" w:rsidR="007425E2" w:rsidRPr="00922792" w:rsidRDefault="007425E2" w:rsidP="00344286">
      <w:pPr>
        <w:pStyle w:val="Default"/>
        <w:numPr>
          <w:ilvl w:val="0"/>
          <w:numId w:val="79"/>
        </w:numPr>
        <w:ind w:left="360" w:hanging="360"/>
        <w:jc w:val="both"/>
        <w:rPr>
          <w:rFonts w:ascii="Arial" w:hAnsi="Arial" w:cs="Arial"/>
          <w:sz w:val="22"/>
          <w:szCs w:val="22"/>
        </w:rPr>
      </w:pPr>
      <w:r w:rsidRPr="00922792">
        <w:rPr>
          <w:rFonts w:ascii="Arial" w:hAnsi="Arial" w:cs="Arial"/>
          <w:sz w:val="22"/>
          <w:szCs w:val="22"/>
        </w:rPr>
        <w:lastRenderedPageBreak/>
        <w:t xml:space="preserve">The contractor must comply with 2 C.F.R. pt. 180, subpart C and2 C.F.R. pt. 3000, subpart C, and must include a requirement to comply with these regulations in any lower tier covered transaction it enters into. </w:t>
      </w:r>
    </w:p>
    <w:p w14:paraId="34299511" w14:textId="77777777" w:rsidR="007425E2" w:rsidRPr="00922792" w:rsidRDefault="007425E2" w:rsidP="00344286">
      <w:pPr>
        <w:pStyle w:val="Default"/>
        <w:numPr>
          <w:ilvl w:val="0"/>
          <w:numId w:val="79"/>
        </w:numPr>
        <w:ind w:left="360" w:hanging="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3A4871D0" w14:textId="77777777" w:rsidR="007425E2" w:rsidRPr="00922792" w:rsidRDefault="007425E2" w:rsidP="00344286">
      <w:pPr>
        <w:pStyle w:val="Default"/>
        <w:numPr>
          <w:ilvl w:val="0"/>
          <w:numId w:val="79"/>
        </w:numPr>
        <w:ind w:left="360" w:hanging="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0842FABA" w14:textId="77777777" w:rsidR="007425E2" w:rsidRDefault="007425E2" w:rsidP="007425E2">
      <w:pPr>
        <w:autoSpaceDE w:val="0"/>
        <w:autoSpaceDN w:val="0"/>
        <w:rPr>
          <w:rFonts w:cs="Arial"/>
          <w:szCs w:val="22"/>
          <w:shd w:val="clear" w:color="auto" w:fill="FFFFFF"/>
        </w:rPr>
      </w:pPr>
    </w:p>
    <w:p w14:paraId="0C9973F6" w14:textId="77777777" w:rsidR="007425E2" w:rsidRDefault="007425E2" w:rsidP="007425E2">
      <w:pPr>
        <w:pStyle w:val="Heading2"/>
        <w:numPr>
          <w:ilvl w:val="0"/>
          <w:numId w:val="0"/>
        </w:numPr>
        <w:ind w:left="576" w:hanging="576"/>
      </w:pPr>
      <w:bookmarkStart w:id="1034" w:name="_Toc485039915"/>
      <w:bookmarkStart w:id="1035" w:name="_Toc485041331"/>
      <w:bookmarkStart w:id="1036" w:name="_Toc6227317"/>
      <w:bookmarkStart w:id="1037" w:name="_Toc6229445"/>
      <w:bookmarkStart w:id="1038" w:name="_Toc55400789"/>
      <w:bookmarkStart w:id="1039" w:name="_Toc71633485"/>
      <w:r>
        <w:rPr>
          <w:color w:val="000000"/>
        </w:rPr>
        <w:t>7.11</w:t>
      </w:r>
      <w:r>
        <w:rPr>
          <w:color w:val="000000"/>
        </w:rPr>
        <w:tab/>
      </w:r>
      <w:r>
        <w:t>BYRD ANTI-LOBBYING AMENDMENT, 31 U.S.C. 1352</w:t>
      </w:r>
      <w:bookmarkEnd w:id="1034"/>
      <w:bookmarkEnd w:id="1035"/>
      <w:bookmarkEnd w:id="1036"/>
      <w:bookmarkEnd w:id="1037"/>
      <w:bookmarkEnd w:id="1038"/>
      <w:bookmarkEnd w:id="1039"/>
      <w:r>
        <w:t xml:space="preserve"> </w:t>
      </w:r>
    </w:p>
    <w:p w14:paraId="7602554B" w14:textId="77777777" w:rsidR="007425E2" w:rsidRPr="00922792" w:rsidRDefault="007425E2" w:rsidP="007425E2">
      <w:pPr>
        <w:pStyle w:val="BodyT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 xml:space="preserve">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non-Federal</w:t>
      </w:r>
      <w:r w:rsidRPr="00922792">
        <w:rPr>
          <w:rFonts w:cs="Arial"/>
          <w:spacing w:val="-6"/>
          <w:sz w:val="22"/>
          <w:szCs w:val="22"/>
        </w:rPr>
        <w:t xml:space="preserve"> </w:t>
      </w:r>
      <w:r w:rsidRPr="00922792">
        <w:rPr>
          <w:rFonts w:cs="Arial"/>
          <w:sz w:val="22"/>
          <w:szCs w:val="22"/>
        </w:rPr>
        <w:t xml:space="preserve">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recipient who in turn will forward the certification(s) to the awarding agency.</w:t>
      </w:r>
    </w:p>
    <w:p w14:paraId="09C6D846" w14:textId="77777777" w:rsidR="008334D5" w:rsidRDefault="008334D5" w:rsidP="008334D5">
      <w:pPr>
        <w:jc w:val="left"/>
        <w:rPr>
          <w:rFonts w:cs="Arial"/>
          <w:szCs w:val="22"/>
        </w:rPr>
      </w:pPr>
      <w:r>
        <w:rPr>
          <w:rFonts w:cs="Arial"/>
          <w:szCs w:val="22"/>
        </w:rPr>
        <w:br w:type="page"/>
      </w:r>
    </w:p>
    <w:p w14:paraId="2C63B499" w14:textId="77777777" w:rsidR="008334D5" w:rsidRDefault="008334D5" w:rsidP="008334D5">
      <w:pPr>
        <w:jc w:val="center"/>
        <w:rPr>
          <w:b/>
        </w:rPr>
      </w:pPr>
      <w:r>
        <w:rPr>
          <w:b/>
        </w:rPr>
        <w:lastRenderedPageBreak/>
        <w:t>EXHIBIT A</w:t>
      </w:r>
    </w:p>
    <w:p w14:paraId="081409C8" w14:textId="77777777" w:rsidR="008334D5" w:rsidRDefault="008334D5" w:rsidP="008334D5">
      <w:pPr>
        <w:jc w:val="center"/>
      </w:pPr>
    </w:p>
    <w:p w14:paraId="03C7F9FA" w14:textId="77777777" w:rsidR="008334D5" w:rsidRDefault="008334D5" w:rsidP="008334D5">
      <w:pPr>
        <w:jc w:val="center"/>
      </w:pPr>
      <w:r>
        <w:t>MANDATORY EQUAL EMPLOYMENT OPPORTUNITY LANGUAGE</w:t>
      </w:r>
    </w:p>
    <w:p w14:paraId="29CDA7C4" w14:textId="77777777" w:rsidR="008334D5" w:rsidRDefault="008334D5" w:rsidP="008334D5">
      <w:pPr>
        <w:jc w:val="center"/>
      </w:pPr>
      <w:r w:rsidRPr="00A673E5">
        <w:t>N.J.S.A.</w:t>
      </w:r>
      <w:r>
        <w:t xml:space="preserve"> 10:5-31 </w:t>
      </w:r>
      <w:r w:rsidRPr="00A30426">
        <w:rPr>
          <w:u w:val="single"/>
        </w:rPr>
        <w:t>et</w:t>
      </w:r>
      <w:r w:rsidRPr="00A30426">
        <w:t xml:space="preserve"> </w:t>
      </w:r>
      <w:r w:rsidRPr="00A30426">
        <w:rPr>
          <w:u w:val="single"/>
        </w:rPr>
        <w:t>seq.</w:t>
      </w:r>
      <w:r>
        <w:t xml:space="preserve"> (P.L. 1975, c. 127)</w:t>
      </w:r>
    </w:p>
    <w:p w14:paraId="51A9C9AB" w14:textId="77777777" w:rsidR="008334D5" w:rsidRDefault="008334D5" w:rsidP="008334D5">
      <w:pPr>
        <w:jc w:val="center"/>
      </w:pPr>
      <w:r w:rsidRPr="00A673E5">
        <w:t>N.J.A.C.</w:t>
      </w:r>
      <w:r>
        <w:t xml:space="preserve"> 17:27 </w:t>
      </w:r>
      <w:proofErr w:type="gramStart"/>
      <w:r w:rsidRPr="00A30426">
        <w:rPr>
          <w:u w:val="single"/>
        </w:rPr>
        <w:t>et</w:t>
      </w:r>
      <w:proofErr w:type="gramEnd"/>
      <w:r w:rsidRPr="00A30426">
        <w:t xml:space="preserve"> </w:t>
      </w:r>
      <w:r w:rsidRPr="00A30426">
        <w:rPr>
          <w:u w:val="single"/>
        </w:rPr>
        <w:t>seq.</w:t>
      </w:r>
    </w:p>
    <w:p w14:paraId="79AA7930" w14:textId="77777777" w:rsidR="008334D5" w:rsidRDefault="008334D5" w:rsidP="008334D5">
      <w:pPr>
        <w:jc w:val="center"/>
      </w:pPr>
    </w:p>
    <w:p w14:paraId="1BF81F00" w14:textId="77777777" w:rsidR="008334D5" w:rsidRDefault="008334D5" w:rsidP="008334D5">
      <w:pPr>
        <w:jc w:val="center"/>
      </w:pPr>
      <w:r>
        <w:t>GOODS, GENERAL SERVICE AND PROFESSIONAL SERVICES CONTRACTS</w:t>
      </w:r>
    </w:p>
    <w:p w14:paraId="18CA0085" w14:textId="77777777" w:rsidR="008334D5" w:rsidRDefault="008334D5" w:rsidP="008334D5"/>
    <w:p w14:paraId="1882A6AA" w14:textId="77777777" w:rsidR="008334D5" w:rsidRDefault="008334D5" w:rsidP="008334D5">
      <w:r>
        <w:t>During the performance of this contract, the contractor agrees as follows:</w:t>
      </w:r>
    </w:p>
    <w:p w14:paraId="67409202" w14:textId="77777777" w:rsidR="008334D5" w:rsidRDefault="008334D5" w:rsidP="008334D5"/>
    <w:p w14:paraId="332E5728" w14:textId="77777777" w:rsidR="008334D5" w:rsidRDefault="008334D5" w:rsidP="008334D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D259BF" w14:textId="77777777" w:rsidR="008334D5" w:rsidRDefault="008334D5" w:rsidP="008334D5"/>
    <w:p w14:paraId="07C9C16B"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20DCEDB" w14:textId="77777777" w:rsidR="008334D5" w:rsidRDefault="008334D5" w:rsidP="008334D5"/>
    <w:p w14:paraId="46C58F1C" w14:textId="77777777" w:rsidR="008334D5" w:rsidRDefault="008334D5" w:rsidP="008334D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4100010" w14:textId="77777777" w:rsidR="008334D5" w:rsidRDefault="008334D5" w:rsidP="008334D5"/>
    <w:p w14:paraId="14DF25F4" w14:textId="77777777" w:rsidR="008334D5" w:rsidRDefault="008334D5" w:rsidP="008334D5">
      <w:r>
        <w:t xml:space="preserve">The contractor or subcontractor, where applicable, agrees to comply with any regulations promulgated by the Treasurer pursuant to </w:t>
      </w:r>
      <w:r w:rsidRPr="00A673E5">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FBFC7B3" w14:textId="77777777" w:rsidR="008334D5" w:rsidRDefault="008334D5" w:rsidP="008334D5"/>
    <w:p w14:paraId="0B5CF180" w14:textId="77777777" w:rsidR="008334D5" w:rsidRDefault="008334D5" w:rsidP="008334D5">
      <w:r>
        <w:t xml:space="preserve">The contractor or subcontractor agrees to make good faith efforts to meet targeted county employment goals established in accordance with </w:t>
      </w:r>
      <w:r w:rsidRPr="00A673E5">
        <w:t>N.J.A.C.</w:t>
      </w:r>
      <w:r>
        <w:t xml:space="preserve"> 17:27-5.2.</w:t>
      </w:r>
    </w:p>
    <w:p w14:paraId="07A97C51" w14:textId="77777777" w:rsidR="008334D5" w:rsidRDefault="008334D5" w:rsidP="008334D5"/>
    <w:p w14:paraId="0C12E77A" w14:textId="77777777" w:rsidR="008334D5" w:rsidRDefault="008334D5" w:rsidP="008334D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C46E1B3" w14:textId="77777777" w:rsidR="008334D5" w:rsidRDefault="008334D5" w:rsidP="008334D5"/>
    <w:p w14:paraId="564D7A93" w14:textId="77777777"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5643E7A" w14:textId="77777777" w:rsidR="008334D5" w:rsidRDefault="008334D5" w:rsidP="008334D5"/>
    <w:p w14:paraId="21BDCFCC" w14:textId="77777777" w:rsidR="008334D5" w:rsidRDefault="008334D5" w:rsidP="008334D5">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9D99A28" w14:textId="77777777" w:rsidR="008334D5" w:rsidRDefault="008334D5" w:rsidP="008334D5"/>
    <w:p w14:paraId="7BFBAA39" w14:textId="77777777" w:rsidR="008334D5" w:rsidRDefault="008334D5" w:rsidP="008334D5">
      <w:r>
        <w:t>The contractor shall submit to the public agency, after notification of award but prior to execution of a goods and services contract, one of the following three documents:</w:t>
      </w:r>
    </w:p>
    <w:p w14:paraId="00BE47AB" w14:textId="77777777" w:rsidR="008334D5" w:rsidRDefault="008334D5" w:rsidP="008334D5"/>
    <w:p w14:paraId="1ED02172" w14:textId="77777777" w:rsidR="008334D5" w:rsidRDefault="008334D5" w:rsidP="008334D5">
      <w:pPr>
        <w:ind w:firstLine="720"/>
      </w:pPr>
      <w:r>
        <w:t>Letter of Federal Affirmative Action Plan Approval;</w:t>
      </w:r>
    </w:p>
    <w:p w14:paraId="319FE058" w14:textId="77777777" w:rsidR="008334D5" w:rsidRDefault="008334D5" w:rsidP="008334D5">
      <w:pPr>
        <w:ind w:left="720"/>
      </w:pPr>
    </w:p>
    <w:p w14:paraId="5D6E4B59" w14:textId="77777777" w:rsidR="008334D5" w:rsidRDefault="008334D5" w:rsidP="008334D5">
      <w:r>
        <w:tab/>
        <w:t>Certificate of Employee Information Report; or</w:t>
      </w:r>
    </w:p>
    <w:p w14:paraId="6B4D8071" w14:textId="77777777" w:rsidR="008334D5" w:rsidRDefault="008334D5" w:rsidP="008334D5">
      <w:pPr>
        <w:ind w:left="720"/>
      </w:pPr>
    </w:p>
    <w:p w14:paraId="17454ED0" w14:textId="77777777" w:rsidR="008334D5" w:rsidRDefault="008334D5" w:rsidP="008334D5">
      <w:r>
        <w:t>Employee Information Report Form AA302 (electronically provided by the Division and distributed to the public agency through the Division’s website at http://</w:t>
      </w:r>
      <w:hyperlink r:id="rId59" w:history="1">
        <w:r>
          <w:rPr>
            <w:rStyle w:val="Hyperlink"/>
          </w:rPr>
          <w:t>www.state.nj.us/treasury/contract_compliance</w:t>
        </w:r>
      </w:hyperlink>
      <w:r>
        <w:t>).</w:t>
      </w:r>
    </w:p>
    <w:p w14:paraId="58ED3A6F" w14:textId="77777777" w:rsidR="008334D5" w:rsidRDefault="008334D5" w:rsidP="008334D5"/>
    <w:p w14:paraId="1FE788FF" w14:textId="77777777" w:rsidR="008334D5" w:rsidRDefault="008334D5" w:rsidP="008334D5">
      <w:r>
        <w:t>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w:t>
      </w:r>
      <w:r w:rsidRPr="00A673E5">
        <w:t xml:space="preserve"> N.J.A.C. 17:27-1 </w:t>
      </w:r>
      <w:r w:rsidRPr="00A673E5">
        <w:rPr>
          <w:u w:val="single"/>
        </w:rPr>
        <w:t>et</w:t>
      </w:r>
      <w:r w:rsidRPr="00A673E5">
        <w:t xml:space="preserve"> </w:t>
      </w:r>
      <w:r w:rsidRPr="00A673E5">
        <w:rPr>
          <w:u w:val="single"/>
        </w:rPr>
        <w:t>seq.</w:t>
      </w:r>
    </w:p>
    <w:p w14:paraId="107F5BDB" w14:textId="77777777" w:rsidR="008334D5" w:rsidRDefault="008334D5" w:rsidP="008334D5">
      <w:r>
        <w:br w:type="page"/>
      </w:r>
    </w:p>
    <w:p w14:paraId="00F3A366" w14:textId="77777777" w:rsidR="008334D5" w:rsidRDefault="008334D5" w:rsidP="008334D5">
      <w:pPr>
        <w:jc w:val="center"/>
        <w:rPr>
          <w:b/>
        </w:rPr>
      </w:pPr>
      <w:r>
        <w:rPr>
          <w:b/>
        </w:rPr>
        <w:lastRenderedPageBreak/>
        <w:t>EXHIBIT B</w:t>
      </w:r>
    </w:p>
    <w:p w14:paraId="1DD0346F" w14:textId="77777777" w:rsidR="008334D5" w:rsidRDefault="008334D5" w:rsidP="008334D5">
      <w:pPr>
        <w:jc w:val="center"/>
      </w:pPr>
    </w:p>
    <w:p w14:paraId="57783887" w14:textId="77777777" w:rsidR="008334D5" w:rsidRDefault="008334D5" w:rsidP="008334D5">
      <w:pPr>
        <w:jc w:val="center"/>
      </w:pPr>
      <w:r>
        <w:t>MANDATORY EQUAL EMPLOYMENT OPPORTUNITY LANGUAGE</w:t>
      </w:r>
    </w:p>
    <w:p w14:paraId="3A1D6CD8" w14:textId="77777777" w:rsidR="008334D5" w:rsidRDefault="008334D5" w:rsidP="008334D5">
      <w:pPr>
        <w:jc w:val="center"/>
      </w:pPr>
      <w:r w:rsidRPr="00A673E5">
        <w:t>N.J.S.A.</w:t>
      </w:r>
      <w:r>
        <w:t xml:space="preserve"> 10:5-31 </w:t>
      </w:r>
      <w:r w:rsidRPr="00A30426">
        <w:rPr>
          <w:u w:val="single"/>
        </w:rPr>
        <w:t>et seq.</w:t>
      </w:r>
      <w:r>
        <w:t xml:space="preserve"> (P.L. 1975, c. 127)</w:t>
      </w:r>
    </w:p>
    <w:p w14:paraId="15E57BE1" w14:textId="77777777" w:rsidR="008334D5" w:rsidRPr="008444B8" w:rsidRDefault="008334D5" w:rsidP="008334D5">
      <w:pPr>
        <w:jc w:val="center"/>
      </w:pPr>
      <w:r w:rsidRPr="00A673E5">
        <w:t>N.J.S.A.</w:t>
      </w:r>
      <w:r>
        <w:t xml:space="preserve"> 10:5-39 </w:t>
      </w:r>
      <w:proofErr w:type="gramStart"/>
      <w:r>
        <w:rPr>
          <w:u w:val="single"/>
        </w:rPr>
        <w:t>et</w:t>
      </w:r>
      <w:proofErr w:type="gramEnd"/>
      <w:r>
        <w:rPr>
          <w:u w:val="single"/>
        </w:rPr>
        <w:t>. seq.</w:t>
      </w:r>
      <w:r>
        <w:t xml:space="preserve"> (P.L. 1983, c. 197)</w:t>
      </w:r>
    </w:p>
    <w:p w14:paraId="1FCE1F50" w14:textId="77777777" w:rsidR="008334D5" w:rsidRPr="00A30426" w:rsidRDefault="008334D5" w:rsidP="008334D5">
      <w:pPr>
        <w:jc w:val="center"/>
      </w:pPr>
      <w:r w:rsidRPr="00A673E5">
        <w:t>N.J.A.C.</w:t>
      </w:r>
      <w:r>
        <w:t xml:space="preserve"> 17:27-1.1 </w:t>
      </w:r>
      <w:r w:rsidRPr="00A30426">
        <w:rPr>
          <w:u w:val="single"/>
        </w:rPr>
        <w:t>et</w:t>
      </w:r>
      <w:r w:rsidRPr="00A30426">
        <w:t xml:space="preserve"> </w:t>
      </w:r>
      <w:r w:rsidRPr="00A30426">
        <w:rPr>
          <w:u w:val="single"/>
        </w:rPr>
        <w:t>seq.</w:t>
      </w:r>
    </w:p>
    <w:p w14:paraId="4193F8DC" w14:textId="77777777" w:rsidR="008334D5" w:rsidRDefault="008334D5" w:rsidP="008334D5">
      <w:pPr>
        <w:jc w:val="center"/>
      </w:pPr>
    </w:p>
    <w:p w14:paraId="64BEDD9F" w14:textId="77777777" w:rsidR="008334D5" w:rsidRDefault="008334D5" w:rsidP="008334D5">
      <w:pPr>
        <w:jc w:val="center"/>
      </w:pPr>
      <w:r>
        <w:t>CONSTRUCTION CONTRACTS</w:t>
      </w:r>
    </w:p>
    <w:p w14:paraId="09490477" w14:textId="77777777" w:rsidR="008334D5" w:rsidRDefault="008334D5" w:rsidP="008334D5"/>
    <w:p w14:paraId="513D0BB1" w14:textId="77777777" w:rsidR="008334D5" w:rsidRDefault="008334D5" w:rsidP="008334D5">
      <w:r>
        <w:t>During the performance of this contract, the contractor agrees as follows:</w:t>
      </w:r>
    </w:p>
    <w:p w14:paraId="2DF66390" w14:textId="77777777" w:rsidR="008334D5" w:rsidRDefault="008334D5" w:rsidP="008334D5"/>
    <w:p w14:paraId="6056521E" w14:textId="77777777" w:rsidR="008334D5" w:rsidRDefault="008334D5" w:rsidP="008334D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A993BB0" w14:textId="77777777" w:rsidR="008334D5" w:rsidRDefault="008334D5" w:rsidP="008334D5"/>
    <w:p w14:paraId="1393B345"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45119DC" w14:textId="77777777" w:rsidR="008334D5" w:rsidRDefault="008334D5" w:rsidP="008334D5"/>
    <w:p w14:paraId="5659E4D0" w14:textId="77777777" w:rsidR="008334D5" w:rsidRDefault="008334D5" w:rsidP="008334D5">
      <w:r w:rsidRPr="00A673E5">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1ABDBE0" w14:textId="77777777" w:rsidR="008334D5" w:rsidRDefault="008334D5" w:rsidP="008334D5"/>
    <w:p w14:paraId="491EF1D2" w14:textId="77777777" w:rsidR="008334D5" w:rsidRDefault="008334D5" w:rsidP="008334D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32FF023" w14:textId="77777777" w:rsidR="008334D5" w:rsidRDefault="008334D5" w:rsidP="008334D5"/>
    <w:p w14:paraId="211C494E" w14:textId="77777777" w:rsidR="008334D5" w:rsidRDefault="008334D5" w:rsidP="008334D5">
      <w:r>
        <w:t xml:space="preserve">The contractor or subcontractor, where applicable, agrees to comply with any regulations promulgated by the Treasurer, pursuant to </w:t>
      </w:r>
      <w:r w:rsidRPr="00A673E5">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5534FFF7" w14:textId="77777777" w:rsidR="008334D5" w:rsidRPr="00B17170" w:rsidRDefault="008334D5" w:rsidP="008334D5">
      <w:pPr>
        <w:rPr>
          <w:rFonts w:cs="Arial"/>
          <w:szCs w:val="22"/>
        </w:rPr>
      </w:pPr>
    </w:p>
    <w:p w14:paraId="6D4C7D45" w14:textId="77777777" w:rsidR="008334D5" w:rsidRPr="00B17170" w:rsidRDefault="008334D5" w:rsidP="008334D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A673E5">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A673E5">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2A6EB867" w14:textId="77777777" w:rsidR="008334D5" w:rsidRPr="00B17170" w:rsidRDefault="008334D5" w:rsidP="008334D5">
      <w:pPr>
        <w:rPr>
          <w:rFonts w:cs="Arial"/>
          <w:szCs w:val="22"/>
        </w:rPr>
      </w:pPr>
    </w:p>
    <w:p w14:paraId="74A51677" w14:textId="77777777" w:rsidR="008334D5" w:rsidRDefault="008334D5" w:rsidP="008334D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A673E5">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C5BC545" w14:textId="77777777" w:rsidR="008334D5" w:rsidRDefault="008334D5" w:rsidP="008334D5">
      <w:pPr>
        <w:ind w:left="360" w:hanging="360"/>
      </w:pPr>
    </w:p>
    <w:p w14:paraId="67ABD396" w14:textId="77777777"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5E11482" w14:textId="77777777" w:rsidR="008334D5" w:rsidRPr="007B1EAB" w:rsidRDefault="008334D5" w:rsidP="008334D5">
      <w:pPr>
        <w:rPr>
          <w:rFonts w:cs="Arial"/>
          <w:szCs w:val="22"/>
        </w:rPr>
      </w:pPr>
    </w:p>
    <w:p w14:paraId="66DC9218" w14:textId="77777777"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A673E5">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36DD9EE0" w14:textId="77777777" w:rsidR="008334D5" w:rsidRPr="007B1EAB" w:rsidRDefault="008334D5" w:rsidP="008334D5">
      <w:pPr>
        <w:rPr>
          <w:rFonts w:cs="Arial"/>
          <w:szCs w:val="22"/>
        </w:rPr>
      </w:pPr>
      <w:r w:rsidRPr="007B1EAB">
        <w:rPr>
          <w:rFonts w:cs="Arial"/>
          <w:szCs w:val="22"/>
        </w:rPr>
        <w:tab/>
      </w:r>
      <w:r w:rsidRPr="007B1EAB">
        <w:rPr>
          <w:rFonts w:cs="Arial"/>
          <w:szCs w:val="22"/>
        </w:rPr>
        <w:tab/>
      </w:r>
    </w:p>
    <w:p w14:paraId="6F24D063" w14:textId="77777777" w:rsidR="008334D5" w:rsidRPr="007B1EAB" w:rsidRDefault="008334D5" w:rsidP="008334D5">
      <w:pPr>
        <w:ind w:left="540"/>
        <w:rPr>
          <w:rFonts w:cs="Arial"/>
          <w:szCs w:val="22"/>
        </w:rPr>
      </w:pPr>
      <w:r w:rsidRPr="007B1EAB">
        <w:rPr>
          <w:rFonts w:cs="Arial"/>
          <w:szCs w:val="22"/>
        </w:rPr>
        <w:t>(2) To notify any minority and women workers who have been listed with it as awaiting available vacancies;</w:t>
      </w:r>
    </w:p>
    <w:p w14:paraId="725B5E12" w14:textId="77777777" w:rsidR="008334D5" w:rsidRPr="007B1EAB" w:rsidRDefault="008334D5" w:rsidP="008334D5">
      <w:pPr>
        <w:ind w:left="540"/>
        <w:rPr>
          <w:rFonts w:cs="Arial"/>
          <w:szCs w:val="22"/>
        </w:rPr>
      </w:pPr>
    </w:p>
    <w:p w14:paraId="3634DF56" w14:textId="77777777"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568B764" w14:textId="77777777" w:rsidR="008334D5" w:rsidRPr="007B1EAB" w:rsidRDefault="008334D5" w:rsidP="008334D5">
      <w:pPr>
        <w:ind w:left="540"/>
        <w:rPr>
          <w:rFonts w:cs="Arial"/>
          <w:szCs w:val="22"/>
        </w:rPr>
      </w:pPr>
    </w:p>
    <w:p w14:paraId="3D50464E" w14:textId="77777777"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BA5E30B" w14:textId="77777777" w:rsidR="008334D5" w:rsidRPr="007B1EAB" w:rsidRDefault="008334D5" w:rsidP="008334D5">
      <w:pPr>
        <w:ind w:left="540"/>
        <w:rPr>
          <w:rFonts w:cs="Arial"/>
          <w:szCs w:val="22"/>
        </w:rPr>
      </w:pPr>
    </w:p>
    <w:p w14:paraId="36040C7E" w14:textId="77777777"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45FFC0A" w14:textId="77777777" w:rsidR="008334D5" w:rsidRPr="007B1EAB" w:rsidRDefault="008334D5" w:rsidP="008334D5">
      <w:pPr>
        <w:ind w:left="540"/>
        <w:rPr>
          <w:rFonts w:cs="Arial"/>
          <w:szCs w:val="22"/>
        </w:rPr>
      </w:pPr>
    </w:p>
    <w:p w14:paraId="0154E34E" w14:textId="77777777" w:rsidR="008334D5" w:rsidRPr="007B1EAB" w:rsidRDefault="008334D5" w:rsidP="008334D5">
      <w:pPr>
        <w:ind w:left="540"/>
        <w:rPr>
          <w:rFonts w:cs="Arial"/>
          <w:szCs w:val="22"/>
        </w:rPr>
      </w:pPr>
      <w:r w:rsidRPr="007B1EAB">
        <w:rPr>
          <w:rFonts w:cs="Arial"/>
          <w:szCs w:val="22"/>
        </w:rPr>
        <w:t>(6) To adhere to the following procedure when minority and women workers apply or are referred to the contractor or subcontractor:</w:t>
      </w:r>
    </w:p>
    <w:p w14:paraId="30A0C861" w14:textId="77777777" w:rsidR="008334D5" w:rsidRPr="007B1EAB" w:rsidRDefault="008334D5" w:rsidP="008334D5">
      <w:pPr>
        <w:rPr>
          <w:rFonts w:cs="Arial"/>
          <w:szCs w:val="22"/>
        </w:rPr>
      </w:pPr>
    </w:p>
    <w:p w14:paraId="23340F0D" w14:textId="77777777" w:rsidR="008334D5" w:rsidRPr="007B1EAB" w:rsidRDefault="008334D5" w:rsidP="008334D5">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1F323496" w14:textId="77777777" w:rsidR="008334D5" w:rsidRPr="007B1EAB" w:rsidRDefault="008334D5" w:rsidP="008334D5">
      <w:pPr>
        <w:ind w:left="1440" w:hanging="360"/>
        <w:rPr>
          <w:rFonts w:cs="Arial"/>
          <w:szCs w:val="22"/>
        </w:rPr>
      </w:pPr>
    </w:p>
    <w:p w14:paraId="64182BEE" w14:textId="77777777" w:rsidR="008334D5" w:rsidRPr="007B1EAB" w:rsidRDefault="008334D5" w:rsidP="008334D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E5A2BF5" w14:textId="77777777" w:rsidR="008334D5" w:rsidRPr="007B1EAB" w:rsidRDefault="008334D5" w:rsidP="008334D5">
      <w:pPr>
        <w:ind w:left="1440" w:hanging="360"/>
        <w:rPr>
          <w:rFonts w:cs="Arial"/>
          <w:szCs w:val="22"/>
        </w:rPr>
      </w:pPr>
    </w:p>
    <w:p w14:paraId="345513BF"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EE353A3" w14:textId="77777777" w:rsidR="008334D5" w:rsidRPr="007B1EAB" w:rsidRDefault="008334D5" w:rsidP="008334D5">
      <w:pPr>
        <w:ind w:left="1350" w:hanging="270"/>
        <w:rPr>
          <w:rFonts w:cs="Arial"/>
          <w:szCs w:val="22"/>
        </w:rPr>
      </w:pPr>
    </w:p>
    <w:p w14:paraId="320C7878"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3766EC9" w14:textId="77777777" w:rsidR="008334D5" w:rsidRPr="007B1EAB" w:rsidRDefault="008334D5" w:rsidP="008334D5">
      <w:pPr>
        <w:rPr>
          <w:rFonts w:cs="Arial"/>
          <w:szCs w:val="22"/>
        </w:rPr>
      </w:pPr>
    </w:p>
    <w:p w14:paraId="1184CAAC" w14:textId="77777777"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E5FDE0F" w14:textId="77777777" w:rsidR="008334D5" w:rsidRPr="007B1EAB" w:rsidRDefault="008334D5" w:rsidP="008334D5">
      <w:pPr>
        <w:rPr>
          <w:rFonts w:cs="Arial"/>
          <w:szCs w:val="22"/>
        </w:rPr>
      </w:pPr>
    </w:p>
    <w:p w14:paraId="2ED6BA6B" w14:textId="77777777" w:rsidR="008334D5" w:rsidRPr="007B1EAB" w:rsidRDefault="008334D5" w:rsidP="008334D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EBA73F5" w14:textId="77777777" w:rsidR="008334D5" w:rsidRPr="007B1EAB" w:rsidRDefault="008334D5" w:rsidP="008334D5">
      <w:pPr>
        <w:pStyle w:val="ListParagraph"/>
        <w:ind w:left="360" w:hanging="360"/>
        <w:rPr>
          <w:rFonts w:cs="Arial"/>
          <w:szCs w:val="22"/>
        </w:rPr>
      </w:pPr>
    </w:p>
    <w:p w14:paraId="51FF7D15" w14:textId="77777777" w:rsidR="008334D5" w:rsidRPr="007B1EAB" w:rsidRDefault="008334D5" w:rsidP="008334D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A673E5">
        <w:rPr>
          <w:rFonts w:ascii="Arial" w:hAnsi="Arial" w:cs="Arial"/>
          <w:sz w:val="22"/>
          <w:szCs w:val="22"/>
        </w:rPr>
        <w:t>N.J.A.C.</w:t>
      </w:r>
      <w:r w:rsidRPr="007B1EAB">
        <w:rPr>
          <w:rFonts w:ascii="Arial" w:hAnsi="Arial" w:cs="Arial"/>
          <w:sz w:val="22"/>
          <w:szCs w:val="22"/>
        </w:rPr>
        <w:t xml:space="preserve"> 17:27-7. </w:t>
      </w:r>
    </w:p>
    <w:p w14:paraId="516E6ADD" w14:textId="77777777" w:rsidR="008334D5" w:rsidRPr="007B1EAB" w:rsidRDefault="008334D5" w:rsidP="008334D5">
      <w:pPr>
        <w:ind w:left="360" w:hanging="360"/>
        <w:rPr>
          <w:rFonts w:cs="Arial"/>
          <w:szCs w:val="22"/>
        </w:rPr>
      </w:pPr>
    </w:p>
    <w:p w14:paraId="14069121" w14:textId="77777777" w:rsidR="008334D5" w:rsidRPr="007B1EAB" w:rsidRDefault="008334D5" w:rsidP="008334D5">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AFA6798" w14:textId="77777777" w:rsidR="008334D5" w:rsidRPr="007B1EAB" w:rsidRDefault="008334D5" w:rsidP="008334D5">
      <w:pPr>
        <w:ind w:left="360" w:hanging="360"/>
        <w:rPr>
          <w:rFonts w:cs="Arial"/>
          <w:szCs w:val="22"/>
        </w:rPr>
      </w:pPr>
    </w:p>
    <w:p w14:paraId="53650C6E" w14:textId="77777777"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69ACC79" w14:textId="77777777" w:rsidR="008334D5" w:rsidRPr="007B1EAB" w:rsidRDefault="008334D5" w:rsidP="008334D5">
      <w:pPr>
        <w:pStyle w:val="ListParagraph"/>
        <w:rPr>
          <w:rFonts w:cs="Arial"/>
          <w:szCs w:val="22"/>
        </w:rPr>
      </w:pPr>
    </w:p>
    <w:p w14:paraId="5BA3291A" w14:textId="77777777" w:rsidR="008334D5" w:rsidRPr="007B1EAB" w:rsidRDefault="008334D5" w:rsidP="008334D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A673E5">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D6CC0E9" w14:textId="77777777" w:rsidR="008334D5" w:rsidRPr="007B1EAB" w:rsidRDefault="008334D5" w:rsidP="008334D5">
      <w:pPr>
        <w:rPr>
          <w:rFonts w:cs="Arial"/>
          <w:szCs w:val="22"/>
        </w:rPr>
      </w:pPr>
      <w:r w:rsidRPr="007B1EAB">
        <w:rPr>
          <w:rFonts w:cs="Arial"/>
          <w:szCs w:val="22"/>
        </w:rPr>
        <w:br w:type="page"/>
      </w:r>
    </w:p>
    <w:p w14:paraId="703164C9" w14:textId="77777777" w:rsidR="008334D5" w:rsidRDefault="008334D5" w:rsidP="008334D5">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31F4716D" w14:textId="77777777" w:rsidR="008334D5" w:rsidRDefault="008334D5" w:rsidP="008334D5">
      <w:pPr>
        <w:pStyle w:val="Default"/>
        <w:rPr>
          <w:rFonts w:ascii="Arial" w:hAnsi="Arial" w:cs="Arial"/>
          <w:sz w:val="22"/>
          <w:szCs w:val="22"/>
        </w:rPr>
      </w:pPr>
    </w:p>
    <w:p w14:paraId="09B02690" w14:textId="77777777" w:rsidR="008334D5" w:rsidRDefault="008334D5" w:rsidP="008334D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5C40C1F" w14:textId="77777777" w:rsidR="008334D5" w:rsidRDefault="008334D5" w:rsidP="008334D5">
      <w:pPr>
        <w:autoSpaceDE w:val="0"/>
        <w:autoSpaceDN w:val="0"/>
        <w:ind w:left="440" w:right="720"/>
        <w:rPr>
          <w:rFonts w:cs="Arial"/>
          <w:color w:val="000000"/>
          <w:szCs w:val="22"/>
        </w:rPr>
      </w:pPr>
    </w:p>
    <w:p w14:paraId="0D11E8BE" w14:textId="77777777"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31A6E95" w14:textId="77777777" w:rsidR="008334D5" w:rsidRDefault="008334D5" w:rsidP="008334D5">
      <w:pPr>
        <w:autoSpaceDE w:val="0"/>
        <w:autoSpaceDN w:val="0"/>
        <w:ind w:left="440" w:right="720"/>
        <w:rPr>
          <w:rFonts w:cs="Arial"/>
          <w:color w:val="000000"/>
          <w:szCs w:val="22"/>
        </w:rPr>
      </w:pPr>
    </w:p>
    <w:p w14:paraId="28110E64" w14:textId="77777777" w:rsidR="008334D5" w:rsidRDefault="008334D5" w:rsidP="008334D5">
      <w:pPr>
        <w:rPr>
          <w:rFonts w:cs="Arial"/>
          <w:color w:val="000000"/>
          <w:szCs w:val="22"/>
        </w:rPr>
      </w:pPr>
      <w:r>
        <w:rPr>
          <w:rFonts w:cs="Arial"/>
          <w:color w:val="000000"/>
          <w:szCs w:val="22"/>
        </w:rPr>
        <w:t>Evidence of a “good faith effort” includes, but is not limited to:</w:t>
      </w:r>
    </w:p>
    <w:p w14:paraId="3161D804" w14:textId="77777777" w:rsidR="008334D5" w:rsidRDefault="008334D5" w:rsidP="008334D5">
      <w:pPr>
        <w:autoSpaceDE w:val="0"/>
        <w:autoSpaceDN w:val="0"/>
        <w:rPr>
          <w:rFonts w:cs="Arial"/>
          <w:color w:val="000000"/>
          <w:szCs w:val="22"/>
        </w:rPr>
      </w:pPr>
    </w:p>
    <w:p w14:paraId="11A8D916" w14:textId="48AAFEA5" w:rsidR="008334D5" w:rsidRDefault="008334D5" w:rsidP="00061E5E">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1B58DC" w:rsidRPr="00922792">
        <w:rPr>
          <w:rFonts w:cs="Arial"/>
          <w:szCs w:val="22"/>
        </w:rPr>
        <w:t xml:space="preserve">online at </w:t>
      </w:r>
      <w:hyperlink r:id="rId60" w:history="1">
        <w:r w:rsidR="001B58DC" w:rsidRPr="00922792">
          <w:rPr>
            <w:rStyle w:val="Hyperlink"/>
            <w:rFonts w:cs="Arial"/>
            <w:szCs w:val="22"/>
          </w:rPr>
          <w:t>https://newjersey.usnlx.com/</w:t>
        </w:r>
      </w:hyperlink>
      <w:r w:rsidR="001B58DC" w:rsidRPr="00922792">
        <w:rPr>
          <w:rFonts w:cs="Arial"/>
          <w:szCs w:val="22"/>
        </w:rPr>
        <w:t>;</w:t>
      </w:r>
    </w:p>
    <w:p w14:paraId="159CED59" w14:textId="77777777" w:rsidR="008334D5" w:rsidRDefault="008334D5" w:rsidP="00061E5E">
      <w:pPr>
        <w:numPr>
          <w:ilvl w:val="0"/>
          <w:numId w:val="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04A2654" w14:textId="77777777" w:rsidR="008334D5" w:rsidRDefault="008334D5" w:rsidP="00061E5E">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7AD4ACA" w14:textId="77777777" w:rsidR="008334D5" w:rsidRDefault="008334D5" w:rsidP="00061E5E">
      <w:pPr>
        <w:numPr>
          <w:ilvl w:val="0"/>
          <w:numId w:val="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E1B2543" w14:textId="77777777" w:rsidR="008334D5" w:rsidRDefault="008334D5" w:rsidP="00061E5E">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2715B2D" w14:textId="77777777" w:rsidR="008334D5" w:rsidRDefault="008334D5" w:rsidP="008334D5">
      <w:pPr>
        <w:autoSpaceDE w:val="0"/>
        <w:autoSpaceDN w:val="0"/>
        <w:rPr>
          <w:rFonts w:cs="Arial"/>
          <w:color w:val="000000"/>
          <w:szCs w:val="22"/>
        </w:rPr>
      </w:pPr>
    </w:p>
    <w:p w14:paraId="51C38D09" w14:textId="77777777"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8DED4A6" w14:textId="77777777" w:rsidR="008334D5" w:rsidRPr="00E82A84" w:rsidRDefault="008334D5" w:rsidP="008334D5">
      <w:pPr>
        <w:pStyle w:val="Default"/>
        <w:rPr>
          <w:rFonts w:ascii="Arial" w:hAnsi="Arial" w:cs="Arial"/>
          <w:sz w:val="22"/>
          <w:szCs w:val="22"/>
        </w:rPr>
      </w:pPr>
    </w:p>
    <w:sectPr w:rsidR="008334D5" w:rsidRPr="00E82A84" w:rsidSect="00A777FE">
      <w:footerReference w:type="even" r:id="rId61"/>
      <w:footerReference w:type="default" r:id="rId62"/>
      <w:pgSz w:w="12240" w:h="15840" w:code="1"/>
      <w:pgMar w:top="576" w:right="1440" w:bottom="245" w:left="1260" w:header="720" w:footer="720" w:gutter="0"/>
      <w:cols w:space="720"/>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7D9E4F" w14:textId="77777777" w:rsidR="00703A24" w:rsidRDefault="00703A24">
      <w:r>
        <w:separator/>
      </w:r>
    </w:p>
  </w:endnote>
  <w:endnote w:type="continuationSeparator" w:id="0">
    <w:p w14:paraId="6FF7320D" w14:textId="77777777" w:rsidR="00703A24" w:rsidRDefault="00703A24">
      <w:r>
        <w:continuationSeparator/>
      </w:r>
    </w:p>
  </w:endnote>
  <w:endnote w:type="continuationNotice" w:id="1">
    <w:p w14:paraId="5B03EA74" w14:textId="77777777" w:rsidR="00703A24" w:rsidRDefault="00703A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4A8E" w14:textId="77777777" w:rsidR="00215394" w:rsidRDefault="00215394">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215394" w:rsidRDefault="002153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99DFA" w14:textId="77777777" w:rsidR="00215394" w:rsidRPr="00851065" w:rsidRDefault="00215394">
    <w:pPr>
      <w:pStyle w:val="Footer"/>
      <w:framePr w:w="576" w:wrap="around" w:vAnchor="page" w:hAnchor="page" w:x="10945" w:y="15121"/>
      <w:jc w:val="right"/>
      <w:rPr>
        <w:rStyle w:val="PageNumber"/>
      </w:rPr>
    </w:pPr>
  </w:p>
  <w:p w14:paraId="7A6E6725" w14:textId="5D142B28" w:rsidR="00215394" w:rsidRPr="00851065" w:rsidRDefault="00215394">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F61D6E">
      <w:rPr>
        <w:rStyle w:val="PageNumber"/>
        <w:rFonts w:cs="Arial"/>
        <w:noProof/>
        <w:sz w:val="20"/>
        <w:szCs w:val="20"/>
      </w:rPr>
      <w:t>100</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D7E367" w14:textId="77777777" w:rsidR="00703A24" w:rsidRDefault="00703A24">
      <w:r>
        <w:separator/>
      </w:r>
    </w:p>
  </w:footnote>
  <w:footnote w:type="continuationSeparator" w:id="0">
    <w:p w14:paraId="4FFDADA1" w14:textId="77777777" w:rsidR="00703A24" w:rsidRDefault="00703A24">
      <w:r>
        <w:continuationSeparator/>
      </w:r>
    </w:p>
  </w:footnote>
  <w:footnote w:type="continuationNotice" w:id="1">
    <w:p w14:paraId="206CF977" w14:textId="77777777" w:rsidR="00703A24" w:rsidRDefault="00703A24"/>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1C4BCD"/>
    <w:multiLevelType w:val="hybridMultilevel"/>
    <w:tmpl w:val="83B8B2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30D2B9D"/>
    <w:multiLevelType w:val="hybridMultilevel"/>
    <w:tmpl w:val="BFC69274"/>
    <w:lvl w:ilvl="0" w:tplc="E40ADBEA">
      <w:start w:val="1"/>
      <w:numFmt w:val="upperLetter"/>
      <w:lvlText w:val="%1."/>
      <w:lvlJc w:val="left"/>
      <w:pPr>
        <w:ind w:left="720" w:hanging="360"/>
      </w:pPr>
      <w:rPr>
        <w:rFonts w:hint="default"/>
      </w:rPr>
    </w:lvl>
    <w:lvl w:ilvl="1" w:tplc="1B108CDC">
      <w:start w:val="1"/>
      <w:numFmt w:val="decimal"/>
      <w:lvlText w:val="%2."/>
      <w:lvlJc w:val="left"/>
      <w:pPr>
        <w:ind w:left="1440" w:hanging="360"/>
      </w:pPr>
      <w:rPr>
        <w:rFonts w:hint="default"/>
      </w:rPr>
    </w:lvl>
    <w:lvl w:ilvl="2" w:tplc="673830EC">
      <w:start w:val="1"/>
      <w:numFmt w:val="lowerRoman"/>
      <w:lvlText w:val="%3."/>
      <w:lvlJc w:val="left"/>
      <w:pPr>
        <w:ind w:left="2160" w:hanging="360"/>
      </w:pPr>
      <w:rPr>
        <w:rFonts w:hint="default"/>
      </w:rPr>
    </w:lvl>
    <w:lvl w:ilvl="3" w:tplc="1F94F950">
      <w:start w:val="1"/>
      <w:numFmt w:val="lowerLetter"/>
      <w:lvlText w:val="%4"/>
      <w:lvlJc w:val="left"/>
      <w:pPr>
        <w:ind w:left="2880" w:hanging="360"/>
      </w:pPr>
      <w:rPr>
        <w:rFonts w:hint="default"/>
      </w:rPr>
    </w:lvl>
    <w:lvl w:ilvl="4" w:tplc="24BC93B4">
      <w:start w:val="1"/>
      <w:numFmt w:val="decimal"/>
      <w:lvlText w:val="%5"/>
      <w:lvlJc w:val="left"/>
      <w:pPr>
        <w:ind w:left="3600" w:hanging="360"/>
      </w:pPr>
      <w:rPr>
        <w:rFonts w:hint="default"/>
      </w:rPr>
    </w:lvl>
    <w:lvl w:ilvl="5" w:tplc="C3481C0E">
      <w:start w:val="1"/>
      <w:numFmt w:val="lowerRoman"/>
      <w:lvlText w:val="%6"/>
      <w:lvlJc w:val="left"/>
      <w:pPr>
        <w:ind w:left="4320" w:hanging="360"/>
      </w:pPr>
      <w:rPr>
        <w:rFonts w:hint="default"/>
      </w:rPr>
    </w:lvl>
    <w:lvl w:ilvl="6" w:tplc="CC6E14AE">
      <w:start w:val="1"/>
      <w:numFmt w:val="bullet"/>
      <w:lvlText w:val=""/>
      <w:lvlJc w:val="left"/>
      <w:pPr>
        <w:ind w:left="5040" w:hanging="360"/>
      </w:pPr>
      <w:rPr>
        <w:rFonts w:ascii="Symbol" w:hAnsi="Symbol" w:hint="default"/>
      </w:rPr>
    </w:lvl>
    <w:lvl w:ilvl="7" w:tplc="A254E93A">
      <w:start w:val="1"/>
      <w:numFmt w:val="bullet"/>
      <w:lvlText w:val="o"/>
      <w:lvlJc w:val="left"/>
      <w:pPr>
        <w:ind w:left="5760" w:hanging="360"/>
      </w:pPr>
      <w:rPr>
        <w:rFonts w:ascii="Courier New" w:hAnsi="Courier New" w:cs="Courier New" w:hint="default"/>
      </w:rPr>
    </w:lvl>
    <w:lvl w:ilvl="8" w:tplc="172E947A">
      <w:start w:val="1"/>
      <w:numFmt w:val="bullet"/>
      <w:lvlText w:val=""/>
      <w:lvlJc w:val="left"/>
      <w:pPr>
        <w:ind w:left="6480" w:hanging="360"/>
      </w:pPr>
      <w:rPr>
        <w:rFonts w:ascii="Wingdings" w:hAnsi="Wingdings" w:hint="default"/>
      </w:rPr>
    </w:lvl>
  </w:abstractNum>
  <w:abstractNum w:abstractNumId="4" w15:restartNumberingAfterBreak="0">
    <w:nsid w:val="037D1129"/>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4514DF7"/>
    <w:multiLevelType w:val="hybridMultilevel"/>
    <w:tmpl w:val="A614FF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48F7EBD"/>
    <w:multiLevelType w:val="hybridMultilevel"/>
    <w:tmpl w:val="B6403022"/>
    <w:lvl w:ilvl="0" w:tplc="04090015">
      <w:start w:val="1"/>
      <w:numFmt w:val="upperLetter"/>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7" w15:restartNumberingAfterBreak="0">
    <w:nsid w:val="07395606"/>
    <w:multiLevelType w:val="hybridMultilevel"/>
    <w:tmpl w:val="C122D4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9D436E2"/>
    <w:multiLevelType w:val="hybridMultilevel"/>
    <w:tmpl w:val="0D502AA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DC43BD"/>
    <w:multiLevelType w:val="hybridMultilevel"/>
    <w:tmpl w:val="F0DAA2F6"/>
    <w:lvl w:ilvl="0" w:tplc="4142FD3C">
      <w:start w:val="1"/>
      <w:numFmt w:val="upperLetter"/>
      <w:lvlText w:val="%1."/>
      <w:lvlJc w:val="left"/>
      <w:pPr>
        <w:ind w:left="720" w:hanging="360"/>
      </w:pPr>
      <w:rPr>
        <w:rFonts w:hint="default"/>
      </w:rPr>
    </w:lvl>
    <w:lvl w:ilvl="1" w:tplc="A6185D26">
      <w:start w:val="1"/>
      <w:numFmt w:val="decimal"/>
      <w:lvlText w:val="%2."/>
      <w:lvlJc w:val="left"/>
      <w:pPr>
        <w:ind w:left="1440" w:hanging="360"/>
      </w:pPr>
      <w:rPr>
        <w:rFonts w:hint="default"/>
      </w:rPr>
    </w:lvl>
    <w:lvl w:ilvl="2" w:tplc="1778D65A">
      <w:start w:val="1"/>
      <w:numFmt w:val="lowerRoman"/>
      <w:lvlText w:val="%3."/>
      <w:lvlJc w:val="left"/>
      <w:pPr>
        <w:ind w:left="2160" w:hanging="360"/>
      </w:pPr>
      <w:rPr>
        <w:rFonts w:hint="default"/>
      </w:rPr>
    </w:lvl>
    <w:lvl w:ilvl="3" w:tplc="CDF492DA">
      <w:start w:val="1"/>
      <w:numFmt w:val="lowerLetter"/>
      <w:lvlText w:val="%4"/>
      <w:lvlJc w:val="left"/>
      <w:pPr>
        <w:ind w:left="2880" w:hanging="360"/>
      </w:pPr>
      <w:rPr>
        <w:rFonts w:hint="default"/>
      </w:rPr>
    </w:lvl>
    <w:lvl w:ilvl="4" w:tplc="2C82FAA0">
      <w:start w:val="1"/>
      <w:numFmt w:val="decimal"/>
      <w:lvlText w:val="%5"/>
      <w:lvlJc w:val="left"/>
      <w:pPr>
        <w:ind w:left="3600" w:hanging="360"/>
      </w:pPr>
      <w:rPr>
        <w:rFonts w:hint="default"/>
      </w:rPr>
    </w:lvl>
    <w:lvl w:ilvl="5" w:tplc="7E34F332">
      <w:start w:val="1"/>
      <w:numFmt w:val="lowerRoman"/>
      <w:lvlText w:val="%6"/>
      <w:lvlJc w:val="left"/>
      <w:pPr>
        <w:ind w:left="4320" w:hanging="360"/>
      </w:pPr>
      <w:rPr>
        <w:rFonts w:hint="default"/>
      </w:rPr>
    </w:lvl>
    <w:lvl w:ilvl="6" w:tplc="5550334A">
      <w:start w:val="1"/>
      <w:numFmt w:val="bullet"/>
      <w:lvlText w:val=""/>
      <w:lvlJc w:val="left"/>
      <w:pPr>
        <w:ind w:left="5040" w:hanging="360"/>
      </w:pPr>
      <w:rPr>
        <w:rFonts w:ascii="Symbol" w:hAnsi="Symbol" w:hint="default"/>
      </w:rPr>
    </w:lvl>
    <w:lvl w:ilvl="7" w:tplc="E4902E38">
      <w:start w:val="1"/>
      <w:numFmt w:val="bullet"/>
      <w:lvlText w:val="o"/>
      <w:lvlJc w:val="left"/>
      <w:pPr>
        <w:ind w:left="5760" w:hanging="360"/>
      </w:pPr>
      <w:rPr>
        <w:rFonts w:ascii="Courier New" w:hAnsi="Courier New" w:cs="Courier New" w:hint="default"/>
      </w:rPr>
    </w:lvl>
    <w:lvl w:ilvl="8" w:tplc="7242E0A4">
      <w:start w:val="1"/>
      <w:numFmt w:val="bullet"/>
      <w:lvlText w:val=""/>
      <w:lvlJc w:val="left"/>
      <w:pPr>
        <w:ind w:left="6480" w:hanging="360"/>
      </w:pPr>
      <w:rPr>
        <w:rFonts w:ascii="Wingdings" w:hAnsi="Wingdings" w:hint="default"/>
      </w:rPr>
    </w:lvl>
  </w:abstractNum>
  <w:abstractNum w:abstractNumId="11" w15:restartNumberingAfterBreak="0">
    <w:nsid w:val="0AF46087"/>
    <w:multiLevelType w:val="hybridMultilevel"/>
    <w:tmpl w:val="C534E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984274"/>
    <w:multiLevelType w:val="hybridMultilevel"/>
    <w:tmpl w:val="FC642E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12EA607C"/>
    <w:multiLevelType w:val="hybridMultilevel"/>
    <w:tmpl w:val="957C50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3640B4A"/>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7"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8"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15191491"/>
    <w:multiLevelType w:val="hybridMultilevel"/>
    <w:tmpl w:val="8396B9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7C516A0"/>
    <w:multiLevelType w:val="hybridMultilevel"/>
    <w:tmpl w:val="435C77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D10709"/>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24" w15:restartNumberingAfterBreak="0">
    <w:nsid w:val="1BB35E30"/>
    <w:multiLevelType w:val="hybridMultilevel"/>
    <w:tmpl w:val="3A66D692"/>
    <w:lvl w:ilvl="0" w:tplc="FFFFFFFF">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1F315715"/>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20C72713"/>
    <w:multiLevelType w:val="hybridMultilevel"/>
    <w:tmpl w:val="99607000"/>
    <w:lvl w:ilvl="0" w:tplc="9C1411C2">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30" w15:restartNumberingAfterBreak="0">
    <w:nsid w:val="21BF57EE"/>
    <w:multiLevelType w:val="hybridMultilevel"/>
    <w:tmpl w:val="069C0F10"/>
    <w:lvl w:ilvl="0" w:tplc="70667B9E">
      <w:start w:val="1"/>
      <w:numFmt w:val="upperLetter"/>
      <w:lvlText w:val="%1."/>
      <w:lvlJc w:val="left"/>
      <w:pPr>
        <w:ind w:left="720" w:hanging="360"/>
      </w:pPr>
      <w:rPr>
        <w:rFonts w:hint="default"/>
      </w:rPr>
    </w:lvl>
    <w:lvl w:ilvl="1" w:tplc="DBA85404">
      <w:start w:val="1"/>
      <w:numFmt w:val="decimal"/>
      <w:lvlText w:val="%2."/>
      <w:lvlJc w:val="left"/>
      <w:pPr>
        <w:ind w:left="1440" w:hanging="360"/>
      </w:pPr>
      <w:rPr>
        <w:rFonts w:hint="default"/>
      </w:rPr>
    </w:lvl>
    <w:lvl w:ilvl="2" w:tplc="9BB880FA">
      <w:start w:val="1"/>
      <w:numFmt w:val="lowerRoman"/>
      <w:lvlText w:val="%3."/>
      <w:lvlJc w:val="left"/>
      <w:pPr>
        <w:ind w:left="2160" w:hanging="360"/>
      </w:pPr>
      <w:rPr>
        <w:rFonts w:hint="default"/>
      </w:rPr>
    </w:lvl>
    <w:lvl w:ilvl="3" w:tplc="650628F0">
      <w:start w:val="1"/>
      <w:numFmt w:val="lowerLetter"/>
      <w:lvlText w:val="%4"/>
      <w:lvlJc w:val="left"/>
      <w:pPr>
        <w:ind w:left="2880" w:hanging="360"/>
      </w:pPr>
      <w:rPr>
        <w:rFonts w:hint="default"/>
      </w:rPr>
    </w:lvl>
    <w:lvl w:ilvl="4" w:tplc="D62AA88C">
      <w:start w:val="1"/>
      <w:numFmt w:val="decimal"/>
      <w:lvlText w:val="%5"/>
      <w:lvlJc w:val="left"/>
      <w:pPr>
        <w:ind w:left="3600" w:hanging="360"/>
      </w:pPr>
      <w:rPr>
        <w:rFonts w:hint="default"/>
      </w:rPr>
    </w:lvl>
    <w:lvl w:ilvl="5" w:tplc="997CC146">
      <w:start w:val="1"/>
      <w:numFmt w:val="lowerRoman"/>
      <w:lvlText w:val="%6"/>
      <w:lvlJc w:val="left"/>
      <w:pPr>
        <w:ind w:left="4320" w:hanging="360"/>
      </w:pPr>
      <w:rPr>
        <w:rFonts w:hint="default"/>
      </w:rPr>
    </w:lvl>
    <w:lvl w:ilvl="6" w:tplc="30DE373A">
      <w:start w:val="1"/>
      <w:numFmt w:val="bullet"/>
      <w:lvlText w:val=""/>
      <w:lvlJc w:val="left"/>
      <w:pPr>
        <w:ind w:left="5040" w:hanging="360"/>
      </w:pPr>
      <w:rPr>
        <w:rFonts w:ascii="Symbol" w:hAnsi="Symbol" w:hint="default"/>
      </w:rPr>
    </w:lvl>
    <w:lvl w:ilvl="7" w:tplc="26C6BD90">
      <w:start w:val="1"/>
      <w:numFmt w:val="bullet"/>
      <w:lvlText w:val="o"/>
      <w:lvlJc w:val="left"/>
      <w:pPr>
        <w:ind w:left="5760" w:hanging="360"/>
      </w:pPr>
      <w:rPr>
        <w:rFonts w:ascii="Courier New" w:hAnsi="Courier New" w:cs="Courier New" w:hint="default"/>
      </w:rPr>
    </w:lvl>
    <w:lvl w:ilvl="8" w:tplc="DA7A2326">
      <w:start w:val="1"/>
      <w:numFmt w:val="bullet"/>
      <w:lvlText w:val=""/>
      <w:lvlJc w:val="left"/>
      <w:pPr>
        <w:ind w:left="6480" w:hanging="360"/>
      </w:pPr>
      <w:rPr>
        <w:rFonts w:ascii="Wingdings" w:hAnsi="Wingdings" w:hint="default"/>
      </w:rPr>
    </w:lvl>
  </w:abstractNum>
  <w:abstractNum w:abstractNumId="31"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7065B2B"/>
    <w:multiLevelType w:val="hybridMultilevel"/>
    <w:tmpl w:val="AAFC216E"/>
    <w:lvl w:ilvl="0" w:tplc="39D89AC0">
      <w:start w:val="1"/>
      <w:numFmt w:val="upperLetter"/>
      <w:lvlText w:val="%1."/>
      <w:lvlJc w:val="left"/>
      <w:pPr>
        <w:ind w:left="720" w:hanging="360"/>
      </w:pPr>
      <w:rPr>
        <w:rFonts w:hint="default"/>
      </w:rPr>
    </w:lvl>
    <w:lvl w:ilvl="1" w:tplc="3A9254D8">
      <w:start w:val="1"/>
      <w:numFmt w:val="decimal"/>
      <w:lvlText w:val="%2."/>
      <w:lvlJc w:val="left"/>
      <w:pPr>
        <w:ind w:left="1440" w:hanging="360"/>
      </w:pPr>
      <w:rPr>
        <w:rFonts w:hint="default"/>
      </w:rPr>
    </w:lvl>
    <w:lvl w:ilvl="2" w:tplc="3D72B312">
      <w:start w:val="1"/>
      <w:numFmt w:val="lowerRoman"/>
      <w:lvlText w:val="%3."/>
      <w:lvlJc w:val="left"/>
      <w:pPr>
        <w:ind w:left="2160" w:hanging="360"/>
      </w:pPr>
      <w:rPr>
        <w:rFonts w:hint="default"/>
      </w:rPr>
    </w:lvl>
    <w:lvl w:ilvl="3" w:tplc="59B62BEA">
      <w:start w:val="1"/>
      <w:numFmt w:val="lowerLetter"/>
      <w:lvlText w:val="%4"/>
      <w:lvlJc w:val="left"/>
      <w:pPr>
        <w:ind w:left="2880" w:hanging="360"/>
      </w:pPr>
      <w:rPr>
        <w:rFonts w:hint="default"/>
      </w:rPr>
    </w:lvl>
    <w:lvl w:ilvl="4" w:tplc="01AA3FC0">
      <w:start w:val="1"/>
      <w:numFmt w:val="decimal"/>
      <w:lvlText w:val="%5"/>
      <w:lvlJc w:val="left"/>
      <w:pPr>
        <w:ind w:left="3600" w:hanging="360"/>
      </w:pPr>
      <w:rPr>
        <w:rFonts w:hint="default"/>
      </w:rPr>
    </w:lvl>
    <w:lvl w:ilvl="5" w:tplc="F29AA9CE">
      <w:start w:val="1"/>
      <w:numFmt w:val="lowerRoman"/>
      <w:lvlText w:val="%6"/>
      <w:lvlJc w:val="left"/>
      <w:pPr>
        <w:ind w:left="4320" w:hanging="360"/>
      </w:pPr>
      <w:rPr>
        <w:rFonts w:hint="default"/>
      </w:rPr>
    </w:lvl>
    <w:lvl w:ilvl="6" w:tplc="B8A87B60">
      <w:start w:val="1"/>
      <w:numFmt w:val="bullet"/>
      <w:lvlText w:val=""/>
      <w:lvlJc w:val="left"/>
      <w:pPr>
        <w:ind w:left="5040" w:hanging="360"/>
      </w:pPr>
      <w:rPr>
        <w:rFonts w:ascii="Symbol" w:hAnsi="Symbol" w:hint="default"/>
      </w:rPr>
    </w:lvl>
    <w:lvl w:ilvl="7" w:tplc="9E7432A4">
      <w:start w:val="1"/>
      <w:numFmt w:val="bullet"/>
      <w:lvlText w:val="o"/>
      <w:lvlJc w:val="left"/>
      <w:pPr>
        <w:ind w:left="5760" w:hanging="360"/>
      </w:pPr>
      <w:rPr>
        <w:rFonts w:ascii="Courier New" w:hAnsi="Courier New" w:cs="Courier New" w:hint="default"/>
      </w:rPr>
    </w:lvl>
    <w:lvl w:ilvl="8" w:tplc="11C040B2">
      <w:start w:val="1"/>
      <w:numFmt w:val="bullet"/>
      <w:lvlText w:val=""/>
      <w:lvlJc w:val="left"/>
      <w:pPr>
        <w:ind w:left="6480" w:hanging="360"/>
      </w:pPr>
      <w:rPr>
        <w:rFonts w:ascii="Wingdings" w:hAnsi="Wingdings" w:hint="default"/>
      </w:rPr>
    </w:lvl>
  </w:abstractNum>
  <w:abstractNum w:abstractNumId="33" w15:restartNumberingAfterBreak="0">
    <w:nsid w:val="28F9201F"/>
    <w:multiLevelType w:val="hybridMultilevel"/>
    <w:tmpl w:val="6014491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A2E686C"/>
    <w:multiLevelType w:val="hybridMultilevel"/>
    <w:tmpl w:val="935EF2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1EB406D"/>
    <w:multiLevelType w:val="hybridMultilevel"/>
    <w:tmpl w:val="5AD652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2146C9A"/>
    <w:multiLevelType w:val="hybridMultilevel"/>
    <w:tmpl w:val="CC3A4EAE"/>
    <w:lvl w:ilvl="0" w:tplc="0409000F">
      <w:start w:val="1"/>
      <w:numFmt w:val="decimal"/>
      <w:lvlText w:val="%1."/>
      <w:lvlJc w:val="left"/>
      <w:pPr>
        <w:ind w:left="1440" w:hanging="360"/>
      </w:pPr>
    </w:lvl>
    <w:lvl w:ilvl="1" w:tplc="AAECCAC8">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32EC4673"/>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36964869"/>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42"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393F71A6"/>
    <w:multiLevelType w:val="hybridMultilevel"/>
    <w:tmpl w:val="AA249A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C7E5B10"/>
    <w:multiLevelType w:val="hybridMultilevel"/>
    <w:tmpl w:val="3A94C49A"/>
    <w:lvl w:ilvl="0" w:tplc="9DD68074">
      <w:start w:val="1"/>
      <w:numFmt w:val="upperLetter"/>
      <w:lvlText w:val="%1."/>
      <w:lvlJc w:val="left"/>
      <w:pPr>
        <w:ind w:left="720" w:hanging="360"/>
      </w:pPr>
      <w:rPr>
        <w:rFonts w:hint="default"/>
      </w:rPr>
    </w:lvl>
    <w:lvl w:ilvl="1" w:tplc="63ECACF6">
      <w:start w:val="1"/>
      <w:numFmt w:val="decimal"/>
      <w:lvlText w:val="%2."/>
      <w:lvlJc w:val="left"/>
      <w:pPr>
        <w:ind w:left="1440" w:hanging="360"/>
      </w:pPr>
      <w:rPr>
        <w:rFonts w:hint="default"/>
      </w:rPr>
    </w:lvl>
    <w:lvl w:ilvl="2" w:tplc="02D03818">
      <w:start w:val="1"/>
      <w:numFmt w:val="lowerRoman"/>
      <w:lvlText w:val="%3."/>
      <w:lvlJc w:val="left"/>
      <w:pPr>
        <w:ind w:left="2160" w:hanging="360"/>
      </w:pPr>
      <w:rPr>
        <w:rFonts w:hint="default"/>
      </w:rPr>
    </w:lvl>
    <w:lvl w:ilvl="3" w:tplc="4D704BF4">
      <w:start w:val="1"/>
      <w:numFmt w:val="lowerLetter"/>
      <w:lvlText w:val="%4"/>
      <w:lvlJc w:val="left"/>
      <w:pPr>
        <w:ind w:left="2880" w:hanging="360"/>
      </w:pPr>
      <w:rPr>
        <w:rFonts w:hint="default"/>
      </w:rPr>
    </w:lvl>
    <w:lvl w:ilvl="4" w:tplc="55E0F348">
      <w:start w:val="1"/>
      <w:numFmt w:val="decimal"/>
      <w:lvlText w:val="%5"/>
      <w:lvlJc w:val="left"/>
      <w:pPr>
        <w:ind w:left="3600" w:hanging="360"/>
      </w:pPr>
      <w:rPr>
        <w:rFonts w:hint="default"/>
      </w:rPr>
    </w:lvl>
    <w:lvl w:ilvl="5" w:tplc="9A621CC4">
      <w:start w:val="1"/>
      <w:numFmt w:val="lowerRoman"/>
      <w:lvlText w:val="%6"/>
      <w:lvlJc w:val="left"/>
      <w:pPr>
        <w:ind w:left="4320" w:hanging="360"/>
      </w:pPr>
      <w:rPr>
        <w:rFonts w:hint="default"/>
      </w:rPr>
    </w:lvl>
    <w:lvl w:ilvl="6" w:tplc="E0802D20">
      <w:start w:val="1"/>
      <w:numFmt w:val="bullet"/>
      <w:lvlText w:val=""/>
      <w:lvlJc w:val="left"/>
      <w:pPr>
        <w:ind w:left="5040" w:hanging="360"/>
      </w:pPr>
      <w:rPr>
        <w:rFonts w:ascii="Symbol" w:hAnsi="Symbol" w:hint="default"/>
      </w:rPr>
    </w:lvl>
    <w:lvl w:ilvl="7" w:tplc="6CEC252E">
      <w:start w:val="1"/>
      <w:numFmt w:val="bullet"/>
      <w:lvlText w:val="o"/>
      <w:lvlJc w:val="left"/>
      <w:pPr>
        <w:ind w:left="5760" w:hanging="360"/>
      </w:pPr>
      <w:rPr>
        <w:rFonts w:ascii="Courier New" w:hAnsi="Courier New" w:cs="Courier New" w:hint="default"/>
      </w:rPr>
    </w:lvl>
    <w:lvl w:ilvl="8" w:tplc="A6A6CCD4">
      <w:start w:val="1"/>
      <w:numFmt w:val="bullet"/>
      <w:lvlText w:val=""/>
      <w:lvlJc w:val="left"/>
      <w:pPr>
        <w:ind w:left="6480" w:hanging="360"/>
      </w:pPr>
      <w:rPr>
        <w:rFonts w:ascii="Wingdings" w:hAnsi="Wingdings" w:hint="default"/>
      </w:rPr>
    </w:lvl>
  </w:abstractNum>
  <w:abstractNum w:abstractNumId="4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1" w15:restartNumberingAfterBreak="0">
    <w:nsid w:val="46FC6AB7"/>
    <w:multiLevelType w:val="hybridMultilevel"/>
    <w:tmpl w:val="7B363DA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53" w15:restartNumberingAfterBreak="0">
    <w:nsid w:val="48D13F80"/>
    <w:multiLevelType w:val="hybridMultilevel"/>
    <w:tmpl w:val="A1CA6ED4"/>
    <w:lvl w:ilvl="0" w:tplc="CC3EECC2">
      <w:start w:val="1"/>
      <w:numFmt w:val="upperLetter"/>
      <w:lvlText w:val="%1."/>
      <w:lvlJc w:val="left"/>
      <w:pPr>
        <w:ind w:left="720" w:hanging="360"/>
      </w:pPr>
      <w:rPr>
        <w:rFonts w:hint="default"/>
      </w:rPr>
    </w:lvl>
    <w:lvl w:ilvl="1" w:tplc="95D2173E">
      <w:start w:val="1"/>
      <w:numFmt w:val="decimal"/>
      <w:lvlText w:val="%2."/>
      <w:lvlJc w:val="left"/>
      <w:pPr>
        <w:ind w:left="1440" w:hanging="360"/>
      </w:pPr>
      <w:rPr>
        <w:rFonts w:hint="default"/>
      </w:rPr>
    </w:lvl>
    <w:lvl w:ilvl="2" w:tplc="F02A44CA">
      <w:start w:val="1"/>
      <w:numFmt w:val="lowerRoman"/>
      <w:lvlText w:val="%3."/>
      <w:lvlJc w:val="left"/>
      <w:pPr>
        <w:ind w:left="2160" w:hanging="360"/>
      </w:pPr>
      <w:rPr>
        <w:rFonts w:hint="default"/>
      </w:rPr>
    </w:lvl>
    <w:lvl w:ilvl="3" w:tplc="7E784A72">
      <w:start w:val="1"/>
      <w:numFmt w:val="lowerLetter"/>
      <w:lvlText w:val="%4"/>
      <w:lvlJc w:val="left"/>
      <w:pPr>
        <w:ind w:left="2880" w:hanging="360"/>
      </w:pPr>
      <w:rPr>
        <w:rFonts w:hint="default"/>
      </w:rPr>
    </w:lvl>
    <w:lvl w:ilvl="4" w:tplc="75860EF4">
      <w:start w:val="1"/>
      <w:numFmt w:val="decimal"/>
      <w:lvlText w:val="%5"/>
      <w:lvlJc w:val="left"/>
      <w:pPr>
        <w:ind w:left="3600" w:hanging="360"/>
      </w:pPr>
      <w:rPr>
        <w:rFonts w:hint="default"/>
      </w:rPr>
    </w:lvl>
    <w:lvl w:ilvl="5" w:tplc="F7D07E2C">
      <w:start w:val="1"/>
      <w:numFmt w:val="lowerRoman"/>
      <w:lvlText w:val="%6"/>
      <w:lvlJc w:val="left"/>
      <w:pPr>
        <w:ind w:left="4320" w:hanging="360"/>
      </w:pPr>
      <w:rPr>
        <w:rFonts w:hint="default"/>
      </w:rPr>
    </w:lvl>
    <w:lvl w:ilvl="6" w:tplc="FB4E76C8">
      <w:start w:val="1"/>
      <w:numFmt w:val="bullet"/>
      <w:lvlText w:val=""/>
      <w:lvlJc w:val="left"/>
      <w:pPr>
        <w:ind w:left="5040" w:hanging="360"/>
      </w:pPr>
      <w:rPr>
        <w:rFonts w:ascii="Symbol" w:hAnsi="Symbol" w:hint="default"/>
      </w:rPr>
    </w:lvl>
    <w:lvl w:ilvl="7" w:tplc="38B6EEEA">
      <w:start w:val="1"/>
      <w:numFmt w:val="bullet"/>
      <w:lvlText w:val="o"/>
      <w:lvlJc w:val="left"/>
      <w:pPr>
        <w:ind w:left="5760" w:hanging="360"/>
      </w:pPr>
      <w:rPr>
        <w:rFonts w:ascii="Courier New" w:hAnsi="Courier New" w:cs="Courier New" w:hint="default"/>
      </w:rPr>
    </w:lvl>
    <w:lvl w:ilvl="8" w:tplc="0EA2A09A">
      <w:start w:val="1"/>
      <w:numFmt w:val="bullet"/>
      <w:lvlText w:val=""/>
      <w:lvlJc w:val="left"/>
      <w:pPr>
        <w:ind w:left="6480" w:hanging="360"/>
      </w:pPr>
      <w:rPr>
        <w:rFonts w:ascii="Wingdings" w:hAnsi="Wingdings" w:hint="default"/>
      </w:rPr>
    </w:lvl>
  </w:abstractNum>
  <w:abstractNum w:abstractNumId="54" w15:restartNumberingAfterBreak="0">
    <w:nsid w:val="492E4062"/>
    <w:multiLevelType w:val="hybridMultilevel"/>
    <w:tmpl w:val="02FCB552"/>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4E351044"/>
    <w:multiLevelType w:val="hybridMultilevel"/>
    <w:tmpl w:val="43DA7D48"/>
    <w:lvl w:ilvl="0" w:tplc="E6AE6100">
      <w:start w:val="1"/>
      <w:numFmt w:val="decimal"/>
      <w:lvlText w:val="%1."/>
      <w:lvlJc w:val="left"/>
      <w:pPr>
        <w:tabs>
          <w:tab w:val="num" w:pos="720"/>
        </w:tabs>
        <w:ind w:left="720" w:hanging="720"/>
      </w:pPr>
    </w:lvl>
    <w:lvl w:ilvl="1" w:tplc="A74A3158">
      <w:start w:val="1"/>
      <w:numFmt w:val="decimal"/>
      <w:lvlText w:val="%2."/>
      <w:lvlJc w:val="left"/>
      <w:pPr>
        <w:tabs>
          <w:tab w:val="num" w:pos="1440"/>
        </w:tabs>
        <w:ind w:left="1440" w:hanging="720"/>
      </w:pPr>
    </w:lvl>
    <w:lvl w:ilvl="2" w:tplc="5394D77E">
      <w:start w:val="1"/>
      <w:numFmt w:val="decimal"/>
      <w:lvlText w:val="%3."/>
      <w:lvlJc w:val="left"/>
      <w:pPr>
        <w:tabs>
          <w:tab w:val="num" w:pos="2160"/>
        </w:tabs>
        <w:ind w:left="2160" w:hanging="720"/>
      </w:pPr>
    </w:lvl>
    <w:lvl w:ilvl="3" w:tplc="A7AC1E5E">
      <w:start w:val="1"/>
      <w:numFmt w:val="decimal"/>
      <w:lvlText w:val="%4."/>
      <w:lvlJc w:val="left"/>
      <w:pPr>
        <w:tabs>
          <w:tab w:val="num" w:pos="2880"/>
        </w:tabs>
        <w:ind w:left="2880" w:hanging="720"/>
      </w:pPr>
    </w:lvl>
    <w:lvl w:ilvl="4" w:tplc="5D4A7E74">
      <w:start w:val="1"/>
      <w:numFmt w:val="decimal"/>
      <w:lvlText w:val="%5."/>
      <w:lvlJc w:val="left"/>
      <w:pPr>
        <w:tabs>
          <w:tab w:val="num" w:pos="3600"/>
        </w:tabs>
        <w:ind w:left="3600" w:hanging="720"/>
      </w:pPr>
    </w:lvl>
    <w:lvl w:ilvl="5" w:tplc="B4E41D7A">
      <w:start w:val="1"/>
      <w:numFmt w:val="decimal"/>
      <w:lvlText w:val="%6."/>
      <w:lvlJc w:val="left"/>
      <w:pPr>
        <w:tabs>
          <w:tab w:val="num" w:pos="4320"/>
        </w:tabs>
        <w:ind w:left="4320" w:hanging="720"/>
      </w:pPr>
    </w:lvl>
    <w:lvl w:ilvl="6" w:tplc="3F900718">
      <w:start w:val="1"/>
      <w:numFmt w:val="decimal"/>
      <w:lvlText w:val="%7."/>
      <w:lvlJc w:val="left"/>
      <w:pPr>
        <w:tabs>
          <w:tab w:val="num" w:pos="5040"/>
        </w:tabs>
        <w:ind w:left="5040" w:hanging="720"/>
      </w:pPr>
    </w:lvl>
    <w:lvl w:ilvl="7" w:tplc="7DBAD36C">
      <w:start w:val="1"/>
      <w:numFmt w:val="decimal"/>
      <w:lvlText w:val="%8."/>
      <w:lvlJc w:val="left"/>
      <w:pPr>
        <w:tabs>
          <w:tab w:val="num" w:pos="5760"/>
        </w:tabs>
        <w:ind w:left="5760" w:hanging="720"/>
      </w:pPr>
    </w:lvl>
    <w:lvl w:ilvl="8" w:tplc="8B70C352">
      <w:start w:val="1"/>
      <w:numFmt w:val="decimal"/>
      <w:lvlText w:val="%9."/>
      <w:lvlJc w:val="left"/>
      <w:pPr>
        <w:tabs>
          <w:tab w:val="num" w:pos="6480"/>
        </w:tabs>
        <w:ind w:left="6480" w:hanging="720"/>
      </w:pPr>
    </w:lvl>
  </w:abstractNum>
  <w:abstractNum w:abstractNumId="57" w15:restartNumberingAfterBreak="0">
    <w:nsid w:val="4EDF09DD"/>
    <w:multiLevelType w:val="hybridMultilevel"/>
    <w:tmpl w:val="261C8D62"/>
    <w:lvl w:ilvl="0" w:tplc="35185DE6">
      <w:start w:val="1"/>
      <w:numFmt w:val="upperLetter"/>
      <w:lvlText w:val="%1."/>
      <w:lvlJc w:val="left"/>
      <w:pPr>
        <w:ind w:left="720" w:hanging="360"/>
      </w:pPr>
      <w:rPr>
        <w:rFonts w:hint="default"/>
      </w:rPr>
    </w:lvl>
    <w:lvl w:ilvl="1" w:tplc="D8421DB4">
      <w:start w:val="1"/>
      <w:numFmt w:val="decimal"/>
      <w:lvlText w:val="%2."/>
      <w:lvlJc w:val="left"/>
      <w:pPr>
        <w:ind w:left="1440" w:hanging="360"/>
      </w:pPr>
      <w:rPr>
        <w:rFonts w:hint="default"/>
      </w:rPr>
    </w:lvl>
    <w:lvl w:ilvl="2" w:tplc="CAB4DB88">
      <w:start w:val="1"/>
      <w:numFmt w:val="lowerRoman"/>
      <w:lvlText w:val="%3."/>
      <w:lvlJc w:val="left"/>
      <w:pPr>
        <w:ind w:left="2160" w:hanging="360"/>
      </w:pPr>
      <w:rPr>
        <w:rFonts w:hint="default"/>
      </w:rPr>
    </w:lvl>
    <w:lvl w:ilvl="3" w:tplc="6BB8DB98">
      <w:start w:val="1"/>
      <w:numFmt w:val="lowerLetter"/>
      <w:lvlText w:val="%4"/>
      <w:lvlJc w:val="left"/>
      <w:pPr>
        <w:ind w:left="2880" w:hanging="360"/>
      </w:pPr>
      <w:rPr>
        <w:rFonts w:hint="default"/>
      </w:rPr>
    </w:lvl>
    <w:lvl w:ilvl="4" w:tplc="CE32DCCC">
      <w:start w:val="1"/>
      <w:numFmt w:val="decimal"/>
      <w:lvlText w:val="%5"/>
      <w:lvlJc w:val="left"/>
      <w:pPr>
        <w:ind w:left="3600" w:hanging="360"/>
      </w:pPr>
      <w:rPr>
        <w:rFonts w:hint="default"/>
      </w:rPr>
    </w:lvl>
    <w:lvl w:ilvl="5" w:tplc="171E5AAC">
      <w:start w:val="1"/>
      <w:numFmt w:val="lowerRoman"/>
      <w:lvlText w:val="%6"/>
      <w:lvlJc w:val="left"/>
      <w:pPr>
        <w:ind w:left="4320" w:hanging="360"/>
      </w:pPr>
      <w:rPr>
        <w:rFonts w:hint="default"/>
      </w:rPr>
    </w:lvl>
    <w:lvl w:ilvl="6" w:tplc="D1B6C9D4">
      <w:start w:val="1"/>
      <w:numFmt w:val="bullet"/>
      <w:lvlText w:val=""/>
      <w:lvlJc w:val="left"/>
      <w:pPr>
        <w:ind w:left="5040" w:hanging="360"/>
      </w:pPr>
      <w:rPr>
        <w:rFonts w:ascii="Symbol" w:hAnsi="Symbol" w:hint="default"/>
      </w:rPr>
    </w:lvl>
    <w:lvl w:ilvl="7" w:tplc="7264CD12">
      <w:start w:val="1"/>
      <w:numFmt w:val="bullet"/>
      <w:lvlText w:val="o"/>
      <w:lvlJc w:val="left"/>
      <w:pPr>
        <w:ind w:left="5760" w:hanging="360"/>
      </w:pPr>
      <w:rPr>
        <w:rFonts w:ascii="Courier New" w:hAnsi="Courier New" w:cs="Courier New" w:hint="default"/>
      </w:rPr>
    </w:lvl>
    <w:lvl w:ilvl="8" w:tplc="C24ECB2E">
      <w:start w:val="1"/>
      <w:numFmt w:val="bullet"/>
      <w:lvlText w:val=""/>
      <w:lvlJc w:val="left"/>
      <w:pPr>
        <w:ind w:left="6480" w:hanging="360"/>
      </w:pPr>
      <w:rPr>
        <w:rFonts w:ascii="Wingdings" w:hAnsi="Wingdings" w:hint="default"/>
      </w:rPr>
    </w:lvl>
  </w:abstractNum>
  <w:abstractNum w:abstractNumId="5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511D0441"/>
    <w:multiLevelType w:val="hybridMultilevel"/>
    <w:tmpl w:val="11125746"/>
    <w:lvl w:ilvl="0" w:tplc="04090015">
      <w:start w:val="1"/>
      <w:numFmt w:val="upp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1"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2" w15:restartNumberingAfterBreak="0">
    <w:nsid w:val="5C0D227D"/>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5C3E7117"/>
    <w:multiLevelType w:val="hybridMultilevel"/>
    <w:tmpl w:val="76E6E44A"/>
    <w:lvl w:ilvl="0" w:tplc="0F267202">
      <w:start w:val="1"/>
      <w:numFmt w:val="upperLetter"/>
      <w:lvlText w:val="%1."/>
      <w:lvlJc w:val="left"/>
      <w:pPr>
        <w:ind w:left="720" w:hanging="360"/>
      </w:pPr>
      <w:rPr>
        <w:rFonts w:hint="default"/>
      </w:rPr>
    </w:lvl>
    <w:lvl w:ilvl="1" w:tplc="26E21EB6">
      <w:start w:val="1"/>
      <w:numFmt w:val="decimal"/>
      <w:lvlText w:val="%2."/>
      <w:lvlJc w:val="left"/>
      <w:pPr>
        <w:ind w:left="1440" w:hanging="360"/>
      </w:pPr>
      <w:rPr>
        <w:rFonts w:hint="default"/>
      </w:rPr>
    </w:lvl>
    <w:lvl w:ilvl="2" w:tplc="75D04954">
      <w:start w:val="1"/>
      <w:numFmt w:val="lowerRoman"/>
      <w:lvlText w:val="%3."/>
      <w:lvlJc w:val="left"/>
      <w:pPr>
        <w:ind w:left="2160" w:hanging="360"/>
      </w:pPr>
      <w:rPr>
        <w:rFonts w:hint="default"/>
      </w:rPr>
    </w:lvl>
    <w:lvl w:ilvl="3" w:tplc="A87641B8">
      <w:start w:val="1"/>
      <w:numFmt w:val="lowerLetter"/>
      <w:lvlText w:val="%4"/>
      <w:lvlJc w:val="left"/>
      <w:pPr>
        <w:ind w:left="2880" w:hanging="360"/>
      </w:pPr>
      <w:rPr>
        <w:rFonts w:hint="default"/>
      </w:rPr>
    </w:lvl>
    <w:lvl w:ilvl="4" w:tplc="AC52436E">
      <w:start w:val="1"/>
      <w:numFmt w:val="decimal"/>
      <w:lvlText w:val="%5"/>
      <w:lvlJc w:val="left"/>
      <w:pPr>
        <w:ind w:left="3600" w:hanging="360"/>
      </w:pPr>
      <w:rPr>
        <w:rFonts w:hint="default"/>
      </w:rPr>
    </w:lvl>
    <w:lvl w:ilvl="5" w:tplc="24E48BC4">
      <w:start w:val="1"/>
      <w:numFmt w:val="lowerRoman"/>
      <w:lvlText w:val="%6"/>
      <w:lvlJc w:val="left"/>
      <w:pPr>
        <w:ind w:left="4320" w:hanging="360"/>
      </w:pPr>
      <w:rPr>
        <w:rFonts w:hint="default"/>
      </w:rPr>
    </w:lvl>
    <w:lvl w:ilvl="6" w:tplc="5F64F5D2">
      <w:start w:val="1"/>
      <w:numFmt w:val="bullet"/>
      <w:lvlText w:val=""/>
      <w:lvlJc w:val="left"/>
      <w:pPr>
        <w:ind w:left="5040" w:hanging="360"/>
      </w:pPr>
      <w:rPr>
        <w:rFonts w:ascii="Symbol" w:hAnsi="Symbol" w:hint="default"/>
      </w:rPr>
    </w:lvl>
    <w:lvl w:ilvl="7" w:tplc="0F28D236">
      <w:start w:val="1"/>
      <w:numFmt w:val="bullet"/>
      <w:lvlText w:val="o"/>
      <w:lvlJc w:val="left"/>
      <w:pPr>
        <w:ind w:left="5760" w:hanging="360"/>
      </w:pPr>
      <w:rPr>
        <w:rFonts w:ascii="Courier New" w:hAnsi="Courier New" w:cs="Courier New" w:hint="default"/>
      </w:rPr>
    </w:lvl>
    <w:lvl w:ilvl="8" w:tplc="203AA35E">
      <w:start w:val="1"/>
      <w:numFmt w:val="bullet"/>
      <w:lvlText w:val=""/>
      <w:lvlJc w:val="left"/>
      <w:pPr>
        <w:ind w:left="6480" w:hanging="360"/>
      </w:pPr>
      <w:rPr>
        <w:rFonts w:ascii="Wingdings" w:hAnsi="Wingdings" w:hint="default"/>
      </w:rPr>
    </w:lvl>
  </w:abstractNum>
  <w:abstractNum w:abstractNumId="65" w15:restartNumberingAfterBreak="0">
    <w:nsid w:val="5EB05999"/>
    <w:multiLevelType w:val="multilevel"/>
    <w:tmpl w:val="B608C058"/>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66"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606E278F"/>
    <w:multiLevelType w:val="hybridMultilevel"/>
    <w:tmpl w:val="9170F954"/>
    <w:lvl w:ilvl="0" w:tplc="0E66A594">
      <w:start w:val="1"/>
      <w:numFmt w:val="upperLetter"/>
      <w:lvlText w:val="%1."/>
      <w:lvlJc w:val="left"/>
      <w:pPr>
        <w:ind w:left="720" w:hanging="360"/>
      </w:pPr>
      <w:rPr>
        <w:rFonts w:hint="default"/>
      </w:rPr>
    </w:lvl>
    <w:lvl w:ilvl="1" w:tplc="CC86D090">
      <w:start w:val="1"/>
      <w:numFmt w:val="decimal"/>
      <w:lvlText w:val="%2."/>
      <w:lvlJc w:val="left"/>
      <w:pPr>
        <w:ind w:left="1440" w:hanging="360"/>
      </w:pPr>
      <w:rPr>
        <w:rFonts w:hint="default"/>
      </w:rPr>
    </w:lvl>
    <w:lvl w:ilvl="2" w:tplc="A8321374">
      <w:start w:val="1"/>
      <w:numFmt w:val="lowerRoman"/>
      <w:lvlText w:val="%3."/>
      <w:lvlJc w:val="left"/>
      <w:pPr>
        <w:ind w:left="2160" w:hanging="360"/>
      </w:pPr>
      <w:rPr>
        <w:rFonts w:hint="default"/>
      </w:rPr>
    </w:lvl>
    <w:lvl w:ilvl="3" w:tplc="A6E8C41A">
      <w:start w:val="1"/>
      <w:numFmt w:val="lowerLetter"/>
      <w:lvlText w:val="%4"/>
      <w:lvlJc w:val="left"/>
      <w:pPr>
        <w:ind w:left="2880" w:hanging="360"/>
      </w:pPr>
      <w:rPr>
        <w:rFonts w:hint="default"/>
      </w:rPr>
    </w:lvl>
    <w:lvl w:ilvl="4" w:tplc="C87AAF04">
      <w:start w:val="1"/>
      <w:numFmt w:val="decimal"/>
      <w:lvlText w:val="%5"/>
      <w:lvlJc w:val="left"/>
      <w:pPr>
        <w:ind w:left="3600" w:hanging="360"/>
      </w:pPr>
      <w:rPr>
        <w:rFonts w:hint="default"/>
      </w:rPr>
    </w:lvl>
    <w:lvl w:ilvl="5" w:tplc="C12EB8D8">
      <w:start w:val="1"/>
      <w:numFmt w:val="lowerRoman"/>
      <w:lvlText w:val="%6"/>
      <w:lvlJc w:val="left"/>
      <w:pPr>
        <w:ind w:left="4320" w:hanging="360"/>
      </w:pPr>
      <w:rPr>
        <w:rFonts w:hint="default"/>
      </w:rPr>
    </w:lvl>
    <w:lvl w:ilvl="6" w:tplc="E5C440E2">
      <w:start w:val="1"/>
      <w:numFmt w:val="bullet"/>
      <w:lvlText w:val=""/>
      <w:lvlJc w:val="left"/>
      <w:pPr>
        <w:ind w:left="5040" w:hanging="360"/>
      </w:pPr>
      <w:rPr>
        <w:rFonts w:ascii="Symbol" w:hAnsi="Symbol" w:hint="default"/>
      </w:rPr>
    </w:lvl>
    <w:lvl w:ilvl="7" w:tplc="703406AA">
      <w:start w:val="1"/>
      <w:numFmt w:val="bullet"/>
      <w:lvlText w:val="o"/>
      <w:lvlJc w:val="left"/>
      <w:pPr>
        <w:ind w:left="5760" w:hanging="360"/>
      </w:pPr>
      <w:rPr>
        <w:rFonts w:ascii="Courier New" w:hAnsi="Courier New" w:cs="Courier New" w:hint="default"/>
      </w:rPr>
    </w:lvl>
    <w:lvl w:ilvl="8" w:tplc="EE9C60E2">
      <w:start w:val="1"/>
      <w:numFmt w:val="bullet"/>
      <w:lvlText w:val=""/>
      <w:lvlJc w:val="left"/>
      <w:pPr>
        <w:ind w:left="6480" w:hanging="360"/>
      </w:pPr>
      <w:rPr>
        <w:rFonts w:ascii="Wingdings" w:hAnsi="Wingdings" w:hint="default"/>
      </w:rPr>
    </w:lvl>
  </w:abstractNum>
  <w:abstractNum w:abstractNumId="69" w15:restartNumberingAfterBreak="0">
    <w:nsid w:val="61A24C09"/>
    <w:multiLevelType w:val="hybridMultilevel"/>
    <w:tmpl w:val="8146C37A"/>
    <w:lvl w:ilvl="0" w:tplc="011496AA">
      <w:start w:val="1"/>
      <w:numFmt w:val="upperLetter"/>
      <w:lvlText w:val="%1."/>
      <w:lvlJc w:val="left"/>
      <w:pPr>
        <w:tabs>
          <w:tab w:val="num" w:pos="360"/>
        </w:tabs>
        <w:ind w:left="720" w:hanging="360"/>
      </w:pPr>
      <w:rPr>
        <w:rFonts w:hint="default"/>
      </w:rPr>
    </w:lvl>
    <w:lvl w:ilvl="1" w:tplc="6AF820C6">
      <w:start w:val="1"/>
      <w:numFmt w:val="lowerLetter"/>
      <w:lvlText w:val="%2."/>
      <w:lvlJc w:val="left"/>
      <w:pPr>
        <w:tabs>
          <w:tab w:val="num" w:pos="720"/>
        </w:tabs>
        <w:ind w:left="720" w:hanging="360"/>
      </w:pPr>
      <w:rPr>
        <w:rFonts w:hint="default"/>
      </w:rPr>
    </w:lvl>
    <w:lvl w:ilvl="2" w:tplc="A9801682">
      <w:start w:val="1"/>
      <w:numFmt w:val="lowerRoman"/>
      <w:lvlText w:val="%3."/>
      <w:lvlJc w:val="right"/>
      <w:pPr>
        <w:tabs>
          <w:tab w:val="num" w:pos="1440"/>
        </w:tabs>
        <w:ind w:left="1440" w:hanging="180"/>
      </w:pPr>
      <w:rPr>
        <w:rFonts w:hint="default"/>
      </w:rPr>
    </w:lvl>
    <w:lvl w:ilvl="3" w:tplc="C4C2FDAC">
      <w:start w:val="1"/>
      <w:numFmt w:val="decimal"/>
      <w:lvlText w:val="%4."/>
      <w:lvlJc w:val="left"/>
      <w:pPr>
        <w:tabs>
          <w:tab w:val="num" w:pos="2160"/>
        </w:tabs>
        <w:ind w:left="2160" w:hanging="360"/>
      </w:pPr>
      <w:rPr>
        <w:rFonts w:hint="default"/>
      </w:rPr>
    </w:lvl>
    <w:lvl w:ilvl="4" w:tplc="4000D4A2">
      <w:start w:val="1"/>
      <w:numFmt w:val="lowerLetter"/>
      <w:lvlText w:val="%5."/>
      <w:lvlJc w:val="left"/>
      <w:pPr>
        <w:tabs>
          <w:tab w:val="num" w:pos="2880"/>
        </w:tabs>
        <w:ind w:left="2880" w:hanging="360"/>
      </w:pPr>
      <w:rPr>
        <w:rFonts w:hint="default"/>
      </w:rPr>
    </w:lvl>
    <w:lvl w:ilvl="5" w:tplc="DA8E26E4">
      <w:start w:val="1"/>
      <w:numFmt w:val="lowerRoman"/>
      <w:lvlText w:val="%6."/>
      <w:lvlJc w:val="right"/>
      <w:pPr>
        <w:tabs>
          <w:tab w:val="num" w:pos="3600"/>
        </w:tabs>
        <w:ind w:left="3600" w:hanging="180"/>
      </w:pPr>
      <w:rPr>
        <w:rFonts w:hint="default"/>
      </w:rPr>
    </w:lvl>
    <w:lvl w:ilvl="6" w:tplc="5E30B8C4">
      <w:start w:val="1"/>
      <w:numFmt w:val="decimal"/>
      <w:lvlText w:val="%7."/>
      <w:lvlJc w:val="left"/>
      <w:pPr>
        <w:tabs>
          <w:tab w:val="num" w:pos="4320"/>
        </w:tabs>
        <w:ind w:left="4320" w:hanging="360"/>
      </w:pPr>
      <w:rPr>
        <w:rFonts w:hint="default"/>
      </w:rPr>
    </w:lvl>
    <w:lvl w:ilvl="7" w:tplc="AE1ACC24">
      <w:start w:val="1"/>
      <w:numFmt w:val="lowerLetter"/>
      <w:lvlText w:val="%8."/>
      <w:lvlJc w:val="left"/>
      <w:pPr>
        <w:tabs>
          <w:tab w:val="num" w:pos="5040"/>
        </w:tabs>
        <w:ind w:left="5040" w:hanging="360"/>
      </w:pPr>
      <w:rPr>
        <w:rFonts w:hint="default"/>
      </w:rPr>
    </w:lvl>
    <w:lvl w:ilvl="8" w:tplc="000C3E4E">
      <w:start w:val="1"/>
      <w:numFmt w:val="lowerRoman"/>
      <w:lvlText w:val="%9."/>
      <w:lvlJc w:val="right"/>
      <w:pPr>
        <w:tabs>
          <w:tab w:val="num" w:pos="5760"/>
        </w:tabs>
        <w:ind w:left="5760" w:hanging="180"/>
      </w:pPr>
      <w:rPr>
        <w:rFonts w:hint="default"/>
      </w:rPr>
    </w:lvl>
  </w:abstractNum>
  <w:abstractNum w:abstractNumId="70" w15:restartNumberingAfterBreak="0">
    <w:nsid w:val="62A17467"/>
    <w:multiLevelType w:val="hybridMultilevel"/>
    <w:tmpl w:val="355EAD6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D174D43A">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33A66CC"/>
    <w:multiLevelType w:val="hybridMultilevel"/>
    <w:tmpl w:val="B4F0F334"/>
    <w:lvl w:ilvl="0" w:tplc="CD8AA3E2">
      <w:start w:val="2"/>
      <w:numFmt w:val="lowerRoman"/>
      <w:lvlText w:val="%1."/>
      <w:lvlJc w:val="left"/>
      <w:pPr>
        <w:ind w:left="0" w:firstLine="0"/>
      </w:pPr>
      <w:rPr>
        <w:rFonts w:ascii="Arial Narrow" w:eastAsiaTheme="minorHAnsi" w:hAnsi="Arial Narrow" w:cs="Calibri" w:hint="default"/>
      </w:rPr>
    </w:lvl>
    <w:lvl w:ilvl="1" w:tplc="BAB42B98">
      <w:start w:val="1"/>
      <w:numFmt w:val="lowerLetter"/>
      <w:lvlText w:val="%2."/>
      <w:lvlJc w:val="left"/>
      <w:pPr>
        <w:ind w:left="1440" w:hanging="360"/>
      </w:pPr>
      <w:rPr>
        <w:b w:val="0"/>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39B01CB"/>
    <w:multiLevelType w:val="hybridMultilevel"/>
    <w:tmpl w:val="EAFC7C46"/>
    <w:lvl w:ilvl="0" w:tplc="BF2A6140">
      <w:start w:val="1"/>
      <w:numFmt w:val="upperLetter"/>
      <w:lvlText w:val="%1."/>
      <w:lvlJc w:val="left"/>
      <w:pPr>
        <w:ind w:left="720" w:hanging="360"/>
      </w:pPr>
      <w:rPr>
        <w:rFonts w:hint="default"/>
      </w:rPr>
    </w:lvl>
    <w:lvl w:ilvl="1" w:tplc="57A246FE">
      <w:start w:val="1"/>
      <w:numFmt w:val="decimal"/>
      <w:lvlText w:val="%2."/>
      <w:lvlJc w:val="left"/>
      <w:pPr>
        <w:ind w:left="1440" w:hanging="360"/>
      </w:pPr>
      <w:rPr>
        <w:rFonts w:hint="default"/>
      </w:rPr>
    </w:lvl>
    <w:lvl w:ilvl="2" w:tplc="0B5E8008">
      <w:start w:val="1"/>
      <w:numFmt w:val="lowerRoman"/>
      <w:lvlText w:val="%3."/>
      <w:lvlJc w:val="left"/>
      <w:pPr>
        <w:ind w:left="2160" w:hanging="360"/>
      </w:pPr>
      <w:rPr>
        <w:rFonts w:hint="default"/>
      </w:rPr>
    </w:lvl>
    <w:lvl w:ilvl="3" w:tplc="5002B6FE">
      <w:start w:val="1"/>
      <w:numFmt w:val="lowerLetter"/>
      <w:lvlText w:val="%4"/>
      <w:lvlJc w:val="left"/>
      <w:pPr>
        <w:ind w:left="2880" w:hanging="360"/>
      </w:pPr>
      <w:rPr>
        <w:rFonts w:hint="default"/>
      </w:rPr>
    </w:lvl>
    <w:lvl w:ilvl="4" w:tplc="A992D630">
      <w:start w:val="1"/>
      <w:numFmt w:val="decimal"/>
      <w:lvlText w:val="%5"/>
      <w:lvlJc w:val="left"/>
      <w:pPr>
        <w:ind w:left="3600" w:hanging="360"/>
      </w:pPr>
      <w:rPr>
        <w:rFonts w:hint="default"/>
      </w:rPr>
    </w:lvl>
    <w:lvl w:ilvl="5" w:tplc="B148A544">
      <w:start w:val="1"/>
      <w:numFmt w:val="lowerRoman"/>
      <w:lvlText w:val="%6"/>
      <w:lvlJc w:val="left"/>
      <w:pPr>
        <w:ind w:left="4320" w:hanging="360"/>
      </w:pPr>
      <w:rPr>
        <w:rFonts w:hint="default"/>
      </w:rPr>
    </w:lvl>
    <w:lvl w:ilvl="6" w:tplc="9B58EF14">
      <w:start w:val="1"/>
      <w:numFmt w:val="bullet"/>
      <w:lvlText w:val=""/>
      <w:lvlJc w:val="left"/>
      <w:pPr>
        <w:ind w:left="5040" w:hanging="360"/>
      </w:pPr>
      <w:rPr>
        <w:rFonts w:ascii="Symbol" w:hAnsi="Symbol" w:hint="default"/>
      </w:rPr>
    </w:lvl>
    <w:lvl w:ilvl="7" w:tplc="8B0A7A64">
      <w:start w:val="1"/>
      <w:numFmt w:val="bullet"/>
      <w:lvlText w:val="o"/>
      <w:lvlJc w:val="left"/>
      <w:pPr>
        <w:ind w:left="5760" w:hanging="360"/>
      </w:pPr>
      <w:rPr>
        <w:rFonts w:ascii="Courier New" w:hAnsi="Courier New" w:cs="Courier New" w:hint="default"/>
      </w:rPr>
    </w:lvl>
    <w:lvl w:ilvl="8" w:tplc="F19A5822">
      <w:start w:val="1"/>
      <w:numFmt w:val="bullet"/>
      <w:lvlText w:val=""/>
      <w:lvlJc w:val="left"/>
      <w:pPr>
        <w:ind w:left="6480" w:hanging="360"/>
      </w:pPr>
      <w:rPr>
        <w:rFonts w:ascii="Wingdings" w:hAnsi="Wingdings" w:hint="default"/>
      </w:rPr>
    </w:lvl>
  </w:abstractNum>
  <w:abstractNum w:abstractNumId="73" w15:restartNumberingAfterBreak="0">
    <w:nsid w:val="67A61DA4"/>
    <w:multiLevelType w:val="hybridMultilevel"/>
    <w:tmpl w:val="C868E416"/>
    <w:lvl w:ilvl="0" w:tplc="ACD26CE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7DF2B4B"/>
    <w:multiLevelType w:val="hybridMultilevel"/>
    <w:tmpl w:val="304E84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A91009E"/>
    <w:multiLevelType w:val="hybridMultilevel"/>
    <w:tmpl w:val="DBE451D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AF57759"/>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7" w15:restartNumberingAfterBreak="0">
    <w:nsid w:val="6EB60B7E"/>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8"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9" w15:restartNumberingAfterBreak="0">
    <w:nsid w:val="6EFD4135"/>
    <w:multiLevelType w:val="hybridMultilevel"/>
    <w:tmpl w:val="5CBAC1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2" w15:restartNumberingAfterBreak="0">
    <w:nsid w:val="70E84F3B"/>
    <w:multiLevelType w:val="hybridMultilevel"/>
    <w:tmpl w:val="C38ECD0E"/>
    <w:lvl w:ilvl="0" w:tplc="457AA9EA">
      <w:start w:val="1"/>
      <w:numFmt w:val="upperLetter"/>
      <w:lvlText w:val="%1."/>
      <w:lvlJc w:val="left"/>
      <w:pPr>
        <w:ind w:left="720" w:hanging="360"/>
      </w:pPr>
      <w:rPr>
        <w:rFonts w:hint="default"/>
      </w:rPr>
    </w:lvl>
    <w:lvl w:ilvl="1" w:tplc="1054CA7E">
      <w:start w:val="1"/>
      <w:numFmt w:val="decimal"/>
      <w:lvlText w:val="%2."/>
      <w:lvlJc w:val="left"/>
      <w:pPr>
        <w:ind w:left="1440" w:hanging="360"/>
      </w:pPr>
      <w:rPr>
        <w:rFonts w:hint="default"/>
      </w:rPr>
    </w:lvl>
    <w:lvl w:ilvl="2" w:tplc="011E30C4">
      <w:start w:val="1"/>
      <w:numFmt w:val="lowerRoman"/>
      <w:lvlText w:val="%3."/>
      <w:lvlJc w:val="left"/>
      <w:pPr>
        <w:ind w:left="2160" w:hanging="360"/>
      </w:pPr>
      <w:rPr>
        <w:rFonts w:hint="default"/>
      </w:rPr>
    </w:lvl>
    <w:lvl w:ilvl="3" w:tplc="15DC13C0">
      <w:start w:val="1"/>
      <w:numFmt w:val="lowerLetter"/>
      <w:lvlText w:val="%4"/>
      <w:lvlJc w:val="left"/>
      <w:pPr>
        <w:ind w:left="2880" w:hanging="360"/>
      </w:pPr>
      <w:rPr>
        <w:rFonts w:hint="default"/>
      </w:rPr>
    </w:lvl>
    <w:lvl w:ilvl="4" w:tplc="077EE78C">
      <w:start w:val="1"/>
      <w:numFmt w:val="decimal"/>
      <w:lvlText w:val="%5"/>
      <w:lvlJc w:val="left"/>
      <w:pPr>
        <w:ind w:left="3600" w:hanging="360"/>
      </w:pPr>
      <w:rPr>
        <w:rFonts w:hint="default"/>
      </w:rPr>
    </w:lvl>
    <w:lvl w:ilvl="5" w:tplc="9F54E3B8">
      <w:start w:val="1"/>
      <w:numFmt w:val="lowerRoman"/>
      <w:lvlText w:val="%6"/>
      <w:lvlJc w:val="left"/>
      <w:pPr>
        <w:ind w:left="4320" w:hanging="360"/>
      </w:pPr>
      <w:rPr>
        <w:rFonts w:hint="default"/>
      </w:rPr>
    </w:lvl>
    <w:lvl w:ilvl="6" w:tplc="86B8D18E">
      <w:start w:val="1"/>
      <w:numFmt w:val="bullet"/>
      <w:lvlText w:val=""/>
      <w:lvlJc w:val="left"/>
      <w:pPr>
        <w:ind w:left="5040" w:hanging="360"/>
      </w:pPr>
      <w:rPr>
        <w:rFonts w:ascii="Symbol" w:hAnsi="Symbol" w:hint="default"/>
      </w:rPr>
    </w:lvl>
    <w:lvl w:ilvl="7" w:tplc="B0621EAE">
      <w:start w:val="1"/>
      <w:numFmt w:val="bullet"/>
      <w:lvlText w:val="o"/>
      <w:lvlJc w:val="left"/>
      <w:pPr>
        <w:ind w:left="5760" w:hanging="360"/>
      </w:pPr>
      <w:rPr>
        <w:rFonts w:ascii="Courier New" w:hAnsi="Courier New" w:cs="Courier New" w:hint="default"/>
      </w:rPr>
    </w:lvl>
    <w:lvl w:ilvl="8" w:tplc="7B68D17A">
      <w:start w:val="1"/>
      <w:numFmt w:val="bullet"/>
      <w:lvlText w:val=""/>
      <w:lvlJc w:val="left"/>
      <w:pPr>
        <w:ind w:left="6480" w:hanging="360"/>
      </w:pPr>
      <w:rPr>
        <w:rFonts w:ascii="Wingdings" w:hAnsi="Wingdings" w:hint="default"/>
      </w:rPr>
    </w:lvl>
  </w:abstractNum>
  <w:abstractNum w:abstractNumId="8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5" w15:restartNumberingAfterBreak="0">
    <w:nsid w:val="751B5D04"/>
    <w:multiLevelType w:val="hybridMultilevel"/>
    <w:tmpl w:val="696CEC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5C439CF"/>
    <w:multiLevelType w:val="hybridMultilevel"/>
    <w:tmpl w:val="CBE4890A"/>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15:restartNumberingAfterBreak="0">
    <w:nsid w:val="77BA7066"/>
    <w:multiLevelType w:val="hybridMultilevel"/>
    <w:tmpl w:val="98E051BC"/>
    <w:lvl w:ilvl="0" w:tplc="8BF4A84A">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1" w15:restartNumberingAfterBreak="0">
    <w:nsid w:val="791E4D0A"/>
    <w:multiLevelType w:val="hybridMultilevel"/>
    <w:tmpl w:val="1E945F12"/>
    <w:lvl w:ilvl="0" w:tplc="8BF4A84A">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3" w15:restartNumberingAfterBreak="0">
    <w:nsid w:val="7B5B2335"/>
    <w:multiLevelType w:val="hybridMultilevel"/>
    <w:tmpl w:val="ACB2CDC8"/>
    <w:lvl w:ilvl="0" w:tplc="8BF4A84A">
      <w:start w:val="1"/>
      <w:numFmt w:val="upperLetter"/>
      <w:lvlText w:val="%1."/>
      <w:lvlJc w:val="left"/>
      <w:pPr>
        <w:ind w:left="1440" w:hanging="360"/>
      </w:pPr>
      <w:rPr>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6"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7" w15:restartNumberingAfterBreak="0">
    <w:nsid w:val="7EC0625B"/>
    <w:multiLevelType w:val="multilevel"/>
    <w:tmpl w:val="77044132"/>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3150" w:hanging="720"/>
      </w:pPr>
      <w:rPr>
        <w:rFonts w:hint="default"/>
        <w:b/>
        <w:bCs w:val="0"/>
        <w:i w:val="0"/>
        <w:iCs w:val="0"/>
        <w:caps w:val="0"/>
        <w:smallCaps w:val="0"/>
        <w:strike w:val="0"/>
        <w:dstrike w:val="0"/>
        <w:noProof w:val="0"/>
        <w:vanish w:val="0"/>
        <w:color w:val="000000"/>
        <w:spacing w:val="0"/>
        <w:kern w:val="0"/>
        <w:position w:val="0"/>
        <w:sz w:val="22"/>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8"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9"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4"/>
  </w:num>
  <w:num w:numId="3">
    <w:abstractNumId w:val="47"/>
  </w:num>
  <w:num w:numId="4">
    <w:abstractNumId w:val="97"/>
  </w:num>
  <w:num w:numId="5">
    <w:abstractNumId w:val="96"/>
  </w:num>
  <w:num w:numId="6">
    <w:abstractNumId w:val="80"/>
  </w:num>
  <w:num w:numId="7">
    <w:abstractNumId w:val="49"/>
  </w:num>
  <w:num w:numId="8">
    <w:abstractNumId w:val="95"/>
  </w:num>
  <w:num w:numId="9">
    <w:abstractNumId w:val="21"/>
  </w:num>
  <w:num w:numId="10">
    <w:abstractNumId w:val="70"/>
  </w:num>
  <w:num w:numId="11">
    <w:abstractNumId w:val="53"/>
  </w:num>
  <w:num w:numId="12">
    <w:abstractNumId w:val="57"/>
  </w:num>
  <w:num w:numId="13">
    <w:abstractNumId w:val="82"/>
  </w:num>
  <w:num w:numId="14">
    <w:abstractNumId w:val="38"/>
  </w:num>
  <w:num w:numId="15">
    <w:abstractNumId w:val="32"/>
  </w:num>
  <w:num w:numId="16">
    <w:abstractNumId w:val="69"/>
  </w:num>
  <w:num w:numId="17">
    <w:abstractNumId w:val="10"/>
  </w:num>
  <w:num w:numId="18">
    <w:abstractNumId w:val="99"/>
  </w:num>
  <w:num w:numId="19">
    <w:abstractNumId w:val="46"/>
  </w:num>
  <w:num w:numId="20">
    <w:abstractNumId w:val="68"/>
  </w:num>
  <w:num w:numId="21">
    <w:abstractNumId w:val="98"/>
  </w:num>
  <w:num w:numId="22">
    <w:abstractNumId w:val="30"/>
  </w:num>
  <w:num w:numId="23">
    <w:abstractNumId w:val="31"/>
  </w:num>
  <w:num w:numId="24">
    <w:abstractNumId w:val="88"/>
  </w:num>
  <w:num w:numId="25">
    <w:abstractNumId w:val="67"/>
  </w:num>
  <w:num w:numId="26">
    <w:abstractNumId w:val="48"/>
  </w:num>
  <w:num w:numId="27">
    <w:abstractNumId w:val="58"/>
  </w:num>
  <w:num w:numId="28">
    <w:abstractNumId w:val="83"/>
  </w:num>
  <w:num w:numId="29">
    <w:abstractNumId w:val="63"/>
  </w:num>
  <w:num w:numId="30">
    <w:abstractNumId w:val="43"/>
  </w:num>
  <w:num w:numId="31">
    <w:abstractNumId w:val="36"/>
  </w:num>
  <w:num w:numId="32">
    <w:abstractNumId w:val="39"/>
  </w:num>
  <w:num w:numId="33">
    <w:abstractNumId w:val="8"/>
  </w:num>
  <w:num w:numId="34">
    <w:abstractNumId w:val="26"/>
  </w:num>
  <w:num w:numId="35">
    <w:abstractNumId w:val="22"/>
  </w:num>
  <w:num w:numId="36">
    <w:abstractNumId w:val="17"/>
  </w:num>
  <w:num w:numId="37">
    <w:abstractNumId w:val="92"/>
  </w:num>
  <w:num w:numId="38">
    <w:abstractNumId w:val="40"/>
  </w:num>
  <w:num w:numId="39">
    <w:abstractNumId w:val="86"/>
  </w:num>
  <w:num w:numId="40">
    <w:abstractNumId w:val="14"/>
  </w:num>
  <w:num w:numId="41">
    <w:abstractNumId w:val="60"/>
  </w:num>
  <w:num w:numId="42">
    <w:abstractNumId w:val="94"/>
  </w:num>
  <w:num w:numId="43">
    <w:abstractNumId w:val="13"/>
  </w:num>
  <w:num w:numId="44">
    <w:abstractNumId w:val="42"/>
  </w:num>
  <w:num w:numId="45">
    <w:abstractNumId w:val="29"/>
  </w:num>
  <w:num w:numId="46">
    <w:abstractNumId w:val="18"/>
  </w:num>
  <w:num w:numId="47">
    <w:abstractNumId w:val="61"/>
  </w:num>
  <w:num w:numId="48">
    <w:abstractNumId w:val="81"/>
  </w:num>
  <w:num w:numId="49">
    <w:abstractNumId w:val="78"/>
  </w:num>
  <w:num w:numId="50">
    <w:abstractNumId w:val="2"/>
  </w:num>
  <w:num w:numId="51">
    <w:abstractNumId w:val="52"/>
  </w:num>
  <w:num w:numId="52">
    <w:abstractNumId w:val="90"/>
  </w:num>
  <w:num w:numId="53">
    <w:abstractNumId w:val="45"/>
  </w:num>
  <w:num w:numId="54">
    <w:abstractNumId w:val="84"/>
  </w:num>
  <w:num w:numId="55">
    <w:abstractNumId w:val="66"/>
  </w:num>
  <w:num w:numId="56">
    <w:abstractNumId w:val="50"/>
  </w:num>
  <w:num w:numId="57">
    <w:abstractNumId w:val="73"/>
  </w:num>
  <w:num w:numId="58">
    <w:abstractNumId w:val="41"/>
  </w:num>
  <w:num w:numId="59">
    <w:abstractNumId w:val="23"/>
  </w:num>
  <w:num w:numId="60">
    <w:abstractNumId w:val="76"/>
  </w:num>
  <w:num w:numId="61">
    <w:abstractNumId w:val="62"/>
  </w:num>
  <w:num w:numId="62">
    <w:abstractNumId w:val="16"/>
  </w:num>
  <w:num w:numId="63">
    <w:abstractNumId w:val="27"/>
  </w:num>
  <w:num w:numId="64">
    <w:abstractNumId w:val="77"/>
  </w:num>
  <w:num w:numId="65">
    <w:abstractNumId w:val="4"/>
  </w:num>
  <w:num w:numId="66">
    <w:abstractNumId w:val="59"/>
  </w:num>
  <w:num w:numId="67">
    <w:abstractNumId w:val="20"/>
  </w:num>
  <w:num w:numId="68">
    <w:abstractNumId w:val="37"/>
  </w:num>
  <w:num w:numId="69">
    <w:abstractNumId w:val="55"/>
  </w:num>
  <w:num w:numId="70">
    <w:abstractNumId w:val="25"/>
  </w:num>
  <w:num w:numId="71">
    <w:abstractNumId w:val="71"/>
  </w:num>
  <w:num w:numId="72">
    <w:abstractNumId w:val="65"/>
  </w:num>
  <w:num w:numId="73">
    <w:abstractNumId w:val="56"/>
  </w:num>
  <w:num w:numId="7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97"/>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6"/>
  </w:num>
  <w:num w:numId="82">
    <w:abstractNumId w:val="5"/>
  </w:num>
  <w:num w:numId="83">
    <w:abstractNumId w:val="7"/>
  </w:num>
  <w:num w:numId="84">
    <w:abstractNumId w:val="1"/>
  </w:num>
  <w:num w:numId="85">
    <w:abstractNumId w:val="51"/>
  </w:num>
  <w:num w:numId="86">
    <w:abstractNumId w:val="15"/>
  </w:num>
  <w:num w:numId="87">
    <w:abstractNumId w:val="79"/>
  </w:num>
  <w:num w:numId="88">
    <w:abstractNumId w:val="33"/>
  </w:num>
  <w:num w:numId="89">
    <w:abstractNumId w:val="12"/>
  </w:num>
  <w:num w:numId="90">
    <w:abstractNumId w:val="24"/>
  </w:num>
  <w:num w:numId="91">
    <w:abstractNumId w:val="19"/>
  </w:num>
  <w:num w:numId="92">
    <w:abstractNumId w:val="44"/>
  </w:num>
  <w:num w:numId="93">
    <w:abstractNumId w:val="75"/>
  </w:num>
  <w:num w:numId="94">
    <w:abstractNumId w:val="87"/>
  </w:num>
  <w:num w:numId="95">
    <w:abstractNumId w:val="35"/>
  </w:num>
  <w:num w:numId="96">
    <w:abstractNumId w:val="74"/>
  </w:num>
  <w:num w:numId="97">
    <w:abstractNumId w:val="28"/>
  </w:num>
  <w:num w:numId="98">
    <w:abstractNumId w:val="72"/>
  </w:num>
  <w:num w:numId="99">
    <w:abstractNumId w:val="11"/>
  </w:num>
  <w:num w:numId="100">
    <w:abstractNumId w:val="85"/>
  </w:num>
  <w:num w:numId="101">
    <w:abstractNumId w:val="3"/>
  </w:num>
  <w:num w:numId="102">
    <w:abstractNumId w:val="9"/>
  </w:num>
  <w:num w:numId="103">
    <w:abstractNumId w:val="91"/>
  </w:num>
  <w:num w:numId="104">
    <w:abstractNumId w:val="93"/>
  </w:num>
  <w:num w:numId="105">
    <w:abstractNumId w:val="89"/>
  </w:num>
  <w:num w:numId="106">
    <w:abstractNumId w:val="34"/>
  </w:num>
  <w:num w:numId="107">
    <w:abstractNumId w:val="54"/>
  </w:num>
  <w:numIdMacAtCleanup w:val="10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ork">
    <w15:presenceInfo w15:providerId="None" w15:userId="Work"/>
  </w15:person>
  <w15:person w15:author="McMullen, Amanda [TREAS]">
    <w15:presenceInfo w15:providerId="AD" w15:userId="S-1-5-21-3342024681-333314647-251681998-19175"/>
  </w15:person>
  <w15:person w15:author="Amanda">
    <w15:presenceInfo w15:providerId="None" w15:userId="Aman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US" w:vendorID="64" w:dllVersion="4096"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4B78"/>
    <w:rsid w:val="0000557B"/>
    <w:rsid w:val="00005E28"/>
    <w:rsid w:val="00006234"/>
    <w:rsid w:val="00006D5E"/>
    <w:rsid w:val="00006E98"/>
    <w:rsid w:val="00010E10"/>
    <w:rsid w:val="00011286"/>
    <w:rsid w:val="000119C7"/>
    <w:rsid w:val="00011CB0"/>
    <w:rsid w:val="000123CC"/>
    <w:rsid w:val="000128E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918"/>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1E5E"/>
    <w:rsid w:val="000623CE"/>
    <w:rsid w:val="00062444"/>
    <w:rsid w:val="00062493"/>
    <w:rsid w:val="00062A98"/>
    <w:rsid w:val="00063D32"/>
    <w:rsid w:val="00064463"/>
    <w:rsid w:val="000648BE"/>
    <w:rsid w:val="00064A59"/>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3265"/>
    <w:rsid w:val="0007401B"/>
    <w:rsid w:val="00074221"/>
    <w:rsid w:val="0007452A"/>
    <w:rsid w:val="000746B7"/>
    <w:rsid w:val="000746CD"/>
    <w:rsid w:val="000746FF"/>
    <w:rsid w:val="000751DF"/>
    <w:rsid w:val="00075709"/>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4F4F"/>
    <w:rsid w:val="000C55B5"/>
    <w:rsid w:val="000C5AC5"/>
    <w:rsid w:val="000C5F8E"/>
    <w:rsid w:val="000C753D"/>
    <w:rsid w:val="000C7AE3"/>
    <w:rsid w:val="000D0752"/>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ABC"/>
    <w:rsid w:val="000D7D31"/>
    <w:rsid w:val="000E0110"/>
    <w:rsid w:val="000E04F1"/>
    <w:rsid w:val="000E126E"/>
    <w:rsid w:val="000E1640"/>
    <w:rsid w:val="000E1AD0"/>
    <w:rsid w:val="000E2932"/>
    <w:rsid w:val="000E2AB4"/>
    <w:rsid w:val="000E3D93"/>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570"/>
    <w:rsid w:val="000F3B2F"/>
    <w:rsid w:val="000F3CC3"/>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C06"/>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678"/>
    <w:rsid w:val="00111AF1"/>
    <w:rsid w:val="001121FC"/>
    <w:rsid w:val="00112593"/>
    <w:rsid w:val="00112AAD"/>
    <w:rsid w:val="00113595"/>
    <w:rsid w:val="00113C2E"/>
    <w:rsid w:val="00113CF3"/>
    <w:rsid w:val="001149D0"/>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370D"/>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4F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23E1"/>
    <w:rsid w:val="00193A4A"/>
    <w:rsid w:val="00194471"/>
    <w:rsid w:val="0019540D"/>
    <w:rsid w:val="0019597A"/>
    <w:rsid w:val="00195F73"/>
    <w:rsid w:val="00196559"/>
    <w:rsid w:val="001969A0"/>
    <w:rsid w:val="0019748D"/>
    <w:rsid w:val="00197FD4"/>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12"/>
    <w:rsid w:val="001B4DA0"/>
    <w:rsid w:val="001B5567"/>
    <w:rsid w:val="001B5721"/>
    <w:rsid w:val="001B578C"/>
    <w:rsid w:val="001B57CD"/>
    <w:rsid w:val="001B58DC"/>
    <w:rsid w:val="001B626C"/>
    <w:rsid w:val="001B6654"/>
    <w:rsid w:val="001B6A98"/>
    <w:rsid w:val="001B74A8"/>
    <w:rsid w:val="001B761A"/>
    <w:rsid w:val="001B790F"/>
    <w:rsid w:val="001B7B81"/>
    <w:rsid w:val="001C03BB"/>
    <w:rsid w:val="001C16F3"/>
    <w:rsid w:val="001C1F92"/>
    <w:rsid w:val="001C2546"/>
    <w:rsid w:val="001C318F"/>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15C8"/>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3"/>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A54"/>
    <w:rsid w:val="00202C2C"/>
    <w:rsid w:val="00202E89"/>
    <w:rsid w:val="002036E8"/>
    <w:rsid w:val="0020396D"/>
    <w:rsid w:val="00203989"/>
    <w:rsid w:val="00203F88"/>
    <w:rsid w:val="002046B8"/>
    <w:rsid w:val="002065DD"/>
    <w:rsid w:val="002067DE"/>
    <w:rsid w:val="00206B08"/>
    <w:rsid w:val="00206CE7"/>
    <w:rsid w:val="00206D47"/>
    <w:rsid w:val="00207277"/>
    <w:rsid w:val="00210B9C"/>
    <w:rsid w:val="00211ABD"/>
    <w:rsid w:val="00211B2C"/>
    <w:rsid w:val="002126ED"/>
    <w:rsid w:val="00212C53"/>
    <w:rsid w:val="00213456"/>
    <w:rsid w:val="00213752"/>
    <w:rsid w:val="00215394"/>
    <w:rsid w:val="00215503"/>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C52"/>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E4A"/>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668"/>
    <w:rsid w:val="00277D4D"/>
    <w:rsid w:val="0028007F"/>
    <w:rsid w:val="00280104"/>
    <w:rsid w:val="00280F29"/>
    <w:rsid w:val="00281068"/>
    <w:rsid w:val="0028112E"/>
    <w:rsid w:val="002812B4"/>
    <w:rsid w:val="002817D3"/>
    <w:rsid w:val="00281C38"/>
    <w:rsid w:val="002825D0"/>
    <w:rsid w:val="00283714"/>
    <w:rsid w:val="00283945"/>
    <w:rsid w:val="00283B2E"/>
    <w:rsid w:val="00283EA7"/>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2D71"/>
    <w:rsid w:val="002A3443"/>
    <w:rsid w:val="002A3572"/>
    <w:rsid w:val="002A3A77"/>
    <w:rsid w:val="002A3AD2"/>
    <w:rsid w:val="002A3F6A"/>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B35"/>
    <w:rsid w:val="002D0F14"/>
    <w:rsid w:val="002D1DAE"/>
    <w:rsid w:val="002D24C3"/>
    <w:rsid w:val="002D2750"/>
    <w:rsid w:val="002D2FC7"/>
    <w:rsid w:val="002D3456"/>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4AD9"/>
    <w:rsid w:val="002E54F0"/>
    <w:rsid w:val="002E57D7"/>
    <w:rsid w:val="002E5940"/>
    <w:rsid w:val="002E6716"/>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3AD9"/>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1B42"/>
    <w:rsid w:val="00302985"/>
    <w:rsid w:val="00302CDC"/>
    <w:rsid w:val="00302DEB"/>
    <w:rsid w:val="003033E7"/>
    <w:rsid w:val="003034E3"/>
    <w:rsid w:val="00304A0E"/>
    <w:rsid w:val="003052BA"/>
    <w:rsid w:val="0030685F"/>
    <w:rsid w:val="003069D0"/>
    <w:rsid w:val="00306BD2"/>
    <w:rsid w:val="00306D7D"/>
    <w:rsid w:val="003071B5"/>
    <w:rsid w:val="0030722B"/>
    <w:rsid w:val="003073A8"/>
    <w:rsid w:val="00307D99"/>
    <w:rsid w:val="0031047F"/>
    <w:rsid w:val="003107B3"/>
    <w:rsid w:val="003108CF"/>
    <w:rsid w:val="003113C6"/>
    <w:rsid w:val="00311405"/>
    <w:rsid w:val="0031266F"/>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2DB"/>
    <w:rsid w:val="00325BE1"/>
    <w:rsid w:val="00325E58"/>
    <w:rsid w:val="00327580"/>
    <w:rsid w:val="0032786F"/>
    <w:rsid w:val="00327DD4"/>
    <w:rsid w:val="0033033F"/>
    <w:rsid w:val="00330F12"/>
    <w:rsid w:val="00331526"/>
    <w:rsid w:val="0033170F"/>
    <w:rsid w:val="00331A5E"/>
    <w:rsid w:val="00331B75"/>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286"/>
    <w:rsid w:val="0034475B"/>
    <w:rsid w:val="003447D8"/>
    <w:rsid w:val="00345D6D"/>
    <w:rsid w:val="00346FC1"/>
    <w:rsid w:val="003475AE"/>
    <w:rsid w:val="00347B0B"/>
    <w:rsid w:val="00347C40"/>
    <w:rsid w:val="003500DB"/>
    <w:rsid w:val="0035036C"/>
    <w:rsid w:val="003504EF"/>
    <w:rsid w:val="00350EC2"/>
    <w:rsid w:val="00351059"/>
    <w:rsid w:val="00351230"/>
    <w:rsid w:val="00351711"/>
    <w:rsid w:val="0035264A"/>
    <w:rsid w:val="003529B4"/>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6AB8A"/>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10"/>
    <w:rsid w:val="00381CF3"/>
    <w:rsid w:val="00381FE9"/>
    <w:rsid w:val="003825E5"/>
    <w:rsid w:val="00382B30"/>
    <w:rsid w:val="00383021"/>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194D"/>
    <w:rsid w:val="003930BF"/>
    <w:rsid w:val="00393423"/>
    <w:rsid w:val="00393D28"/>
    <w:rsid w:val="00394FFE"/>
    <w:rsid w:val="0039514D"/>
    <w:rsid w:val="003959C9"/>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387"/>
    <w:rsid w:val="003A472D"/>
    <w:rsid w:val="003A4FBD"/>
    <w:rsid w:val="003A538F"/>
    <w:rsid w:val="003A6445"/>
    <w:rsid w:val="003A6562"/>
    <w:rsid w:val="003A6622"/>
    <w:rsid w:val="003A667C"/>
    <w:rsid w:val="003A6CB3"/>
    <w:rsid w:val="003A74FE"/>
    <w:rsid w:val="003B0677"/>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352"/>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58B"/>
    <w:rsid w:val="003D2947"/>
    <w:rsid w:val="003D37DF"/>
    <w:rsid w:val="003D4A68"/>
    <w:rsid w:val="003D4EFA"/>
    <w:rsid w:val="003D4F5D"/>
    <w:rsid w:val="003D5578"/>
    <w:rsid w:val="003D5580"/>
    <w:rsid w:val="003D5A41"/>
    <w:rsid w:val="003D63CB"/>
    <w:rsid w:val="003D7C0F"/>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300A"/>
    <w:rsid w:val="003F5885"/>
    <w:rsid w:val="003F64AB"/>
    <w:rsid w:val="003F6517"/>
    <w:rsid w:val="0040090D"/>
    <w:rsid w:val="004010A6"/>
    <w:rsid w:val="00402032"/>
    <w:rsid w:val="0040265A"/>
    <w:rsid w:val="00402C2D"/>
    <w:rsid w:val="0040324B"/>
    <w:rsid w:val="00403743"/>
    <w:rsid w:val="00404266"/>
    <w:rsid w:val="00405D70"/>
    <w:rsid w:val="0040691C"/>
    <w:rsid w:val="0040715D"/>
    <w:rsid w:val="004079E9"/>
    <w:rsid w:val="00407CDF"/>
    <w:rsid w:val="00410100"/>
    <w:rsid w:val="0041095D"/>
    <w:rsid w:val="00410A49"/>
    <w:rsid w:val="00410B45"/>
    <w:rsid w:val="00410DD5"/>
    <w:rsid w:val="00410E9C"/>
    <w:rsid w:val="00411096"/>
    <w:rsid w:val="0041177D"/>
    <w:rsid w:val="00411F03"/>
    <w:rsid w:val="00412E59"/>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4E5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38D"/>
    <w:rsid w:val="00436815"/>
    <w:rsid w:val="00436873"/>
    <w:rsid w:val="00437609"/>
    <w:rsid w:val="004377F9"/>
    <w:rsid w:val="00440458"/>
    <w:rsid w:val="00440C57"/>
    <w:rsid w:val="00440E94"/>
    <w:rsid w:val="00440F4F"/>
    <w:rsid w:val="004415AC"/>
    <w:rsid w:val="004419A8"/>
    <w:rsid w:val="004423E2"/>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260E"/>
    <w:rsid w:val="00452F33"/>
    <w:rsid w:val="00453298"/>
    <w:rsid w:val="0045364B"/>
    <w:rsid w:val="0045398E"/>
    <w:rsid w:val="00453F57"/>
    <w:rsid w:val="00453FFA"/>
    <w:rsid w:val="0045527D"/>
    <w:rsid w:val="00455A70"/>
    <w:rsid w:val="00455AA6"/>
    <w:rsid w:val="004565B8"/>
    <w:rsid w:val="00456964"/>
    <w:rsid w:val="0045719C"/>
    <w:rsid w:val="004573BE"/>
    <w:rsid w:val="004606C1"/>
    <w:rsid w:val="004607BD"/>
    <w:rsid w:val="0046113E"/>
    <w:rsid w:val="00461E9A"/>
    <w:rsid w:val="004620F0"/>
    <w:rsid w:val="00462B0F"/>
    <w:rsid w:val="00462C05"/>
    <w:rsid w:val="00463D8F"/>
    <w:rsid w:val="00464649"/>
    <w:rsid w:val="00464894"/>
    <w:rsid w:val="00464D2D"/>
    <w:rsid w:val="00464DCE"/>
    <w:rsid w:val="00464E10"/>
    <w:rsid w:val="00467CCB"/>
    <w:rsid w:val="00467F42"/>
    <w:rsid w:val="00470DD4"/>
    <w:rsid w:val="00470F0B"/>
    <w:rsid w:val="0047211B"/>
    <w:rsid w:val="0047263B"/>
    <w:rsid w:val="004736C3"/>
    <w:rsid w:val="00473C7C"/>
    <w:rsid w:val="0047415B"/>
    <w:rsid w:val="00474AA7"/>
    <w:rsid w:val="00474E39"/>
    <w:rsid w:val="004750F5"/>
    <w:rsid w:val="0047524B"/>
    <w:rsid w:val="00475490"/>
    <w:rsid w:val="004758D9"/>
    <w:rsid w:val="00475B77"/>
    <w:rsid w:val="0047604E"/>
    <w:rsid w:val="0047666B"/>
    <w:rsid w:val="00476B02"/>
    <w:rsid w:val="00476C5B"/>
    <w:rsid w:val="00481305"/>
    <w:rsid w:val="00481E49"/>
    <w:rsid w:val="00483574"/>
    <w:rsid w:val="00483AB6"/>
    <w:rsid w:val="00483B68"/>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F4C"/>
    <w:rsid w:val="004951A3"/>
    <w:rsid w:val="0049587D"/>
    <w:rsid w:val="0049699A"/>
    <w:rsid w:val="004970A3"/>
    <w:rsid w:val="00497D59"/>
    <w:rsid w:val="004A0EEC"/>
    <w:rsid w:val="004A105B"/>
    <w:rsid w:val="004A10BF"/>
    <w:rsid w:val="004A13A0"/>
    <w:rsid w:val="004A15EA"/>
    <w:rsid w:val="004A1683"/>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039"/>
    <w:rsid w:val="004C64FA"/>
    <w:rsid w:val="004C6CF7"/>
    <w:rsid w:val="004D091B"/>
    <w:rsid w:val="004D0A45"/>
    <w:rsid w:val="004D136C"/>
    <w:rsid w:val="004D1626"/>
    <w:rsid w:val="004D1D95"/>
    <w:rsid w:val="004D2A8A"/>
    <w:rsid w:val="004D3AE4"/>
    <w:rsid w:val="004D4011"/>
    <w:rsid w:val="004D42AB"/>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96F"/>
    <w:rsid w:val="004E3ED7"/>
    <w:rsid w:val="004E48A6"/>
    <w:rsid w:val="004E4E2F"/>
    <w:rsid w:val="004E51CB"/>
    <w:rsid w:val="004E5416"/>
    <w:rsid w:val="004E5927"/>
    <w:rsid w:val="004E63C0"/>
    <w:rsid w:val="004E658D"/>
    <w:rsid w:val="004E65C6"/>
    <w:rsid w:val="004E7C58"/>
    <w:rsid w:val="004F0CDD"/>
    <w:rsid w:val="004F0FD1"/>
    <w:rsid w:val="004F1DE6"/>
    <w:rsid w:val="004F2005"/>
    <w:rsid w:val="004F354B"/>
    <w:rsid w:val="004F4197"/>
    <w:rsid w:val="004F5A37"/>
    <w:rsid w:val="004F5C40"/>
    <w:rsid w:val="004F5FF5"/>
    <w:rsid w:val="004F6146"/>
    <w:rsid w:val="004F66DB"/>
    <w:rsid w:val="004F69BD"/>
    <w:rsid w:val="004F77BF"/>
    <w:rsid w:val="004F782E"/>
    <w:rsid w:val="004F7D95"/>
    <w:rsid w:val="00500449"/>
    <w:rsid w:val="00500786"/>
    <w:rsid w:val="00501FC2"/>
    <w:rsid w:val="0050210B"/>
    <w:rsid w:val="005028D5"/>
    <w:rsid w:val="00503745"/>
    <w:rsid w:val="00503D93"/>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652"/>
    <w:rsid w:val="00517A54"/>
    <w:rsid w:val="0052007B"/>
    <w:rsid w:val="005206BE"/>
    <w:rsid w:val="00520D10"/>
    <w:rsid w:val="00520DA9"/>
    <w:rsid w:val="00520FA6"/>
    <w:rsid w:val="005216A3"/>
    <w:rsid w:val="00521DE7"/>
    <w:rsid w:val="00521F87"/>
    <w:rsid w:val="005224C2"/>
    <w:rsid w:val="00522A49"/>
    <w:rsid w:val="00522A97"/>
    <w:rsid w:val="00522DC0"/>
    <w:rsid w:val="00522E97"/>
    <w:rsid w:val="00522EAA"/>
    <w:rsid w:val="005231E8"/>
    <w:rsid w:val="0052383A"/>
    <w:rsid w:val="005242C6"/>
    <w:rsid w:val="00524594"/>
    <w:rsid w:val="00524F88"/>
    <w:rsid w:val="005256B1"/>
    <w:rsid w:val="00525FED"/>
    <w:rsid w:val="00526170"/>
    <w:rsid w:val="00526222"/>
    <w:rsid w:val="005264AE"/>
    <w:rsid w:val="0052657B"/>
    <w:rsid w:val="005269BE"/>
    <w:rsid w:val="00526A21"/>
    <w:rsid w:val="00526C87"/>
    <w:rsid w:val="00527C50"/>
    <w:rsid w:val="00527C5D"/>
    <w:rsid w:val="005317C3"/>
    <w:rsid w:val="005328A7"/>
    <w:rsid w:val="0053292A"/>
    <w:rsid w:val="00532CFB"/>
    <w:rsid w:val="00533025"/>
    <w:rsid w:val="00533F2C"/>
    <w:rsid w:val="00535324"/>
    <w:rsid w:val="00535516"/>
    <w:rsid w:val="00536060"/>
    <w:rsid w:val="005361C5"/>
    <w:rsid w:val="0053777E"/>
    <w:rsid w:val="00537FA5"/>
    <w:rsid w:val="00540031"/>
    <w:rsid w:val="00540BD5"/>
    <w:rsid w:val="00540BE0"/>
    <w:rsid w:val="005412A9"/>
    <w:rsid w:val="00541991"/>
    <w:rsid w:val="005419AB"/>
    <w:rsid w:val="00541C2B"/>
    <w:rsid w:val="00541EC6"/>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3EF"/>
    <w:rsid w:val="00551FE1"/>
    <w:rsid w:val="005532DC"/>
    <w:rsid w:val="00553CEC"/>
    <w:rsid w:val="00553F1A"/>
    <w:rsid w:val="00553F37"/>
    <w:rsid w:val="005541F4"/>
    <w:rsid w:val="00554441"/>
    <w:rsid w:val="00554488"/>
    <w:rsid w:val="005548C3"/>
    <w:rsid w:val="00555014"/>
    <w:rsid w:val="0055509F"/>
    <w:rsid w:val="0055560D"/>
    <w:rsid w:val="00556066"/>
    <w:rsid w:val="00556620"/>
    <w:rsid w:val="0055717B"/>
    <w:rsid w:val="00557BA9"/>
    <w:rsid w:val="00557CDC"/>
    <w:rsid w:val="00557DB2"/>
    <w:rsid w:val="00557F9F"/>
    <w:rsid w:val="005600F3"/>
    <w:rsid w:val="005606CE"/>
    <w:rsid w:val="0056075C"/>
    <w:rsid w:val="005608A5"/>
    <w:rsid w:val="00560C94"/>
    <w:rsid w:val="00561299"/>
    <w:rsid w:val="0056135D"/>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0FA"/>
    <w:rsid w:val="005772A8"/>
    <w:rsid w:val="0057786C"/>
    <w:rsid w:val="00577D56"/>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5CE"/>
    <w:rsid w:val="005A365C"/>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DBB"/>
    <w:rsid w:val="005C6F77"/>
    <w:rsid w:val="005C71DE"/>
    <w:rsid w:val="005C7482"/>
    <w:rsid w:val="005C7D27"/>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4F4F"/>
    <w:rsid w:val="005E58F6"/>
    <w:rsid w:val="005E5B19"/>
    <w:rsid w:val="005E5D61"/>
    <w:rsid w:val="005E6688"/>
    <w:rsid w:val="005E6D5C"/>
    <w:rsid w:val="005E7428"/>
    <w:rsid w:val="005E76E8"/>
    <w:rsid w:val="005E7CD8"/>
    <w:rsid w:val="005F12C9"/>
    <w:rsid w:val="005F1794"/>
    <w:rsid w:val="005F17EF"/>
    <w:rsid w:val="005F19E2"/>
    <w:rsid w:val="005F1A9C"/>
    <w:rsid w:val="005F21B4"/>
    <w:rsid w:val="005F240C"/>
    <w:rsid w:val="005F4302"/>
    <w:rsid w:val="005F4588"/>
    <w:rsid w:val="005F5004"/>
    <w:rsid w:val="005F5D05"/>
    <w:rsid w:val="005F5D1E"/>
    <w:rsid w:val="005F6D3C"/>
    <w:rsid w:val="005F6FAE"/>
    <w:rsid w:val="005F70B0"/>
    <w:rsid w:val="005F78C6"/>
    <w:rsid w:val="005F7B44"/>
    <w:rsid w:val="006000D2"/>
    <w:rsid w:val="0060036A"/>
    <w:rsid w:val="0060080E"/>
    <w:rsid w:val="00600879"/>
    <w:rsid w:val="00600D28"/>
    <w:rsid w:val="00600F51"/>
    <w:rsid w:val="00601423"/>
    <w:rsid w:val="0060193B"/>
    <w:rsid w:val="0060203E"/>
    <w:rsid w:val="006023B3"/>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03"/>
    <w:rsid w:val="006264BC"/>
    <w:rsid w:val="00626F14"/>
    <w:rsid w:val="00627828"/>
    <w:rsid w:val="006278DC"/>
    <w:rsid w:val="00630042"/>
    <w:rsid w:val="00630734"/>
    <w:rsid w:val="006320BE"/>
    <w:rsid w:val="00632CF5"/>
    <w:rsid w:val="006332E7"/>
    <w:rsid w:val="00634564"/>
    <w:rsid w:val="00635259"/>
    <w:rsid w:val="0063561A"/>
    <w:rsid w:val="0063741B"/>
    <w:rsid w:val="00640290"/>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694F"/>
    <w:rsid w:val="00657078"/>
    <w:rsid w:val="00657492"/>
    <w:rsid w:val="00657E59"/>
    <w:rsid w:val="006606FA"/>
    <w:rsid w:val="006609CB"/>
    <w:rsid w:val="006613E3"/>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7728F"/>
    <w:rsid w:val="006800D2"/>
    <w:rsid w:val="00680284"/>
    <w:rsid w:val="00680D01"/>
    <w:rsid w:val="00680D1C"/>
    <w:rsid w:val="00680D5D"/>
    <w:rsid w:val="00680F33"/>
    <w:rsid w:val="00681C1B"/>
    <w:rsid w:val="00681D18"/>
    <w:rsid w:val="00682BD9"/>
    <w:rsid w:val="00682C2B"/>
    <w:rsid w:val="00682E05"/>
    <w:rsid w:val="00682FB7"/>
    <w:rsid w:val="0068370A"/>
    <w:rsid w:val="006839C3"/>
    <w:rsid w:val="006845AD"/>
    <w:rsid w:val="00684AE6"/>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C68"/>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27"/>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2D8"/>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1E05"/>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A24"/>
    <w:rsid w:val="00703FFE"/>
    <w:rsid w:val="0070411B"/>
    <w:rsid w:val="00704868"/>
    <w:rsid w:val="00705C7A"/>
    <w:rsid w:val="00706463"/>
    <w:rsid w:val="0070711B"/>
    <w:rsid w:val="0070711C"/>
    <w:rsid w:val="007074CE"/>
    <w:rsid w:val="00707523"/>
    <w:rsid w:val="007077B3"/>
    <w:rsid w:val="0070798B"/>
    <w:rsid w:val="007079A6"/>
    <w:rsid w:val="00707B4A"/>
    <w:rsid w:val="007102D0"/>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4D96"/>
    <w:rsid w:val="0072515F"/>
    <w:rsid w:val="007276C9"/>
    <w:rsid w:val="007277FF"/>
    <w:rsid w:val="00727CA9"/>
    <w:rsid w:val="00731D3F"/>
    <w:rsid w:val="00732063"/>
    <w:rsid w:val="0073236D"/>
    <w:rsid w:val="00732516"/>
    <w:rsid w:val="007327BE"/>
    <w:rsid w:val="00733520"/>
    <w:rsid w:val="007336C9"/>
    <w:rsid w:val="007349CA"/>
    <w:rsid w:val="00734A69"/>
    <w:rsid w:val="00734BF4"/>
    <w:rsid w:val="007357E4"/>
    <w:rsid w:val="007359F3"/>
    <w:rsid w:val="007365B8"/>
    <w:rsid w:val="00737395"/>
    <w:rsid w:val="00740494"/>
    <w:rsid w:val="00741EBF"/>
    <w:rsid w:val="007425E2"/>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5E4A"/>
    <w:rsid w:val="00785E56"/>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E12"/>
    <w:rsid w:val="007A4820"/>
    <w:rsid w:val="007A50AB"/>
    <w:rsid w:val="007A5BAF"/>
    <w:rsid w:val="007A6168"/>
    <w:rsid w:val="007A6FA8"/>
    <w:rsid w:val="007A70EA"/>
    <w:rsid w:val="007A7800"/>
    <w:rsid w:val="007A79B6"/>
    <w:rsid w:val="007A7C4A"/>
    <w:rsid w:val="007A7CFA"/>
    <w:rsid w:val="007B1985"/>
    <w:rsid w:val="007B1D02"/>
    <w:rsid w:val="007B2114"/>
    <w:rsid w:val="007B2372"/>
    <w:rsid w:val="007B2A18"/>
    <w:rsid w:val="007B2C60"/>
    <w:rsid w:val="007B3423"/>
    <w:rsid w:val="007B4E1F"/>
    <w:rsid w:val="007B5E89"/>
    <w:rsid w:val="007B6195"/>
    <w:rsid w:val="007B7315"/>
    <w:rsid w:val="007B770F"/>
    <w:rsid w:val="007B7E1D"/>
    <w:rsid w:val="007C0000"/>
    <w:rsid w:val="007C01EB"/>
    <w:rsid w:val="007C04BE"/>
    <w:rsid w:val="007C060F"/>
    <w:rsid w:val="007C065C"/>
    <w:rsid w:val="007C09E0"/>
    <w:rsid w:val="007C147A"/>
    <w:rsid w:val="007C264C"/>
    <w:rsid w:val="007C3897"/>
    <w:rsid w:val="007C3AF0"/>
    <w:rsid w:val="007C3E4E"/>
    <w:rsid w:val="007C4116"/>
    <w:rsid w:val="007C451C"/>
    <w:rsid w:val="007C4703"/>
    <w:rsid w:val="007C475A"/>
    <w:rsid w:val="007C5704"/>
    <w:rsid w:val="007C583B"/>
    <w:rsid w:val="007C5C08"/>
    <w:rsid w:val="007C66FE"/>
    <w:rsid w:val="007C6BB7"/>
    <w:rsid w:val="007C6F0B"/>
    <w:rsid w:val="007C7988"/>
    <w:rsid w:val="007D07DF"/>
    <w:rsid w:val="007D1D9D"/>
    <w:rsid w:val="007D21F6"/>
    <w:rsid w:val="007D2F6C"/>
    <w:rsid w:val="007D30A5"/>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EEE"/>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741"/>
    <w:rsid w:val="00815AC1"/>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618"/>
    <w:rsid w:val="008217D5"/>
    <w:rsid w:val="00821EBC"/>
    <w:rsid w:val="00821F5B"/>
    <w:rsid w:val="00822E4B"/>
    <w:rsid w:val="00823BC0"/>
    <w:rsid w:val="00823EC1"/>
    <w:rsid w:val="00824657"/>
    <w:rsid w:val="00824F53"/>
    <w:rsid w:val="0082528B"/>
    <w:rsid w:val="008253F6"/>
    <w:rsid w:val="008255A3"/>
    <w:rsid w:val="00825D77"/>
    <w:rsid w:val="00825FC2"/>
    <w:rsid w:val="008263D1"/>
    <w:rsid w:val="00826719"/>
    <w:rsid w:val="00826762"/>
    <w:rsid w:val="0082681A"/>
    <w:rsid w:val="008269AA"/>
    <w:rsid w:val="00827BDD"/>
    <w:rsid w:val="00827D02"/>
    <w:rsid w:val="00827FF2"/>
    <w:rsid w:val="00830256"/>
    <w:rsid w:val="008308B7"/>
    <w:rsid w:val="00831EFB"/>
    <w:rsid w:val="00832053"/>
    <w:rsid w:val="00832D2C"/>
    <w:rsid w:val="008334D5"/>
    <w:rsid w:val="00835A4F"/>
    <w:rsid w:val="00835D93"/>
    <w:rsid w:val="00837677"/>
    <w:rsid w:val="00837C61"/>
    <w:rsid w:val="00837F8C"/>
    <w:rsid w:val="008405C2"/>
    <w:rsid w:val="00840B43"/>
    <w:rsid w:val="00840D28"/>
    <w:rsid w:val="008418C6"/>
    <w:rsid w:val="00842A5B"/>
    <w:rsid w:val="008433CB"/>
    <w:rsid w:val="0084510D"/>
    <w:rsid w:val="00845810"/>
    <w:rsid w:val="008459F6"/>
    <w:rsid w:val="00845D07"/>
    <w:rsid w:val="00846254"/>
    <w:rsid w:val="00846EA1"/>
    <w:rsid w:val="00850D0D"/>
    <w:rsid w:val="00851065"/>
    <w:rsid w:val="00851F0A"/>
    <w:rsid w:val="00852597"/>
    <w:rsid w:val="008528C8"/>
    <w:rsid w:val="00852AF8"/>
    <w:rsid w:val="00852FA3"/>
    <w:rsid w:val="008533BD"/>
    <w:rsid w:val="0085342B"/>
    <w:rsid w:val="008534C1"/>
    <w:rsid w:val="00853876"/>
    <w:rsid w:val="008540FD"/>
    <w:rsid w:val="00854322"/>
    <w:rsid w:val="008544E2"/>
    <w:rsid w:val="00854703"/>
    <w:rsid w:val="0085513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270"/>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3F2"/>
    <w:rsid w:val="008808E7"/>
    <w:rsid w:val="008809AC"/>
    <w:rsid w:val="00881596"/>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1377"/>
    <w:rsid w:val="008B30C5"/>
    <w:rsid w:val="008B31AA"/>
    <w:rsid w:val="008B355F"/>
    <w:rsid w:val="008B405A"/>
    <w:rsid w:val="008B4291"/>
    <w:rsid w:val="008B5467"/>
    <w:rsid w:val="008B63D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692"/>
    <w:rsid w:val="008C3903"/>
    <w:rsid w:val="008C39C2"/>
    <w:rsid w:val="008C3BE4"/>
    <w:rsid w:val="008C4100"/>
    <w:rsid w:val="008C4EB1"/>
    <w:rsid w:val="008C514F"/>
    <w:rsid w:val="008C5AD3"/>
    <w:rsid w:val="008C5D68"/>
    <w:rsid w:val="008C6109"/>
    <w:rsid w:val="008C61BD"/>
    <w:rsid w:val="008C7E7E"/>
    <w:rsid w:val="008D18B2"/>
    <w:rsid w:val="008D1B63"/>
    <w:rsid w:val="008D1EC1"/>
    <w:rsid w:val="008D211E"/>
    <w:rsid w:val="008D21C6"/>
    <w:rsid w:val="008D2563"/>
    <w:rsid w:val="008D2999"/>
    <w:rsid w:val="008D31D7"/>
    <w:rsid w:val="008D39AE"/>
    <w:rsid w:val="008D3BD1"/>
    <w:rsid w:val="008D3D8B"/>
    <w:rsid w:val="008D40CD"/>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2A3"/>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5DDC"/>
    <w:rsid w:val="008F6988"/>
    <w:rsid w:val="008F6B2A"/>
    <w:rsid w:val="008F6B3E"/>
    <w:rsid w:val="008F6CFD"/>
    <w:rsid w:val="008F6F47"/>
    <w:rsid w:val="008F7155"/>
    <w:rsid w:val="008F7417"/>
    <w:rsid w:val="008F7BC3"/>
    <w:rsid w:val="0090018D"/>
    <w:rsid w:val="00900235"/>
    <w:rsid w:val="0090158C"/>
    <w:rsid w:val="00903D79"/>
    <w:rsid w:val="00903E05"/>
    <w:rsid w:val="009041BB"/>
    <w:rsid w:val="009043F3"/>
    <w:rsid w:val="00904A29"/>
    <w:rsid w:val="0090504F"/>
    <w:rsid w:val="009050FA"/>
    <w:rsid w:val="00905462"/>
    <w:rsid w:val="00906BBA"/>
    <w:rsid w:val="00906EDB"/>
    <w:rsid w:val="00910F40"/>
    <w:rsid w:val="009121C0"/>
    <w:rsid w:val="0091269E"/>
    <w:rsid w:val="00912A05"/>
    <w:rsid w:val="00912A48"/>
    <w:rsid w:val="00912AA2"/>
    <w:rsid w:val="00913BB5"/>
    <w:rsid w:val="00914A8B"/>
    <w:rsid w:val="00914BA0"/>
    <w:rsid w:val="00914F02"/>
    <w:rsid w:val="00915370"/>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EBA"/>
    <w:rsid w:val="009547C8"/>
    <w:rsid w:val="00954EFE"/>
    <w:rsid w:val="0095540D"/>
    <w:rsid w:val="00955DFD"/>
    <w:rsid w:val="009569FE"/>
    <w:rsid w:val="00956DD7"/>
    <w:rsid w:val="009577CD"/>
    <w:rsid w:val="00960167"/>
    <w:rsid w:val="00960279"/>
    <w:rsid w:val="00960342"/>
    <w:rsid w:val="009608BB"/>
    <w:rsid w:val="00960C2F"/>
    <w:rsid w:val="00960F40"/>
    <w:rsid w:val="009619DA"/>
    <w:rsid w:val="00962305"/>
    <w:rsid w:val="00963234"/>
    <w:rsid w:val="0096328D"/>
    <w:rsid w:val="00963578"/>
    <w:rsid w:val="00963842"/>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5891"/>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0A4"/>
    <w:rsid w:val="00995C73"/>
    <w:rsid w:val="009966EE"/>
    <w:rsid w:val="00996D44"/>
    <w:rsid w:val="00996F3E"/>
    <w:rsid w:val="009A04D7"/>
    <w:rsid w:val="009A18C7"/>
    <w:rsid w:val="009A1CD8"/>
    <w:rsid w:val="009A2B0B"/>
    <w:rsid w:val="009A3192"/>
    <w:rsid w:val="009A3201"/>
    <w:rsid w:val="009A3560"/>
    <w:rsid w:val="009A365A"/>
    <w:rsid w:val="009A4078"/>
    <w:rsid w:val="009A56D5"/>
    <w:rsid w:val="009A5733"/>
    <w:rsid w:val="009A5D80"/>
    <w:rsid w:val="009A5DF3"/>
    <w:rsid w:val="009A6153"/>
    <w:rsid w:val="009A712F"/>
    <w:rsid w:val="009A7370"/>
    <w:rsid w:val="009B0A8D"/>
    <w:rsid w:val="009B0B1C"/>
    <w:rsid w:val="009B166E"/>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6AD"/>
    <w:rsid w:val="009B7D08"/>
    <w:rsid w:val="009C0DF4"/>
    <w:rsid w:val="009C1238"/>
    <w:rsid w:val="009C1487"/>
    <w:rsid w:val="009C27A2"/>
    <w:rsid w:val="009C2900"/>
    <w:rsid w:val="009C3082"/>
    <w:rsid w:val="009C3816"/>
    <w:rsid w:val="009C3DDC"/>
    <w:rsid w:val="009C3FBC"/>
    <w:rsid w:val="009C4099"/>
    <w:rsid w:val="009C4CC7"/>
    <w:rsid w:val="009C6318"/>
    <w:rsid w:val="009C6723"/>
    <w:rsid w:val="009C69DF"/>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83A"/>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640"/>
    <w:rsid w:val="009F06ED"/>
    <w:rsid w:val="009F0764"/>
    <w:rsid w:val="009F11F8"/>
    <w:rsid w:val="009F1577"/>
    <w:rsid w:val="009F16F1"/>
    <w:rsid w:val="009F196A"/>
    <w:rsid w:val="009F2603"/>
    <w:rsid w:val="009F30F1"/>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D85"/>
    <w:rsid w:val="00A14E05"/>
    <w:rsid w:val="00A150D6"/>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07E4"/>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2D"/>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28E3"/>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3E5"/>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3D3C"/>
    <w:rsid w:val="00A741A7"/>
    <w:rsid w:val="00A74284"/>
    <w:rsid w:val="00A743C5"/>
    <w:rsid w:val="00A744CD"/>
    <w:rsid w:val="00A7450F"/>
    <w:rsid w:val="00A74919"/>
    <w:rsid w:val="00A75A8F"/>
    <w:rsid w:val="00A75E68"/>
    <w:rsid w:val="00A777FE"/>
    <w:rsid w:val="00A779A8"/>
    <w:rsid w:val="00A80236"/>
    <w:rsid w:val="00A803B3"/>
    <w:rsid w:val="00A80AC5"/>
    <w:rsid w:val="00A82C6E"/>
    <w:rsid w:val="00A843D1"/>
    <w:rsid w:val="00A844F4"/>
    <w:rsid w:val="00A84C2B"/>
    <w:rsid w:val="00A84C45"/>
    <w:rsid w:val="00A85C78"/>
    <w:rsid w:val="00A860B5"/>
    <w:rsid w:val="00A86153"/>
    <w:rsid w:val="00A8665B"/>
    <w:rsid w:val="00A86706"/>
    <w:rsid w:val="00A86D91"/>
    <w:rsid w:val="00A86E8C"/>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293A"/>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441"/>
    <w:rsid w:val="00AC2CE2"/>
    <w:rsid w:val="00AC33BD"/>
    <w:rsid w:val="00AC3C7B"/>
    <w:rsid w:val="00AC4074"/>
    <w:rsid w:val="00AC4733"/>
    <w:rsid w:val="00AC4B4F"/>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AFF"/>
    <w:rsid w:val="00AD5EB6"/>
    <w:rsid w:val="00AD5F6E"/>
    <w:rsid w:val="00AD634B"/>
    <w:rsid w:val="00AD751F"/>
    <w:rsid w:val="00AE0294"/>
    <w:rsid w:val="00AE06B1"/>
    <w:rsid w:val="00AE2104"/>
    <w:rsid w:val="00AE21AD"/>
    <w:rsid w:val="00AE2960"/>
    <w:rsid w:val="00AE31D3"/>
    <w:rsid w:val="00AE34EC"/>
    <w:rsid w:val="00AE354D"/>
    <w:rsid w:val="00AE35AE"/>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AF7743"/>
    <w:rsid w:val="00B00275"/>
    <w:rsid w:val="00B0083F"/>
    <w:rsid w:val="00B00FA8"/>
    <w:rsid w:val="00B0130E"/>
    <w:rsid w:val="00B021D7"/>
    <w:rsid w:val="00B02413"/>
    <w:rsid w:val="00B024B4"/>
    <w:rsid w:val="00B0269C"/>
    <w:rsid w:val="00B02897"/>
    <w:rsid w:val="00B03615"/>
    <w:rsid w:val="00B039C7"/>
    <w:rsid w:val="00B047DB"/>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5F3D"/>
    <w:rsid w:val="00B36581"/>
    <w:rsid w:val="00B3793A"/>
    <w:rsid w:val="00B37E0F"/>
    <w:rsid w:val="00B37EC7"/>
    <w:rsid w:val="00B4179D"/>
    <w:rsid w:val="00B41E5E"/>
    <w:rsid w:val="00B42453"/>
    <w:rsid w:val="00B437E7"/>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6F55"/>
    <w:rsid w:val="00B5769C"/>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468"/>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55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87D9F"/>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844"/>
    <w:rsid w:val="00BA3C7D"/>
    <w:rsid w:val="00BA3D56"/>
    <w:rsid w:val="00BA4146"/>
    <w:rsid w:val="00BA41FB"/>
    <w:rsid w:val="00BA4720"/>
    <w:rsid w:val="00BA4F50"/>
    <w:rsid w:val="00BA50DA"/>
    <w:rsid w:val="00BA52E7"/>
    <w:rsid w:val="00BA55C3"/>
    <w:rsid w:val="00BA5F7B"/>
    <w:rsid w:val="00BA7084"/>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73B"/>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2B"/>
    <w:rsid w:val="00BD3034"/>
    <w:rsid w:val="00BD39C0"/>
    <w:rsid w:val="00BD49D3"/>
    <w:rsid w:val="00BD49EC"/>
    <w:rsid w:val="00BD4C66"/>
    <w:rsid w:val="00BD5D5A"/>
    <w:rsid w:val="00BD5EEE"/>
    <w:rsid w:val="00BD624A"/>
    <w:rsid w:val="00BD6343"/>
    <w:rsid w:val="00BD651B"/>
    <w:rsid w:val="00BD6A05"/>
    <w:rsid w:val="00BD6BF1"/>
    <w:rsid w:val="00BD726B"/>
    <w:rsid w:val="00BD7917"/>
    <w:rsid w:val="00BD7E04"/>
    <w:rsid w:val="00BD7FAC"/>
    <w:rsid w:val="00BE099D"/>
    <w:rsid w:val="00BE0A67"/>
    <w:rsid w:val="00BE0ACC"/>
    <w:rsid w:val="00BE0E0D"/>
    <w:rsid w:val="00BE1102"/>
    <w:rsid w:val="00BE11D3"/>
    <w:rsid w:val="00BE200A"/>
    <w:rsid w:val="00BE239D"/>
    <w:rsid w:val="00BE3A0A"/>
    <w:rsid w:val="00BE3AC6"/>
    <w:rsid w:val="00BE3C4B"/>
    <w:rsid w:val="00BE5A1E"/>
    <w:rsid w:val="00BE5AB2"/>
    <w:rsid w:val="00BE62E2"/>
    <w:rsid w:val="00BE686E"/>
    <w:rsid w:val="00BE6E1C"/>
    <w:rsid w:val="00BE6FAF"/>
    <w:rsid w:val="00BE73AD"/>
    <w:rsid w:val="00BE7B00"/>
    <w:rsid w:val="00BE7DD2"/>
    <w:rsid w:val="00BE7FF7"/>
    <w:rsid w:val="00BF0268"/>
    <w:rsid w:val="00BF06BA"/>
    <w:rsid w:val="00BF06E4"/>
    <w:rsid w:val="00BF07BA"/>
    <w:rsid w:val="00BF1C4E"/>
    <w:rsid w:val="00BF22AA"/>
    <w:rsid w:val="00BF23D2"/>
    <w:rsid w:val="00BF2441"/>
    <w:rsid w:val="00BF2722"/>
    <w:rsid w:val="00BF2A6F"/>
    <w:rsid w:val="00BF2ADD"/>
    <w:rsid w:val="00BF3B73"/>
    <w:rsid w:val="00BF3E1E"/>
    <w:rsid w:val="00BF3E21"/>
    <w:rsid w:val="00BF415A"/>
    <w:rsid w:val="00BF4AD8"/>
    <w:rsid w:val="00BF4C91"/>
    <w:rsid w:val="00BF5074"/>
    <w:rsid w:val="00BF53DD"/>
    <w:rsid w:val="00BF5877"/>
    <w:rsid w:val="00BF6297"/>
    <w:rsid w:val="00BF6873"/>
    <w:rsid w:val="00BF6F3C"/>
    <w:rsid w:val="00BF736E"/>
    <w:rsid w:val="00BF73D7"/>
    <w:rsid w:val="00C00C00"/>
    <w:rsid w:val="00C014BE"/>
    <w:rsid w:val="00C026CB"/>
    <w:rsid w:val="00C029B1"/>
    <w:rsid w:val="00C02BEA"/>
    <w:rsid w:val="00C03061"/>
    <w:rsid w:val="00C030CE"/>
    <w:rsid w:val="00C03132"/>
    <w:rsid w:val="00C04107"/>
    <w:rsid w:val="00C04646"/>
    <w:rsid w:val="00C04759"/>
    <w:rsid w:val="00C049B0"/>
    <w:rsid w:val="00C04F9B"/>
    <w:rsid w:val="00C05909"/>
    <w:rsid w:val="00C064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5D2C"/>
    <w:rsid w:val="00C169E1"/>
    <w:rsid w:val="00C16C3F"/>
    <w:rsid w:val="00C16EDC"/>
    <w:rsid w:val="00C17E7E"/>
    <w:rsid w:val="00C205D6"/>
    <w:rsid w:val="00C20879"/>
    <w:rsid w:val="00C21071"/>
    <w:rsid w:val="00C2148D"/>
    <w:rsid w:val="00C21E05"/>
    <w:rsid w:val="00C2215F"/>
    <w:rsid w:val="00C22A5B"/>
    <w:rsid w:val="00C22B36"/>
    <w:rsid w:val="00C23106"/>
    <w:rsid w:val="00C247B2"/>
    <w:rsid w:val="00C25E2C"/>
    <w:rsid w:val="00C2625E"/>
    <w:rsid w:val="00C27E58"/>
    <w:rsid w:val="00C30DA9"/>
    <w:rsid w:val="00C31226"/>
    <w:rsid w:val="00C31696"/>
    <w:rsid w:val="00C318E8"/>
    <w:rsid w:val="00C3197E"/>
    <w:rsid w:val="00C31DD8"/>
    <w:rsid w:val="00C325EF"/>
    <w:rsid w:val="00C34C8A"/>
    <w:rsid w:val="00C351A8"/>
    <w:rsid w:val="00C35887"/>
    <w:rsid w:val="00C35B56"/>
    <w:rsid w:val="00C35F97"/>
    <w:rsid w:val="00C36671"/>
    <w:rsid w:val="00C37B85"/>
    <w:rsid w:val="00C40053"/>
    <w:rsid w:val="00C40360"/>
    <w:rsid w:val="00C404D0"/>
    <w:rsid w:val="00C40E64"/>
    <w:rsid w:val="00C41098"/>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1E3"/>
    <w:rsid w:val="00C65B22"/>
    <w:rsid w:val="00C66199"/>
    <w:rsid w:val="00C66608"/>
    <w:rsid w:val="00C667E6"/>
    <w:rsid w:val="00C673A3"/>
    <w:rsid w:val="00C67D75"/>
    <w:rsid w:val="00C67F30"/>
    <w:rsid w:val="00C7144E"/>
    <w:rsid w:val="00C71A34"/>
    <w:rsid w:val="00C736A5"/>
    <w:rsid w:val="00C73A3C"/>
    <w:rsid w:val="00C73D6D"/>
    <w:rsid w:val="00C73F69"/>
    <w:rsid w:val="00C73F87"/>
    <w:rsid w:val="00C74073"/>
    <w:rsid w:val="00C74333"/>
    <w:rsid w:val="00C74E28"/>
    <w:rsid w:val="00C75719"/>
    <w:rsid w:val="00C76170"/>
    <w:rsid w:val="00C76E9D"/>
    <w:rsid w:val="00C774F6"/>
    <w:rsid w:val="00C77653"/>
    <w:rsid w:val="00C8021B"/>
    <w:rsid w:val="00C80C57"/>
    <w:rsid w:val="00C8102F"/>
    <w:rsid w:val="00C81039"/>
    <w:rsid w:val="00C81581"/>
    <w:rsid w:val="00C81A8D"/>
    <w:rsid w:val="00C825C0"/>
    <w:rsid w:val="00C829B7"/>
    <w:rsid w:val="00C82A09"/>
    <w:rsid w:val="00C82ABB"/>
    <w:rsid w:val="00C831C6"/>
    <w:rsid w:val="00C833FB"/>
    <w:rsid w:val="00C83C9D"/>
    <w:rsid w:val="00C8492E"/>
    <w:rsid w:val="00C849BD"/>
    <w:rsid w:val="00C84B78"/>
    <w:rsid w:val="00C84FE8"/>
    <w:rsid w:val="00C850EC"/>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249"/>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C7F8D"/>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0DA4"/>
    <w:rsid w:val="00CF169A"/>
    <w:rsid w:val="00CF201C"/>
    <w:rsid w:val="00CF377C"/>
    <w:rsid w:val="00CF3FB3"/>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08F8"/>
    <w:rsid w:val="00D31538"/>
    <w:rsid w:val="00D31896"/>
    <w:rsid w:val="00D31E95"/>
    <w:rsid w:val="00D320B9"/>
    <w:rsid w:val="00D321CF"/>
    <w:rsid w:val="00D3277F"/>
    <w:rsid w:val="00D34795"/>
    <w:rsid w:val="00D34B1C"/>
    <w:rsid w:val="00D34BC0"/>
    <w:rsid w:val="00D3546D"/>
    <w:rsid w:val="00D35877"/>
    <w:rsid w:val="00D35C03"/>
    <w:rsid w:val="00D36ADA"/>
    <w:rsid w:val="00D37585"/>
    <w:rsid w:val="00D3799C"/>
    <w:rsid w:val="00D37F39"/>
    <w:rsid w:val="00D401C3"/>
    <w:rsid w:val="00D40A96"/>
    <w:rsid w:val="00D40CF9"/>
    <w:rsid w:val="00D411E9"/>
    <w:rsid w:val="00D4152A"/>
    <w:rsid w:val="00D41961"/>
    <w:rsid w:val="00D42558"/>
    <w:rsid w:val="00D42BAF"/>
    <w:rsid w:val="00D42D65"/>
    <w:rsid w:val="00D42EC9"/>
    <w:rsid w:val="00D4570B"/>
    <w:rsid w:val="00D45AFF"/>
    <w:rsid w:val="00D45C72"/>
    <w:rsid w:val="00D45D8B"/>
    <w:rsid w:val="00D46625"/>
    <w:rsid w:val="00D46724"/>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0E6E"/>
    <w:rsid w:val="00D614E8"/>
    <w:rsid w:val="00D61B77"/>
    <w:rsid w:val="00D638DC"/>
    <w:rsid w:val="00D63C07"/>
    <w:rsid w:val="00D6408C"/>
    <w:rsid w:val="00D642EC"/>
    <w:rsid w:val="00D64C91"/>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8A1"/>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C89"/>
    <w:rsid w:val="00DE3D48"/>
    <w:rsid w:val="00DE450F"/>
    <w:rsid w:val="00DE4958"/>
    <w:rsid w:val="00DE4D89"/>
    <w:rsid w:val="00DE58DF"/>
    <w:rsid w:val="00DE6C51"/>
    <w:rsid w:val="00DE6FFB"/>
    <w:rsid w:val="00DE7682"/>
    <w:rsid w:val="00DE7D4A"/>
    <w:rsid w:val="00DE7E6B"/>
    <w:rsid w:val="00DF04FF"/>
    <w:rsid w:val="00DF064A"/>
    <w:rsid w:val="00DF11F6"/>
    <w:rsid w:val="00DF1722"/>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4A6A"/>
    <w:rsid w:val="00E150E8"/>
    <w:rsid w:val="00E15806"/>
    <w:rsid w:val="00E15C31"/>
    <w:rsid w:val="00E16E00"/>
    <w:rsid w:val="00E16EAA"/>
    <w:rsid w:val="00E2067E"/>
    <w:rsid w:val="00E207BF"/>
    <w:rsid w:val="00E21008"/>
    <w:rsid w:val="00E2130D"/>
    <w:rsid w:val="00E218C0"/>
    <w:rsid w:val="00E219A6"/>
    <w:rsid w:val="00E21B69"/>
    <w:rsid w:val="00E22214"/>
    <w:rsid w:val="00E235D3"/>
    <w:rsid w:val="00E23A95"/>
    <w:rsid w:val="00E23BE0"/>
    <w:rsid w:val="00E24360"/>
    <w:rsid w:val="00E243B6"/>
    <w:rsid w:val="00E24557"/>
    <w:rsid w:val="00E251F9"/>
    <w:rsid w:val="00E25F54"/>
    <w:rsid w:val="00E25F68"/>
    <w:rsid w:val="00E274E9"/>
    <w:rsid w:val="00E27E22"/>
    <w:rsid w:val="00E303C0"/>
    <w:rsid w:val="00E30765"/>
    <w:rsid w:val="00E33F74"/>
    <w:rsid w:val="00E34024"/>
    <w:rsid w:val="00E34AAB"/>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109"/>
    <w:rsid w:val="00E503A5"/>
    <w:rsid w:val="00E50937"/>
    <w:rsid w:val="00E50C24"/>
    <w:rsid w:val="00E50CD7"/>
    <w:rsid w:val="00E50DF5"/>
    <w:rsid w:val="00E50E4F"/>
    <w:rsid w:val="00E51145"/>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6BC1"/>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4151"/>
    <w:rsid w:val="00E651D6"/>
    <w:rsid w:val="00E65BD5"/>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1C01"/>
    <w:rsid w:val="00E828EB"/>
    <w:rsid w:val="00E82A84"/>
    <w:rsid w:val="00E82EDF"/>
    <w:rsid w:val="00E835FD"/>
    <w:rsid w:val="00E836D3"/>
    <w:rsid w:val="00E83A27"/>
    <w:rsid w:val="00E8403A"/>
    <w:rsid w:val="00E842A5"/>
    <w:rsid w:val="00E84964"/>
    <w:rsid w:val="00E84FF9"/>
    <w:rsid w:val="00E8544F"/>
    <w:rsid w:val="00E85476"/>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6646"/>
    <w:rsid w:val="00E972F8"/>
    <w:rsid w:val="00E974F0"/>
    <w:rsid w:val="00E9794D"/>
    <w:rsid w:val="00E97AE7"/>
    <w:rsid w:val="00EA038F"/>
    <w:rsid w:val="00EA0B42"/>
    <w:rsid w:val="00EA1855"/>
    <w:rsid w:val="00EA1D1F"/>
    <w:rsid w:val="00EA2108"/>
    <w:rsid w:val="00EA235C"/>
    <w:rsid w:val="00EA36E1"/>
    <w:rsid w:val="00EA3871"/>
    <w:rsid w:val="00EA3A0B"/>
    <w:rsid w:val="00EA3F6F"/>
    <w:rsid w:val="00EA4112"/>
    <w:rsid w:val="00EA41FC"/>
    <w:rsid w:val="00EA42E1"/>
    <w:rsid w:val="00EA5065"/>
    <w:rsid w:val="00EA53AA"/>
    <w:rsid w:val="00EA5B03"/>
    <w:rsid w:val="00EA6257"/>
    <w:rsid w:val="00EA63F0"/>
    <w:rsid w:val="00EA6788"/>
    <w:rsid w:val="00EA6BDD"/>
    <w:rsid w:val="00EA6C99"/>
    <w:rsid w:val="00EA7537"/>
    <w:rsid w:val="00EA7567"/>
    <w:rsid w:val="00EA75A5"/>
    <w:rsid w:val="00EA7775"/>
    <w:rsid w:val="00EA7982"/>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B03"/>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6DC"/>
    <w:rsid w:val="00ED2C38"/>
    <w:rsid w:val="00ED2F82"/>
    <w:rsid w:val="00ED343C"/>
    <w:rsid w:val="00ED34F2"/>
    <w:rsid w:val="00ED39B6"/>
    <w:rsid w:val="00ED3C49"/>
    <w:rsid w:val="00ED418A"/>
    <w:rsid w:val="00ED42B3"/>
    <w:rsid w:val="00ED4666"/>
    <w:rsid w:val="00ED4A02"/>
    <w:rsid w:val="00ED4A3A"/>
    <w:rsid w:val="00ED61CF"/>
    <w:rsid w:val="00ED6727"/>
    <w:rsid w:val="00ED7214"/>
    <w:rsid w:val="00ED72C7"/>
    <w:rsid w:val="00ED756C"/>
    <w:rsid w:val="00ED7DCA"/>
    <w:rsid w:val="00ED7DF9"/>
    <w:rsid w:val="00EE088C"/>
    <w:rsid w:val="00EE08E8"/>
    <w:rsid w:val="00EE0D19"/>
    <w:rsid w:val="00EE1483"/>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0F17"/>
    <w:rsid w:val="00EF1341"/>
    <w:rsid w:val="00EF13FC"/>
    <w:rsid w:val="00EF244D"/>
    <w:rsid w:val="00EF2D3F"/>
    <w:rsid w:val="00EF2F27"/>
    <w:rsid w:val="00EF2F3D"/>
    <w:rsid w:val="00EF3866"/>
    <w:rsid w:val="00EF4364"/>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A9"/>
    <w:rsid w:val="00F12BC0"/>
    <w:rsid w:val="00F12F07"/>
    <w:rsid w:val="00F134F5"/>
    <w:rsid w:val="00F14111"/>
    <w:rsid w:val="00F1420F"/>
    <w:rsid w:val="00F145AC"/>
    <w:rsid w:val="00F1494C"/>
    <w:rsid w:val="00F14D2D"/>
    <w:rsid w:val="00F151CB"/>
    <w:rsid w:val="00F15431"/>
    <w:rsid w:val="00F16D17"/>
    <w:rsid w:val="00F174DA"/>
    <w:rsid w:val="00F17C67"/>
    <w:rsid w:val="00F17EA4"/>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902"/>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A75"/>
    <w:rsid w:val="00F37BF8"/>
    <w:rsid w:val="00F4012D"/>
    <w:rsid w:val="00F40776"/>
    <w:rsid w:val="00F42B25"/>
    <w:rsid w:val="00F439F4"/>
    <w:rsid w:val="00F43A02"/>
    <w:rsid w:val="00F44370"/>
    <w:rsid w:val="00F44755"/>
    <w:rsid w:val="00F45383"/>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1D6E"/>
    <w:rsid w:val="00F62C08"/>
    <w:rsid w:val="00F62F88"/>
    <w:rsid w:val="00F64737"/>
    <w:rsid w:val="00F6485C"/>
    <w:rsid w:val="00F64C74"/>
    <w:rsid w:val="00F650D7"/>
    <w:rsid w:val="00F656FA"/>
    <w:rsid w:val="00F65A07"/>
    <w:rsid w:val="00F65DCF"/>
    <w:rsid w:val="00F673A5"/>
    <w:rsid w:val="00F67C87"/>
    <w:rsid w:val="00F70071"/>
    <w:rsid w:val="00F703AB"/>
    <w:rsid w:val="00F70805"/>
    <w:rsid w:val="00F70B40"/>
    <w:rsid w:val="00F71479"/>
    <w:rsid w:val="00F71DC8"/>
    <w:rsid w:val="00F72942"/>
    <w:rsid w:val="00F72B3D"/>
    <w:rsid w:val="00F72BA2"/>
    <w:rsid w:val="00F737EC"/>
    <w:rsid w:val="00F73DA5"/>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BF5"/>
    <w:rsid w:val="00F94FA4"/>
    <w:rsid w:val="00F951A0"/>
    <w:rsid w:val="00F9570B"/>
    <w:rsid w:val="00F957B2"/>
    <w:rsid w:val="00F95968"/>
    <w:rsid w:val="00F95CEB"/>
    <w:rsid w:val="00F95D4E"/>
    <w:rsid w:val="00F962CE"/>
    <w:rsid w:val="00F962F0"/>
    <w:rsid w:val="00F966A0"/>
    <w:rsid w:val="00F96912"/>
    <w:rsid w:val="00F970AB"/>
    <w:rsid w:val="00F97636"/>
    <w:rsid w:val="00F97656"/>
    <w:rsid w:val="00FA17A1"/>
    <w:rsid w:val="00FA1A6E"/>
    <w:rsid w:val="00FA2C2C"/>
    <w:rsid w:val="00FA345A"/>
    <w:rsid w:val="00FA378C"/>
    <w:rsid w:val="00FA5EB5"/>
    <w:rsid w:val="00FA5F26"/>
    <w:rsid w:val="00FA60C9"/>
    <w:rsid w:val="00FA626E"/>
    <w:rsid w:val="00FA66AB"/>
    <w:rsid w:val="00FA7111"/>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3D9"/>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50A"/>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597F"/>
    <w:rsid w:val="00FF604A"/>
    <w:rsid w:val="00FF6769"/>
    <w:rsid w:val="00FF68D5"/>
    <w:rsid w:val="00FF68E2"/>
    <w:rsid w:val="00FF6D4E"/>
    <w:rsid w:val="00FF73C9"/>
    <w:rsid w:val="00FF771E"/>
    <w:rsid w:val="00FF7A8A"/>
    <w:rsid w:val="00FF7B13"/>
    <w:rsid w:val="00FF7E68"/>
    <w:rsid w:val="01346F0A"/>
    <w:rsid w:val="01BF8A86"/>
    <w:rsid w:val="02D83204"/>
    <w:rsid w:val="06958717"/>
    <w:rsid w:val="06BAE69F"/>
    <w:rsid w:val="06DE3574"/>
    <w:rsid w:val="06FDE027"/>
    <w:rsid w:val="08F019A9"/>
    <w:rsid w:val="098348EE"/>
    <w:rsid w:val="0999602F"/>
    <w:rsid w:val="0A3FD738"/>
    <w:rsid w:val="0AAA5B6F"/>
    <w:rsid w:val="0F9B6D4D"/>
    <w:rsid w:val="111F8CDC"/>
    <w:rsid w:val="11344CE6"/>
    <w:rsid w:val="135209D0"/>
    <w:rsid w:val="15268F43"/>
    <w:rsid w:val="1527FFD6"/>
    <w:rsid w:val="18F19CB3"/>
    <w:rsid w:val="19BEBB18"/>
    <w:rsid w:val="1B5E1889"/>
    <w:rsid w:val="1E3FF766"/>
    <w:rsid w:val="1F23F62A"/>
    <w:rsid w:val="20FAE307"/>
    <w:rsid w:val="21D23D49"/>
    <w:rsid w:val="221C432A"/>
    <w:rsid w:val="2232FF1F"/>
    <w:rsid w:val="22330B01"/>
    <w:rsid w:val="2284EF61"/>
    <w:rsid w:val="236281AA"/>
    <w:rsid w:val="249B03BC"/>
    <w:rsid w:val="28BD82CB"/>
    <w:rsid w:val="28E1FE39"/>
    <w:rsid w:val="2AD11245"/>
    <w:rsid w:val="2BEDA750"/>
    <w:rsid w:val="2C474EC5"/>
    <w:rsid w:val="2D26E27F"/>
    <w:rsid w:val="30B9DCA8"/>
    <w:rsid w:val="3123F648"/>
    <w:rsid w:val="33C05EEA"/>
    <w:rsid w:val="35BBFA0F"/>
    <w:rsid w:val="35DB9FED"/>
    <w:rsid w:val="3935BA9F"/>
    <w:rsid w:val="393C9C4A"/>
    <w:rsid w:val="39420222"/>
    <w:rsid w:val="39EBB036"/>
    <w:rsid w:val="3B3F32BF"/>
    <w:rsid w:val="3C4C36BD"/>
    <w:rsid w:val="3DD6E139"/>
    <w:rsid w:val="3E166B00"/>
    <w:rsid w:val="3EB36B7A"/>
    <w:rsid w:val="40D9BBD6"/>
    <w:rsid w:val="44875918"/>
    <w:rsid w:val="455A16D3"/>
    <w:rsid w:val="45703D0C"/>
    <w:rsid w:val="482584A0"/>
    <w:rsid w:val="48543AC8"/>
    <w:rsid w:val="498FDF8F"/>
    <w:rsid w:val="49E6FD93"/>
    <w:rsid w:val="4B657EE7"/>
    <w:rsid w:val="4C4499EF"/>
    <w:rsid w:val="4C5FECCF"/>
    <w:rsid w:val="4D337B76"/>
    <w:rsid w:val="4D620244"/>
    <w:rsid w:val="4F00F876"/>
    <w:rsid w:val="4F8A871A"/>
    <w:rsid w:val="4F8B7B16"/>
    <w:rsid w:val="4FF3870E"/>
    <w:rsid w:val="50302E8F"/>
    <w:rsid w:val="5178CA5B"/>
    <w:rsid w:val="51C3D3B6"/>
    <w:rsid w:val="526F315C"/>
    <w:rsid w:val="53C0D85C"/>
    <w:rsid w:val="55FBAC62"/>
    <w:rsid w:val="56CC4398"/>
    <w:rsid w:val="56FC3672"/>
    <w:rsid w:val="5705352E"/>
    <w:rsid w:val="57451F47"/>
    <w:rsid w:val="58F2A4C9"/>
    <w:rsid w:val="5A6D47D2"/>
    <w:rsid w:val="5A7F29C3"/>
    <w:rsid w:val="5AAFD8A7"/>
    <w:rsid w:val="5AF36134"/>
    <w:rsid w:val="5B0465AA"/>
    <w:rsid w:val="5CB18304"/>
    <w:rsid w:val="5DB913D5"/>
    <w:rsid w:val="5EB2568A"/>
    <w:rsid w:val="5F75FF6F"/>
    <w:rsid w:val="5FDA8247"/>
    <w:rsid w:val="604537B7"/>
    <w:rsid w:val="60B8A714"/>
    <w:rsid w:val="61C052D8"/>
    <w:rsid w:val="62FEB28B"/>
    <w:rsid w:val="663E3636"/>
    <w:rsid w:val="664E9287"/>
    <w:rsid w:val="68F3884D"/>
    <w:rsid w:val="6D26550D"/>
    <w:rsid w:val="6D4FD7E6"/>
    <w:rsid w:val="6DC2DF83"/>
    <w:rsid w:val="6EEE9213"/>
    <w:rsid w:val="6F2F5009"/>
    <w:rsid w:val="71AA642C"/>
    <w:rsid w:val="71F1CF21"/>
    <w:rsid w:val="73E03A25"/>
    <w:rsid w:val="75BA2881"/>
    <w:rsid w:val="76B4075B"/>
    <w:rsid w:val="78C3DC12"/>
    <w:rsid w:val="78D31724"/>
    <w:rsid w:val="797AE084"/>
    <w:rsid w:val="79A73B6A"/>
    <w:rsid w:val="7CCB1255"/>
    <w:rsid w:val="7FA091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CC3"/>
    <w:pPr>
      <w:jc w:val="both"/>
    </w:pPr>
    <w:rPr>
      <w:rFonts w:ascii="Arial" w:hAnsi="Arial"/>
      <w:sz w:val="22"/>
      <w:szCs w:val="24"/>
    </w:rPr>
  </w:style>
  <w:style w:type="paragraph" w:styleId="Heading1">
    <w:name w:val="heading 1"/>
    <w:basedOn w:val="Normal"/>
    <w:next w:val="Normal"/>
    <w:link w:val="Heading1Char"/>
    <w:autoRedefine/>
    <w:qFormat/>
    <w:rsid w:val="00694C68"/>
    <w:pPr>
      <w:keepNext/>
      <w:numPr>
        <w:numId w:val="4"/>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94C68"/>
    <w:rPr>
      <w:rFonts w:ascii="Arial Narrow" w:hAnsi="Arial Narrow" w:cs="Arial"/>
      <w:b/>
      <w:bCs/>
      <w:sz w:val="28"/>
      <w:szCs w:val="28"/>
      <w:u w:val="single"/>
    </w:r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4Char">
    <w:name w:val="Heading 4 Char"/>
    <w:link w:val="Heading4"/>
    <w:rsid w:val="006467DE"/>
    <w:rPr>
      <w:rFonts w:ascii="Arial Narrow" w:hAnsi="Arial Narrow"/>
      <w:b/>
      <w:bCs/>
      <w:caps/>
      <w:sz w:val="22"/>
      <w:szCs w:val="28"/>
      <w:u w:val="single"/>
    </w:rPr>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3836EE"/>
    <w:rPr>
      <w:rFonts w:ascii="Arial" w:hAnsi="Arial"/>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character" w:customStyle="1" w:styleId="BodyTextChar">
    <w:name w:val="Body Text Char"/>
    <w:link w:val="BodyText"/>
    <w:rsid w:val="008031AD"/>
    <w:rPr>
      <w:rFonts w:ascii="Arial" w:hAnsi="Arial"/>
      <w:szCs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link w:val="Header"/>
    <w:uiPriority w:val="99"/>
    <w:rsid w:val="00B67016"/>
    <w:rPr>
      <w:rFonts w:ascii="Arial" w:hAnsi="Arial"/>
      <w:sz w:val="22"/>
      <w:szCs w:val="24"/>
    </w:r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BodyText3">
    <w:name w:val="Body Text 3"/>
    <w:basedOn w:val="BodyText2"/>
    <w:link w:val="BodyText3Char"/>
    <w:rsid w:val="0014411E"/>
  </w:style>
  <w:style w:type="character" w:customStyle="1" w:styleId="BodyText3Char">
    <w:name w:val="Body Text 3 Char"/>
    <w:link w:val="BodyText3"/>
    <w:rsid w:val="0014411E"/>
    <w:rPr>
      <w:rFonts w:ascii="Arial" w:eastAsia="MS Mincho" w:hAnsi="Arial"/>
      <w:sz w:val="22"/>
      <w:szCs w:val="22"/>
      <w:lang w:val="en-US" w:eastAsia="en-US" w:bidi="ar-SA"/>
    </w:rPr>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character" w:customStyle="1" w:styleId="CommentTextChar">
    <w:name w:val="Comment Text Char"/>
    <w:basedOn w:val="DefaultParagraphFont"/>
    <w:link w:val="CommentText"/>
    <w:uiPriority w:val="99"/>
    <w:locked/>
    <w:rsid w:val="00E432D5"/>
    <w:rPr>
      <w:rFonts w:ascii="Arial" w:hAnsi="Arial"/>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character" w:customStyle="1" w:styleId="ListParagraphChar">
    <w:name w:val="List Paragraph Char"/>
    <w:aliases w:val="Bullet List Char,numbered Char,FooterText Char"/>
    <w:link w:val="ListParagraph"/>
    <w:uiPriority w:val="34"/>
    <w:locked/>
    <w:rsid w:val="00DE3C89"/>
    <w:rPr>
      <w:rFonts w:ascii="Arial" w:hAnsi="Arial"/>
      <w:sz w:val="22"/>
      <w:szCs w:val="24"/>
    </w:rPr>
  </w:style>
  <w:style w:type="paragraph" w:styleId="NoSpacing">
    <w:name w:val="No Spacing"/>
    <w:uiPriority w:val="1"/>
    <w:qFormat/>
    <w:rsid w:val="00DB4DBC"/>
    <w:rPr>
      <w:sz w:val="24"/>
      <w:szCs w:val="24"/>
    </w:rPr>
  </w:style>
  <w:style w:type="paragraph" w:styleId="ListBullet">
    <w:name w:val="List Bullet"/>
    <w:basedOn w:val="Normal"/>
    <w:rsid w:val="00851065"/>
    <w:pPr>
      <w:numPr>
        <w:numId w:val="1"/>
      </w:numPr>
      <w:contextualSpacing/>
    </w:p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Legal2Noindent">
    <w:name w:val="Legal 2 No indent"/>
    <w:basedOn w:val="Normal"/>
    <w:rsid w:val="00DE3C89"/>
    <w:pPr>
      <w:widowControl w:val="0"/>
      <w:snapToGrid w:val="0"/>
      <w:spacing w:after="120"/>
      <w:ind w:left="360"/>
      <w:jc w:val="left"/>
    </w:pPr>
    <w:rPr>
      <w:rFonts w:ascii="Times New Roman" w:hAnsi="Times New Roman"/>
      <w:szCs w:val="20"/>
    </w:rPr>
  </w:style>
  <w:style w:type="character" w:customStyle="1" w:styleId="UnresolvedMention1">
    <w:name w:val="Unresolved Mention1"/>
    <w:basedOn w:val="DefaultParagraphFont"/>
    <w:uiPriority w:val="99"/>
    <w:semiHidden/>
    <w:unhideWhenUsed/>
    <w:rsid w:val="00822E4B"/>
    <w:rPr>
      <w:color w:val="605E5C"/>
      <w:shd w:val="clear" w:color="auto" w:fill="E1DFDD"/>
    </w:rPr>
  </w:style>
  <w:style w:type="character" w:customStyle="1" w:styleId="UnresolvedMention2">
    <w:name w:val="Unresolved Mention2"/>
    <w:basedOn w:val="DefaultParagraphFont"/>
    <w:uiPriority w:val="99"/>
    <w:semiHidden/>
    <w:unhideWhenUsed/>
    <w:rsid w:val="006402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4491455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22977119">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9446055">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66875634">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hrsa.gov/opa"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www.state.nj.us/treasury/purchase/forms/eo134/Chapter51.pdf"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http://www.elec.state.nj.us/" TargetMode="External"/><Relationship Id="rId63" Type="http://schemas.openxmlformats.org/officeDocument/2006/relationships/fontTable" Target="fontTable.xml"/><Relationship Id="rId7" Type="http://schemas.openxmlformats.org/officeDocument/2006/relationships/customXml" Target="../customXml/item7.xml"/><Relationship Id="Rdd37caee170e4467"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s://urldefense.com/v3/__https://www.njmmis.com/sul.aspx__;!!J30X0ZrnC1oQtbA!bker6xljEm8_opYAj5MNZT7GkVwjToGB87caZsN-EQEEybAIRU20KDjX1rZhRFVcZZs9nNWv$" TargetMode="External"/><Relationship Id="rId29" Type="http://schemas.openxmlformats.org/officeDocument/2006/relationships/hyperlink" Target="mailto:Procurement.Bureau@treas.nj.gov" TargetMode="External"/><Relationship Id="rId41" Type="http://schemas.openxmlformats.org/officeDocument/2006/relationships/hyperlink" Target="https://www.state.nj.us/treasury/purchase/forms.shtml" TargetMode="External"/><Relationship Id="rId54" Type="http://schemas.openxmlformats.org/officeDocument/2006/relationships/hyperlink" Target="https://www.state.nj.us/treasury/purchase/vendor.shtml"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mailto:NJSupplierReports@treas.nj.gov" TargetMode="External"/><Relationship Id="rId53" Type="http://schemas.openxmlformats.org/officeDocument/2006/relationships/hyperlink" Target="http://www.nj.gov/treasury/purchase/forms/AA_%20Supplement.pdf" TargetMode="External"/><Relationship Id="rId58"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vendor.shtml" TargetMode="External"/><Relationship Id="rId36" Type="http://schemas.openxmlformats.org/officeDocument/2006/relationships/hyperlink" Target="https://www.state.nj.us/treasury/purchase/forms.shtml" TargetMode="External"/><Relationship Id="rId49" Type="http://schemas.openxmlformats.org/officeDocument/2006/relationships/hyperlink" Target="https://www.state.nj.us/treasury/purchase/forms.shtml" TargetMode="External"/><Relationship Id="rId57" Type="http://schemas.openxmlformats.org/officeDocument/2006/relationships/hyperlink" Target="mailto:ccau.certificate@treas.nj.gov" TargetMode="External"/><Relationship Id="rId61" Type="http://schemas.openxmlformats.org/officeDocument/2006/relationships/footer" Target="footer1.xml"/><Relationship Id="rId10" Type="http://schemas.openxmlformats.org/officeDocument/2006/relationships/numbering" Target="numbering.xml"/><Relationship Id="rId19" Type="http://schemas.openxmlformats.org/officeDocument/2006/relationships/hyperlink" Target="https://urldefense.com/v3/__https://www.medicaid.gov/medicaid/prescription-drugs/pharmacy-pricing/index.html__;!!J30X0ZrnC1oQtbA!bker6xljEm8_opYAj5MNZT7GkVwjToGB87caZsN-EQEEybAIRU20KDjX1rZhRFVcZR-7Kv-k$" TargetMode="External"/><Relationship Id="rId31" Type="http://schemas.openxmlformats.org/officeDocument/2006/relationships/hyperlink" Target="https://www.nj.gov/it/docs/ps/NJ_Statewide_Information_Security_Manual.pdf"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s://newjersey.usnlx.com/"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www.state.nj.us/nj/about/facts/holidays/" TargetMode="External"/><Relationship Id="rId35" Type="http://schemas.openxmlformats.org/officeDocument/2006/relationships/hyperlink" Target="https://www.state.nj.us/treasury/purchase/ethics.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www.state.nj.us/treasury/purchase/forms/eo134/Chapter51.pdf" TargetMode="External"/><Relationship Id="rId56" Type="http://schemas.openxmlformats.org/officeDocument/2006/relationships/hyperlink" Target="https://nj.gov/labor/equalpay/equalpay.html" TargetMode="External"/><Relationship Id="rId64" Type="http://schemas.microsoft.com/office/2011/relationships/people" Target="people.xml"/><Relationship Id="rId8" Type="http://schemas.openxmlformats.org/officeDocument/2006/relationships/customXml" Target="../customXml/item8.xml"/><Relationship Id="rId51" Type="http://schemas.openxmlformats.org/officeDocument/2006/relationships/hyperlink" Target="https://www.state.nj.us/treasury/purchase/form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mailto:njstart@treas.nj.gov"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www.state.nj.us/treasury/revenue/busregcert.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http://www.state.nj.us/treasury/contract_compli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documentManagement>
    <_dlc_DocId xmlns="035e97a8-7486-4082-94c4-ab983c563e82">DXV2RQSVUS77-2605-576</_dlc_DocId>
    <_dlc_DocIdUrl xmlns="035e97a8-7486-4082-94c4-ab983c563e82">
      <Url>http://treassp/purchase/NJSTART Document Templates/_layouts/DocIdRedir.aspx?ID=DXV2RQSVUS77-2605-576</Url>
      <Description>DXV2RQSVUS77-2605-576</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6.xml><?xml version="1.0" encoding="utf-8"?>
<ds:datastoreItem xmlns:ds="http://schemas.openxmlformats.org/officeDocument/2006/customXml" ds:itemID="{929B925C-D82E-41A4-8EA3-6D2F6E7E9B78}">
  <ds:schemaRefs>
    <ds:schemaRef ds:uri="http://schemas.openxmlformats.org/officeDocument/2006/bibliography"/>
  </ds:schemaRefs>
</ds:datastoreItem>
</file>

<file path=customXml/itemProps7.xml><?xml version="1.0" encoding="utf-8"?>
<ds:datastoreItem xmlns:ds="http://schemas.openxmlformats.org/officeDocument/2006/customXml" ds:itemID="{E5C5ADDC-BC18-4197-8446-928CC8FC10C8}">
  <ds:schemaRefs>
    <ds:schemaRef ds:uri="http://schemas.openxmlformats.org/officeDocument/2006/bibliography"/>
  </ds:schemaRefs>
</ds:datastoreItem>
</file>

<file path=customXml/itemProps8.xml><?xml version="1.0" encoding="utf-8"?>
<ds:datastoreItem xmlns:ds="http://schemas.openxmlformats.org/officeDocument/2006/customXml" ds:itemID="{77EF2400-F046-4FD5-B83F-E51EAAE91C4D}">
  <ds:schemaRefs>
    <ds:schemaRef ds:uri="http://schemas.openxmlformats.org/officeDocument/2006/bibliography"/>
  </ds:schemaRefs>
</ds:datastoreItem>
</file>

<file path=customXml/itemProps9.xml><?xml version="1.0" encoding="utf-8"?>
<ds:datastoreItem xmlns:ds="http://schemas.openxmlformats.org/officeDocument/2006/customXml" ds:itemID="{D33EEBE3-116D-4D46-A728-B0EFFC132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100</Pages>
  <Words>48782</Words>
  <Characters>278060</Characters>
  <Application>Microsoft Office Word</Application>
  <DocSecurity>0</DocSecurity>
  <Lines>2317</Lines>
  <Paragraphs>652</Paragraphs>
  <ScaleCrop>false</ScaleCrop>
  <Company>LPS</Company>
  <LinksUpToDate>false</LinksUpToDate>
  <CharactersWithSpaces>326190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McMullen, Amanda [TREAS]</cp:lastModifiedBy>
  <cp:revision>2</cp:revision>
  <cp:lastPrinted>2017-09-27T13:15:00Z</cp:lastPrinted>
  <dcterms:created xsi:type="dcterms:W3CDTF">2021-07-19T14:39:00Z</dcterms:created>
  <dcterms:modified xsi:type="dcterms:W3CDTF">2021-07-19T14:39:00Z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b7529bed-c949-4ba0-b689-0d6caf48f08a</vt:lpwstr>
  </property>
</Properties>
</file>