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8E17D96" w14:textId="77777777" w:rsidR="00C610F0" w:rsidRDefault="00C610F0" w:rsidP="00C610F0">
      <w:pPr>
        <w:spacing w:line="300" w:lineRule="auto"/>
        <w:ind w:right="187"/>
        <w:rPr>
          <w:rFonts w:ascii="Garamond" w:hAnsi="Garamond"/>
          <w:b/>
          <w:sz w:val="52"/>
          <w:szCs w:val="52"/>
        </w:rPr>
      </w:pPr>
      <w:r w:rsidRPr="00FA7111">
        <w:rPr>
          <w:rFonts w:ascii="Garamond" w:hAnsi="Garamond" w:cs="Arial"/>
          <w:b/>
          <w:bCs/>
          <w:sz w:val="52"/>
          <w:szCs w:val="52"/>
        </w:rPr>
        <w:t>Bid Solicitation #</w:t>
      </w:r>
      <w:r>
        <w:rPr>
          <w:rFonts w:ascii="Garamond" w:hAnsi="Garamond" w:cs="Arial"/>
          <w:b/>
          <w:bCs/>
          <w:sz w:val="52"/>
          <w:szCs w:val="52"/>
        </w:rPr>
        <w:tab/>
        <w:t>20DPP00498</w:t>
      </w:r>
    </w:p>
    <w:tbl>
      <w:tblPr>
        <w:tblW w:w="9360" w:type="dxa"/>
        <w:tblInd w:w="108" w:type="dxa"/>
        <w:tblLook w:val="01E0" w:firstRow="1" w:lastRow="1" w:firstColumn="1" w:lastColumn="1" w:noHBand="0" w:noVBand="0"/>
      </w:tblPr>
      <w:tblGrid>
        <w:gridCol w:w="1080"/>
        <w:gridCol w:w="8280"/>
      </w:tblGrid>
      <w:tr w:rsidR="00C610F0" w:rsidRPr="00370188" w14:paraId="779D8F2D" w14:textId="77777777" w:rsidTr="00EC5F13">
        <w:tc>
          <w:tcPr>
            <w:tcW w:w="1080" w:type="dxa"/>
            <w:shd w:val="clear" w:color="auto" w:fill="auto"/>
          </w:tcPr>
          <w:p w14:paraId="3D9BC739" w14:textId="77777777" w:rsidR="00C610F0" w:rsidRPr="00AD3D8E" w:rsidRDefault="00C610F0" w:rsidP="00EC5F13">
            <w:pPr>
              <w:ind w:left="-108" w:right="5"/>
              <w:jc w:val="center"/>
              <w:rPr>
                <w:rFonts w:ascii="Garamond" w:hAnsi="Garamond"/>
                <w:sz w:val="44"/>
                <w:szCs w:val="44"/>
              </w:rPr>
            </w:pPr>
            <w:r w:rsidRPr="00AD3D8E">
              <w:rPr>
                <w:rFonts w:ascii="Garamond" w:hAnsi="Garamond" w:cs="Arial"/>
                <w:b/>
                <w:bCs/>
                <w:sz w:val="44"/>
                <w:szCs w:val="44"/>
              </w:rPr>
              <w:t>For:</w:t>
            </w:r>
          </w:p>
        </w:tc>
        <w:tc>
          <w:tcPr>
            <w:tcW w:w="8280" w:type="dxa"/>
          </w:tcPr>
          <w:p w14:paraId="1C36A67B" w14:textId="0E9EE4BA" w:rsidR="00C610F0" w:rsidRPr="00AD3D8E" w:rsidRDefault="00C610F0" w:rsidP="00D6721E">
            <w:pPr>
              <w:ind w:left="-108"/>
              <w:rPr>
                <w:rFonts w:ascii="Garamond" w:hAnsi="Garamond"/>
                <w:sz w:val="44"/>
                <w:szCs w:val="44"/>
              </w:rPr>
            </w:pPr>
            <w:r w:rsidRPr="00D74A06">
              <w:rPr>
                <w:rFonts w:ascii="Garamond" w:hAnsi="Garamond"/>
                <w:sz w:val="44"/>
                <w:szCs w:val="44"/>
              </w:rPr>
              <w:t>T2637-</w:t>
            </w:r>
            <w:r>
              <w:rPr>
                <w:rFonts w:ascii="Garamond" w:hAnsi="Garamond"/>
                <w:sz w:val="44"/>
                <w:szCs w:val="44"/>
              </w:rPr>
              <w:t xml:space="preserve"> Insurance and Real Estate License Examinations and Selected Services, DOBI</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297"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737"/>
        <w:gridCol w:w="1800"/>
      </w:tblGrid>
      <w:tr w:rsidR="00DC59A6" w:rsidRPr="00874DF2" w14:paraId="0BC74A59" w14:textId="77777777" w:rsidTr="00C3721C">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737"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80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C610F0" w:rsidRPr="009E5DC9" w14:paraId="51105CE8" w14:textId="77777777" w:rsidTr="00E1045E">
        <w:trPr>
          <w:trHeight w:val="683"/>
        </w:trPr>
        <w:tc>
          <w:tcPr>
            <w:tcW w:w="5760" w:type="dxa"/>
            <w:tcBorders>
              <w:top w:val="single" w:sz="4" w:space="0" w:color="auto"/>
            </w:tcBorders>
            <w:shd w:val="clear" w:color="auto" w:fill="auto"/>
            <w:vAlign w:val="center"/>
          </w:tcPr>
          <w:p w14:paraId="671F4112" w14:textId="77777777" w:rsidR="00C610F0" w:rsidRPr="00AC2BED" w:rsidRDefault="00C610F0" w:rsidP="00C610F0">
            <w:pPr>
              <w:rPr>
                <w:rFonts w:ascii="Garamond" w:hAnsi="Garamond" w:cs="Arial"/>
                <w:b/>
                <w:bCs/>
                <w:color w:val="000000"/>
                <w:sz w:val="20"/>
                <w:szCs w:val="20"/>
              </w:rPr>
            </w:pPr>
            <w:r w:rsidRPr="00AC2BED">
              <w:rPr>
                <w:rFonts w:ascii="Garamond" w:hAnsi="Garamond" w:cs="Arial"/>
                <w:b/>
                <w:bCs/>
                <w:color w:val="000000"/>
                <w:sz w:val="20"/>
                <w:szCs w:val="20"/>
              </w:rPr>
              <w:t>Vendor’s {Bidder’s} Electronic Question Due Date</w:t>
            </w:r>
          </w:p>
          <w:p w14:paraId="67433F2E" w14:textId="35102B07" w:rsidR="00C610F0" w:rsidRPr="00AC2BED" w:rsidRDefault="00C610F0" w:rsidP="00C610F0">
            <w:pPr>
              <w:rPr>
                <w:rFonts w:ascii="Garamond" w:hAnsi="Garamond" w:cs="Arial"/>
                <w:bCs/>
                <w:color w:val="000000"/>
                <w:sz w:val="20"/>
                <w:szCs w:val="20"/>
              </w:rPr>
            </w:pPr>
            <w:r w:rsidRPr="00AC2BED">
              <w:rPr>
                <w:rFonts w:ascii="Garamond" w:hAnsi="Garamond" w:cs="Arial"/>
                <w:bCs/>
                <w:color w:val="000000"/>
                <w:sz w:val="20"/>
                <w:szCs w:val="20"/>
              </w:rPr>
              <w:t xml:space="preserve">(Refer to Bid Solicitation </w:t>
            </w:r>
            <w:hyperlink w:anchor="_1.3.1_ELECTRONIC_QUESTION_AND ANSWE" w:history="1">
              <w:r w:rsidRPr="00AC2BED">
                <w:rPr>
                  <w:rFonts w:ascii="Garamond" w:hAnsi="Garamond"/>
                  <w:color w:val="0000FF"/>
                  <w:sz w:val="20"/>
                  <w:szCs w:val="20"/>
                  <w:u w:val="single"/>
                </w:rPr>
                <w:t>Section 1.3.1</w:t>
              </w:r>
            </w:hyperlink>
            <w:r w:rsidRPr="00AC2BED">
              <w:rPr>
                <w:rFonts w:ascii="Garamond" w:hAnsi="Garamond" w:cs="Arial"/>
                <w:bCs/>
                <w:color w:val="000000"/>
                <w:sz w:val="20"/>
                <w:szCs w:val="20"/>
              </w:rPr>
              <w:t xml:space="preserve"> for more information.)</w:t>
            </w:r>
          </w:p>
        </w:tc>
        <w:tc>
          <w:tcPr>
            <w:tcW w:w="1737" w:type="dxa"/>
            <w:tcBorders>
              <w:top w:val="single" w:sz="4" w:space="0" w:color="auto"/>
            </w:tcBorders>
            <w:shd w:val="clear" w:color="auto" w:fill="auto"/>
            <w:vAlign w:val="center"/>
          </w:tcPr>
          <w:p w14:paraId="19DBBD6D" w14:textId="0B039C8A" w:rsidR="00C610F0" w:rsidRPr="00AC2BED" w:rsidRDefault="002F339F" w:rsidP="00C610F0">
            <w:pPr>
              <w:ind w:right="180"/>
              <w:jc w:val="center"/>
              <w:rPr>
                <w:rFonts w:ascii="Garamond" w:hAnsi="Garamond" w:cs="Arial"/>
                <w:bCs/>
                <w:color w:val="000000"/>
                <w:sz w:val="20"/>
                <w:szCs w:val="20"/>
              </w:rPr>
            </w:pPr>
            <w:r w:rsidRPr="00AC2BED">
              <w:rPr>
                <w:rFonts w:ascii="Garamond" w:hAnsi="Garamond" w:cs="Arial"/>
                <w:bCs/>
                <w:color w:val="000000"/>
                <w:sz w:val="20"/>
                <w:szCs w:val="20"/>
              </w:rPr>
              <w:t>March 13, 2020</w:t>
            </w:r>
          </w:p>
        </w:tc>
        <w:tc>
          <w:tcPr>
            <w:tcW w:w="1800" w:type="dxa"/>
            <w:tcBorders>
              <w:top w:val="single" w:sz="4" w:space="0" w:color="auto"/>
            </w:tcBorders>
            <w:shd w:val="clear" w:color="auto" w:fill="auto"/>
            <w:vAlign w:val="center"/>
          </w:tcPr>
          <w:p w14:paraId="1DFEBFCA" w14:textId="799EA001" w:rsidR="00C610F0" w:rsidRPr="00AC2BED" w:rsidRDefault="00C610F0" w:rsidP="009872FA">
            <w:pPr>
              <w:ind w:right="180"/>
              <w:jc w:val="center"/>
              <w:rPr>
                <w:rFonts w:ascii="Garamond" w:hAnsi="Garamond" w:cs="Arial"/>
                <w:bCs/>
                <w:color w:val="000000"/>
                <w:sz w:val="20"/>
                <w:szCs w:val="20"/>
              </w:rPr>
            </w:pPr>
            <w:r w:rsidRPr="00AC2BED">
              <w:rPr>
                <w:rFonts w:ascii="Garamond" w:hAnsi="Garamond" w:cs="Arial"/>
                <w:color w:val="000000"/>
                <w:sz w:val="20"/>
                <w:szCs w:val="20"/>
              </w:rPr>
              <w:t>2:00 PM</w:t>
            </w:r>
          </w:p>
        </w:tc>
      </w:tr>
      <w:tr w:rsidR="00AC2BED" w14:paraId="6D45AD33" w14:textId="77777777" w:rsidTr="00E1045E">
        <w:trPr>
          <w:trHeight w:val="683"/>
          <w:ins w:id="0" w:author="Author"/>
        </w:trPr>
        <w:tc>
          <w:tcPr>
            <w:tcW w:w="5760" w:type="dxa"/>
            <w:tcBorders>
              <w:top w:val="single" w:sz="4" w:space="0" w:color="auto"/>
              <w:left w:val="thinThickSmallGap" w:sz="24" w:space="0" w:color="auto"/>
              <w:bottom w:val="single" w:sz="4" w:space="0" w:color="auto"/>
              <w:right w:val="single" w:sz="4" w:space="0" w:color="auto"/>
            </w:tcBorders>
            <w:shd w:val="clear" w:color="auto" w:fill="auto"/>
            <w:vAlign w:val="center"/>
          </w:tcPr>
          <w:p w14:paraId="12F5E7FC" w14:textId="77777777" w:rsidR="00AC2BED" w:rsidRPr="00AC2BED" w:rsidRDefault="00AC2BED" w:rsidP="004E2EE2">
            <w:pPr>
              <w:rPr>
                <w:ins w:id="1" w:author="Author"/>
                <w:rFonts w:ascii="Garamond" w:hAnsi="Garamond" w:cs="Arial"/>
                <w:b/>
                <w:bCs/>
                <w:color w:val="000000"/>
                <w:sz w:val="20"/>
                <w:szCs w:val="20"/>
              </w:rPr>
            </w:pPr>
            <w:ins w:id="2" w:author="Author">
              <w:r w:rsidRPr="00AC2BED">
                <w:rPr>
                  <w:rFonts w:ascii="Garamond" w:hAnsi="Garamond" w:cs="Arial"/>
                  <w:b/>
                  <w:bCs/>
                  <w:color w:val="000000"/>
                  <w:sz w:val="20"/>
                  <w:szCs w:val="20"/>
                </w:rPr>
                <w:t>Vendor’s {Bidder’s} 2nd Round Electronic Question Due Date</w:t>
              </w:r>
            </w:ins>
          </w:p>
          <w:p w14:paraId="7ED15EDF" w14:textId="77777777" w:rsidR="00AC2BED" w:rsidRPr="00AC2BED" w:rsidRDefault="00AC2BED" w:rsidP="004E2EE2">
            <w:pPr>
              <w:rPr>
                <w:ins w:id="3" w:author="Author"/>
                <w:rFonts w:ascii="Garamond" w:hAnsi="Garamond" w:cs="Arial"/>
                <w:b/>
                <w:bCs/>
                <w:color w:val="000000"/>
                <w:sz w:val="20"/>
                <w:szCs w:val="20"/>
              </w:rPr>
            </w:pPr>
            <w:ins w:id="4" w:author="Author">
              <w:r w:rsidRPr="00AC2BED">
                <w:rPr>
                  <w:rFonts w:ascii="Garamond" w:hAnsi="Garamond" w:cs="Arial"/>
                  <w:b/>
                  <w:bCs/>
                  <w:color w:val="000000"/>
                  <w:sz w:val="20"/>
                  <w:szCs w:val="20"/>
                </w:rPr>
                <w:t xml:space="preserve">(Refer to Bid Solicitation </w:t>
              </w:r>
              <w:r w:rsidRPr="00AC2BED">
                <w:rPr>
                  <w:rFonts w:ascii="Garamond" w:hAnsi="Garamond" w:cs="Arial"/>
                  <w:b/>
                  <w:bCs/>
                  <w:color w:val="000000"/>
                  <w:sz w:val="20"/>
                  <w:szCs w:val="20"/>
                </w:rPr>
                <w:fldChar w:fldCharType="begin"/>
              </w:r>
              <w:r w:rsidRPr="00AC2BED">
                <w:rPr>
                  <w:rFonts w:ascii="Garamond" w:hAnsi="Garamond" w:cs="Arial"/>
                  <w:b/>
                  <w:bCs/>
                  <w:color w:val="000000"/>
                  <w:sz w:val="20"/>
                  <w:szCs w:val="20"/>
                </w:rPr>
                <w:instrText xml:space="preserve"> HYPERLINK \l "_1.3.1_ELECTRONIC_QUESTION_AND ANSWE" </w:instrText>
              </w:r>
              <w:r w:rsidRPr="00AC2BED">
                <w:rPr>
                  <w:rFonts w:ascii="Garamond" w:hAnsi="Garamond" w:cs="Arial"/>
                  <w:b/>
                  <w:bCs/>
                  <w:color w:val="000000"/>
                  <w:sz w:val="20"/>
                  <w:szCs w:val="20"/>
                </w:rPr>
                <w:fldChar w:fldCharType="separate"/>
              </w:r>
              <w:r w:rsidRPr="00AC2BED">
                <w:rPr>
                  <w:rStyle w:val="Hyperlink"/>
                  <w:rFonts w:ascii="Garamond" w:hAnsi="Garamond" w:cs="Arial"/>
                  <w:b/>
                  <w:bCs/>
                  <w:sz w:val="20"/>
                  <w:szCs w:val="20"/>
                </w:rPr>
                <w:t>Section 1.3.1</w:t>
              </w:r>
              <w:r w:rsidRPr="00AC2BED">
                <w:rPr>
                  <w:rFonts w:ascii="Garamond" w:hAnsi="Garamond" w:cs="Arial"/>
                  <w:b/>
                  <w:bCs/>
                  <w:color w:val="000000"/>
                  <w:sz w:val="20"/>
                  <w:szCs w:val="20"/>
                </w:rPr>
                <w:fldChar w:fldCharType="end"/>
              </w:r>
              <w:r w:rsidRPr="00AC2BED">
                <w:rPr>
                  <w:rFonts w:ascii="Garamond" w:hAnsi="Garamond" w:cs="Arial"/>
                  <w:b/>
                  <w:bCs/>
                  <w:color w:val="000000"/>
                  <w:sz w:val="20"/>
                  <w:szCs w:val="20"/>
                </w:rPr>
                <w:t xml:space="preserve"> for more information.)</w:t>
              </w:r>
            </w:ins>
          </w:p>
        </w:tc>
        <w:tc>
          <w:tcPr>
            <w:tcW w:w="1737" w:type="dxa"/>
            <w:tcBorders>
              <w:top w:val="single" w:sz="4" w:space="0" w:color="auto"/>
              <w:left w:val="single" w:sz="4" w:space="0" w:color="auto"/>
              <w:bottom w:val="single" w:sz="4" w:space="0" w:color="auto"/>
              <w:right w:val="single" w:sz="4" w:space="0" w:color="auto"/>
            </w:tcBorders>
            <w:shd w:val="clear" w:color="auto" w:fill="auto"/>
            <w:vAlign w:val="center"/>
          </w:tcPr>
          <w:p w14:paraId="41319749" w14:textId="4E458EEF" w:rsidR="00AC2BED" w:rsidRPr="00AC2BED" w:rsidRDefault="00AC2BED" w:rsidP="004E2EE2">
            <w:pPr>
              <w:ind w:right="180"/>
              <w:jc w:val="center"/>
              <w:rPr>
                <w:ins w:id="5" w:author="Author"/>
                <w:rFonts w:ascii="Garamond" w:hAnsi="Garamond" w:cs="Arial"/>
                <w:bCs/>
                <w:color w:val="000000"/>
                <w:sz w:val="20"/>
                <w:szCs w:val="20"/>
              </w:rPr>
            </w:pPr>
            <w:ins w:id="6" w:author="Author">
              <w:r w:rsidRPr="00AC2BED">
                <w:rPr>
                  <w:rFonts w:ascii="Garamond" w:hAnsi="Garamond" w:cs="Arial"/>
                  <w:bCs/>
                  <w:color w:val="000000"/>
                  <w:sz w:val="20"/>
                  <w:szCs w:val="20"/>
                </w:rPr>
                <w:t>August 14, 2020</w:t>
              </w:r>
            </w:ins>
          </w:p>
        </w:tc>
        <w:tc>
          <w:tcPr>
            <w:tcW w:w="1800" w:type="dxa"/>
            <w:tcBorders>
              <w:top w:val="single" w:sz="4" w:space="0" w:color="auto"/>
              <w:left w:val="single" w:sz="4" w:space="0" w:color="auto"/>
              <w:bottom w:val="single" w:sz="4" w:space="0" w:color="auto"/>
              <w:right w:val="thinThickSmallGap" w:sz="24" w:space="0" w:color="auto"/>
            </w:tcBorders>
            <w:shd w:val="clear" w:color="auto" w:fill="auto"/>
            <w:vAlign w:val="center"/>
          </w:tcPr>
          <w:p w14:paraId="2685922E" w14:textId="77777777" w:rsidR="00AC2BED" w:rsidRPr="00AC2BED" w:rsidRDefault="00AC2BED" w:rsidP="004E2EE2">
            <w:pPr>
              <w:ind w:right="180"/>
              <w:jc w:val="center"/>
              <w:rPr>
                <w:ins w:id="7" w:author="Author"/>
                <w:rFonts w:ascii="Garamond" w:hAnsi="Garamond" w:cs="Arial"/>
                <w:color w:val="000000"/>
                <w:sz w:val="20"/>
                <w:szCs w:val="20"/>
              </w:rPr>
            </w:pPr>
            <w:ins w:id="8" w:author="Author">
              <w:r w:rsidRPr="00AC2BED">
                <w:rPr>
                  <w:rFonts w:ascii="Garamond" w:hAnsi="Garamond" w:cs="Arial"/>
                  <w:color w:val="000000"/>
                  <w:sz w:val="20"/>
                  <w:szCs w:val="20"/>
                </w:rPr>
                <w:t>2:00 PM</w:t>
              </w:r>
            </w:ins>
          </w:p>
        </w:tc>
      </w:tr>
      <w:tr w:rsidR="00C5511E" w:rsidRPr="00874DF2" w14:paraId="1C5F8221" w14:textId="7FE9760E" w:rsidTr="00E1045E">
        <w:trPr>
          <w:trHeight w:val="719"/>
        </w:trPr>
        <w:tc>
          <w:tcPr>
            <w:tcW w:w="5760" w:type="dxa"/>
            <w:shd w:val="clear" w:color="auto" w:fill="auto"/>
            <w:vAlign w:val="center"/>
          </w:tcPr>
          <w:p w14:paraId="5B36460F" w14:textId="4D9A0184" w:rsidR="00C5511E" w:rsidRPr="00AC2BED" w:rsidRDefault="00C5511E" w:rsidP="00C5511E">
            <w:pPr>
              <w:rPr>
                <w:rFonts w:ascii="Garamond" w:hAnsi="Garamond" w:cs="Arial"/>
                <w:b/>
                <w:bCs/>
                <w:color w:val="000000"/>
                <w:sz w:val="20"/>
                <w:szCs w:val="20"/>
              </w:rPr>
            </w:pPr>
            <w:r w:rsidRPr="00AC2BED">
              <w:rPr>
                <w:rFonts w:ascii="Garamond" w:hAnsi="Garamond" w:cs="Arial"/>
                <w:b/>
                <w:bCs/>
                <w:color w:val="000000"/>
                <w:sz w:val="20"/>
                <w:szCs w:val="20"/>
              </w:rPr>
              <w:t xml:space="preserve">Optional Pre-Quote Submission Conference </w:t>
            </w:r>
          </w:p>
          <w:p w14:paraId="6C7BE313" w14:textId="4C2AA76F" w:rsidR="00C5511E" w:rsidRPr="00AC2BED" w:rsidRDefault="00C5511E" w:rsidP="00C5511E">
            <w:pPr>
              <w:rPr>
                <w:rFonts w:ascii="Garamond" w:hAnsi="Garamond" w:cs="Arial"/>
                <w:bCs/>
                <w:color w:val="000000"/>
                <w:sz w:val="20"/>
                <w:szCs w:val="20"/>
              </w:rPr>
            </w:pPr>
            <w:r w:rsidRPr="00AC2BED">
              <w:rPr>
                <w:rFonts w:ascii="Garamond" w:hAnsi="Garamond" w:cs="Arial"/>
                <w:bCs/>
                <w:color w:val="000000"/>
                <w:sz w:val="20"/>
                <w:szCs w:val="20"/>
              </w:rPr>
              <w:t xml:space="preserve">(Refer to Bid Solicitation </w:t>
            </w:r>
            <w:hyperlink w:anchor="_1.3.56__MANDATORY/OPTIONAL" w:history="1">
              <w:r w:rsidRPr="00AC2BED">
                <w:rPr>
                  <w:rStyle w:val="Hyperlink"/>
                  <w:rFonts w:ascii="Garamond" w:hAnsi="Garamond" w:cs="Arial"/>
                  <w:bCs/>
                  <w:sz w:val="20"/>
                  <w:szCs w:val="20"/>
                </w:rPr>
                <w:t>Section 1.3.5</w:t>
              </w:r>
            </w:hyperlink>
            <w:r w:rsidRPr="00AC2BED">
              <w:rPr>
                <w:rFonts w:ascii="Garamond" w:hAnsi="Garamond" w:cs="Arial"/>
                <w:bCs/>
                <w:color w:val="000000"/>
                <w:sz w:val="20"/>
                <w:szCs w:val="20"/>
              </w:rPr>
              <w:t xml:space="preserve"> for more information.)</w:t>
            </w:r>
          </w:p>
        </w:tc>
        <w:tc>
          <w:tcPr>
            <w:tcW w:w="1737" w:type="dxa"/>
            <w:shd w:val="clear" w:color="auto" w:fill="auto"/>
            <w:vAlign w:val="center"/>
          </w:tcPr>
          <w:p w14:paraId="49F3786B" w14:textId="0F96505E" w:rsidR="00C5511E" w:rsidRPr="00AC2BED" w:rsidRDefault="003F43FC" w:rsidP="009872FA">
            <w:pPr>
              <w:ind w:right="180"/>
              <w:jc w:val="center"/>
              <w:rPr>
                <w:rFonts w:ascii="Garamond" w:hAnsi="Garamond" w:cs="Arial"/>
                <w:bCs/>
                <w:color w:val="000000"/>
                <w:sz w:val="20"/>
                <w:szCs w:val="20"/>
                <w:highlight w:val="yellow"/>
              </w:rPr>
            </w:pPr>
            <w:r w:rsidRPr="00AC2BED">
              <w:rPr>
                <w:rFonts w:ascii="Garamond" w:hAnsi="Garamond" w:cs="Arial"/>
                <w:bCs/>
                <w:color w:val="000000"/>
                <w:sz w:val="20"/>
                <w:szCs w:val="20"/>
              </w:rPr>
              <w:t>March 3, 2020</w:t>
            </w:r>
          </w:p>
        </w:tc>
        <w:tc>
          <w:tcPr>
            <w:tcW w:w="1800" w:type="dxa"/>
            <w:vAlign w:val="center"/>
          </w:tcPr>
          <w:p w14:paraId="3A62E814" w14:textId="4276A327" w:rsidR="00C5511E" w:rsidRPr="00AC2BED" w:rsidRDefault="003F43FC" w:rsidP="00893BF9">
            <w:pPr>
              <w:rPr>
                <w:sz w:val="20"/>
                <w:szCs w:val="20"/>
              </w:rPr>
            </w:pPr>
            <w:r w:rsidRPr="00AC2BED">
              <w:rPr>
                <w:rFonts w:ascii="Garamond" w:hAnsi="Garamond" w:cs="Arial"/>
                <w:color w:val="000000"/>
                <w:sz w:val="20"/>
                <w:szCs w:val="20"/>
              </w:rPr>
              <w:t xml:space="preserve">      </w:t>
            </w:r>
            <w:r w:rsidR="00893BF9" w:rsidRPr="00AC2BED">
              <w:rPr>
                <w:rFonts w:ascii="Garamond" w:hAnsi="Garamond" w:cs="Arial"/>
                <w:color w:val="000000"/>
                <w:sz w:val="20"/>
                <w:szCs w:val="20"/>
              </w:rPr>
              <w:t>10:00 AM</w:t>
            </w:r>
          </w:p>
        </w:tc>
      </w:tr>
      <w:tr w:rsidR="00C5511E" w:rsidRPr="00874DF2" w14:paraId="09401B82" w14:textId="77777777" w:rsidTr="00E1045E">
        <w:trPr>
          <w:trHeight w:val="701"/>
        </w:trPr>
        <w:tc>
          <w:tcPr>
            <w:tcW w:w="5760" w:type="dxa"/>
            <w:shd w:val="clear" w:color="auto" w:fill="auto"/>
            <w:vAlign w:val="center"/>
          </w:tcPr>
          <w:p w14:paraId="2DBFAB61" w14:textId="77777777" w:rsidR="00C5511E" w:rsidRPr="00AC2BED" w:rsidRDefault="00C5511E" w:rsidP="00C5511E">
            <w:pPr>
              <w:rPr>
                <w:rFonts w:ascii="Garamond" w:hAnsi="Garamond" w:cs="Arial"/>
                <w:b/>
                <w:bCs/>
                <w:color w:val="000000"/>
                <w:sz w:val="20"/>
                <w:szCs w:val="20"/>
              </w:rPr>
            </w:pPr>
            <w:r w:rsidRPr="00AC2BED">
              <w:rPr>
                <w:rFonts w:ascii="Garamond" w:hAnsi="Garamond" w:cs="Arial"/>
                <w:b/>
                <w:bCs/>
                <w:color w:val="000000"/>
                <w:sz w:val="20"/>
                <w:szCs w:val="20"/>
              </w:rPr>
              <w:t>Mandatory/Optional Site Visit</w:t>
            </w:r>
          </w:p>
          <w:p w14:paraId="5B6936F2" w14:textId="2D1E60BC" w:rsidR="00C5511E" w:rsidRPr="00AC2BED" w:rsidRDefault="00C5511E" w:rsidP="00C5511E">
            <w:pPr>
              <w:rPr>
                <w:rFonts w:ascii="Garamond" w:hAnsi="Garamond" w:cs="Arial"/>
                <w:bCs/>
                <w:color w:val="000000"/>
                <w:sz w:val="20"/>
                <w:szCs w:val="20"/>
              </w:rPr>
            </w:pPr>
            <w:r w:rsidRPr="00AC2BED">
              <w:rPr>
                <w:rFonts w:ascii="Garamond" w:hAnsi="Garamond" w:cs="Arial"/>
                <w:bCs/>
                <w:color w:val="000000"/>
                <w:sz w:val="20"/>
                <w:szCs w:val="20"/>
              </w:rPr>
              <w:t xml:space="preserve">(Refer to Bid Solicitation </w:t>
            </w:r>
            <w:hyperlink w:anchor="_1.3.45_MANDATORY/OPTIONAL_SITE" w:history="1">
              <w:r w:rsidRPr="00AC2BED">
                <w:rPr>
                  <w:rStyle w:val="Hyperlink"/>
                  <w:rFonts w:ascii="Garamond" w:hAnsi="Garamond" w:cs="Arial"/>
                  <w:bCs/>
                  <w:sz w:val="20"/>
                  <w:szCs w:val="20"/>
                </w:rPr>
                <w:t>Section 1.3.4</w:t>
              </w:r>
            </w:hyperlink>
            <w:r w:rsidRPr="00AC2BED">
              <w:rPr>
                <w:rFonts w:ascii="Garamond" w:hAnsi="Garamond" w:cs="Arial"/>
                <w:bCs/>
                <w:color w:val="000000"/>
                <w:sz w:val="20"/>
                <w:szCs w:val="20"/>
              </w:rPr>
              <w:t xml:space="preserve"> for more information.)</w:t>
            </w:r>
          </w:p>
        </w:tc>
        <w:tc>
          <w:tcPr>
            <w:tcW w:w="3537" w:type="dxa"/>
            <w:gridSpan w:val="2"/>
            <w:shd w:val="clear" w:color="auto" w:fill="auto"/>
          </w:tcPr>
          <w:p w14:paraId="1E7A2CC4" w14:textId="77777777" w:rsidR="00C5511E" w:rsidRPr="00AC2BED" w:rsidRDefault="00C5511E" w:rsidP="00C5511E">
            <w:pPr>
              <w:rPr>
                <w:rFonts w:ascii="Garamond" w:hAnsi="Garamond" w:cs="Arial"/>
                <w:color w:val="000000"/>
                <w:sz w:val="20"/>
                <w:szCs w:val="20"/>
                <w:highlight w:val="yellow"/>
              </w:rPr>
            </w:pPr>
          </w:p>
          <w:p w14:paraId="6673F30D" w14:textId="50141CEA" w:rsidR="00C5511E" w:rsidRPr="00AC2BED" w:rsidRDefault="00C5511E" w:rsidP="00C5511E">
            <w:pPr>
              <w:ind w:right="180"/>
              <w:jc w:val="center"/>
              <w:rPr>
                <w:rFonts w:ascii="Garamond" w:hAnsi="Garamond" w:cs="Arial"/>
                <w:bCs/>
                <w:color w:val="000000"/>
                <w:sz w:val="20"/>
                <w:szCs w:val="20"/>
                <w:highlight w:val="yellow"/>
              </w:rPr>
            </w:pPr>
            <w:r w:rsidRPr="00AC2BED">
              <w:rPr>
                <w:rFonts w:ascii="Garamond" w:hAnsi="Garamond"/>
                <w:sz w:val="20"/>
                <w:szCs w:val="20"/>
              </w:rPr>
              <w:t>Not Applicable</w:t>
            </w:r>
          </w:p>
        </w:tc>
      </w:tr>
      <w:tr w:rsidR="00C5511E" w:rsidRPr="00874DF2" w14:paraId="408CCF29" w14:textId="77777777" w:rsidTr="00C3721C">
        <w:trPr>
          <w:trHeight w:val="720"/>
        </w:trPr>
        <w:tc>
          <w:tcPr>
            <w:tcW w:w="5760" w:type="dxa"/>
            <w:shd w:val="clear" w:color="auto" w:fill="auto"/>
            <w:vAlign w:val="center"/>
          </w:tcPr>
          <w:p w14:paraId="0E09E59F" w14:textId="77777777" w:rsidR="00C5511E" w:rsidRPr="00AC2BED" w:rsidRDefault="00C5511E" w:rsidP="00C5511E">
            <w:pPr>
              <w:rPr>
                <w:rFonts w:ascii="Garamond" w:hAnsi="Garamond" w:cs="Arial"/>
                <w:b/>
                <w:bCs/>
                <w:color w:val="000000"/>
                <w:sz w:val="20"/>
                <w:szCs w:val="20"/>
              </w:rPr>
            </w:pPr>
            <w:r w:rsidRPr="00AC2BED">
              <w:rPr>
                <w:rFonts w:ascii="Garamond" w:hAnsi="Garamond" w:cs="Arial"/>
                <w:b/>
                <w:bCs/>
                <w:color w:val="000000"/>
                <w:sz w:val="20"/>
                <w:szCs w:val="20"/>
              </w:rPr>
              <w:t>Quote Submission Date</w:t>
            </w:r>
          </w:p>
          <w:p w14:paraId="792D1158" w14:textId="2CBABA56" w:rsidR="00C5511E" w:rsidRPr="00AC2BED" w:rsidRDefault="00C5511E" w:rsidP="00C5511E">
            <w:pPr>
              <w:rPr>
                <w:rFonts w:ascii="Garamond" w:hAnsi="Garamond" w:cs="Arial"/>
                <w:b/>
                <w:bCs/>
                <w:color w:val="000000"/>
                <w:sz w:val="20"/>
                <w:szCs w:val="20"/>
              </w:rPr>
            </w:pPr>
            <w:r w:rsidRPr="00AC2BED">
              <w:rPr>
                <w:rFonts w:ascii="Garamond" w:hAnsi="Garamond" w:cs="Arial"/>
                <w:bCs/>
                <w:color w:val="000000"/>
                <w:sz w:val="20"/>
                <w:szCs w:val="20"/>
              </w:rPr>
              <w:t xml:space="preserve">(Refer to Bid Solicitation </w:t>
            </w:r>
            <w:hyperlink w:anchor="_1.3.3__Mandatory_Pre-Bid Conference" w:history="1">
              <w:r w:rsidRPr="00AC2BED">
                <w:rPr>
                  <w:rStyle w:val="Hyperlink"/>
                  <w:rFonts w:ascii="Garamond" w:hAnsi="Garamond" w:cs="Arial"/>
                  <w:bCs/>
                  <w:sz w:val="20"/>
                  <w:szCs w:val="20"/>
                </w:rPr>
                <w:t>Section 1.3.2</w:t>
              </w:r>
            </w:hyperlink>
            <w:r w:rsidRPr="00AC2BED">
              <w:rPr>
                <w:rFonts w:ascii="Garamond" w:hAnsi="Garamond" w:cs="Arial"/>
                <w:bCs/>
                <w:color w:val="000000"/>
                <w:sz w:val="20"/>
                <w:szCs w:val="20"/>
              </w:rPr>
              <w:t xml:space="preserve"> for more information.)</w:t>
            </w:r>
          </w:p>
        </w:tc>
        <w:tc>
          <w:tcPr>
            <w:tcW w:w="1737" w:type="dxa"/>
            <w:shd w:val="clear" w:color="auto" w:fill="auto"/>
            <w:vAlign w:val="center"/>
          </w:tcPr>
          <w:p w14:paraId="50FF52FB" w14:textId="4250E8B6" w:rsidR="00C5511E" w:rsidRPr="00AC2BED" w:rsidRDefault="007E480A" w:rsidP="00C5511E">
            <w:pPr>
              <w:ind w:right="180"/>
              <w:jc w:val="center"/>
              <w:rPr>
                <w:rFonts w:ascii="Garamond" w:hAnsi="Garamond" w:cs="Arial"/>
                <w:color w:val="000000"/>
                <w:sz w:val="20"/>
                <w:szCs w:val="20"/>
              </w:rPr>
            </w:pPr>
            <w:del w:id="9" w:author="Author">
              <w:r w:rsidRPr="00AC2BED" w:rsidDel="00322206">
                <w:rPr>
                  <w:rFonts w:ascii="Garamond" w:hAnsi="Garamond" w:cs="Arial"/>
                  <w:color w:val="000000"/>
                  <w:sz w:val="20"/>
                  <w:szCs w:val="20"/>
                </w:rPr>
                <w:delText>May 1</w:delText>
              </w:r>
            </w:del>
            <w:ins w:id="10" w:author="Author">
              <w:del w:id="11" w:author="Author">
                <w:r w:rsidR="00322206" w:rsidRPr="00AC2BED" w:rsidDel="001A1A63">
                  <w:rPr>
                    <w:rFonts w:ascii="Garamond" w:hAnsi="Garamond" w:cs="Arial"/>
                    <w:color w:val="000000"/>
                    <w:sz w:val="20"/>
                    <w:szCs w:val="20"/>
                  </w:rPr>
                  <w:delText>July 30</w:delText>
                </w:r>
                <w:r w:rsidR="001A1A63" w:rsidRPr="00AC2BED" w:rsidDel="00287939">
                  <w:rPr>
                    <w:rFonts w:ascii="Garamond" w:hAnsi="Garamond" w:cs="Arial"/>
                    <w:color w:val="000000"/>
                    <w:sz w:val="20"/>
                    <w:szCs w:val="20"/>
                  </w:rPr>
                  <w:delText>October 16</w:delText>
                </w:r>
              </w:del>
              <w:r w:rsidR="00287939">
                <w:rPr>
                  <w:rFonts w:ascii="Garamond" w:hAnsi="Garamond" w:cs="Arial"/>
                  <w:color w:val="000000"/>
                  <w:sz w:val="20"/>
                  <w:szCs w:val="20"/>
                </w:rPr>
                <w:t>November 19</w:t>
              </w:r>
            </w:ins>
            <w:r w:rsidRPr="00AC2BED">
              <w:rPr>
                <w:rFonts w:ascii="Garamond" w:hAnsi="Garamond" w:cs="Arial"/>
                <w:color w:val="000000"/>
                <w:sz w:val="20"/>
                <w:szCs w:val="20"/>
              </w:rPr>
              <w:t>, 2020</w:t>
            </w:r>
          </w:p>
        </w:tc>
        <w:tc>
          <w:tcPr>
            <w:tcW w:w="1800" w:type="dxa"/>
            <w:shd w:val="clear" w:color="auto" w:fill="auto"/>
            <w:vAlign w:val="center"/>
          </w:tcPr>
          <w:p w14:paraId="6E1F4451" w14:textId="4031E396" w:rsidR="00C5511E" w:rsidRPr="00AC2BED" w:rsidRDefault="003F43FC" w:rsidP="00C3721C">
            <w:pPr>
              <w:rPr>
                <w:rFonts w:ascii="Garamond" w:hAnsi="Garamond" w:cs="Arial"/>
                <w:color w:val="000000"/>
                <w:sz w:val="20"/>
                <w:szCs w:val="20"/>
              </w:rPr>
            </w:pPr>
            <w:r w:rsidRPr="00AC2BED">
              <w:rPr>
                <w:rFonts w:ascii="Garamond" w:hAnsi="Garamond" w:cs="Arial"/>
                <w:color w:val="000000"/>
                <w:sz w:val="20"/>
                <w:szCs w:val="20"/>
              </w:rPr>
              <w:t xml:space="preserve">      </w:t>
            </w:r>
            <w:r w:rsidR="00C5511E" w:rsidRPr="00AC2BED">
              <w:rPr>
                <w:rFonts w:ascii="Garamond" w:hAnsi="Garamond" w:cs="Arial"/>
                <w:color w:val="000000"/>
                <w:sz w:val="20"/>
                <w:szCs w:val="2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3"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367F20B8" w:rsidR="00D41961" w:rsidRDefault="00CB2D88"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C610F0">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787B5D97" w:rsidR="00D41961" w:rsidRPr="00981735" w:rsidRDefault="00CB2D88"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C610F0">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C610F0">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C610F0">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67F3C3B2" w14:textId="21FC8AC9" w:rsidR="00D41961" w:rsidRPr="00E1045E" w:rsidRDefault="00CB2D88" w:rsidP="00E1045E">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ins w:id="12" w:author="Author">
                  <w:r w:rsidR="00287939">
                    <w:rPr>
                      <w:rFonts w:ascii="MS Gothic" w:eastAsia="MS Gothic" w:hAnsi="MS Gothic" w:cs="Arial" w:hint="eastAsia"/>
                      <w:b/>
                      <w:color w:val="000000"/>
                      <w:sz w:val="24"/>
                    </w:rPr>
                    <w:t>☐</w:t>
                  </w:r>
                </w:ins>
                <w:del w:id="13" w:author="Author">
                  <w:r w:rsidR="00E1045E" w:rsidDel="00287939">
                    <w:rPr>
                      <w:rFonts w:ascii="MS Gothic" w:eastAsia="MS Gothic" w:hAnsi="MS Gothic" w:cs="Arial" w:hint="eastAsia"/>
                      <w:b/>
                      <w:color w:val="000000"/>
                      <w:sz w:val="24"/>
                    </w:rPr>
                    <w:delText>☒</w:delText>
                  </w:r>
                </w:del>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tc>
        <w:tc>
          <w:tcPr>
            <w:tcW w:w="2912" w:type="dxa"/>
            <w:vMerge w:val="restart"/>
            <w:shd w:val="clear" w:color="auto" w:fill="CCFFCC"/>
          </w:tcPr>
          <w:p w14:paraId="6C4746AA" w14:textId="3C553209" w:rsidR="00D41961" w:rsidRPr="00E1045E" w:rsidRDefault="00D41961" w:rsidP="00E1045E">
            <w:pPr>
              <w:jc w:val="center"/>
              <w:rPr>
                <w:rFonts w:ascii="Garamond" w:hAnsi="Garamond" w:cs="Arial"/>
                <w:b/>
                <w:color w:val="000000"/>
                <w:sz w:val="28"/>
                <w:szCs w:val="28"/>
              </w:rPr>
            </w:pPr>
            <w:r w:rsidRPr="00370188">
              <w:rPr>
                <w:rFonts w:ascii="Garamond" w:hAnsi="Garamond" w:cs="Arial"/>
                <w:b/>
                <w:color w:val="000000"/>
                <w:sz w:val="28"/>
                <w:szCs w:val="28"/>
              </w:rPr>
              <w:t>Status</w:t>
            </w:r>
          </w:p>
          <w:p w14:paraId="056EE99D" w14:textId="77777777" w:rsidR="00D41961" w:rsidRPr="00370188" w:rsidRDefault="00CB2D88"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77777777" w:rsidR="00D41961" w:rsidRPr="00370188" w:rsidRDefault="00CB2D88"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77777777" w:rsidR="00D41961" w:rsidRPr="00370188" w:rsidRDefault="00CB2D88" w:rsidP="00D41961">
            <w:pPr>
              <w:rPr>
                <w:rFonts w:ascii="Garamond" w:hAnsi="Garamond" w:cs="Arial"/>
                <w:color w:val="000000"/>
              </w:rPr>
            </w:pPr>
            <w:sdt>
              <w:sdtPr>
                <w:rPr>
                  <w:rFonts w:ascii="Garamond" w:hAnsi="Garamond"/>
                  <w:b/>
                  <w:color w:val="000000"/>
                  <w:sz w:val="24"/>
                </w:rPr>
                <w:id w:val="-1320727458"/>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4CC55D4D" w:rsidR="00D41961" w:rsidRPr="009C4C25" w:rsidRDefault="00CB2D88" w:rsidP="00D41961">
            <w:pPr>
              <w:jc w:val="left"/>
              <w:rPr>
                <w:rFonts w:ascii="Garamond" w:hAnsi="Garamond" w:cs="Arial"/>
                <w:b/>
                <w:color w:val="000000"/>
                <w:sz w:val="24"/>
              </w:rPr>
            </w:pPr>
            <w:sdt>
              <w:sdtPr>
                <w:rPr>
                  <w:rFonts w:ascii="Garamond" w:hAnsi="Garamond"/>
                  <w:b/>
                  <w:color w:val="000000"/>
                  <w:sz w:val="24"/>
                </w:rPr>
                <w:id w:val="-64653306"/>
                <w14:checkbox>
                  <w14:checked w14:val="1"/>
                  <w14:checkedState w14:val="2612" w14:font="MS Gothic"/>
                  <w14:uncheckedState w14:val="2610" w14:font="MS Gothic"/>
                </w14:checkbox>
              </w:sdtPr>
              <w:sdtEndPr/>
              <w:sdtContent>
                <w:r w:rsidR="00C610F0">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77777777" w:rsidR="00D41961" w:rsidRPr="001C0F5D" w:rsidRDefault="00CB2D88" w:rsidP="00E1045E">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D41961">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C610F0" w14:paraId="42FFA48E" w14:textId="77777777" w:rsidTr="00EC5F13">
        <w:tc>
          <w:tcPr>
            <w:tcW w:w="4765" w:type="dxa"/>
          </w:tcPr>
          <w:p w14:paraId="5C4D536C" w14:textId="77777777" w:rsidR="00C610F0" w:rsidRDefault="00C610F0" w:rsidP="00EC5F13">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862D01" w14:textId="77777777" w:rsidR="00C610F0" w:rsidRDefault="00C610F0" w:rsidP="00EC5F13">
            <w:pPr>
              <w:ind w:left="337"/>
              <w:rPr>
                <w:rFonts w:ascii="Garamond" w:hAnsi="Garamond" w:cs="Arial"/>
                <w:bCs/>
                <w:color w:val="000000"/>
              </w:rPr>
            </w:pPr>
            <w:r w:rsidRPr="005D7989">
              <w:rPr>
                <w:rFonts w:ascii="Garamond" w:hAnsi="Garamond" w:cs="Arial"/>
                <w:bCs/>
                <w:color w:val="000000"/>
              </w:rPr>
              <w:t>State of New Jersey</w:t>
            </w:r>
          </w:p>
          <w:p w14:paraId="3F793FE0" w14:textId="77777777" w:rsidR="00C610F0" w:rsidRDefault="00C610F0" w:rsidP="00EC5F13">
            <w:pPr>
              <w:ind w:left="337"/>
              <w:rPr>
                <w:rFonts w:ascii="Garamond" w:hAnsi="Garamond" w:cs="Arial"/>
                <w:bCs/>
                <w:color w:val="000000"/>
              </w:rPr>
            </w:pPr>
            <w:r w:rsidRPr="005D7989">
              <w:rPr>
                <w:rFonts w:ascii="Garamond" w:hAnsi="Garamond" w:cs="Arial"/>
                <w:bCs/>
                <w:color w:val="000000"/>
              </w:rPr>
              <w:t>Department of the Treasury</w:t>
            </w:r>
          </w:p>
          <w:p w14:paraId="29945D47" w14:textId="77777777" w:rsidR="00C610F0" w:rsidRDefault="00C610F0" w:rsidP="00EC5F13">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4E9A1236" w14:textId="77777777" w:rsidR="00C610F0" w:rsidRDefault="00C610F0" w:rsidP="00EC5F13">
            <w:pPr>
              <w:ind w:left="337"/>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p>
          <w:p w14:paraId="3BCB2BA9" w14:textId="65998BEE" w:rsidR="00CA65D9" w:rsidRDefault="00CA65D9" w:rsidP="00EC5F13">
            <w:pPr>
              <w:ind w:left="337"/>
              <w:rPr>
                <w:rFonts w:ascii="Garamond" w:hAnsi="Garamond" w:cs="Arial"/>
                <w:bCs/>
                <w:color w:val="000000"/>
                <w:u w:val="single"/>
              </w:rPr>
            </w:pPr>
          </w:p>
        </w:tc>
        <w:tc>
          <w:tcPr>
            <w:tcW w:w="4765" w:type="dxa"/>
          </w:tcPr>
          <w:p w14:paraId="7C56B514" w14:textId="77777777" w:rsidR="00C610F0" w:rsidRPr="00426998" w:rsidRDefault="00C610F0" w:rsidP="00EC5F13">
            <w:pPr>
              <w:rPr>
                <w:rFonts w:ascii="Garamond" w:hAnsi="Garamond" w:cs="Arial"/>
                <w:bCs/>
                <w:color w:val="000000"/>
                <w:u w:val="single"/>
              </w:rPr>
            </w:pPr>
            <w:r w:rsidRPr="00426998">
              <w:rPr>
                <w:rFonts w:ascii="Garamond" w:hAnsi="Garamond" w:cs="Arial"/>
                <w:bCs/>
                <w:color w:val="000000"/>
                <w:u w:val="single"/>
              </w:rPr>
              <w:t>Using Agency/Agencies:</w:t>
            </w:r>
          </w:p>
          <w:p w14:paraId="256DB36F" w14:textId="77777777" w:rsidR="00C610F0" w:rsidRDefault="00C610F0" w:rsidP="00EC5F13">
            <w:pPr>
              <w:ind w:left="252"/>
              <w:rPr>
                <w:rFonts w:ascii="Garamond" w:hAnsi="Garamond" w:cs="Arial"/>
                <w:bCs/>
                <w:color w:val="000000"/>
              </w:rPr>
            </w:pPr>
            <w:r w:rsidRPr="00426998">
              <w:rPr>
                <w:rFonts w:ascii="Garamond" w:hAnsi="Garamond" w:cs="Arial"/>
                <w:bCs/>
                <w:color w:val="000000"/>
              </w:rPr>
              <w:t>State of New Jersey</w:t>
            </w:r>
          </w:p>
          <w:p w14:paraId="7C8963D7" w14:textId="77777777" w:rsidR="00C610F0" w:rsidRDefault="00C610F0" w:rsidP="00EC5F13">
            <w:pPr>
              <w:ind w:left="252"/>
              <w:rPr>
                <w:rFonts w:ascii="Garamond" w:hAnsi="Garamond" w:cs="Arial"/>
                <w:bCs/>
                <w:color w:val="000000"/>
              </w:rPr>
            </w:pPr>
            <w:r>
              <w:rPr>
                <w:rFonts w:ascii="Garamond" w:hAnsi="Garamond" w:cs="Arial"/>
                <w:bCs/>
                <w:color w:val="000000"/>
              </w:rPr>
              <w:t>Department of Banking and Insurance</w:t>
            </w:r>
          </w:p>
          <w:p w14:paraId="3DC829FD" w14:textId="77777777" w:rsidR="00C610F0" w:rsidRDefault="00C610F0" w:rsidP="00EC5F13">
            <w:pPr>
              <w:ind w:left="252"/>
              <w:rPr>
                <w:rFonts w:ascii="Garamond" w:hAnsi="Garamond" w:cs="Arial"/>
                <w:bCs/>
                <w:color w:val="000000"/>
                <w:u w:val="single"/>
              </w:rPr>
            </w:pPr>
            <w:r>
              <w:rPr>
                <w:rFonts w:ascii="Garamond" w:hAnsi="Garamond" w:cs="Arial"/>
                <w:bCs/>
                <w:color w:val="000000"/>
              </w:rPr>
              <w:t>Trenton, New Jersey 08625</w:t>
            </w:r>
          </w:p>
        </w:tc>
      </w:tr>
    </w:tbl>
    <w:p w14:paraId="6458A6AA" w14:textId="77777777" w:rsidR="00C610F0" w:rsidDel="000F6B2D" w:rsidRDefault="00C610F0" w:rsidP="002272E3">
      <w:pPr>
        <w:pStyle w:val="BodyText2"/>
        <w:rPr>
          <w:del w:id="14" w:author="Author"/>
          <w:rFonts w:ascii="Garamond" w:hAnsi="Garamond" w:cs="Arial"/>
          <w:bCs/>
          <w:color w:val="000000"/>
        </w:rPr>
      </w:pPr>
      <w:del w:id="15" w:author="Author">
        <w:r w:rsidRPr="00C93A15" w:rsidDel="000F6B2D">
          <w:rPr>
            <w:rFonts w:ascii="Garamond" w:hAnsi="Garamond" w:cs="Arial"/>
            <w:bCs/>
            <w:color w:val="000000"/>
          </w:rPr>
          <w:tab/>
        </w:r>
        <w:r w:rsidRPr="00C93A15" w:rsidDel="000F6B2D">
          <w:rPr>
            <w:rFonts w:ascii="Garamond" w:hAnsi="Garamond" w:cs="Arial"/>
            <w:bCs/>
            <w:color w:val="000000"/>
          </w:rPr>
          <w:tab/>
        </w:r>
      </w:del>
    </w:p>
    <w:p w14:paraId="37FEA1BF" w14:textId="77777777" w:rsidR="00C610F0" w:rsidDel="0085119C" w:rsidRDefault="00C610F0" w:rsidP="00E5016A">
      <w:pPr>
        <w:pStyle w:val="BodyText2"/>
        <w:rPr>
          <w:del w:id="16" w:author="Author"/>
          <w:rFonts w:ascii="Garamond" w:hAnsi="Garamond" w:cs="Arial"/>
          <w:bCs/>
          <w:color w:val="000000"/>
        </w:rPr>
      </w:pPr>
    </w:p>
    <w:p w14:paraId="42394EB0" w14:textId="113CF8C8" w:rsidR="00520D10" w:rsidRDefault="00C610F0" w:rsidP="00C610F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w:t>
      </w:r>
      <w:r w:rsidR="00E1045E">
        <w:rPr>
          <w:rFonts w:ascii="Garamond" w:hAnsi="Garamond" w:cs="Arial"/>
          <w:bCs/>
          <w:color w:val="000000"/>
          <w:szCs w:val="22"/>
        </w:rPr>
        <w:t xml:space="preserve"> </w:t>
      </w:r>
      <w:del w:id="17" w:author="Author">
        <w:r w:rsidRPr="00C93A15" w:rsidDel="00AC2BED">
          <w:rPr>
            <w:rFonts w:ascii="Garamond" w:hAnsi="Garamond" w:cs="Arial"/>
            <w:bCs/>
            <w:color w:val="000000"/>
            <w:szCs w:val="22"/>
          </w:rPr>
          <w:delText xml:space="preserve"> </w:delText>
        </w:r>
        <w:r w:rsidR="00A31225" w:rsidDel="00287939">
          <w:rPr>
            <w:rFonts w:ascii="Garamond" w:hAnsi="Garamond" w:cs="Arial"/>
            <w:bCs/>
            <w:color w:val="000000"/>
            <w:szCs w:val="22"/>
          </w:rPr>
          <w:delText>August 3</w:delText>
        </w:r>
      </w:del>
      <w:ins w:id="18" w:author="Author">
        <w:r w:rsidR="00287939">
          <w:rPr>
            <w:rFonts w:ascii="Garamond" w:hAnsi="Garamond" w:cs="Arial"/>
            <w:bCs/>
            <w:color w:val="000000"/>
            <w:szCs w:val="22"/>
          </w:rPr>
          <w:t xml:space="preserve">October </w:t>
        </w:r>
        <w:r w:rsidR="00B96E7A">
          <w:rPr>
            <w:rFonts w:ascii="Garamond" w:hAnsi="Garamond" w:cs="Arial"/>
            <w:bCs/>
            <w:color w:val="000000"/>
            <w:szCs w:val="22"/>
          </w:rPr>
          <w:t>13</w:t>
        </w:r>
        <w:bookmarkStart w:id="19" w:name="_GoBack"/>
        <w:bookmarkEnd w:id="19"/>
        <w:del w:id="20" w:author="Author">
          <w:r w:rsidR="00287939" w:rsidDel="00B96E7A">
            <w:rPr>
              <w:rFonts w:ascii="Garamond" w:hAnsi="Garamond" w:cs="Arial"/>
              <w:bCs/>
              <w:color w:val="000000"/>
              <w:szCs w:val="22"/>
            </w:rPr>
            <w:delText>7</w:delText>
          </w:r>
        </w:del>
      </w:ins>
      <w:r w:rsidR="00564A23">
        <w:rPr>
          <w:rFonts w:ascii="Garamond" w:hAnsi="Garamond" w:cs="Arial"/>
          <w:bCs/>
          <w:color w:val="000000"/>
          <w:szCs w:val="22"/>
        </w:rPr>
        <w:t>, 2020</w:t>
      </w:r>
      <w:r w:rsidR="00520D10">
        <w:rPr>
          <w:rFonts w:cs="Arial"/>
          <w:b/>
          <w:sz w:val="24"/>
        </w:rPr>
        <w:br w:type="page"/>
      </w: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0CC13B9B" w14:textId="31526A6F" w:rsidR="0008765D"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46760607" w:history="1">
        <w:r w:rsidR="0008765D" w:rsidRPr="00CA1B39">
          <w:rPr>
            <w:rStyle w:val="Hyperlink"/>
            <w:noProof/>
            <w14:scene3d>
              <w14:camera w14:prst="orthographicFront"/>
              <w14:lightRig w14:rig="threePt" w14:dir="t">
                <w14:rot w14:lat="0" w14:lon="0" w14:rev="0"/>
              </w14:lightRig>
            </w14:scene3d>
          </w:rPr>
          <w:t>1.0</w:t>
        </w:r>
        <w:r w:rsidR="0008765D">
          <w:rPr>
            <w:rFonts w:asciiTheme="minorHAnsi" w:eastAsiaTheme="minorEastAsia" w:hAnsiTheme="minorHAnsi" w:cstheme="minorBidi"/>
            <w:b w:val="0"/>
            <w:bCs w:val="0"/>
            <w:caps w:val="0"/>
            <w:noProof/>
            <w:sz w:val="22"/>
            <w:szCs w:val="22"/>
          </w:rPr>
          <w:tab/>
        </w:r>
        <w:r w:rsidR="0008765D" w:rsidRPr="00CA1B39">
          <w:rPr>
            <w:rStyle w:val="Hyperlink"/>
            <w:noProof/>
          </w:rPr>
          <w:t>INFORMATION FOR VENDORS {BIDDERS}</w:t>
        </w:r>
        <w:r w:rsidR="0008765D">
          <w:rPr>
            <w:noProof/>
            <w:webHidden/>
          </w:rPr>
          <w:tab/>
        </w:r>
        <w:r w:rsidR="0008765D">
          <w:rPr>
            <w:noProof/>
            <w:webHidden/>
          </w:rPr>
          <w:fldChar w:fldCharType="begin"/>
        </w:r>
        <w:r w:rsidR="0008765D">
          <w:rPr>
            <w:noProof/>
            <w:webHidden/>
          </w:rPr>
          <w:instrText xml:space="preserve"> PAGEREF _Toc46760607 \h </w:instrText>
        </w:r>
        <w:r w:rsidR="0008765D">
          <w:rPr>
            <w:noProof/>
            <w:webHidden/>
          </w:rPr>
        </w:r>
        <w:r w:rsidR="0008765D">
          <w:rPr>
            <w:noProof/>
            <w:webHidden/>
          </w:rPr>
          <w:fldChar w:fldCharType="separate"/>
        </w:r>
        <w:r w:rsidR="0008765D">
          <w:rPr>
            <w:noProof/>
            <w:webHidden/>
          </w:rPr>
          <w:t>7</w:t>
        </w:r>
        <w:r w:rsidR="0008765D">
          <w:rPr>
            <w:noProof/>
            <w:webHidden/>
          </w:rPr>
          <w:fldChar w:fldCharType="end"/>
        </w:r>
      </w:hyperlink>
    </w:p>
    <w:p w14:paraId="6C187090" w14:textId="09679919" w:rsidR="0008765D" w:rsidRDefault="00CB2D88">
      <w:pPr>
        <w:pStyle w:val="TOC2"/>
        <w:tabs>
          <w:tab w:val="left" w:pos="720"/>
        </w:tabs>
        <w:rPr>
          <w:rFonts w:asciiTheme="minorHAnsi" w:eastAsiaTheme="minorEastAsia" w:hAnsiTheme="minorHAnsi" w:cstheme="minorBidi"/>
          <w:caps w:val="0"/>
          <w:noProof/>
          <w:sz w:val="22"/>
          <w:szCs w:val="22"/>
        </w:rPr>
      </w:pPr>
      <w:hyperlink w:anchor="_Toc46760608" w:history="1">
        <w:r w:rsidR="0008765D" w:rsidRPr="00CA1B39">
          <w:rPr>
            <w:rStyle w:val="Hyperlink"/>
            <w:noProof/>
            <w14:scene3d>
              <w14:camera w14:prst="orthographicFront"/>
              <w14:lightRig w14:rig="threePt" w14:dir="t">
                <w14:rot w14:lat="0" w14:lon="0" w14:rev="0"/>
              </w14:lightRig>
            </w14:scene3d>
          </w:rPr>
          <w:t>1.1</w:t>
        </w:r>
        <w:r w:rsidR="0008765D">
          <w:rPr>
            <w:rFonts w:asciiTheme="minorHAnsi" w:eastAsiaTheme="minorEastAsia" w:hAnsiTheme="minorHAnsi" w:cstheme="minorBidi"/>
            <w:caps w:val="0"/>
            <w:noProof/>
            <w:sz w:val="22"/>
            <w:szCs w:val="22"/>
          </w:rPr>
          <w:tab/>
        </w:r>
        <w:r w:rsidR="0008765D" w:rsidRPr="00CA1B39">
          <w:rPr>
            <w:rStyle w:val="Hyperlink"/>
            <w:noProof/>
          </w:rPr>
          <w:t>PURPOSE AND INTENT</w:t>
        </w:r>
        <w:r w:rsidR="0008765D">
          <w:rPr>
            <w:noProof/>
            <w:webHidden/>
          </w:rPr>
          <w:tab/>
        </w:r>
        <w:r w:rsidR="0008765D">
          <w:rPr>
            <w:noProof/>
            <w:webHidden/>
          </w:rPr>
          <w:fldChar w:fldCharType="begin"/>
        </w:r>
        <w:r w:rsidR="0008765D">
          <w:rPr>
            <w:noProof/>
            <w:webHidden/>
          </w:rPr>
          <w:instrText xml:space="preserve"> PAGEREF _Toc46760608 \h </w:instrText>
        </w:r>
        <w:r w:rsidR="0008765D">
          <w:rPr>
            <w:noProof/>
            <w:webHidden/>
          </w:rPr>
        </w:r>
        <w:r w:rsidR="0008765D">
          <w:rPr>
            <w:noProof/>
            <w:webHidden/>
          </w:rPr>
          <w:fldChar w:fldCharType="separate"/>
        </w:r>
        <w:r w:rsidR="0008765D">
          <w:rPr>
            <w:noProof/>
            <w:webHidden/>
          </w:rPr>
          <w:t>7</w:t>
        </w:r>
        <w:r w:rsidR="0008765D">
          <w:rPr>
            <w:noProof/>
            <w:webHidden/>
          </w:rPr>
          <w:fldChar w:fldCharType="end"/>
        </w:r>
      </w:hyperlink>
    </w:p>
    <w:p w14:paraId="00A33A8E" w14:textId="46D24442" w:rsidR="0008765D" w:rsidRDefault="00CB2D88">
      <w:pPr>
        <w:pStyle w:val="TOC3"/>
        <w:rPr>
          <w:rFonts w:asciiTheme="minorHAnsi" w:eastAsiaTheme="minorEastAsia" w:hAnsiTheme="minorHAnsi" w:cstheme="minorBidi"/>
          <w:iCs w:val="0"/>
          <w:caps w:val="0"/>
          <w:noProof/>
          <w:sz w:val="22"/>
          <w:szCs w:val="22"/>
        </w:rPr>
      </w:pPr>
      <w:hyperlink w:anchor="_Toc46760609" w:history="1">
        <w:r w:rsidR="0008765D" w:rsidRPr="00CA1B39">
          <w:rPr>
            <w:rStyle w:val="Hyperlink"/>
            <w:noProof/>
            <w14:scene3d>
              <w14:camera w14:prst="orthographicFront"/>
              <w14:lightRig w14:rig="threePt" w14:dir="t">
                <w14:rot w14:lat="0" w14:lon="0" w14:rev="0"/>
              </w14:lightRig>
            </w14:scene3d>
          </w:rPr>
          <w:t>1.1.1</w:t>
        </w:r>
        <w:r w:rsidR="0008765D">
          <w:rPr>
            <w:rFonts w:asciiTheme="minorHAnsi" w:eastAsiaTheme="minorEastAsia" w:hAnsiTheme="minorHAnsi" w:cstheme="minorBidi"/>
            <w:iCs w:val="0"/>
            <w:caps w:val="0"/>
            <w:noProof/>
            <w:sz w:val="22"/>
            <w:szCs w:val="22"/>
          </w:rPr>
          <w:tab/>
        </w:r>
        <w:r w:rsidR="0008765D" w:rsidRPr="00CA1B39">
          <w:rPr>
            <w:rStyle w:val="Hyperlink"/>
            <w:noProof/>
          </w:rPr>
          <w:t>Division of Insurance (DOI)</w:t>
        </w:r>
        <w:r w:rsidR="0008765D">
          <w:rPr>
            <w:noProof/>
            <w:webHidden/>
          </w:rPr>
          <w:tab/>
        </w:r>
        <w:r w:rsidR="0008765D">
          <w:rPr>
            <w:noProof/>
            <w:webHidden/>
          </w:rPr>
          <w:fldChar w:fldCharType="begin"/>
        </w:r>
        <w:r w:rsidR="0008765D">
          <w:rPr>
            <w:noProof/>
            <w:webHidden/>
          </w:rPr>
          <w:instrText xml:space="preserve"> PAGEREF _Toc46760609 \h </w:instrText>
        </w:r>
        <w:r w:rsidR="0008765D">
          <w:rPr>
            <w:noProof/>
            <w:webHidden/>
          </w:rPr>
        </w:r>
        <w:r w:rsidR="0008765D">
          <w:rPr>
            <w:noProof/>
            <w:webHidden/>
          </w:rPr>
          <w:fldChar w:fldCharType="separate"/>
        </w:r>
        <w:r w:rsidR="0008765D">
          <w:rPr>
            <w:noProof/>
            <w:webHidden/>
          </w:rPr>
          <w:t>7</w:t>
        </w:r>
        <w:r w:rsidR="0008765D">
          <w:rPr>
            <w:noProof/>
            <w:webHidden/>
          </w:rPr>
          <w:fldChar w:fldCharType="end"/>
        </w:r>
      </w:hyperlink>
    </w:p>
    <w:p w14:paraId="1109FEFA" w14:textId="18A364C8" w:rsidR="0008765D" w:rsidRDefault="00CB2D88">
      <w:pPr>
        <w:pStyle w:val="TOC3"/>
        <w:rPr>
          <w:rFonts w:asciiTheme="minorHAnsi" w:eastAsiaTheme="minorEastAsia" w:hAnsiTheme="minorHAnsi" w:cstheme="minorBidi"/>
          <w:iCs w:val="0"/>
          <w:caps w:val="0"/>
          <w:noProof/>
          <w:sz w:val="22"/>
          <w:szCs w:val="22"/>
        </w:rPr>
      </w:pPr>
      <w:hyperlink w:anchor="_Toc46760610" w:history="1">
        <w:r w:rsidR="0008765D" w:rsidRPr="00CA1B39">
          <w:rPr>
            <w:rStyle w:val="Hyperlink"/>
            <w:noProof/>
            <w14:scene3d>
              <w14:camera w14:prst="orthographicFront"/>
              <w14:lightRig w14:rig="threePt" w14:dir="t">
                <w14:rot w14:lat="0" w14:lon="0" w14:rev="0"/>
              </w14:lightRig>
            </w14:scene3d>
          </w:rPr>
          <w:t>1.1.2</w:t>
        </w:r>
        <w:r w:rsidR="0008765D">
          <w:rPr>
            <w:rFonts w:asciiTheme="minorHAnsi" w:eastAsiaTheme="minorEastAsia" w:hAnsiTheme="minorHAnsi" w:cstheme="minorBidi"/>
            <w:iCs w:val="0"/>
            <w:caps w:val="0"/>
            <w:noProof/>
            <w:sz w:val="22"/>
            <w:szCs w:val="22"/>
          </w:rPr>
          <w:tab/>
        </w:r>
        <w:r w:rsidR="0008765D" w:rsidRPr="00CA1B39">
          <w:rPr>
            <w:rStyle w:val="Hyperlink"/>
            <w:noProof/>
          </w:rPr>
          <w:t>Real Estate Commission (REC)</w:t>
        </w:r>
        <w:r w:rsidR="0008765D">
          <w:rPr>
            <w:noProof/>
            <w:webHidden/>
          </w:rPr>
          <w:tab/>
        </w:r>
        <w:r w:rsidR="0008765D">
          <w:rPr>
            <w:noProof/>
            <w:webHidden/>
          </w:rPr>
          <w:fldChar w:fldCharType="begin"/>
        </w:r>
        <w:r w:rsidR="0008765D">
          <w:rPr>
            <w:noProof/>
            <w:webHidden/>
          </w:rPr>
          <w:instrText xml:space="preserve"> PAGEREF _Toc46760610 \h </w:instrText>
        </w:r>
        <w:r w:rsidR="0008765D">
          <w:rPr>
            <w:noProof/>
            <w:webHidden/>
          </w:rPr>
        </w:r>
        <w:r w:rsidR="0008765D">
          <w:rPr>
            <w:noProof/>
            <w:webHidden/>
          </w:rPr>
          <w:fldChar w:fldCharType="separate"/>
        </w:r>
        <w:r w:rsidR="0008765D">
          <w:rPr>
            <w:noProof/>
            <w:webHidden/>
          </w:rPr>
          <w:t>7</w:t>
        </w:r>
        <w:r w:rsidR="0008765D">
          <w:rPr>
            <w:noProof/>
            <w:webHidden/>
          </w:rPr>
          <w:fldChar w:fldCharType="end"/>
        </w:r>
      </w:hyperlink>
    </w:p>
    <w:p w14:paraId="478788CC" w14:textId="11F42967" w:rsidR="0008765D" w:rsidRDefault="00CB2D88">
      <w:pPr>
        <w:pStyle w:val="TOC2"/>
        <w:tabs>
          <w:tab w:val="left" w:pos="720"/>
        </w:tabs>
        <w:rPr>
          <w:rFonts w:asciiTheme="minorHAnsi" w:eastAsiaTheme="minorEastAsia" w:hAnsiTheme="minorHAnsi" w:cstheme="minorBidi"/>
          <w:caps w:val="0"/>
          <w:noProof/>
          <w:sz w:val="22"/>
          <w:szCs w:val="22"/>
        </w:rPr>
      </w:pPr>
      <w:hyperlink w:anchor="_Toc46760611" w:history="1">
        <w:r w:rsidR="0008765D" w:rsidRPr="00CA1B39">
          <w:rPr>
            <w:rStyle w:val="Hyperlink"/>
            <w:noProof/>
            <w14:scene3d>
              <w14:camera w14:prst="orthographicFront"/>
              <w14:lightRig w14:rig="threePt" w14:dir="t">
                <w14:rot w14:lat="0" w14:lon="0" w14:rev="0"/>
              </w14:lightRig>
            </w14:scene3d>
          </w:rPr>
          <w:t>1.2</w:t>
        </w:r>
        <w:r w:rsidR="0008765D">
          <w:rPr>
            <w:rFonts w:asciiTheme="minorHAnsi" w:eastAsiaTheme="minorEastAsia" w:hAnsiTheme="minorHAnsi" w:cstheme="minorBidi"/>
            <w:caps w:val="0"/>
            <w:noProof/>
            <w:sz w:val="22"/>
            <w:szCs w:val="22"/>
          </w:rPr>
          <w:tab/>
        </w:r>
        <w:r w:rsidR="0008765D" w:rsidRPr="00CA1B39">
          <w:rPr>
            <w:rStyle w:val="Hyperlink"/>
            <w:noProof/>
          </w:rPr>
          <w:t>BACKGROUND</w:t>
        </w:r>
        <w:r w:rsidR="0008765D">
          <w:rPr>
            <w:noProof/>
            <w:webHidden/>
          </w:rPr>
          <w:tab/>
        </w:r>
        <w:r w:rsidR="0008765D">
          <w:rPr>
            <w:noProof/>
            <w:webHidden/>
          </w:rPr>
          <w:fldChar w:fldCharType="begin"/>
        </w:r>
        <w:r w:rsidR="0008765D">
          <w:rPr>
            <w:noProof/>
            <w:webHidden/>
          </w:rPr>
          <w:instrText xml:space="preserve"> PAGEREF _Toc46760611 \h </w:instrText>
        </w:r>
        <w:r w:rsidR="0008765D">
          <w:rPr>
            <w:noProof/>
            <w:webHidden/>
          </w:rPr>
        </w:r>
        <w:r w:rsidR="0008765D">
          <w:rPr>
            <w:noProof/>
            <w:webHidden/>
          </w:rPr>
          <w:fldChar w:fldCharType="separate"/>
        </w:r>
        <w:r w:rsidR="0008765D">
          <w:rPr>
            <w:noProof/>
            <w:webHidden/>
          </w:rPr>
          <w:t>8</w:t>
        </w:r>
        <w:r w:rsidR="0008765D">
          <w:rPr>
            <w:noProof/>
            <w:webHidden/>
          </w:rPr>
          <w:fldChar w:fldCharType="end"/>
        </w:r>
      </w:hyperlink>
    </w:p>
    <w:p w14:paraId="3597E67E" w14:textId="132B2907" w:rsidR="0008765D" w:rsidRDefault="00CB2D88">
      <w:pPr>
        <w:pStyle w:val="TOC3"/>
        <w:rPr>
          <w:rFonts w:asciiTheme="minorHAnsi" w:eastAsiaTheme="minorEastAsia" w:hAnsiTheme="minorHAnsi" w:cstheme="minorBidi"/>
          <w:iCs w:val="0"/>
          <w:caps w:val="0"/>
          <w:noProof/>
          <w:sz w:val="22"/>
          <w:szCs w:val="22"/>
        </w:rPr>
      </w:pPr>
      <w:hyperlink w:anchor="_Toc46760612" w:history="1">
        <w:r w:rsidR="0008765D" w:rsidRPr="00CA1B39">
          <w:rPr>
            <w:rStyle w:val="Hyperlink"/>
            <w:noProof/>
            <w14:scene3d>
              <w14:camera w14:prst="orthographicFront"/>
              <w14:lightRig w14:rig="threePt" w14:dir="t">
                <w14:rot w14:lat="0" w14:lon="0" w14:rev="0"/>
              </w14:lightRig>
            </w14:scene3d>
          </w:rPr>
          <w:t>1.2.1</w:t>
        </w:r>
        <w:r w:rsidR="0008765D">
          <w:rPr>
            <w:rFonts w:asciiTheme="minorHAnsi" w:eastAsiaTheme="minorEastAsia" w:hAnsiTheme="minorHAnsi" w:cstheme="minorBidi"/>
            <w:iCs w:val="0"/>
            <w:caps w:val="0"/>
            <w:noProof/>
            <w:sz w:val="22"/>
            <w:szCs w:val="22"/>
          </w:rPr>
          <w:tab/>
        </w:r>
        <w:r w:rsidR="0008765D" w:rsidRPr="00CA1B39">
          <w:rPr>
            <w:rStyle w:val="Hyperlink"/>
            <w:noProof/>
          </w:rPr>
          <w:t>Statute - DOI</w:t>
        </w:r>
        <w:r w:rsidR="0008765D">
          <w:rPr>
            <w:noProof/>
            <w:webHidden/>
          </w:rPr>
          <w:tab/>
        </w:r>
        <w:r w:rsidR="0008765D">
          <w:rPr>
            <w:noProof/>
            <w:webHidden/>
          </w:rPr>
          <w:fldChar w:fldCharType="begin"/>
        </w:r>
        <w:r w:rsidR="0008765D">
          <w:rPr>
            <w:noProof/>
            <w:webHidden/>
          </w:rPr>
          <w:instrText xml:space="preserve"> PAGEREF _Toc46760612 \h </w:instrText>
        </w:r>
        <w:r w:rsidR="0008765D">
          <w:rPr>
            <w:noProof/>
            <w:webHidden/>
          </w:rPr>
        </w:r>
        <w:r w:rsidR="0008765D">
          <w:rPr>
            <w:noProof/>
            <w:webHidden/>
          </w:rPr>
          <w:fldChar w:fldCharType="separate"/>
        </w:r>
        <w:r w:rsidR="0008765D">
          <w:rPr>
            <w:noProof/>
            <w:webHidden/>
          </w:rPr>
          <w:t>8</w:t>
        </w:r>
        <w:r w:rsidR="0008765D">
          <w:rPr>
            <w:noProof/>
            <w:webHidden/>
          </w:rPr>
          <w:fldChar w:fldCharType="end"/>
        </w:r>
      </w:hyperlink>
    </w:p>
    <w:p w14:paraId="1F7252FB" w14:textId="2B22A24F" w:rsidR="0008765D" w:rsidRDefault="00CB2D88">
      <w:pPr>
        <w:pStyle w:val="TOC3"/>
        <w:rPr>
          <w:rFonts w:asciiTheme="minorHAnsi" w:eastAsiaTheme="minorEastAsia" w:hAnsiTheme="minorHAnsi" w:cstheme="minorBidi"/>
          <w:iCs w:val="0"/>
          <w:caps w:val="0"/>
          <w:noProof/>
          <w:sz w:val="22"/>
          <w:szCs w:val="22"/>
        </w:rPr>
      </w:pPr>
      <w:hyperlink w:anchor="_Toc46760613" w:history="1">
        <w:r w:rsidR="0008765D" w:rsidRPr="00CA1B39">
          <w:rPr>
            <w:rStyle w:val="Hyperlink"/>
            <w:noProof/>
            <w14:scene3d>
              <w14:camera w14:prst="orthographicFront"/>
              <w14:lightRig w14:rig="threePt" w14:dir="t">
                <w14:rot w14:lat="0" w14:lon="0" w14:rev="0"/>
              </w14:lightRig>
            </w14:scene3d>
          </w:rPr>
          <w:t>1.2.2</w:t>
        </w:r>
        <w:r w:rsidR="0008765D">
          <w:rPr>
            <w:rFonts w:asciiTheme="minorHAnsi" w:eastAsiaTheme="minorEastAsia" w:hAnsiTheme="minorHAnsi" w:cstheme="minorBidi"/>
            <w:iCs w:val="0"/>
            <w:caps w:val="0"/>
            <w:noProof/>
            <w:sz w:val="22"/>
            <w:szCs w:val="22"/>
          </w:rPr>
          <w:tab/>
        </w:r>
        <w:r w:rsidR="0008765D" w:rsidRPr="00CA1B39">
          <w:rPr>
            <w:rStyle w:val="Hyperlink"/>
            <w:noProof/>
          </w:rPr>
          <w:t>Function - DOI</w:t>
        </w:r>
        <w:r w:rsidR="0008765D">
          <w:rPr>
            <w:noProof/>
            <w:webHidden/>
          </w:rPr>
          <w:tab/>
        </w:r>
        <w:r w:rsidR="0008765D">
          <w:rPr>
            <w:noProof/>
            <w:webHidden/>
          </w:rPr>
          <w:fldChar w:fldCharType="begin"/>
        </w:r>
        <w:r w:rsidR="0008765D">
          <w:rPr>
            <w:noProof/>
            <w:webHidden/>
          </w:rPr>
          <w:instrText xml:space="preserve"> PAGEREF _Toc46760613 \h </w:instrText>
        </w:r>
        <w:r w:rsidR="0008765D">
          <w:rPr>
            <w:noProof/>
            <w:webHidden/>
          </w:rPr>
        </w:r>
        <w:r w:rsidR="0008765D">
          <w:rPr>
            <w:noProof/>
            <w:webHidden/>
          </w:rPr>
          <w:fldChar w:fldCharType="separate"/>
        </w:r>
        <w:r w:rsidR="0008765D">
          <w:rPr>
            <w:noProof/>
            <w:webHidden/>
          </w:rPr>
          <w:t>8</w:t>
        </w:r>
        <w:r w:rsidR="0008765D">
          <w:rPr>
            <w:noProof/>
            <w:webHidden/>
          </w:rPr>
          <w:fldChar w:fldCharType="end"/>
        </w:r>
      </w:hyperlink>
    </w:p>
    <w:p w14:paraId="7FE62D8A" w14:textId="6959852D" w:rsidR="0008765D" w:rsidRDefault="00CB2D88">
      <w:pPr>
        <w:pStyle w:val="TOC3"/>
        <w:rPr>
          <w:rFonts w:asciiTheme="minorHAnsi" w:eastAsiaTheme="minorEastAsia" w:hAnsiTheme="minorHAnsi" w:cstheme="minorBidi"/>
          <w:iCs w:val="0"/>
          <w:caps w:val="0"/>
          <w:noProof/>
          <w:sz w:val="22"/>
          <w:szCs w:val="22"/>
        </w:rPr>
      </w:pPr>
      <w:hyperlink w:anchor="_Toc46760614" w:history="1">
        <w:r w:rsidR="0008765D" w:rsidRPr="00CA1B39">
          <w:rPr>
            <w:rStyle w:val="Hyperlink"/>
            <w:noProof/>
            <w14:scene3d>
              <w14:camera w14:prst="orthographicFront"/>
              <w14:lightRig w14:rig="threePt" w14:dir="t">
                <w14:rot w14:lat="0" w14:lon="0" w14:rev="0"/>
              </w14:lightRig>
            </w14:scene3d>
          </w:rPr>
          <w:t>1.2.3</w:t>
        </w:r>
        <w:r w:rsidR="0008765D">
          <w:rPr>
            <w:rFonts w:asciiTheme="minorHAnsi" w:eastAsiaTheme="minorEastAsia" w:hAnsiTheme="minorHAnsi" w:cstheme="minorBidi"/>
            <w:iCs w:val="0"/>
            <w:caps w:val="0"/>
            <w:noProof/>
            <w:sz w:val="22"/>
            <w:szCs w:val="22"/>
          </w:rPr>
          <w:tab/>
        </w:r>
        <w:r w:rsidR="0008765D" w:rsidRPr="00CA1B39">
          <w:rPr>
            <w:rStyle w:val="Hyperlink"/>
            <w:noProof/>
          </w:rPr>
          <w:t>Trends - DOI</w:t>
        </w:r>
        <w:r w:rsidR="0008765D">
          <w:rPr>
            <w:noProof/>
            <w:webHidden/>
          </w:rPr>
          <w:tab/>
        </w:r>
        <w:r w:rsidR="0008765D">
          <w:rPr>
            <w:noProof/>
            <w:webHidden/>
          </w:rPr>
          <w:fldChar w:fldCharType="begin"/>
        </w:r>
        <w:r w:rsidR="0008765D">
          <w:rPr>
            <w:noProof/>
            <w:webHidden/>
          </w:rPr>
          <w:instrText xml:space="preserve"> PAGEREF _Toc46760614 \h </w:instrText>
        </w:r>
        <w:r w:rsidR="0008765D">
          <w:rPr>
            <w:noProof/>
            <w:webHidden/>
          </w:rPr>
        </w:r>
        <w:r w:rsidR="0008765D">
          <w:rPr>
            <w:noProof/>
            <w:webHidden/>
          </w:rPr>
          <w:fldChar w:fldCharType="separate"/>
        </w:r>
        <w:r w:rsidR="0008765D">
          <w:rPr>
            <w:noProof/>
            <w:webHidden/>
          </w:rPr>
          <w:t>9</w:t>
        </w:r>
        <w:r w:rsidR="0008765D">
          <w:rPr>
            <w:noProof/>
            <w:webHidden/>
          </w:rPr>
          <w:fldChar w:fldCharType="end"/>
        </w:r>
      </w:hyperlink>
    </w:p>
    <w:p w14:paraId="3C6DF67A" w14:textId="7DA24966" w:rsidR="0008765D" w:rsidRDefault="00CB2D88">
      <w:pPr>
        <w:pStyle w:val="TOC3"/>
        <w:rPr>
          <w:rFonts w:asciiTheme="minorHAnsi" w:eastAsiaTheme="minorEastAsia" w:hAnsiTheme="minorHAnsi" w:cstheme="minorBidi"/>
          <w:iCs w:val="0"/>
          <w:caps w:val="0"/>
          <w:noProof/>
          <w:sz w:val="22"/>
          <w:szCs w:val="22"/>
        </w:rPr>
      </w:pPr>
      <w:hyperlink w:anchor="_Toc46760615" w:history="1">
        <w:r w:rsidR="0008765D" w:rsidRPr="00CA1B39">
          <w:rPr>
            <w:rStyle w:val="Hyperlink"/>
            <w:noProof/>
            <w14:scene3d>
              <w14:camera w14:prst="orthographicFront"/>
              <w14:lightRig w14:rig="threePt" w14:dir="t">
                <w14:rot w14:lat="0" w14:lon="0" w14:rev="0"/>
              </w14:lightRig>
            </w14:scene3d>
          </w:rPr>
          <w:t>1.2.4</w:t>
        </w:r>
        <w:r w:rsidR="0008765D">
          <w:rPr>
            <w:rFonts w:asciiTheme="minorHAnsi" w:eastAsiaTheme="minorEastAsia" w:hAnsiTheme="minorHAnsi" w:cstheme="minorBidi"/>
            <w:iCs w:val="0"/>
            <w:caps w:val="0"/>
            <w:noProof/>
            <w:sz w:val="22"/>
            <w:szCs w:val="22"/>
          </w:rPr>
          <w:tab/>
        </w:r>
        <w:r w:rsidR="0008765D" w:rsidRPr="00CA1B39">
          <w:rPr>
            <w:rStyle w:val="Hyperlink"/>
            <w:noProof/>
          </w:rPr>
          <w:t>Statute – REC</w:t>
        </w:r>
        <w:r w:rsidR="0008765D">
          <w:rPr>
            <w:noProof/>
            <w:webHidden/>
          </w:rPr>
          <w:tab/>
        </w:r>
        <w:r w:rsidR="0008765D">
          <w:rPr>
            <w:noProof/>
            <w:webHidden/>
          </w:rPr>
          <w:fldChar w:fldCharType="begin"/>
        </w:r>
        <w:r w:rsidR="0008765D">
          <w:rPr>
            <w:noProof/>
            <w:webHidden/>
          </w:rPr>
          <w:instrText xml:space="preserve"> PAGEREF _Toc46760615 \h </w:instrText>
        </w:r>
        <w:r w:rsidR="0008765D">
          <w:rPr>
            <w:noProof/>
            <w:webHidden/>
          </w:rPr>
        </w:r>
        <w:r w:rsidR="0008765D">
          <w:rPr>
            <w:noProof/>
            <w:webHidden/>
          </w:rPr>
          <w:fldChar w:fldCharType="separate"/>
        </w:r>
        <w:r w:rsidR="0008765D">
          <w:rPr>
            <w:noProof/>
            <w:webHidden/>
          </w:rPr>
          <w:t>10</w:t>
        </w:r>
        <w:r w:rsidR="0008765D">
          <w:rPr>
            <w:noProof/>
            <w:webHidden/>
          </w:rPr>
          <w:fldChar w:fldCharType="end"/>
        </w:r>
      </w:hyperlink>
    </w:p>
    <w:p w14:paraId="61957D29" w14:textId="3BBC5C30" w:rsidR="0008765D" w:rsidRDefault="00CB2D88">
      <w:pPr>
        <w:pStyle w:val="TOC2"/>
        <w:tabs>
          <w:tab w:val="left" w:pos="720"/>
        </w:tabs>
        <w:rPr>
          <w:rFonts w:asciiTheme="minorHAnsi" w:eastAsiaTheme="minorEastAsia" w:hAnsiTheme="minorHAnsi" w:cstheme="minorBidi"/>
          <w:caps w:val="0"/>
          <w:noProof/>
          <w:sz w:val="22"/>
          <w:szCs w:val="22"/>
        </w:rPr>
      </w:pPr>
      <w:hyperlink w:anchor="_Toc46760616" w:history="1">
        <w:r w:rsidR="0008765D" w:rsidRPr="00CA1B39">
          <w:rPr>
            <w:rStyle w:val="Hyperlink"/>
            <w:noProof/>
            <w14:scene3d>
              <w14:camera w14:prst="orthographicFront"/>
              <w14:lightRig w14:rig="threePt" w14:dir="t">
                <w14:rot w14:lat="0" w14:lon="0" w14:rev="0"/>
              </w14:lightRig>
            </w14:scene3d>
          </w:rPr>
          <w:t>1.3</w:t>
        </w:r>
        <w:r w:rsidR="0008765D">
          <w:rPr>
            <w:rFonts w:asciiTheme="minorHAnsi" w:eastAsiaTheme="minorEastAsia" w:hAnsiTheme="minorHAnsi" w:cstheme="minorBidi"/>
            <w:caps w:val="0"/>
            <w:noProof/>
            <w:sz w:val="22"/>
            <w:szCs w:val="22"/>
          </w:rPr>
          <w:tab/>
        </w:r>
        <w:r w:rsidR="0008765D" w:rsidRPr="00CA1B39">
          <w:rPr>
            <w:rStyle w:val="Hyperlink"/>
            <w:noProof/>
          </w:rPr>
          <w:t>KEY EVENTS</w:t>
        </w:r>
        <w:r w:rsidR="0008765D">
          <w:rPr>
            <w:noProof/>
            <w:webHidden/>
          </w:rPr>
          <w:tab/>
        </w:r>
        <w:r w:rsidR="0008765D">
          <w:rPr>
            <w:noProof/>
            <w:webHidden/>
          </w:rPr>
          <w:fldChar w:fldCharType="begin"/>
        </w:r>
        <w:r w:rsidR="0008765D">
          <w:rPr>
            <w:noProof/>
            <w:webHidden/>
          </w:rPr>
          <w:instrText xml:space="preserve"> PAGEREF _Toc46760616 \h </w:instrText>
        </w:r>
        <w:r w:rsidR="0008765D">
          <w:rPr>
            <w:noProof/>
            <w:webHidden/>
          </w:rPr>
        </w:r>
        <w:r w:rsidR="0008765D">
          <w:rPr>
            <w:noProof/>
            <w:webHidden/>
          </w:rPr>
          <w:fldChar w:fldCharType="separate"/>
        </w:r>
        <w:r w:rsidR="0008765D">
          <w:rPr>
            <w:noProof/>
            <w:webHidden/>
          </w:rPr>
          <w:t>11</w:t>
        </w:r>
        <w:r w:rsidR="0008765D">
          <w:rPr>
            <w:noProof/>
            <w:webHidden/>
          </w:rPr>
          <w:fldChar w:fldCharType="end"/>
        </w:r>
      </w:hyperlink>
    </w:p>
    <w:p w14:paraId="3EEF7BBD" w14:textId="22C78B47" w:rsidR="0008765D" w:rsidRDefault="00CB2D88">
      <w:pPr>
        <w:pStyle w:val="TOC3"/>
        <w:rPr>
          <w:rFonts w:asciiTheme="minorHAnsi" w:eastAsiaTheme="minorEastAsia" w:hAnsiTheme="minorHAnsi" w:cstheme="minorBidi"/>
          <w:iCs w:val="0"/>
          <w:caps w:val="0"/>
          <w:noProof/>
          <w:sz w:val="22"/>
          <w:szCs w:val="22"/>
        </w:rPr>
      </w:pPr>
      <w:hyperlink w:anchor="_Toc46760617" w:history="1">
        <w:r w:rsidR="0008765D" w:rsidRPr="00CA1B39">
          <w:rPr>
            <w:rStyle w:val="Hyperlink"/>
            <w:noProof/>
            <w14:scene3d>
              <w14:camera w14:prst="orthographicFront"/>
              <w14:lightRig w14:rig="threePt" w14:dir="t">
                <w14:rot w14:lat="0" w14:lon="0" w14:rev="0"/>
              </w14:lightRig>
            </w14:scene3d>
          </w:rPr>
          <w:t>1.3.1</w:t>
        </w:r>
        <w:r w:rsidR="0008765D">
          <w:rPr>
            <w:rFonts w:asciiTheme="minorHAnsi" w:eastAsiaTheme="minorEastAsia" w:hAnsiTheme="minorHAnsi" w:cstheme="minorBidi"/>
            <w:iCs w:val="0"/>
            <w:caps w:val="0"/>
            <w:noProof/>
            <w:sz w:val="22"/>
            <w:szCs w:val="22"/>
          </w:rPr>
          <w:tab/>
        </w:r>
        <w:r w:rsidR="0008765D" w:rsidRPr="00CA1B39">
          <w:rPr>
            <w:rStyle w:val="Hyperlink"/>
            <w:noProof/>
          </w:rPr>
          <w:t>ELECTRONIC QUESTION AND ANSWER PERIOD</w:t>
        </w:r>
        <w:r w:rsidR="0008765D">
          <w:rPr>
            <w:noProof/>
            <w:webHidden/>
          </w:rPr>
          <w:tab/>
        </w:r>
        <w:r w:rsidR="0008765D">
          <w:rPr>
            <w:noProof/>
            <w:webHidden/>
          </w:rPr>
          <w:fldChar w:fldCharType="begin"/>
        </w:r>
        <w:r w:rsidR="0008765D">
          <w:rPr>
            <w:noProof/>
            <w:webHidden/>
          </w:rPr>
          <w:instrText xml:space="preserve"> PAGEREF _Toc46760617 \h </w:instrText>
        </w:r>
        <w:r w:rsidR="0008765D">
          <w:rPr>
            <w:noProof/>
            <w:webHidden/>
          </w:rPr>
        </w:r>
        <w:r w:rsidR="0008765D">
          <w:rPr>
            <w:noProof/>
            <w:webHidden/>
          </w:rPr>
          <w:fldChar w:fldCharType="separate"/>
        </w:r>
        <w:r w:rsidR="0008765D">
          <w:rPr>
            <w:noProof/>
            <w:webHidden/>
          </w:rPr>
          <w:t>11</w:t>
        </w:r>
        <w:r w:rsidR="0008765D">
          <w:rPr>
            <w:noProof/>
            <w:webHidden/>
          </w:rPr>
          <w:fldChar w:fldCharType="end"/>
        </w:r>
      </w:hyperlink>
    </w:p>
    <w:p w14:paraId="046AE671" w14:textId="5FF55B3E" w:rsidR="0008765D" w:rsidRDefault="00CB2D88">
      <w:pPr>
        <w:pStyle w:val="TOC3"/>
        <w:rPr>
          <w:rFonts w:asciiTheme="minorHAnsi" w:eastAsiaTheme="minorEastAsia" w:hAnsiTheme="minorHAnsi" w:cstheme="minorBidi"/>
          <w:iCs w:val="0"/>
          <w:caps w:val="0"/>
          <w:noProof/>
          <w:sz w:val="22"/>
          <w:szCs w:val="22"/>
        </w:rPr>
      </w:pPr>
      <w:hyperlink w:anchor="_Toc46760618" w:history="1">
        <w:r w:rsidR="0008765D" w:rsidRPr="00CA1B39">
          <w:rPr>
            <w:rStyle w:val="Hyperlink"/>
            <w:noProof/>
            <w14:scene3d>
              <w14:camera w14:prst="orthographicFront"/>
              <w14:lightRig w14:rig="threePt" w14:dir="t">
                <w14:rot w14:lat="0" w14:lon="0" w14:rev="0"/>
              </w14:lightRig>
            </w14:scene3d>
          </w:rPr>
          <w:t>1.3.2</w:t>
        </w:r>
        <w:r w:rsidR="0008765D">
          <w:rPr>
            <w:rFonts w:asciiTheme="minorHAnsi" w:eastAsiaTheme="minorEastAsia" w:hAnsiTheme="minorHAnsi" w:cstheme="minorBidi"/>
            <w:iCs w:val="0"/>
            <w:caps w:val="0"/>
            <w:noProof/>
            <w:sz w:val="22"/>
            <w:szCs w:val="22"/>
          </w:rPr>
          <w:tab/>
        </w:r>
        <w:r w:rsidR="0008765D" w:rsidRPr="00CA1B39">
          <w:rPr>
            <w:rStyle w:val="Hyperlink"/>
            <w:noProof/>
          </w:rPr>
          <w:t>SUBMISSION OF QUOTES</w:t>
        </w:r>
        <w:r w:rsidR="0008765D">
          <w:rPr>
            <w:noProof/>
            <w:webHidden/>
          </w:rPr>
          <w:tab/>
        </w:r>
        <w:r w:rsidR="0008765D">
          <w:rPr>
            <w:noProof/>
            <w:webHidden/>
          </w:rPr>
          <w:fldChar w:fldCharType="begin"/>
        </w:r>
        <w:r w:rsidR="0008765D">
          <w:rPr>
            <w:noProof/>
            <w:webHidden/>
          </w:rPr>
          <w:instrText xml:space="preserve"> PAGEREF _Toc46760618 \h </w:instrText>
        </w:r>
        <w:r w:rsidR="0008765D">
          <w:rPr>
            <w:noProof/>
            <w:webHidden/>
          </w:rPr>
        </w:r>
        <w:r w:rsidR="0008765D">
          <w:rPr>
            <w:noProof/>
            <w:webHidden/>
          </w:rPr>
          <w:fldChar w:fldCharType="separate"/>
        </w:r>
        <w:r w:rsidR="0008765D">
          <w:rPr>
            <w:noProof/>
            <w:webHidden/>
          </w:rPr>
          <w:t>11</w:t>
        </w:r>
        <w:r w:rsidR="0008765D">
          <w:rPr>
            <w:noProof/>
            <w:webHidden/>
          </w:rPr>
          <w:fldChar w:fldCharType="end"/>
        </w:r>
      </w:hyperlink>
    </w:p>
    <w:p w14:paraId="14173C4B" w14:textId="083788F6" w:rsidR="0008765D" w:rsidRDefault="00CB2D88">
      <w:pPr>
        <w:pStyle w:val="TOC3"/>
        <w:rPr>
          <w:rFonts w:asciiTheme="minorHAnsi" w:eastAsiaTheme="minorEastAsia" w:hAnsiTheme="minorHAnsi" w:cstheme="minorBidi"/>
          <w:iCs w:val="0"/>
          <w:caps w:val="0"/>
          <w:noProof/>
          <w:sz w:val="22"/>
          <w:szCs w:val="22"/>
        </w:rPr>
      </w:pPr>
      <w:hyperlink w:anchor="_Toc46760619" w:history="1">
        <w:r w:rsidR="0008765D" w:rsidRPr="00CA1B39">
          <w:rPr>
            <w:rStyle w:val="Hyperlink"/>
            <w:noProof/>
            <w14:scene3d>
              <w14:camera w14:prst="orthographicFront"/>
              <w14:lightRig w14:rig="threePt" w14:dir="t">
                <w14:rot w14:lat="0" w14:lon="0" w14:rev="0"/>
              </w14:lightRig>
            </w14:scene3d>
          </w:rPr>
          <w:t>1.3.3</w:t>
        </w:r>
        <w:r w:rsidR="0008765D">
          <w:rPr>
            <w:rFonts w:asciiTheme="minorHAnsi" w:eastAsiaTheme="minorEastAsia" w:hAnsiTheme="minorHAnsi" w:cstheme="minorBidi"/>
            <w:iCs w:val="0"/>
            <w:caps w:val="0"/>
            <w:noProof/>
            <w:sz w:val="22"/>
            <w:szCs w:val="22"/>
          </w:rPr>
          <w:tab/>
        </w:r>
        <w:r w:rsidR="0008765D" w:rsidRPr="00CA1B39">
          <w:rPr>
            <w:rStyle w:val="Hyperlink"/>
            <w:noProof/>
          </w:rPr>
          <w:t>VENDOR {BIDDER} SUPPORT</w:t>
        </w:r>
        <w:r w:rsidR="0008765D">
          <w:rPr>
            <w:noProof/>
            <w:webHidden/>
          </w:rPr>
          <w:tab/>
        </w:r>
        <w:r w:rsidR="0008765D">
          <w:rPr>
            <w:noProof/>
            <w:webHidden/>
          </w:rPr>
          <w:fldChar w:fldCharType="begin"/>
        </w:r>
        <w:r w:rsidR="0008765D">
          <w:rPr>
            <w:noProof/>
            <w:webHidden/>
          </w:rPr>
          <w:instrText xml:space="preserve"> PAGEREF _Toc46760619 \h </w:instrText>
        </w:r>
        <w:r w:rsidR="0008765D">
          <w:rPr>
            <w:noProof/>
            <w:webHidden/>
          </w:rPr>
        </w:r>
        <w:r w:rsidR="0008765D">
          <w:rPr>
            <w:noProof/>
            <w:webHidden/>
          </w:rPr>
          <w:fldChar w:fldCharType="separate"/>
        </w:r>
        <w:r w:rsidR="0008765D">
          <w:rPr>
            <w:noProof/>
            <w:webHidden/>
          </w:rPr>
          <w:t>12</w:t>
        </w:r>
        <w:r w:rsidR="0008765D">
          <w:rPr>
            <w:noProof/>
            <w:webHidden/>
          </w:rPr>
          <w:fldChar w:fldCharType="end"/>
        </w:r>
      </w:hyperlink>
    </w:p>
    <w:p w14:paraId="5A70C869" w14:textId="7EE05B4C" w:rsidR="0008765D" w:rsidRDefault="00CB2D88">
      <w:pPr>
        <w:pStyle w:val="TOC3"/>
        <w:rPr>
          <w:rFonts w:asciiTheme="minorHAnsi" w:eastAsiaTheme="minorEastAsia" w:hAnsiTheme="minorHAnsi" w:cstheme="minorBidi"/>
          <w:iCs w:val="0"/>
          <w:caps w:val="0"/>
          <w:noProof/>
          <w:sz w:val="22"/>
          <w:szCs w:val="22"/>
        </w:rPr>
      </w:pPr>
      <w:hyperlink w:anchor="_Toc46760620" w:history="1">
        <w:r w:rsidR="0008765D" w:rsidRPr="00CA1B39">
          <w:rPr>
            <w:rStyle w:val="Hyperlink"/>
            <w:noProof/>
            <w14:scene3d>
              <w14:camera w14:prst="orthographicFront"/>
              <w14:lightRig w14:rig="threePt" w14:dir="t">
                <w14:rot w14:lat="0" w14:lon="0" w14:rev="0"/>
              </w14:lightRig>
            </w14:scene3d>
          </w:rPr>
          <w:t>1.3.4</w:t>
        </w:r>
        <w:r w:rsidR="0008765D">
          <w:rPr>
            <w:rFonts w:asciiTheme="minorHAnsi" w:eastAsiaTheme="minorEastAsia" w:hAnsiTheme="minorHAnsi" w:cstheme="minorBidi"/>
            <w:iCs w:val="0"/>
            <w:caps w:val="0"/>
            <w:noProof/>
            <w:sz w:val="22"/>
            <w:szCs w:val="22"/>
          </w:rPr>
          <w:tab/>
        </w:r>
        <w:r w:rsidR="0008765D" w:rsidRPr="00CA1B39">
          <w:rPr>
            <w:rStyle w:val="Hyperlink"/>
            <w:noProof/>
          </w:rPr>
          <w:t>MANDATORY/OPTIONAL SITE VISIT</w:t>
        </w:r>
        <w:r w:rsidR="0008765D">
          <w:rPr>
            <w:noProof/>
            <w:webHidden/>
          </w:rPr>
          <w:tab/>
        </w:r>
        <w:r w:rsidR="0008765D">
          <w:rPr>
            <w:noProof/>
            <w:webHidden/>
          </w:rPr>
          <w:fldChar w:fldCharType="begin"/>
        </w:r>
        <w:r w:rsidR="0008765D">
          <w:rPr>
            <w:noProof/>
            <w:webHidden/>
          </w:rPr>
          <w:instrText xml:space="preserve"> PAGEREF _Toc46760620 \h </w:instrText>
        </w:r>
        <w:r w:rsidR="0008765D">
          <w:rPr>
            <w:noProof/>
            <w:webHidden/>
          </w:rPr>
        </w:r>
        <w:r w:rsidR="0008765D">
          <w:rPr>
            <w:noProof/>
            <w:webHidden/>
          </w:rPr>
          <w:fldChar w:fldCharType="separate"/>
        </w:r>
        <w:r w:rsidR="0008765D">
          <w:rPr>
            <w:noProof/>
            <w:webHidden/>
          </w:rPr>
          <w:t>12</w:t>
        </w:r>
        <w:r w:rsidR="0008765D">
          <w:rPr>
            <w:noProof/>
            <w:webHidden/>
          </w:rPr>
          <w:fldChar w:fldCharType="end"/>
        </w:r>
      </w:hyperlink>
    </w:p>
    <w:p w14:paraId="33C542B5" w14:textId="2A087C4D" w:rsidR="0008765D" w:rsidRDefault="00CB2D88">
      <w:pPr>
        <w:pStyle w:val="TOC3"/>
        <w:rPr>
          <w:rFonts w:asciiTheme="minorHAnsi" w:eastAsiaTheme="minorEastAsia" w:hAnsiTheme="minorHAnsi" w:cstheme="minorBidi"/>
          <w:iCs w:val="0"/>
          <w:caps w:val="0"/>
          <w:noProof/>
          <w:sz w:val="22"/>
          <w:szCs w:val="22"/>
        </w:rPr>
      </w:pPr>
      <w:hyperlink w:anchor="_Toc46760621" w:history="1">
        <w:r w:rsidR="0008765D" w:rsidRPr="00CA1B39">
          <w:rPr>
            <w:rStyle w:val="Hyperlink"/>
            <w:noProof/>
            <w14:scene3d>
              <w14:camera w14:prst="orthographicFront"/>
              <w14:lightRig w14:rig="threePt" w14:dir="t">
                <w14:rot w14:lat="0" w14:lon="0" w14:rev="0"/>
              </w14:lightRig>
            </w14:scene3d>
          </w:rPr>
          <w:t>1.3.5</w:t>
        </w:r>
        <w:r w:rsidR="0008765D">
          <w:rPr>
            <w:rFonts w:asciiTheme="minorHAnsi" w:eastAsiaTheme="minorEastAsia" w:hAnsiTheme="minorHAnsi" w:cstheme="minorBidi"/>
            <w:iCs w:val="0"/>
            <w:caps w:val="0"/>
            <w:noProof/>
            <w:sz w:val="22"/>
            <w:szCs w:val="22"/>
          </w:rPr>
          <w:tab/>
        </w:r>
        <w:r w:rsidR="0008765D" w:rsidRPr="00CA1B39">
          <w:rPr>
            <w:rStyle w:val="Hyperlink"/>
            <w:noProof/>
          </w:rPr>
          <w:t>OPTIONAL PRE-QUOTE CONFERENCE</w:t>
        </w:r>
        <w:r w:rsidR="0008765D">
          <w:rPr>
            <w:noProof/>
            <w:webHidden/>
          </w:rPr>
          <w:tab/>
        </w:r>
        <w:r w:rsidR="0008765D">
          <w:rPr>
            <w:noProof/>
            <w:webHidden/>
          </w:rPr>
          <w:fldChar w:fldCharType="begin"/>
        </w:r>
        <w:r w:rsidR="0008765D">
          <w:rPr>
            <w:noProof/>
            <w:webHidden/>
          </w:rPr>
          <w:instrText xml:space="preserve"> PAGEREF _Toc46760621 \h </w:instrText>
        </w:r>
        <w:r w:rsidR="0008765D">
          <w:rPr>
            <w:noProof/>
            <w:webHidden/>
          </w:rPr>
        </w:r>
        <w:r w:rsidR="0008765D">
          <w:rPr>
            <w:noProof/>
            <w:webHidden/>
          </w:rPr>
          <w:fldChar w:fldCharType="separate"/>
        </w:r>
        <w:r w:rsidR="0008765D">
          <w:rPr>
            <w:noProof/>
            <w:webHidden/>
          </w:rPr>
          <w:t>12</w:t>
        </w:r>
        <w:r w:rsidR="0008765D">
          <w:rPr>
            <w:noProof/>
            <w:webHidden/>
          </w:rPr>
          <w:fldChar w:fldCharType="end"/>
        </w:r>
      </w:hyperlink>
    </w:p>
    <w:p w14:paraId="319CD613" w14:textId="3376AB7C" w:rsidR="0008765D" w:rsidRDefault="00CB2D88">
      <w:pPr>
        <w:pStyle w:val="TOC3"/>
        <w:rPr>
          <w:rFonts w:asciiTheme="minorHAnsi" w:eastAsiaTheme="minorEastAsia" w:hAnsiTheme="minorHAnsi" w:cstheme="minorBidi"/>
          <w:iCs w:val="0"/>
          <w:caps w:val="0"/>
          <w:noProof/>
          <w:sz w:val="22"/>
          <w:szCs w:val="22"/>
        </w:rPr>
      </w:pPr>
      <w:hyperlink w:anchor="_Toc46760622" w:history="1">
        <w:r w:rsidR="0008765D" w:rsidRPr="00CA1B39">
          <w:rPr>
            <w:rStyle w:val="Hyperlink"/>
            <w:noProof/>
            <w14:scene3d>
              <w14:camera w14:prst="orthographicFront"/>
              <w14:lightRig w14:rig="threePt" w14:dir="t">
                <w14:rot w14:lat="0" w14:lon="0" w14:rev="0"/>
              </w14:lightRig>
            </w14:scene3d>
          </w:rPr>
          <w:t>1.3.6</w:t>
        </w:r>
        <w:r w:rsidR="0008765D">
          <w:rPr>
            <w:rFonts w:asciiTheme="minorHAnsi" w:eastAsiaTheme="minorEastAsia" w:hAnsiTheme="minorHAnsi" w:cstheme="minorBidi"/>
            <w:iCs w:val="0"/>
            <w:caps w:val="0"/>
            <w:noProof/>
            <w:sz w:val="22"/>
            <w:szCs w:val="22"/>
          </w:rPr>
          <w:tab/>
        </w:r>
        <w:r w:rsidR="0008765D" w:rsidRPr="00CA1B39">
          <w:rPr>
            <w:rStyle w:val="Hyperlink"/>
            <w:noProof/>
          </w:rPr>
          <w:t>PRE-QUOTE DOCUMENT REVIEW</w:t>
        </w:r>
        <w:r w:rsidR="0008765D">
          <w:rPr>
            <w:noProof/>
            <w:webHidden/>
          </w:rPr>
          <w:tab/>
        </w:r>
        <w:r w:rsidR="0008765D">
          <w:rPr>
            <w:noProof/>
            <w:webHidden/>
          </w:rPr>
          <w:fldChar w:fldCharType="begin"/>
        </w:r>
        <w:r w:rsidR="0008765D">
          <w:rPr>
            <w:noProof/>
            <w:webHidden/>
          </w:rPr>
          <w:instrText xml:space="preserve"> PAGEREF _Toc46760622 \h </w:instrText>
        </w:r>
        <w:r w:rsidR="0008765D">
          <w:rPr>
            <w:noProof/>
            <w:webHidden/>
          </w:rPr>
        </w:r>
        <w:r w:rsidR="0008765D">
          <w:rPr>
            <w:noProof/>
            <w:webHidden/>
          </w:rPr>
          <w:fldChar w:fldCharType="separate"/>
        </w:r>
        <w:r w:rsidR="0008765D">
          <w:rPr>
            <w:noProof/>
            <w:webHidden/>
          </w:rPr>
          <w:t>12</w:t>
        </w:r>
        <w:r w:rsidR="0008765D">
          <w:rPr>
            <w:noProof/>
            <w:webHidden/>
          </w:rPr>
          <w:fldChar w:fldCharType="end"/>
        </w:r>
      </w:hyperlink>
    </w:p>
    <w:p w14:paraId="68CD52D8" w14:textId="0FAC595F" w:rsidR="0008765D" w:rsidRDefault="00CB2D88">
      <w:pPr>
        <w:pStyle w:val="TOC2"/>
        <w:tabs>
          <w:tab w:val="left" w:pos="720"/>
        </w:tabs>
        <w:rPr>
          <w:rFonts w:asciiTheme="minorHAnsi" w:eastAsiaTheme="minorEastAsia" w:hAnsiTheme="minorHAnsi" w:cstheme="minorBidi"/>
          <w:caps w:val="0"/>
          <w:noProof/>
          <w:sz w:val="22"/>
          <w:szCs w:val="22"/>
        </w:rPr>
      </w:pPr>
      <w:hyperlink w:anchor="_Toc46760623" w:history="1">
        <w:r w:rsidR="0008765D" w:rsidRPr="00CA1B39">
          <w:rPr>
            <w:rStyle w:val="Hyperlink"/>
            <w:noProof/>
            <w14:scene3d>
              <w14:camera w14:prst="orthographicFront"/>
              <w14:lightRig w14:rig="threePt" w14:dir="t">
                <w14:rot w14:lat="0" w14:lon="0" w14:rev="0"/>
              </w14:lightRig>
            </w14:scene3d>
          </w:rPr>
          <w:t>1.4</w:t>
        </w:r>
        <w:r w:rsidR="0008765D">
          <w:rPr>
            <w:rFonts w:asciiTheme="minorHAnsi" w:eastAsiaTheme="minorEastAsia" w:hAnsiTheme="minorHAnsi" w:cstheme="minorBidi"/>
            <w:caps w:val="0"/>
            <w:noProof/>
            <w:sz w:val="22"/>
            <w:szCs w:val="22"/>
          </w:rPr>
          <w:tab/>
        </w:r>
        <w:r w:rsidR="0008765D" w:rsidRPr="00CA1B39">
          <w:rPr>
            <w:rStyle w:val="Hyperlink"/>
            <w:noProof/>
          </w:rPr>
          <w:t>ADDITIONAL INFORMATION</w:t>
        </w:r>
        <w:r w:rsidR="0008765D">
          <w:rPr>
            <w:noProof/>
            <w:webHidden/>
          </w:rPr>
          <w:tab/>
        </w:r>
        <w:r w:rsidR="0008765D">
          <w:rPr>
            <w:noProof/>
            <w:webHidden/>
          </w:rPr>
          <w:fldChar w:fldCharType="begin"/>
        </w:r>
        <w:r w:rsidR="0008765D">
          <w:rPr>
            <w:noProof/>
            <w:webHidden/>
          </w:rPr>
          <w:instrText xml:space="preserve"> PAGEREF _Toc46760623 \h </w:instrText>
        </w:r>
        <w:r w:rsidR="0008765D">
          <w:rPr>
            <w:noProof/>
            <w:webHidden/>
          </w:rPr>
        </w:r>
        <w:r w:rsidR="0008765D">
          <w:rPr>
            <w:noProof/>
            <w:webHidden/>
          </w:rPr>
          <w:fldChar w:fldCharType="separate"/>
        </w:r>
        <w:r w:rsidR="0008765D">
          <w:rPr>
            <w:noProof/>
            <w:webHidden/>
          </w:rPr>
          <w:t>13</w:t>
        </w:r>
        <w:r w:rsidR="0008765D">
          <w:rPr>
            <w:noProof/>
            <w:webHidden/>
          </w:rPr>
          <w:fldChar w:fldCharType="end"/>
        </w:r>
      </w:hyperlink>
    </w:p>
    <w:p w14:paraId="27F00E4C" w14:textId="2887D6ED" w:rsidR="0008765D" w:rsidRDefault="00CB2D88">
      <w:pPr>
        <w:pStyle w:val="TOC3"/>
        <w:rPr>
          <w:rFonts w:asciiTheme="minorHAnsi" w:eastAsiaTheme="minorEastAsia" w:hAnsiTheme="minorHAnsi" w:cstheme="minorBidi"/>
          <w:iCs w:val="0"/>
          <w:caps w:val="0"/>
          <w:noProof/>
          <w:sz w:val="22"/>
          <w:szCs w:val="22"/>
        </w:rPr>
      </w:pPr>
      <w:hyperlink w:anchor="_Toc46760624" w:history="1">
        <w:r w:rsidR="0008765D" w:rsidRPr="00CA1B39">
          <w:rPr>
            <w:rStyle w:val="Hyperlink"/>
            <w:rFonts w:eastAsia="MS Mincho"/>
            <w:noProof/>
            <w14:scene3d>
              <w14:camera w14:prst="orthographicFront"/>
              <w14:lightRig w14:rig="threePt" w14:dir="t">
                <w14:rot w14:lat="0" w14:lon="0" w14:rev="0"/>
              </w14:lightRig>
            </w14:scene3d>
          </w:rPr>
          <w:t>1.4.1</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BID AMENDMENTS: Revisions to this BID SOLICITATION</w:t>
        </w:r>
        <w:r w:rsidR="0008765D">
          <w:rPr>
            <w:noProof/>
            <w:webHidden/>
          </w:rPr>
          <w:tab/>
        </w:r>
        <w:r w:rsidR="0008765D">
          <w:rPr>
            <w:noProof/>
            <w:webHidden/>
          </w:rPr>
          <w:fldChar w:fldCharType="begin"/>
        </w:r>
        <w:r w:rsidR="0008765D">
          <w:rPr>
            <w:noProof/>
            <w:webHidden/>
          </w:rPr>
          <w:instrText xml:space="preserve"> PAGEREF _Toc46760624 \h </w:instrText>
        </w:r>
        <w:r w:rsidR="0008765D">
          <w:rPr>
            <w:noProof/>
            <w:webHidden/>
          </w:rPr>
        </w:r>
        <w:r w:rsidR="0008765D">
          <w:rPr>
            <w:noProof/>
            <w:webHidden/>
          </w:rPr>
          <w:fldChar w:fldCharType="separate"/>
        </w:r>
        <w:r w:rsidR="0008765D">
          <w:rPr>
            <w:noProof/>
            <w:webHidden/>
          </w:rPr>
          <w:t>13</w:t>
        </w:r>
        <w:r w:rsidR="0008765D">
          <w:rPr>
            <w:noProof/>
            <w:webHidden/>
          </w:rPr>
          <w:fldChar w:fldCharType="end"/>
        </w:r>
      </w:hyperlink>
    </w:p>
    <w:p w14:paraId="3F614DAE" w14:textId="0ACACA9C" w:rsidR="0008765D" w:rsidRDefault="00CB2D88">
      <w:pPr>
        <w:pStyle w:val="TOC3"/>
        <w:rPr>
          <w:rFonts w:asciiTheme="minorHAnsi" w:eastAsiaTheme="minorEastAsia" w:hAnsiTheme="minorHAnsi" w:cstheme="minorBidi"/>
          <w:iCs w:val="0"/>
          <w:caps w:val="0"/>
          <w:noProof/>
          <w:sz w:val="22"/>
          <w:szCs w:val="22"/>
        </w:rPr>
      </w:pPr>
      <w:hyperlink w:anchor="_Toc46760625" w:history="1">
        <w:r w:rsidR="0008765D" w:rsidRPr="00CA1B39">
          <w:rPr>
            <w:rStyle w:val="Hyperlink"/>
            <w:rFonts w:eastAsia="MS Mincho"/>
            <w:noProof/>
            <w14:scene3d>
              <w14:camera w14:prst="orthographicFront"/>
              <w14:lightRig w14:rig="threePt" w14:dir="t">
                <w14:rot w14:lat="0" w14:lon="0" w14:rev="0"/>
              </w14:lightRig>
            </w14:scene3d>
          </w:rPr>
          <w:t>1.4.2</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VENDOR {BIDDER} Responsibility</w:t>
        </w:r>
        <w:r w:rsidR="0008765D">
          <w:rPr>
            <w:noProof/>
            <w:webHidden/>
          </w:rPr>
          <w:tab/>
        </w:r>
        <w:r w:rsidR="0008765D">
          <w:rPr>
            <w:noProof/>
            <w:webHidden/>
          </w:rPr>
          <w:fldChar w:fldCharType="begin"/>
        </w:r>
        <w:r w:rsidR="0008765D">
          <w:rPr>
            <w:noProof/>
            <w:webHidden/>
          </w:rPr>
          <w:instrText xml:space="preserve"> PAGEREF _Toc46760625 \h </w:instrText>
        </w:r>
        <w:r w:rsidR="0008765D">
          <w:rPr>
            <w:noProof/>
            <w:webHidden/>
          </w:rPr>
        </w:r>
        <w:r w:rsidR="0008765D">
          <w:rPr>
            <w:noProof/>
            <w:webHidden/>
          </w:rPr>
          <w:fldChar w:fldCharType="separate"/>
        </w:r>
        <w:r w:rsidR="0008765D">
          <w:rPr>
            <w:noProof/>
            <w:webHidden/>
          </w:rPr>
          <w:t>13</w:t>
        </w:r>
        <w:r w:rsidR="0008765D">
          <w:rPr>
            <w:noProof/>
            <w:webHidden/>
          </w:rPr>
          <w:fldChar w:fldCharType="end"/>
        </w:r>
      </w:hyperlink>
    </w:p>
    <w:p w14:paraId="12EDDE69" w14:textId="424AD068" w:rsidR="0008765D" w:rsidRDefault="00CB2D88">
      <w:pPr>
        <w:pStyle w:val="TOC3"/>
        <w:rPr>
          <w:rFonts w:asciiTheme="minorHAnsi" w:eastAsiaTheme="minorEastAsia" w:hAnsiTheme="minorHAnsi" w:cstheme="minorBidi"/>
          <w:iCs w:val="0"/>
          <w:caps w:val="0"/>
          <w:noProof/>
          <w:sz w:val="22"/>
          <w:szCs w:val="22"/>
        </w:rPr>
      </w:pPr>
      <w:hyperlink w:anchor="_Toc46760626" w:history="1">
        <w:r w:rsidR="0008765D" w:rsidRPr="00CA1B39">
          <w:rPr>
            <w:rStyle w:val="Hyperlink"/>
            <w:rFonts w:eastAsia="MS Mincho"/>
            <w:noProof/>
            <w14:scene3d>
              <w14:camera w14:prst="orthographicFront"/>
              <w14:lightRig w14:rig="threePt" w14:dir="t">
                <w14:rot w14:lat="0" w14:lon="0" w14:rev="0"/>
              </w14:lightRig>
            </w14:scene3d>
          </w:rPr>
          <w:t>1.4.3</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COST LIABILITY</w:t>
        </w:r>
        <w:r w:rsidR="0008765D">
          <w:rPr>
            <w:noProof/>
            <w:webHidden/>
          </w:rPr>
          <w:tab/>
        </w:r>
        <w:r w:rsidR="0008765D">
          <w:rPr>
            <w:noProof/>
            <w:webHidden/>
          </w:rPr>
          <w:fldChar w:fldCharType="begin"/>
        </w:r>
        <w:r w:rsidR="0008765D">
          <w:rPr>
            <w:noProof/>
            <w:webHidden/>
          </w:rPr>
          <w:instrText xml:space="preserve"> PAGEREF _Toc46760626 \h </w:instrText>
        </w:r>
        <w:r w:rsidR="0008765D">
          <w:rPr>
            <w:noProof/>
            <w:webHidden/>
          </w:rPr>
        </w:r>
        <w:r w:rsidR="0008765D">
          <w:rPr>
            <w:noProof/>
            <w:webHidden/>
          </w:rPr>
          <w:fldChar w:fldCharType="separate"/>
        </w:r>
        <w:r w:rsidR="0008765D">
          <w:rPr>
            <w:noProof/>
            <w:webHidden/>
          </w:rPr>
          <w:t>13</w:t>
        </w:r>
        <w:r w:rsidR="0008765D">
          <w:rPr>
            <w:noProof/>
            <w:webHidden/>
          </w:rPr>
          <w:fldChar w:fldCharType="end"/>
        </w:r>
      </w:hyperlink>
    </w:p>
    <w:p w14:paraId="4A7A1F96" w14:textId="1EE64D05" w:rsidR="0008765D" w:rsidRDefault="00CB2D88">
      <w:pPr>
        <w:pStyle w:val="TOC3"/>
        <w:rPr>
          <w:rFonts w:asciiTheme="minorHAnsi" w:eastAsiaTheme="minorEastAsia" w:hAnsiTheme="minorHAnsi" w:cstheme="minorBidi"/>
          <w:iCs w:val="0"/>
          <w:caps w:val="0"/>
          <w:noProof/>
          <w:sz w:val="22"/>
          <w:szCs w:val="22"/>
        </w:rPr>
      </w:pPr>
      <w:hyperlink w:anchor="_Toc46760627" w:history="1">
        <w:r w:rsidR="0008765D" w:rsidRPr="00CA1B39">
          <w:rPr>
            <w:rStyle w:val="Hyperlink"/>
            <w:rFonts w:eastAsia="MS Mincho"/>
            <w:noProof/>
            <w14:scene3d>
              <w14:camera w14:prst="orthographicFront"/>
              <w14:lightRig w14:rig="threePt" w14:dir="t">
                <w14:rot w14:lat="0" w14:lon="0" w14:rev="0"/>
              </w14:lightRig>
            </w14:scene3d>
          </w:rPr>
          <w:t>1.4.4</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CONTENTS OF QUOTE</w:t>
        </w:r>
        <w:r w:rsidR="0008765D">
          <w:rPr>
            <w:noProof/>
            <w:webHidden/>
          </w:rPr>
          <w:tab/>
        </w:r>
        <w:r w:rsidR="0008765D">
          <w:rPr>
            <w:noProof/>
            <w:webHidden/>
          </w:rPr>
          <w:fldChar w:fldCharType="begin"/>
        </w:r>
        <w:r w:rsidR="0008765D">
          <w:rPr>
            <w:noProof/>
            <w:webHidden/>
          </w:rPr>
          <w:instrText xml:space="preserve"> PAGEREF _Toc46760627 \h </w:instrText>
        </w:r>
        <w:r w:rsidR="0008765D">
          <w:rPr>
            <w:noProof/>
            <w:webHidden/>
          </w:rPr>
        </w:r>
        <w:r w:rsidR="0008765D">
          <w:rPr>
            <w:noProof/>
            <w:webHidden/>
          </w:rPr>
          <w:fldChar w:fldCharType="separate"/>
        </w:r>
        <w:r w:rsidR="0008765D">
          <w:rPr>
            <w:noProof/>
            <w:webHidden/>
          </w:rPr>
          <w:t>13</w:t>
        </w:r>
        <w:r w:rsidR="0008765D">
          <w:rPr>
            <w:noProof/>
            <w:webHidden/>
          </w:rPr>
          <w:fldChar w:fldCharType="end"/>
        </w:r>
      </w:hyperlink>
    </w:p>
    <w:p w14:paraId="4A1A953C" w14:textId="012DD17B" w:rsidR="0008765D" w:rsidRDefault="00CB2D88">
      <w:pPr>
        <w:pStyle w:val="TOC3"/>
        <w:rPr>
          <w:rFonts w:asciiTheme="minorHAnsi" w:eastAsiaTheme="minorEastAsia" w:hAnsiTheme="minorHAnsi" w:cstheme="minorBidi"/>
          <w:iCs w:val="0"/>
          <w:caps w:val="0"/>
          <w:noProof/>
          <w:sz w:val="22"/>
          <w:szCs w:val="22"/>
        </w:rPr>
      </w:pPr>
      <w:hyperlink w:anchor="_Toc46760628" w:history="1">
        <w:r w:rsidR="0008765D" w:rsidRPr="00CA1B39">
          <w:rPr>
            <w:rStyle w:val="Hyperlink"/>
            <w:rFonts w:eastAsia="MS Mincho"/>
            <w:noProof/>
            <w14:scene3d>
              <w14:camera w14:prst="orthographicFront"/>
              <w14:lightRig w14:rig="threePt" w14:dir="t">
                <w14:rot w14:lat="0" w14:lon="0" w14:rev="0"/>
              </w14:lightRig>
            </w14:scene3d>
          </w:rPr>
          <w:t>1.4.5</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ANNOUNCEMENT OF QUOTE INFORMATION</w:t>
        </w:r>
        <w:r w:rsidR="0008765D">
          <w:rPr>
            <w:noProof/>
            <w:webHidden/>
          </w:rPr>
          <w:tab/>
        </w:r>
        <w:r w:rsidR="0008765D">
          <w:rPr>
            <w:noProof/>
            <w:webHidden/>
          </w:rPr>
          <w:fldChar w:fldCharType="begin"/>
        </w:r>
        <w:r w:rsidR="0008765D">
          <w:rPr>
            <w:noProof/>
            <w:webHidden/>
          </w:rPr>
          <w:instrText xml:space="preserve"> PAGEREF _Toc46760628 \h </w:instrText>
        </w:r>
        <w:r w:rsidR="0008765D">
          <w:rPr>
            <w:noProof/>
            <w:webHidden/>
          </w:rPr>
        </w:r>
        <w:r w:rsidR="0008765D">
          <w:rPr>
            <w:noProof/>
            <w:webHidden/>
          </w:rPr>
          <w:fldChar w:fldCharType="separate"/>
        </w:r>
        <w:r w:rsidR="0008765D">
          <w:rPr>
            <w:noProof/>
            <w:webHidden/>
          </w:rPr>
          <w:t>14</w:t>
        </w:r>
        <w:r w:rsidR="0008765D">
          <w:rPr>
            <w:noProof/>
            <w:webHidden/>
          </w:rPr>
          <w:fldChar w:fldCharType="end"/>
        </w:r>
      </w:hyperlink>
    </w:p>
    <w:p w14:paraId="78DBED2B" w14:textId="5BFE8BA2" w:rsidR="0008765D" w:rsidRDefault="00CB2D88">
      <w:pPr>
        <w:pStyle w:val="TOC3"/>
        <w:rPr>
          <w:rFonts w:asciiTheme="minorHAnsi" w:eastAsiaTheme="minorEastAsia" w:hAnsiTheme="minorHAnsi" w:cstheme="minorBidi"/>
          <w:iCs w:val="0"/>
          <w:caps w:val="0"/>
          <w:noProof/>
          <w:sz w:val="22"/>
          <w:szCs w:val="22"/>
        </w:rPr>
      </w:pPr>
      <w:hyperlink w:anchor="_Toc46760629" w:history="1">
        <w:r w:rsidR="0008765D" w:rsidRPr="00CA1B39">
          <w:rPr>
            <w:rStyle w:val="Hyperlink"/>
            <w:rFonts w:eastAsia="MS Mincho"/>
            <w:noProof/>
            <w14:scene3d>
              <w14:camera w14:prst="orthographicFront"/>
              <w14:lightRig w14:rig="threePt" w14:dir="t">
                <w14:rot w14:lat="0" w14:lon="0" w14:rev="0"/>
              </w14:lightRig>
            </w14:scene3d>
          </w:rPr>
          <w:t>1.4.6</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PRICE ALTERATION IN QUOTES</w:t>
        </w:r>
        <w:r w:rsidR="0008765D">
          <w:rPr>
            <w:noProof/>
            <w:webHidden/>
          </w:rPr>
          <w:tab/>
        </w:r>
        <w:r w:rsidR="0008765D">
          <w:rPr>
            <w:noProof/>
            <w:webHidden/>
          </w:rPr>
          <w:fldChar w:fldCharType="begin"/>
        </w:r>
        <w:r w:rsidR="0008765D">
          <w:rPr>
            <w:noProof/>
            <w:webHidden/>
          </w:rPr>
          <w:instrText xml:space="preserve"> PAGEREF _Toc46760629 \h </w:instrText>
        </w:r>
        <w:r w:rsidR="0008765D">
          <w:rPr>
            <w:noProof/>
            <w:webHidden/>
          </w:rPr>
        </w:r>
        <w:r w:rsidR="0008765D">
          <w:rPr>
            <w:noProof/>
            <w:webHidden/>
          </w:rPr>
          <w:fldChar w:fldCharType="separate"/>
        </w:r>
        <w:r w:rsidR="0008765D">
          <w:rPr>
            <w:noProof/>
            <w:webHidden/>
          </w:rPr>
          <w:t>14</w:t>
        </w:r>
        <w:r w:rsidR="0008765D">
          <w:rPr>
            <w:noProof/>
            <w:webHidden/>
          </w:rPr>
          <w:fldChar w:fldCharType="end"/>
        </w:r>
      </w:hyperlink>
    </w:p>
    <w:p w14:paraId="28268AAD" w14:textId="122FDDB8" w:rsidR="0008765D" w:rsidRDefault="00CB2D88">
      <w:pPr>
        <w:pStyle w:val="TOC3"/>
        <w:rPr>
          <w:rFonts w:asciiTheme="minorHAnsi" w:eastAsiaTheme="minorEastAsia" w:hAnsiTheme="minorHAnsi" w:cstheme="minorBidi"/>
          <w:iCs w:val="0"/>
          <w:caps w:val="0"/>
          <w:noProof/>
          <w:sz w:val="22"/>
          <w:szCs w:val="22"/>
        </w:rPr>
      </w:pPr>
      <w:hyperlink w:anchor="_Toc46760630" w:history="1">
        <w:r w:rsidR="0008765D" w:rsidRPr="00CA1B39">
          <w:rPr>
            <w:rStyle w:val="Hyperlink"/>
            <w:rFonts w:eastAsia="MS Mincho"/>
            <w:noProof/>
            <w14:scene3d>
              <w14:camera w14:prst="orthographicFront"/>
              <w14:lightRig w14:rig="threePt" w14:dir="t">
                <w14:rot w14:lat="0" w14:lon="0" w14:rev="0"/>
              </w14:lightRig>
            </w14:scene3d>
          </w:rPr>
          <w:t>1.4.7</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QUOTE ERRORS</w:t>
        </w:r>
        <w:r w:rsidR="0008765D">
          <w:rPr>
            <w:noProof/>
            <w:webHidden/>
          </w:rPr>
          <w:tab/>
        </w:r>
        <w:r w:rsidR="0008765D">
          <w:rPr>
            <w:noProof/>
            <w:webHidden/>
          </w:rPr>
          <w:fldChar w:fldCharType="begin"/>
        </w:r>
        <w:r w:rsidR="0008765D">
          <w:rPr>
            <w:noProof/>
            <w:webHidden/>
          </w:rPr>
          <w:instrText xml:space="preserve"> PAGEREF _Toc46760630 \h </w:instrText>
        </w:r>
        <w:r w:rsidR="0008765D">
          <w:rPr>
            <w:noProof/>
            <w:webHidden/>
          </w:rPr>
        </w:r>
        <w:r w:rsidR="0008765D">
          <w:rPr>
            <w:noProof/>
            <w:webHidden/>
          </w:rPr>
          <w:fldChar w:fldCharType="separate"/>
        </w:r>
        <w:r w:rsidR="0008765D">
          <w:rPr>
            <w:noProof/>
            <w:webHidden/>
          </w:rPr>
          <w:t>14</w:t>
        </w:r>
        <w:r w:rsidR="0008765D">
          <w:rPr>
            <w:noProof/>
            <w:webHidden/>
          </w:rPr>
          <w:fldChar w:fldCharType="end"/>
        </w:r>
      </w:hyperlink>
    </w:p>
    <w:p w14:paraId="69A2D2A8" w14:textId="2A2A6412" w:rsidR="0008765D" w:rsidRDefault="00CB2D88">
      <w:pPr>
        <w:pStyle w:val="TOC3"/>
        <w:rPr>
          <w:rFonts w:asciiTheme="minorHAnsi" w:eastAsiaTheme="minorEastAsia" w:hAnsiTheme="minorHAnsi" w:cstheme="minorBidi"/>
          <w:iCs w:val="0"/>
          <w:caps w:val="0"/>
          <w:noProof/>
          <w:sz w:val="22"/>
          <w:szCs w:val="22"/>
        </w:rPr>
      </w:pPr>
      <w:hyperlink w:anchor="_Toc46760631" w:history="1">
        <w:r w:rsidR="0008765D" w:rsidRPr="00CA1B39">
          <w:rPr>
            <w:rStyle w:val="Hyperlink"/>
            <w:rFonts w:eastAsia="MS Mincho"/>
            <w:noProof/>
            <w14:scene3d>
              <w14:camera w14:prst="orthographicFront"/>
              <w14:lightRig w14:rig="threePt" w14:dir="t">
                <w14:rot w14:lat="0" w14:lon="0" w14:rev="0"/>
              </w14:lightRig>
            </w14:scene3d>
          </w:rPr>
          <w:t>1.4.8</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JOINT VENTURE</w:t>
        </w:r>
        <w:r w:rsidR="0008765D">
          <w:rPr>
            <w:noProof/>
            <w:webHidden/>
          </w:rPr>
          <w:tab/>
        </w:r>
        <w:r w:rsidR="0008765D">
          <w:rPr>
            <w:noProof/>
            <w:webHidden/>
          </w:rPr>
          <w:fldChar w:fldCharType="begin"/>
        </w:r>
        <w:r w:rsidR="0008765D">
          <w:rPr>
            <w:noProof/>
            <w:webHidden/>
          </w:rPr>
          <w:instrText xml:space="preserve"> PAGEREF _Toc46760631 \h </w:instrText>
        </w:r>
        <w:r w:rsidR="0008765D">
          <w:rPr>
            <w:noProof/>
            <w:webHidden/>
          </w:rPr>
        </w:r>
        <w:r w:rsidR="0008765D">
          <w:rPr>
            <w:noProof/>
            <w:webHidden/>
          </w:rPr>
          <w:fldChar w:fldCharType="separate"/>
        </w:r>
        <w:r w:rsidR="0008765D">
          <w:rPr>
            <w:noProof/>
            <w:webHidden/>
          </w:rPr>
          <w:t>15</w:t>
        </w:r>
        <w:r w:rsidR="0008765D">
          <w:rPr>
            <w:noProof/>
            <w:webHidden/>
          </w:rPr>
          <w:fldChar w:fldCharType="end"/>
        </w:r>
      </w:hyperlink>
    </w:p>
    <w:p w14:paraId="26785FA2" w14:textId="14773895" w:rsidR="0008765D" w:rsidRDefault="00CB2D88">
      <w:pPr>
        <w:pStyle w:val="TOC3"/>
        <w:rPr>
          <w:rFonts w:asciiTheme="minorHAnsi" w:eastAsiaTheme="minorEastAsia" w:hAnsiTheme="minorHAnsi" w:cstheme="minorBidi"/>
          <w:iCs w:val="0"/>
          <w:caps w:val="0"/>
          <w:noProof/>
          <w:sz w:val="22"/>
          <w:szCs w:val="22"/>
        </w:rPr>
      </w:pPr>
      <w:hyperlink w:anchor="_Toc46760632" w:history="1">
        <w:r w:rsidR="0008765D" w:rsidRPr="00CA1B39">
          <w:rPr>
            <w:rStyle w:val="Hyperlink"/>
            <w:noProof/>
            <w14:scene3d>
              <w14:camera w14:prst="orthographicFront"/>
              <w14:lightRig w14:rig="threePt" w14:dir="t">
                <w14:rot w14:lat="0" w14:lon="0" w14:rev="0"/>
              </w14:lightRig>
            </w14:scene3d>
          </w:rPr>
          <w:t>1.4.9</w:t>
        </w:r>
        <w:r w:rsidR="0008765D">
          <w:rPr>
            <w:rFonts w:asciiTheme="minorHAnsi" w:eastAsiaTheme="minorEastAsia" w:hAnsiTheme="minorHAnsi" w:cstheme="minorBidi"/>
            <w:iCs w:val="0"/>
            <w:caps w:val="0"/>
            <w:noProof/>
            <w:sz w:val="22"/>
            <w:szCs w:val="22"/>
          </w:rPr>
          <w:tab/>
        </w:r>
        <w:r w:rsidR="0008765D" w:rsidRPr="00CA1B39">
          <w:rPr>
            <w:rStyle w:val="Hyperlink"/>
            <w:noProof/>
          </w:rPr>
          <w:t>RECIPROCITY FOR JURISDICTIONAL VENDOR {BIDDER} PREFERENCE</w:t>
        </w:r>
        <w:r w:rsidR="0008765D">
          <w:rPr>
            <w:noProof/>
            <w:webHidden/>
          </w:rPr>
          <w:tab/>
        </w:r>
        <w:r w:rsidR="0008765D">
          <w:rPr>
            <w:noProof/>
            <w:webHidden/>
          </w:rPr>
          <w:fldChar w:fldCharType="begin"/>
        </w:r>
        <w:r w:rsidR="0008765D">
          <w:rPr>
            <w:noProof/>
            <w:webHidden/>
          </w:rPr>
          <w:instrText xml:space="preserve"> PAGEREF _Toc46760632 \h </w:instrText>
        </w:r>
        <w:r w:rsidR="0008765D">
          <w:rPr>
            <w:noProof/>
            <w:webHidden/>
          </w:rPr>
        </w:r>
        <w:r w:rsidR="0008765D">
          <w:rPr>
            <w:noProof/>
            <w:webHidden/>
          </w:rPr>
          <w:fldChar w:fldCharType="separate"/>
        </w:r>
        <w:r w:rsidR="0008765D">
          <w:rPr>
            <w:noProof/>
            <w:webHidden/>
          </w:rPr>
          <w:t>15</w:t>
        </w:r>
        <w:r w:rsidR="0008765D">
          <w:rPr>
            <w:noProof/>
            <w:webHidden/>
          </w:rPr>
          <w:fldChar w:fldCharType="end"/>
        </w:r>
      </w:hyperlink>
    </w:p>
    <w:p w14:paraId="72F99334" w14:textId="6464C273" w:rsidR="0008765D" w:rsidRDefault="00CB2D88">
      <w:pPr>
        <w:pStyle w:val="TOC3"/>
        <w:rPr>
          <w:rFonts w:asciiTheme="minorHAnsi" w:eastAsiaTheme="minorEastAsia" w:hAnsiTheme="minorHAnsi" w:cstheme="minorBidi"/>
          <w:iCs w:val="0"/>
          <w:caps w:val="0"/>
          <w:noProof/>
          <w:sz w:val="22"/>
          <w:szCs w:val="22"/>
        </w:rPr>
      </w:pPr>
      <w:hyperlink w:anchor="_Toc46760633" w:history="1">
        <w:r w:rsidR="0008765D" w:rsidRPr="00CA1B39">
          <w:rPr>
            <w:rStyle w:val="Hyperlink"/>
            <w:noProof/>
            <w14:scene3d>
              <w14:camera w14:prst="orthographicFront"/>
              <w14:lightRig w14:rig="threePt" w14:dir="t">
                <w14:rot w14:lat="0" w14:lon="0" w14:rev="0"/>
              </w14:lightRig>
            </w14:scene3d>
          </w:rPr>
          <w:t>1.4.10</w:t>
        </w:r>
        <w:r w:rsidR="0008765D">
          <w:rPr>
            <w:rFonts w:asciiTheme="minorHAnsi" w:eastAsiaTheme="minorEastAsia" w:hAnsiTheme="minorHAnsi" w:cstheme="minorBidi"/>
            <w:iCs w:val="0"/>
            <w:caps w:val="0"/>
            <w:noProof/>
            <w:sz w:val="22"/>
            <w:szCs w:val="22"/>
          </w:rPr>
          <w:tab/>
        </w:r>
        <w:r w:rsidR="0008765D" w:rsidRPr="00CA1B39">
          <w:rPr>
            <w:rStyle w:val="Hyperlink"/>
            <w:noProof/>
          </w:rPr>
          <w:t>QUOTE ACCEPTANCES AND REJECTIONS</w:t>
        </w:r>
        <w:r w:rsidR="0008765D">
          <w:rPr>
            <w:noProof/>
            <w:webHidden/>
          </w:rPr>
          <w:tab/>
        </w:r>
        <w:r w:rsidR="0008765D">
          <w:rPr>
            <w:noProof/>
            <w:webHidden/>
          </w:rPr>
          <w:fldChar w:fldCharType="begin"/>
        </w:r>
        <w:r w:rsidR="0008765D">
          <w:rPr>
            <w:noProof/>
            <w:webHidden/>
          </w:rPr>
          <w:instrText xml:space="preserve"> PAGEREF _Toc46760633 \h </w:instrText>
        </w:r>
        <w:r w:rsidR="0008765D">
          <w:rPr>
            <w:noProof/>
            <w:webHidden/>
          </w:rPr>
        </w:r>
        <w:r w:rsidR="0008765D">
          <w:rPr>
            <w:noProof/>
            <w:webHidden/>
          </w:rPr>
          <w:fldChar w:fldCharType="separate"/>
        </w:r>
        <w:r w:rsidR="0008765D">
          <w:rPr>
            <w:noProof/>
            <w:webHidden/>
          </w:rPr>
          <w:t>16</w:t>
        </w:r>
        <w:r w:rsidR="0008765D">
          <w:rPr>
            <w:noProof/>
            <w:webHidden/>
          </w:rPr>
          <w:fldChar w:fldCharType="end"/>
        </w:r>
      </w:hyperlink>
    </w:p>
    <w:p w14:paraId="6B912B6C" w14:textId="560C794C" w:rsidR="0008765D" w:rsidRDefault="00CB2D88">
      <w:pPr>
        <w:pStyle w:val="TOC3"/>
        <w:rPr>
          <w:rFonts w:asciiTheme="minorHAnsi" w:eastAsiaTheme="minorEastAsia" w:hAnsiTheme="minorHAnsi" w:cstheme="minorBidi"/>
          <w:iCs w:val="0"/>
          <w:caps w:val="0"/>
          <w:noProof/>
          <w:sz w:val="22"/>
          <w:szCs w:val="22"/>
        </w:rPr>
      </w:pPr>
      <w:hyperlink w:anchor="_Toc46760634" w:history="1">
        <w:r w:rsidR="0008765D" w:rsidRPr="00CA1B39">
          <w:rPr>
            <w:rStyle w:val="Hyperlink"/>
            <w:noProof/>
            <w14:scene3d>
              <w14:camera w14:prst="orthographicFront"/>
              <w14:lightRig w14:rig="threePt" w14:dir="t">
                <w14:rot w14:lat="0" w14:lon="0" w14:rev="0"/>
              </w14:lightRig>
            </w14:scene3d>
          </w:rPr>
          <w:t>1.4.11</w:t>
        </w:r>
        <w:r w:rsidR="0008765D">
          <w:rPr>
            <w:rFonts w:asciiTheme="minorHAnsi" w:eastAsiaTheme="minorEastAsia" w:hAnsiTheme="minorHAnsi" w:cstheme="minorBidi"/>
            <w:iCs w:val="0"/>
            <w:caps w:val="0"/>
            <w:noProof/>
            <w:sz w:val="22"/>
            <w:szCs w:val="22"/>
          </w:rPr>
          <w:tab/>
        </w:r>
        <w:r w:rsidR="0008765D" w:rsidRPr="00CA1B39">
          <w:rPr>
            <w:rStyle w:val="Hyperlink"/>
            <w:noProof/>
          </w:rPr>
          <w:t>ELECTRONIC SIGNATURES</w:t>
        </w:r>
        <w:r w:rsidR="0008765D">
          <w:rPr>
            <w:noProof/>
            <w:webHidden/>
          </w:rPr>
          <w:tab/>
        </w:r>
        <w:r w:rsidR="0008765D">
          <w:rPr>
            <w:noProof/>
            <w:webHidden/>
          </w:rPr>
          <w:fldChar w:fldCharType="begin"/>
        </w:r>
        <w:r w:rsidR="0008765D">
          <w:rPr>
            <w:noProof/>
            <w:webHidden/>
          </w:rPr>
          <w:instrText xml:space="preserve"> PAGEREF _Toc46760634 \h </w:instrText>
        </w:r>
        <w:r w:rsidR="0008765D">
          <w:rPr>
            <w:noProof/>
            <w:webHidden/>
          </w:rPr>
        </w:r>
        <w:r w:rsidR="0008765D">
          <w:rPr>
            <w:noProof/>
            <w:webHidden/>
          </w:rPr>
          <w:fldChar w:fldCharType="separate"/>
        </w:r>
        <w:r w:rsidR="0008765D">
          <w:rPr>
            <w:noProof/>
            <w:webHidden/>
          </w:rPr>
          <w:t>16</w:t>
        </w:r>
        <w:r w:rsidR="0008765D">
          <w:rPr>
            <w:noProof/>
            <w:webHidden/>
          </w:rPr>
          <w:fldChar w:fldCharType="end"/>
        </w:r>
      </w:hyperlink>
    </w:p>
    <w:p w14:paraId="3B3BC00D" w14:textId="759749EF" w:rsidR="0008765D" w:rsidRDefault="00CB2D88">
      <w:pPr>
        <w:pStyle w:val="TOC1"/>
        <w:tabs>
          <w:tab w:val="left" w:pos="475"/>
        </w:tabs>
        <w:rPr>
          <w:rFonts w:asciiTheme="minorHAnsi" w:eastAsiaTheme="minorEastAsia" w:hAnsiTheme="minorHAnsi" w:cstheme="minorBidi"/>
          <w:b w:val="0"/>
          <w:bCs w:val="0"/>
          <w:caps w:val="0"/>
          <w:noProof/>
          <w:sz w:val="22"/>
          <w:szCs w:val="22"/>
        </w:rPr>
      </w:pPr>
      <w:hyperlink w:anchor="_Toc46760635" w:history="1">
        <w:r w:rsidR="0008765D" w:rsidRPr="00CA1B39">
          <w:rPr>
            <w:rStyle w:val="Hyperlink"/>
            <w:noProof/>
            <w14:scene3d>
              <w14:camera w14:prst="orthographicFront"/>
              <w14:lightRig w14:rig="threePt" w14:dir="t">
                <w14:rot w14:lat="0" w14:lon="0" w14:rev="0"/>
              </w14:lightRig>
            </w14:scene3d>
          </w:rPr>
          <w:t>2.0</w:t>
        </w:r>
        <w:r w:rsidR="0008765D">
          <w:rPr>
            <w:rFonts w:asciiTheme="minorHAnsi" w:eastAsiaTheme="minorEastAsia" w:hAnsiTheme="minorHAnsi" w:cstheme="minorBidi"/>
            <w:b w:val="0"/>
            <w:bCs w:val="0"/>
            <w:caps w:val="0"/>
            <w:noProof/>
            <w:sz w:val="22"/>
            <w:szCs w:val="22"/>
          </w:rPr>
          <w:tab/>
        </w:r>
        <w:r w:rsidR="0008765D" w:rsidRPr="00CA1B39">
          <w:rPr>
            <w:rStyle w:val="Hyperlink"/>
            <w:noProof/>
          </w:rPr>
          <w:t>DEFINITIONS</w:t>
        </w:r>
        <w:r w:rsidR="0008765D">
          <w:rPr>
            <w:noProof/>
            <w:webHidden/>
          </w:rPr>
          <w:tab/>
        </w:r>
        <w:r w:rsidR="0008765D">
          <w:rPr>
            <w:noProof/>
            <w:webHidden/>
          </w:rPr>
          <w:fldChar w:fldCharType="begin"/>
        </w:r>
        <w:r w:rsidR="0008765D">
          <w:rPr>
            <w:noProof/>
            <w:webHidden/>
          </w:rPr>
          <w:instrText xml:space="preserve"> PAGEREF _Toc46760635 \h </w:instrText>
        </w:r>
        <w:r w:rsidR="0008765D">
          <w:rPr>
            <w:noProof/>
            <w:webHidden/>
          </w:rPr>
        </w:r>
        <w:r w:rsidR="0008765D">
          <w:rPr>
            <w:noProof/>
            <w:webHidden/>
          </w:rPr>
          <w:fldChar w:fldCharType="separate"/>
        </w:r>
        <w:r w:rsidR="0008765D">
          <w:rPr>
            <w:noProof/>
            <w:webHidden/>
          </w:rPr>
          <w:t>17</w:t>
        </w:r>
        <w:r w:rsidR="0008765D">
          <w:rPr>
            <w:noProof/>
            <w:webHidden/>
          </w:rPr>
          <w:fldChar w:fldCharType="end"/>
        </w:r>
      </w:hyperlink>
    </w:p>
    <w:p w14:paraId="7E438943" w14:textId="5B44F634" w:rsidR="0008765D" w:rsidRDefault="00CB2D88">
      <w:pPr>
        <w:pStyle w:val="TOC2"/>
        <w:tabs>
          <w:tab w:val="left" w:pos="720"/>
        </w:tabs>
        <w:rPr>
          <w:rFonts w:asciiTheme="minorHAnsi" w:eastAsiaTheme="minorEastAsia" w:hAnsiTheme="minorHAnsi" w:cstheme="minorBidi"/>
          <w:caps w:val="0"/>
          <w:noProof/>
          <w:sz w:val="22"/>
          <w:szCs w:val="22"/>
        </w:rPr>
      </w:pPr>
      <w:hyperlink w:anchor="_Toc46760636" w:history="1">
        <w:r w:rsidR="0008765D" w:rsidRPr="00CA1B39">
          <w:rPr>
            <w:rStyle w:val="Hyperlink"/>
            <w:noProof/>
            <w14:scene3d>
              <w14:camera w14:prst="orthographicFront"/>
              <w14:lightRig w14:rig="threePt" w14:dir="t">
                <w14:rot w14:lat="0" w14:lon="0" w14:rev="0"/>
              </w14:lightRig>
            </w14:scene3d>
          </w:rPr>
          <w:t>2.1</w:t>
        </w:r>
        <w:r w:rsidR="0008765D">
          <w:rPr>
            <w:rFonts w:asciiTheme="minorHAnsi" w:eastAsiaTheme="minorEastAsia" w:hAnsiTheme="minorHAnsi" w:cstheme="minorBidi"/>
            <w:caps w:val="0"/>
            <w:noProof/>
            <w:sz w:val="22"/>
            <w:szCs w:val="22"/>
          </w:rPr>
          <w:tab/>
        </w:r>
        <w:r w:rsidR="0008765D" w:rsidRPr="00CA1B39">
          <w:rPr>
            <w:rStyle w:val="Hyperlink"/>
            <w:noProof/>
          </w:rPr>
          <w:t>CROSSWALK</w:t>
        </w:r>
        <w:r w:rsidR="0008765D">
          <w:rPr>
            <w:noProof/>
            <w:webHidden/>
          </w:rPr>
          <w:tab/>
        </w:r>
        <w:r w:rsidR="0008765D">
          <w:rPr>
            <w:noProof/>
            <w:webHidden/>
          </w:rPr>
          <w:fldChar w:fldCharType="begin"/>
        </w:r>
        <w:r w:rsidR="0008765D">
          <w:rPr>
            <w:noProof/>
            <w:webHidden/>
          </w:rPr>
          <w:instrText xml:space="preserve"> PAGEREF _Toc46760636 \h </w:instrText>
        </w:r>
        <w:r w:rsidR="0008765D">
          <w:rPr>
            <w:noProof/>
            <w:webHidden/>
          </w:rPr>
        </w:r>
        <w:r w:rsidR="0008765D">
          <w:rPr>
            <w:noProof/>
            <w:webHidden/>
          </w:rPr>
          <w:fldChar w:fldCharType="separate"/>
        </w:r>
        <w:r w:rsidR="0008765D">
          <w:rPr>
            <w:noProof/>
            <w:webHidden/>
          </w:rPr>
          <w:t>17</w:t>
        </w:r>
        <w:r w:rsidR="0008765D">
          <w:rPr>
            <w:noProof/>
            <w:webHidden/>
          </w:rPr>
          <w:fldChar w:fldCharType="end"/>
        </w:r>
      </w:hyperlink>
    </w:p>
    <w:p w14:paraId="7FF5C7AC" w14:textId="60CACBFD" w:rsidR="0008765D" w:rsidRDefault="00CB2D88">
      <w:pPr>
        <w:pStyle w:val="TOC2"/>
        <w:tabs>
          <w:tab w:val="left" w:pos="720"/>
        </w:tabs>
        <w:rPr>
          <w:rFonts w:asciiTheme="minorHAnsi" w:eastAsiaTheme="minorEastAsia" w:hAnsiTheme="minorHAnsi" w:cstheme="minorBidi"/>
          <w:caps w:val="0"/>
          <w:noProof/>
          <w:sz w:val="22"/>
          <w:szCs w:val="22"/>
        </w:rPr>
      </w:pPr>
      <w:hyperlink w:anchor="_Toc46760637" w:history="1">
        <w:r w:rsidR="0008765D" w:rsidRPr="00CA1B39">
          <w:rPr>
            <w:rStyle w:val="Hyperlink"/>
            <w:noProof/>
            <w14:scene3d>
              <w14:camera w14:prst="orthographicFront"/>
              <w14:lightRig w14:rig="threePt" w14:dir="t">
                <w14:rot w14:lat="0" w14:lon="0" w14:rev="0"/>
              </w14:lightRig>
            </w14:scene3d>
          </w:rPr>
          <w:t>2.2</w:t>
        </w:r>
        <w:r w:rsidR="0008765D">
          <w:rPr>
            <w:rFonts w:asciiTheme="minorHAnsi" w:eastAsiaTheme="minorEastAsia" w:hAnsiTheme="minorHAnsi" w:cstheme="minorBidi"/>
            <w:caps w:val="0"/>
            <w:noProof/>
            <w:sz w:val="22"/>
            <w:szCs w:val="22"/>
          </w:rPr>
          <w:tab/>
        </w:r>
        <w:r w:rsidR="0008765D" w:rsidRPr="00CA1B39">
          <w:rPr>
            <w:rStyle w:val="Hyperlink"/>
            <w:noProof/>
          </w:rPr>
          <w:t>GENERAL DEFINITIONS</w:t>
        </w:r>
        <w:r w:rsidR="0008765D">
          <w:rPr>
            <w:noProof/>
            <w:webHidden/>
          </w:rPr>
          <w:tab/>
        </w:r>
        <w:r w:rsidR="0008765D">
          <w:rPr>
            <w:noProof/>
            <w:webHidden/>
          </w:rPr>
          <w:fldChar w:fldCharType="begin"/>
        </w:r>
        <w:r w:rsidR="0008765D">
          <w:rPr>
            <w:noProof/>
            <w:webHidden/>
          </w:rPr>
          <w:instrText xml:space="preserve"> PAGEREF _Toc46760637 \h </w:instrText>
        </w:r>
        <w:r w:rsidR="0008765D">
          <w:rPr>
            <w:noProof/>
            <w:webHidden/>
          </w:rPr>
        </w:r>
        <w:r w:rsidR="0008765D">
          <w:rPr>
            <w:noProof/>
            <w:webHidden/>
          </w:rPr>
          <w:fldChar w:fldCharType="separate"/>
        </w:r>
        <w:r w:rsidR="0008765D">
          <w:rPr>
            <w:noProof/>
            <w:webHidden/>
          </w:rPr>
          <w:t>17</w:t>
        </w:r>
        <w:r w:rsidR="0008765D">
          <w:rPr>
            <w:noProof/>
            <w:webHidden/>
          </w:rPr>
          <w:fldChar w:fldCharType="end"/>
        </w:r>
      </w:hyperlink>
    </w:p>
    <w:p w14:paraId="12FA06E6" w14:textId="202D7F0C" w:rsidR="0008765D" w:rsidRDefault="00CB2D88">
      <w:pPr>
        <w:pStyle w:val="TOC2"/>
        <w:tabs>
          <w:tab w:val="left" w:pos="720"/>
        </w:tabs>
        <w:rPr>
          <w:rFonts w:asciiTheme="minorHAnsi" w:eastAsiaTheme="minorEastAsia" w:hAnsiTheme="minorHAnsi" w:cstheme="minorBidi"/>
          <w:caps w:val="0"/>
          <w:noProof/>
          <w:sz w:val="22"/>
          <w:szCs w:val="22"/>
        </w:rPr>
      </w:pPr>
      <w:hyperlink w:anchor="_Toc46760638" w:history="1">
        <w:r w:rsidR="0008765D" w:rsidRPr="00CA1B39">
          <w:rPr>
            <w:rStyle w:val="Hyperlink"/>
            <w:noProof/>
            <w14:scene3d>
              <w14:camera w14:prst="orthographicFront"/>
              <w14:lightRig w14:rig="threePt" w14:dir="t">
                <w14:rot w14:lat="0" w14:lon="0" w14:rev="0"/>
              </w14:lightRig>
            </w14:scene3d>
          </w:rPr>
          <w:t>2.3</w:t>
        </w:r>
        <w:r w:rsidR="0008765D">
          <w:rPr>
            <w:rFonts w:asciiTheme="minorHAnsi" w:eastAsiaTheme="minorEastAsia" w:hAnsiTheme="minorHAnsi" w:cstheme="minorBidi"/>
            <w:caps w:val="0"/>
            <w:noProof/>
            <w:sz w:val="22"/>
            <w:szCs w:val="22"/>
          </w:rPr>
          <w:tab/>
        </w:r>
        <w:r w:rsidR="0008765D" w:rsidRPr="00CA1B39">
          <w:rPr>
            <w:rStyle w:val="Hyperlink"/>
            <w:noProof/>
          </w:rPr>
          <w:t>BLANKET P.O. SPECIFIC DEFINITIONS/ACRONYMS</w:t>
        </w:r>
        <w:r w:rsidR="0008765D">
          <w:rPr>
            <w:noProof/>
            <w:webHidden/>
          </w:rPr>
          <w:tab/>
        </w:r>
        <w:r w:rsidR="0008765D">
          <w:rPr>
            <w:noProof/>
            <w:webHidden/>
          </w:rPr>
          <w:fldChar w:fldCharType="begin"/>
        </w:r>
        <w:r w:rsidR="0008765D">
          <w:rPr>
            <w:noProof/>
            <w:webHidden/>
          </w:rPr>
          <w:instrText xml:space="preserve"> PAGEREF _Toc46760638 \h </w:instrText>
        </w:r>
        <w:r w:rsidR="0008765D">
          <w:rPr>
            <w:noProof/>
            <w:webHidden/>
          </w:rPr>
        </w:r>
        <w:r w:rsidR="0008765D">
          <w:rPr>
            <w:noProof/>
            <w:webHidden/>
          </w:rPr>
          <w:fldChar w:fldCharType="separate"/>
        </w:r>
        <w:r w:rsidR="0008765D">
          <w:rPr>
            <w:noProof/>
            <w:webHidden/>
          </w:rPr>
          <w:t>21</w:t>
        </w:r>
        <w:r w:rsidR="0008765D">
          <w:rPr>
            <w:noProof/>
            <w:webHidden/>
          </w:rPr>
          <w:fldChar w:fldCharType="end"/>
        </w:r>
      </w:hyperlink>
    </w:p>
    <w:p w14:paraId="1CE7714F" w14:textId="23214DB1" w:rsidR="0008765D" w:rsidRDefault="00CB2D88">
      <w:pPr>
        <w:pStyle w:val="TOC1"/>
        <w:tabs>
          <w:tab w:val="left" w:pos="475"/>
        </w:tabs>
        <w:rPr>
          <w:rFonts w:asciiTheme="minorHAnsi" w:eastAsiaTheme="minorEastAsia" w:hAnsiTheme="minorHAnsi" w:cstheme="minorBidi"/>
          <w:b w:val="0"/>
          <w:bCs w:val="0"/>
          <w:caps w:val="0"/>
          <w:noProof/>
          <w:sz w:val="22"/>
          <w:szCs w:val="22"/>
        </w:rPr>
      </w:pPr>
      <w:hyperlink w:anchor="_Toc46760639" w:history="1">
        <w:r w:rsidR="0008765D" w:rsidRPr="00CA1B39">
          <w:rPr>
            <w:rStyle w:val="Hyperlink"/>
            <w:noProof/>
            <w14:scene3d>
              <w14:camera w14:prst="orthographicFront"/>
              <w14:lightRig w14:rig="threePt" w14:dir="t">
                <w14:rot w14:lat="0" w14:lon="0" w14:rev="0"/>
              </w14:lightRig>
            </w14:scene3d>
          </w:rPr>
          <w:t>3.0</w:t>
        </w:r>
        <w:r w:rsidR="0008765D">
          <w:rPr>
            <w:rFonts w:asciiTheme="minorHAnsi" w:eastAsiaTheme="minorEastAsia" w:hAnsiTheme="minorHAnsi" w:cstheme="minorBidi"/>
            <w:b w:val="0"/>
            <w:bCs w:val="0"/>
            <w:caps w:val="0"/>
            <w:noProof/>
            <w:sz w:val="22"/>
            <w:szCs w:val="22"/>
          </w:rPr>
          <w:tab/>
        </w:r>
        <w:r w:rsidR="0008765D" w:rsidRPr="00CA1B39">
          <w:rPr>
            <w:rStyle w:val="Hyperlink"/>
            <w:noProof/>
          </w:rPr>
          <w:t>SCOPE OF WORK – REQUIREMENTS OF THE VENDOR {CONTRACTOR}</w:t>
        </w:r>
        <w:r w:rsidR="0008765D">
          <w:rPr>
            <w:noProof/>
            <w:webHidden/>
          </w:rPr>
          <w:tab/>
        </w:r>
        <w:r w:rsidR="0008765D">
          <w:rPr>
            <w:noProof/>
            <w:webHidden/>
          </w:rPr>
          <w:fldChar w:fldCharType="begin"/>
        </w:r>
        <w:r w:rsidR="0008765D">
          <w:rPr>
            <w:noProof/>
            <w:webHidden/>
          </w:rPr>
          <w:instrText xml:space="preserve"> PAGEREF _Toc46760639 \h </w:instrText>
        </w:r>
        <w:r w:rsidR="0008765D">
          <w:rPr>
            <w:noProof/>
            <w:webHidden/>
          </w:rPr>
        </w:r>
        <w:r w:rsidR="0008765D">
          <w:rPr>
            <w:noProof/>
            <w:webHidden/>
          </w:rPr>
          <w:fldChar w:fldCharType="separate"/>
        </w:r>
        <w:r w:rsidR="0008765D">
          <w:rPr>
            <w:noProof/>
            <w:webHidden/>
          </w:rPr>
          <w:t>24</w:t>
        </w:r>
        <w:r w:rsidR="0008765D">
          <w:rPr>
            <w:noProof/>
            <w:webHidden/>
          </w:rPr>
          <w:fldChar w:fldCharType="end"/>
        </w:r>
      </w:hyperlink>
    </w:p>
    <w:p w14:paraId="75F2AFAC" w14:textId="1E09C038" w:rsidR="0008765D" w:rsidRDefault="00CB2D88">
      <w:pPr>
        <w:pStyle w:val="TOC2"/>
        <w:tabs>
          <w:tab w:val="left" w:pos="720"/>
        </w:tabs>
        <w:rPr>
          <w:rFonts w:asciiTheme="minorHAnsi" w:eastAsiaTheme="minorEastAsia" w:hAnsiTheme="minorHAnsi" w:cstheme="minorBidi"/>
          <w:caps w:val="0"/>
          <w:noProof/>
          <w:sz w:val="22"/>
          <w:szCs w:val="22"/>
        </w:rPr>
      </w:pPr>
      <w:hyperlink w:anchor="_Toc46760640" w:history="1">
        <w:r w:rsidR="0008765D" w:rsidRPr="00CA1B39">
          <w:rPr>
            <w:rStyle w:val="Hyperlink"/>
            <w:noProof/>
            <w14:scene3d>
              <w14:camera w14:prst="orthographicFront"/>
              <w14:lightRig w14:rig="threePt" w14:dir="t">
                <w14:rot w14:lat="0" w14:lon="0" w14:rev="0"/>
              </w14:lightRig>
            </w14:scene3d>
          </w:rPr>
          <w:t>3.1</w:t>
        </w:r>
        <w:r w:rsidR="0008765D">
          <w:rPr>
            <w:rFonts w:asciiTheme="minorHAnsi" w:eastAsiaTheme="minorEastAsia" w:hAnsiTheme="minorHAnsi" w:cstheme="minorBidi"/>
            <w:caps w:val="0"/>
            <w:noProof/>
            <w:sz w:val="22"/>
            <w:szCs w:val="22"/>
          </w:rPr>
          <w:tab/>
        </w:r>
        <w:r w:rsidR="0008765D" w:rsidRPr="00CA1B39">
          <w:rPr>
            <w:rStyle w:val="Hyperlink"/>
            <w:noProof/>
          </w:rPr>
          <w:t>DOI EXAMINATIONS</w:t>
        </w:r>
        <w:r w:rsidR="0008765D">
          <w:rPr>
            <w:noProof/>
            <w:webHidden/>
          </w:rPr>
          <w:tab/>
        </w:r>
        <w:r w:rsidR="0008765D">
          <w:rPr>
            <w:noProof/>
            <w:webHidden/>
          </w:rPr>
          <w:fldChar w:fldCharType="begin"/>
        </w:r>
        <w:r w:rsidR="0008765D">
          <w:rPr>
            <w:noProof/>
            <w:webHidden/>
          </w:rPr>
          <w:instrText xml:space="preserve"> PAGEREF _Toc46760640 \h </w:instrText>
        </w:r>
        <w:r w:rsidR="0008765D">
          <w:rPr>
            <w:noProof/>
            <w:webHidden/>
          </w:rPr>
        </w:r>
        <w:r w:rsidR="0008765D">
          <w:rPr>
            <w:noProof/>
            <w:webHidden/>
          </w:rPr>
          <w:fldChar w:fldCharType="separate"/>
        </w:r>
        <w:r w:rsidR="0008765D">
          <w:rPr>
            <w:noProof/>
            <w:webHidden/>
          </w:rPr>
          <w:t>24</w:t>
        </w:r>
        <w:r w:rsidR="0008765D">
          <w:rPr>
            <w:noProof/>
            <w:webHidden/>
          </w:rPr>
          <w:fldChar w:fldCharType="end"/>
        </w:r>
      </w:hyperlink>
    </w:p>
    <w:p w14:paraId="7A4A60BA" w14:textId="65B12901" w:rsidR="0008765D" w:rsidRDefault="00CB2D88">
      <w:pPr>
        <w:pStyle w:val="TOC3"/>
        <w:rPr>
          <w:rFonts w:asciiTheme="minorHAnsi" w:eastAsiaTheme="minorEastAsia" w:hAnsiTheme="minorHAnsi" w:cstheme="minorBidi"/>
          <w:iCs w:val="0"/>
          <w:caps w:val="0"/>
          <w:noProof/>
          <w:sz w:val="22"/>
          <w:szCs w:val="22"/>
        </w:rPr>
      </w:pPr>
      <w:hyperlink w:anchor="_Toc46760641" w:history="1">
        <w:r w:rsidR="0008765D" w:rsidRPr="00CA1B39">
          <w:rPr>
            <w:rStyle w:val="Hyperlink"/>
            <w:noProof/>
            <w14:scene3d>
              <w14:camera w14:prst="orthographicFront"/>
              <w14:lightRig w14:rig="threePt" w14:dir="t">
                <w14:rot w14:lat="0" w14:lon="0" w14:rev="0"/>
              </w14:lightRig>
            </w14:scene3d>
          </w:rPr>
          <w:t>3.1.1</w:t>
        </w:r>
        <w:r w:rsidR="0008765D">
          <w:rPr>
            <w:rFonts w:asciiTheme="minorHAnsi" w:eastAsiaTheme="minorEastAsia" w:hAnsiTheme="minorHAnsi" w:cstheme="minorBidi"/>
            <w:iCs w:val="0"/>
            <w:caps w:val="0"/>
            <w:noProof/>
            <w:sz w:val="22"/>
            <w:szCs w:val="22"/>
          </w:rPr>
          <w:tab/>
        </w:r>
        <w:r w:rsidR="0008765D" w:rsidRPr="00CA1B39">
          <w:rPr>
            <w:rStyle w:val="Hyperlink"/>
            <w:noProof/>
          </w:rPr>
          <w:t>OVERVIEW</w:t>
        </w:r>
        <w:r w:rsidR="0008765D">
          <w:rPr>
            <w:noProof/>
            <w:webHidden/>
          </w:rPr>
          <w:tab/>
        </w:r>
        <w:r w:rsidR="0008765D">
          <w:rPr>
            <w:noProof/>
            <w:webHidden/>
          </w:rPr>
          <w:fldChar w:fldCharType="begin"/>
        </w:r>
        <w:r w:rsidR="0008765D">
          <w:rPr>
            <w:noProof/>
            <w:webHidden/>
          </w:rPr>
          <w:instrText xml:space="preserve"> PAGEREF _Toc46760641 \h </w:instrText>
        </w:r>
        <w:r w:rsidR="0008765D">
          <w:rPr>
            <w:noProof/>
            <w:webHidden/>
          </w:rPr>
        </w:r>
        <w:r w:rsidR="0008765D">
          <w:rPr>
            <w:noProof/>
            <w:webHidden/>
          </w:rPr>
          <w:fldChar w:fldCharType="separate"/>
        </w:r>
        <w:r w:rsidR="0008765D">
          <w:rPr>
            <w:noProof/>
            <w:webHidden/>
          </w:rPr>
          <w:t>24</w:t>
        </w:r>
        <w:r w:rsidR="0008765D">
          <w:rPr>
            <w:noProof/>
            <w:webHidden/>
          </w:rPr>
          <w:fldChar w:fldCharType="end"/>
        </w:r>
      </w:hyperlink>
    </w:p>
    <w:p w14:paraId="126DBA88" w14:textId="21EE337F" w:rsidR="0008765D" w:rsidRDefault="00CB2D88">
      <w:pPr>
        <w:pStyle w:val="TOC3"/>
        <w:rPr>
          <w:rFonts w:asciiTheme="minorHAnsi" w:eastAsiaTheme="minorEastAsia" w:hAnsiTheme="minorHAnsi" w:cstheme="minorBidi"/>
          <w:iCs w:val="0"/>
          <w:caps w:val="0"/>
          <w:noProof/>
          <w:sz w:val="22"/>
          <w:szCs w:val="22"/>
        </w:rPr>
      </w:pPr>
      <w:hyperlink w:anchor="_Toc46760642" w:history="1">
        <w:r w:rsidR="0008765D" w:rsidRPr="00CA1B39">
          <w:rPr>
            <w:rStyle w:val="Hyperlink"/>
            <w:noProof/>
            <w14:scene3d>
              <w14:camera w14:prst="orthographicFront"/>
              <w14:lightRig w14:rig="threePt" w14:dir="t">
                <w14:rot w14:lat="0" w14:lon="0" w14:rev="0"/>
              </w14:lightRig>
            </w14:scene3d>
          </w:rPr>
          <w:t>3.1.2</w:t>
        </w:r>
        <w:r w:rsidR="0008765D">
          <w:rPr>
            <w:rFonts w:asciiTheme="minorHAnsi" w:eastAsiaTheme="minorEastAsia" w:hAnsiTheme="minorHAnsi" w:cstheme="minorBidi"/>
            <w:iCs w:val="0"/>
            <w:caps w:val="0"/>
            <w:noProof/>
            <w:sz w:val="22"/>
            <w:szCs w:val="22"/>
          </w:rPr>
          <w:tab/>
        </w:r>
        <w:r w:rsidR="0008765D" w:rsidRPr="00CA1B39">
          <w:rPr>
            <w:rStyle w:val="Hyperlink"/>
            <w:noProof/>
          </w:rPr>
          <w:t>ELECTRONIC TESTING SYSTEM</w:t>
        </w:r>
        <w:r w:rsidR="0008765D">
          <w:rPr>
            <w:noProof/>
            <w:webHidden/>
          </w:rPr>
          <w:tab/>
        </w:r>
        <w:r w:rsidR="0008765D">
          <w:rPr>
            <w:noProof/>
            <w:webHidden/>
          </w:rPr>
          <w:fldChar w:fldCharType="begin"/>
        </w:r>
        <w:r w:rsidR="0008765D">
          <w:rPr>
            <w:noProof/>
            <w:webHidden/>
          </w:rPr>
          <w:instrText xml:space="preserve"> PAGEREF _Toc46760642 \h </w:instrText>
        </w:r>
        <w:r w:rsidR="0008765D">
          <w:rPr>
            <w:noProof/>
            <w:webHidden/>
          </w:rPr>
        </w:r>
        <w:r w:rsidR="0008765D">
          <w:rPr>
            <w:noProof/>
            <w:webHidden/>
          </w:rPr>
          <w:fldChar w:fldCharType="separate"/>
        </w:r>
        <w:r w:rsidR="0008765D">
          <w:rPr>
            <w:noProof/>
            <w:webHidden/>
          </w:rPr>
          <w:t>25</w:t>
        </w:r>
        <w:r w:rsidR="0008765D">
          <w:rPr>
            <w:noProof/>
            <w:webHidden/>
          </w:rPr>
          <w:fldChar w:fldCharType="end"/>
        </w:r>
      </w:hyperlink>
    </w:p>
    <w:p w14:paraId="1699A9BB" w14:textId="4CFD7B26" w:rsidR="0008765D" w:rsidRDefault="00CB2D88">
      <w:pPr>
        <w:pStyle w:val="TOC3"/>
        <w:rPr>
          <w:rFonts w:asciiTheme="minorHAnsi" w:eastAsiaTheme="minorEastAsia" w:hAnsiTheme="minorHAnsi" w:cstheme="minorBidi"/>
          <w:iCs w:val="0"/>
          <w:caps w:val="0"/>
          <w:noProof/>
          <w:sz w:val="22"/>
          <w:szCs w:val="22"/>
        </w:rPr>
      </w:pPr>
      <w:hyperlink w:anchor="_Toc46760643" w:history="1">
        <w:r w:rsidR="0008765D" w:rsidRPr="00CA1B39">
          <w:rPr>
            <w:rStyle w:val="Hyperlink"/>
            <w:noProof/>
            <w14:scene3d>
              <w14:camera w14:prst="orthographicFront"/>
              <w14:lightRig w14:rig="threePt" w14:dir="t">
                <w14:rot w14:lat="0" w14:lon="0" w14:rev="0"/>
              </w14:lightRig>
            </w14:scene3d>
          </w:rPr>
          <w:t>3.1.3</w:t>
        </w:r>
        <w:r w:rsidR="0008765D">
          <w:rPr>
            <w:rFonts w:asciiTheme="minorHAnsi" w:eastAsiaTheme="minorEastAsia" w:hAnsiTheme="minorHAnsi" w:cstheme="minorBidi"/>
            <w:iCs w:val="0"/>
            <w:caps w:val="0"/>
            <w:noProof/>
            <w:sz w:val="22"/>
            <w:szCs w:val="22"/>
          </w:rPr>
          <w:tab/>
        </w:r>
        <w:r w:rsidR="0008765D" w:rsidRPr="00CA1B39">
          <w:rPr>
            <w:rStyle w:val="Hyperlink"/>
            <w:noProof/>
          </w:rPr>
          <w:t>INSTRUCTIONAL HANDBOOK</w:t>
        </w:r>
        <w:r w:rsidR="0008765D">
          <w:rPr>
            <w:noProof/>
            <w:webHidden/>
          </w:rPr>
          <w:tab/>
        </w:r>
        <w:r w:rsidR="0008765D">
          <w:rPr>
            <w:noProof/>
            <w:webHidden/>
          </w:rPr>
          <w:fldChar w:fldCharType="begin"/>
        </w:r>
        <w:r w:rsidR="0008765D">
          <w:rPr>
            <w:noProof/>
            <w:webHidden/>
          </w:rPr>
          <w:instrText xml:space="preserve"> PAGEREF _Toc46760643 \h </w:instrText>
        </w:r>
        <w:r w:rsidR="0008765D">
          <w:rPr>
            <w:noProof/>
            <w:webHidden/>
          </w:rPr>
        </w:r>
        <w:r w:rsidR="0008765D">
          <w:rPr>
            <w:noProof/>
            <w:webHidden/>
          </w:rPr>
          <w:fldChar w:fldCharType="separate"/>
        </w:r>
        <w:r w:rsidR="0008765D">
          <w:rPr>
            <w:noProof/>
            <w:webHidden/>
          </w:rPr>
          <w:t>26</w:t>
        </w:r>
        <w:r w:rsidR="0008765D">
          <w:rPr>
            <w:noProof/>
            <w:webHidden/>
          </w:rPr>
          <w:fldChar w:fldCharType="end"/>
        </w:r>
      </w:hyperlink>
    </w:p>
    <w:p w14:paraId="201138DC" w14:textId="5EC40451" w:rsidR="0008765D" w:rsidRDefault="00CB2D88">
      <w:pPr>
        <w:pStyle w:val="TOC3"/>
        <w:rPr>
          <w:rFonts w:asciiTheme="minorHAnsi" w:eastAsiaTheme="minorEastAsia" w:hAnsiTheme="minorHAnsi" w:cstheme="minorBidi"/>
          <w:iCs w:val="0"/>
          <w:caps w:val="0"/>
          <w:noProof/>
          <w:sz w:val="22"/>
          <w:szCs w:val="22"/>
        </w:rPr>
      </w:pPr>
      <w:hyperlink w:anchor="_Toc46760644" w:history="1">
        <w:r w:rsidR="0008765D" w:rsidRPr="00CA1B39">
          <w:rPr>
            <w:rStyle w:val="Hyperlink"/>
            <w:noProof/>
            <w14:scene3d>
              <w14:camera w14:prst="orthographicFront"/>
              <w14:lightRig w14:rig="threePt" w14:dir="t">
                <w14:rot w14:lat="0" w14:lon="0" w14:rev="0"/>
              </w14:lightRig>
            </w14:scene3d>
          </w:rPr>
          <w:t>3.1.4</w:t>
        </w:r>
        <w:r w:rsidR="0008765D">
          <w:rPr>
            <w:rFonts w:asciiTheme="minorHAnsi" w:eastAsiaTheme="minorEastAsia" w:hAnsiTheme="minorHAnsi" w:cstheme="minorBidi"/>
            <w:iCs w:val="0"/>
            <w:caps w:val="0"/>
            <w:noProof/>
            <w:sz w:val="22"/>
            <w:szCs w:val="22"/>
          </w:rPr>
          <w:tab/>
        </w:r>
        <w:r w:rsidR="0008765D" w:rsidRPr="00CA1B39">
          <w:rPr>
            <w:rStyle w:val="Hyperlink"/>
            <w:noProof/>
          </w:rPr>
          <w:t>ADMINISTRATION</w:t>
        </w:r>
        <w:r w:rsidR="0008765D">
          <w:rPr>
            <w:noProof/>
            <w:webHidden/>
          </w:rPr>
          <w:tab/>
        </w:r>
        <w:r w:rsidR="0008765D">
          <w:rPr>
            <w:noProof/>
            <w:webHidden/>
          </w:rPr>
          <w:fldChar w:fldCharType="begin"/>
        </w:r>
        <w:r w:rsidR="0008765D">
          <w:rPr>
            <w:noProof/>
            <w:webHidden/>
          </w:rPr>
          <w:instrText xml:space="preserve"> PAGEREF _Toc46760644 \h </w:instrText>
        </w:r>
        <w:r w:rsidR="0008765D">
          <w:rPr>
            <w:noProof/>
            <w:webHidden/>
          </w:rPr>
        </w:r>
        <w:r w:rsidR="0008765D">
          <w:rPr>
            <w:noProof/>
            <w:webHidden/>
          </w:rPr>
          <w:fldChar w:fldCharType="separate"/>
        </w:r>
        <w:r w:rsidR="0008765D">
          <w:rPr>
            <w:noProof/>
            <w:webHidden/>
          </w:rPr>
          <w:t>26</w:t>
        </w:r>
        <w:r w:rsidR="0008765D">
          <w:rPr>
            <w:noProof/>
            <w:webHidden/>
          </w:rPr>
          <w:fldChar w:fldCharType="end"/>
        </w:r>
      </w:hyperlink>
    </w:p>
    <w:p w14:paraId="4FBF262A" w14:textId="00B2E3E3" w:rsidR="0008765D" w:rsidRDefault="00CB2D88">
      <w:pPr>
        <w:pStyle w:val="TOC3"/>
        <w:rPr>
          <w:rFonts w:asciiTheme="minorHAnsi" w:eastAsiaTheme="minorEastAsia" w:hAnsiTheme="minorHAnsi" w:cstheme="minorBidi"/>
          <w:iCs w:val="0"/>
          <w:caps w:val="0"/>
          <w:noProof/>
          <w:sz w:val="22"/>
          <w:szCs w:val="22"/>
        </w:rPr>
      </w:pPr>
      <w:hyperlink w:anchor="_Toc46760645" w:history="1">
        <w:r w:rsidR="0008765D" w:rsidRPr="00CA1B39">
          <w:rPr>
            <w:rStyle w:val="Hyperlink"/>
            <w:noProof/>
            <w14:scene3d>
              <w14:camera w14:prst="orthographicFront"/>
              <w14:lightRig w14:rig="threePt" w14:dir="t">
                <w14:rot w14:lat="0" w14:lon="0" w14:rev="0"/>
              </w14:lightRig>
            </w14:scene3d>
          </w:rPr>
          <w:t>3.1.5</w:t>
        </w:r>
        <w:r w:rsidR="0008765D">
          <w:rPr>
            <w:rFonts w:asciiTheme="minorHAnsi" w:eastAsiaTheme="minorEastAsia" w:hAnsiTheme="minorHAnsi" w:cstheme="minorBidi"/>
            <w:iCs w:val="0"/>
            <w:caps w:val="0"/>
            <w:noProof/>
            <w:sz w:val="22"/>
            <w:szCs w:val="22"/>
          </w:rPr>
          <w:tab/>
        </w:r>
        <w:r w:rsidR="0008765D" w:rsidRPr="00CA1B39">
          <w:rPr>
            <w:rStyle w:val="Hyperlink"/>
            <w:noProof/>
          </w:rPr>
          <w:t>ELECTRONIC IMAGING</w:t>
        </w:r>
        <w:r w:rsidR="0008765D">
          <w:rPr>
            <w:noProof/>
            <w:webHidden/>
          </w:rPr>
          <w:tab/>
        </w:r>
        <w:r w:rsidR="0008765D">
          <w:rPr>
            <w:noProof/>
            <w:webHidden/>
          </w:rPr>
          <w:fldChar w:fldCharType="begin"/>
        </w:r>
        <w:r w:rsidR="0008765D">
          <w:rPr>
            <w:noProof/>
            <w:webHidden/>
          </w:rPr>
          <w:instrText xml:space="preserve"> PAGEREF _Toc46760645 \h </w:instrText>
        </w:r>
        <w:r w:rsidR="0008765D">
          <w:rPr>
            <w:noProof/>
            <w:webHidden/>
          </w:rPr>
        </w:r>
        <w:r w:rsidR="0008765D">
          <w:rPr>
            <w:noProof/>
            <w:webHidden/>
          </w:rPr>
          <w:fldChar w:fldCharType="separate"/>
        </w:r>
        <w:r w:rsidR="0008765D">
          <w:rPr>
            <w:noProof/>
            <w:webHidden/>
          </w:rPr>
          <w:t>28</w:t>
        </w:r>
        <w:r w:rsidR="0008765D">
          <w:rPr>
            <w:noProof/>
            <w:webHidden/>
          </w:rPr>
          <w:fldChar w:fldCharType="end"/>
        </w:r>
      </w:hyperlink>
    </w:p>
    <w:p w14:paraId="7327F5B7" w14:textId="2A16C094" w:rsidR="0008765D" w:rsidRDefault="00CB2D88">
      <w:pPr>
        <w:pStyle w:val="TOC3"/>
        <w:rPr>
          <w:rFonts w:asciiTheme="minorHAnsi" w:eastAsiaTheme="minorEastAsia" w:hAnsiTheme="minorHAnsi" w:cstheme="minorBidi"/>
          <w:iCs w:val="0"/>
          <w:caps w:val="0"/>
          <w:noProof/>
          <w:sz w:val="22"/>
          <w:szCs w:val="22"/>
        </w:rPr>
      </w:pPr>
      <w:hyperlink w:anchor="_Toc46760646" w:history="1">
        <w:r w:rsidR="0008765D" w:rsidRPr="00CA1B39">
          <w:rPr>
            <w:rStyle w:val="Hyperlink"/>
            <w:noProof/>
            <w14:scene3d>
              <w14:camera w14:prst="orthographicFront"/>
              <w14:lightRig w14:rig="threePt" w14:dir="t">
                <w14:rot w14:lat="0" w14:lon="0" w14:rev="0"/>
              </w14:lightRig>
            </w14:scene3d>
          </w:rPr>
          <w:t>3.1.6</w:t>
        </w:r>
        <w:r w:rsidR="0008765D">
          <w:rPr>
            <w:rFonts w:asciiTheme="minorHAnsi" w:eastAsiaTheme="minorEastAsia" w:hAnsiTheme="minorHAnsi" w:cstheme="minorBidi"/>
            <w:iCs w:val="0"/>
            <w:caps w:val="0"/>
            <w:noProof/>
            <w:sz w:val="22"/>
            <w:szCs w:val="22"/>
          </w:rPr>
          <w:tab/>
        </w:r>
        <w:r w:rsidR="0008765D" w:rsidRPr="00CA1B39">
          <w:rPr>
            <w:rStyle w:val="Hyperlink"/>
            <w:noProof/>
          </w:rPr>
          <w:t>SECURITY</w:t>
        </w:r>
        <w:r w:rsidR="0008765D">
          <w:rPr>
            <w:noProof/>
            <w:webHidden/>
          </w:rPr>
          <w:tab/>
        </w:r>
        <w:r w:rsidR="0008765D">
          <w:rPr>
            <w:noProof/>
            <w:webHidden/>
          </w:rPr>
          <w:fldChar w:fldCharType="begin"/>
        </w:r>
        <w:r w:rsidR="0008765D">
          <w:rPr>
            <w:noProof/>
            <w:webHidden/>
          </w:rPr>
          <w:instrText xml:space="preserve"> PAGEREF _Toc46760646 \h </w:instrText>
        </w:r>
        <w:r w:rsidR="0008765D">
          <w:rPr>
            <w:noProof/>
            <w:webHidden/>
          </w:rPr>
        </w:r>
        <w:r w:rsidR="0008765D">
          <w:rPr>
            <w:noProof/>
            <w:webHidden/>
          </w:rPr>
          <w:fldChar w:fldCharType="separate"/>
        </w:r>
        <w:r w:rsidR="0008765D">
          <w:rPr>
            <w:noProof/>
            <w:webHidden/>
          </w:rPr>
          <w:t>28</w:t>
        </w:r>
        <w:r w:rsidR="0008765D">
          <w:rPr>
            <w:noProof/>
            <w:webHidden/>
          </w:rPr>
          <w:fldChar w:fldCharType="end"/>
        </w:r>
      </w:hyperlink>
    </w:p>
    <w:p w14:paraId="5F0A733A" w14:textId="1C838019" w:rsidR="0008765D" w:rsidRDefault="00CB2D88">
      <w:pPr>
        <w:pStyle w:val="TOC3"/>
        <w:rPr>
          <w:rFonts w:asciiTheme="minorHAnsi" w:eastAsiaTheme="minorEastAsia" w:hAnsiTheme="minorHAnsi" w:cstheme="minorBidi"/>
          <w:iCs w:val="0"/>
          <w:caps w:val="0"/>
          <w:noProof/>
          <w:sz w:val="22"/>
          <w:szCs w:val="22"/>
        </w:rPr>
      </w:pPr>
      <w:hyperlink w:anchor="_Toc46760647" w:history="1">
        <w:r w:rsidR="0008765D" w:rsidRPr="00CA1B39">
          <w:rPr>
            <w:rStyle w:val="Hyperlink"/>
            <w:noProof/>
            <w14:scene3d>
              <w14:camera w14:prst="orthographicFront"/>
              <w14:lightRig w14:rig="threePt" w14:dir="t">
                <w14:rot w14:lat="0" w14:lon="0" w14:rev="0"/>
              </w14:lightRig>
            </w14:scene3d>
          </w:rPr>
          <w:t>3.1.7</w:t>
        </w:r>
        <w:r w:rsidR="0008765D">
          <w:rPr>
            <w:rFonts w:asciiTheme="minorHAnsi" w:eastAsiaTheme="minorEastAsia" w:hAnsiTheme="minorHAnsi" w:cstheme="minorBidi"/>
            <w:iCs w:val="0"/>
            <w:caps w:val="0"/>
            <w:noProof/>
            <w:sz w:val="22"/>
            <w:szCs w:val="22"/>
          </w:rPr>
          <w:tab/>
        </w:r>
        <w:r w:rsidR="0008765D" w:rsidRPr="00CA1B39">
          <w:rPr>
            <w:rStyle w:val="Hyperlink"/>
            <w:noProof/>
          </w:rPr>
          <w:t>REPORTING OF RESULTS</w:t>
        </w:r>
        <w:r w:rsidR="0008765D">
          <w:rPr>
            <w:noProof/>
            <w:webHidden/>
          </w:rPr>
          <w:tab/>
        </w:r>
        <w:r w:rsidR="0008765D">
          <w:rPr>
            <w:noProof/>
            <w:webHidden/>
          </w:rPr>
          <w:fldChar w:fldCharType="begin"/>
        </w:r>
        <w:r w:rsidR="0008765D">
          <w:rPr>
            <w:noProof/>
            <w:webHidden/>
          </w:rPr>
          <w:instrText xml:space="preserve"> PAGEREF _Toc46760647 \h </w:instrText>
        </w:r>
        <w:r w:rsidR="0008765D">
          <w:rPr>
            <w:noProof/>
            <w:webHidden/>
          </w:rPr>
        </w:r>
        <w:r w:rsidR="0008765D">
          <w:rPr>
            <w:noProof/>
            <w:webHidden/>
          </w:rPr>
          <w:fldChar w:fldCharType="separate"/>
        </w:r>
        <w:r w:rsidR="0008765D">
          <w:rPr>
            <w:noProof/>
            <w:webHidden/>
          </w:rPr>
          <w:t>28</w:t>
        </w:r>
        <w:r w:rsidR="0008765D">
          <w:rPr>
            <w:noProof/>
            <w:webHidden/>
          </w:rPr>
          <w:fldChar w:fldCharType="end"/>
        </w:r>
      </w:hyperlink>
    </w:p>
    <w:p w14:paraId="2EF35AC1" w14:textId="28D475A7" w:rsidR="0008765D" w:rsidRDefault="00CB2D88">
      <w:pPr>
        <w:pStyle w:val="TOC3"/>
        <w:rPr>
          <w:rFonts w:asciiTheme="minorHAnsi" w:eastAsiaTheme="minorEastAsia" w:hAnsiTheme="minorHAnsi" w:cstheme="minorBidi"/>
          <w:iCs w:val="0"/>
          <w:caps w:val="0"/>
          <w:noProof/>
          <w:sz w:val="22"/>
          <w:szCs w:val="22"/>
        </w:rPr>
      </w:pPr>
      <w:hyperlink w:anchor="_Toc46760648" w:history="1">
        <w:r w:rsidR="0008765D" w:rsidRPr="00CA1B39">
          <w:rPr>
            <w:rStyle w:val="Hyperlink"/>
            <w:noProof/>
            <w14:scene3d>
              <w14:camera w14:prst="orthographicFront"/>
              <w14:lightRig w14:rig="threePt" w14:dir="t">
                <w14:rot w14:lat="0" w14:lon="0" w14:rev="0"/>
              </w14:lightRig>
            </w14:scene3d>
          </w:rPr>
          <w:t>3.1.8</w:t>
        </w:r>
        <w:r w:rsidR="0008765D">
          <w:rPr>
            <w:rFonts w:asciiTheme="minorHAnsi" w:eastAsiaTheme="minorEastAsia" w:hAnsiTheme="minorHAnsi" w:cstheme="minorBidi"/>
            <w:iCs w:val="0"/>
            <w:caps w:val="0"/>
            <w:noProof/>
            <w:sz w:val="22"/>
            <w:szCs w:val="22"/>
          </w:rPr>
          <w:tab/>
        </w:r>
        <w:r w:rsidR="0008765D" w:rsidRPr="00CA1B39">
          <w:rPr>
            <w:rStyle w:val="Hyperlink"/>
            <w:noProof/>
          </w:rPr>
          <w:t>SUMMARY OF RESULTS</w:t>
        </w:r>
        <w:r w:rsidR="0008765D">
          <w:rPr>
            <w:noProof/>
            <w:webHidden/>
          </w:rPr>
          <w:tab/>
        </w:r>
        <w:r w:rsidR="0008765D">
          <w:rPr>
            <w:noProof/>
            <w:webHidden/>
          </w:rPr>
          <w:fldChar w:fldCharType="begin"/>
        </w:r>
        <w:r w:rsidR="0008765D">
          <w:rPr>
            <w:noProof/>
            <w:webHidden/>
          </w:rPr>
          <w:instrText xml:space="preserve"> PAGEREF _Toc46760648 \h </w:instrText>
        </w:r>
        <w:r w:rsidR="0008765D">
          <w:rPr>
            <w:noProof/>
            <w:webHidden/>
          </w:rPr>
        </w:r>
        <w:r w:rsidR="0008765D">
          <w:rPr>
            <w:noProof/>
            <w:webHidden/>
          </w:rPr>
          <w:fldChar w:fldCharType="separate"/>
        </w:r>
        <w:r w:rsidR="0008765D">
          <w:rPr>
            <w:noProof/>
            <w:webHidden/>
          </w:rPr>
          <w:t>29</w:t>
        </w:r>
        <w:r w:rsidR="0008765D">
          <w:rPr>
            <w:noProof/>
            <w:webHidden/>
          </w:rPr>
          <w:fldChar w:fldCharType="end"/>
        </w:r>
      </w:hyperlink>
    </w:p>
    <w:p w14:paraId="48ED5A0E" w14:textId="52D21E06" w:rsidR="0008765D" w:rsidRDefault="00CB2D88">
      <w:pPr>
        <w:pStyle w:val="TOC3"/>
        <w:rPr>
          <w:rFonts w:asciiTheme="minorHAnsi" w:eastAsiaTheme="minorEastAsia" w:hAnsiTheme="minorHAnsi" w:cstheme="minorBidi"/>
          <w:iCs w:val="0"/>
          <w:caps w:val="0"/>
          <w:noProof/>
          <w:sz w:val="22"/>
          <w:szCs w:val="22"/>
        </w:rPr>
      </w:pPr>
      <w:hyperlink w:anchor="_Toc46760649" w:history="1">
        <w:r w:rsidR="0008765D" w:rsidRPr="00CA1B39">
          <w:rPr>
            <w:rStyle w:val="Hyperlink"/>
            <w:noProof/>
            <w14:scene3d>
              <w14:camera w14:prst="orthographicFront"/>
              <w14:lightRig w14:rig="threePt" w14:dir="t">
                <w14:rot w14:lat="0" w14:lon="0" w14:rev="0"/>
              </w14:lightRig>
            </w14:scene3d>
          </w:rPr>
          <w:t>3.1.9</w:t>
        </w:r>
        <w:r w:rsidR="0008765D">
          <w:rPr>
            <w:rFonts w:asciiTheme="minorHAnsi" w:eastAsiaTheme="minorEastAsia" w:hAnsiTheme="minorHAnsi" w:cstheme="minorBidi"/>
            <w:iCs w:val="0"/>
            <w:caps w:val="0"/>
            <w:noProof/>
            <w:sz w:val="22"/>
            <w:szCs w:val="22"/>
          </w:rPr>
          <w:tab/>
        </w:r>
        <w:r w:rsidR="0008765D" w:rsidRPr="00CA1B39">
          <w:rPr>
            <w:rStyle w:val="Hyperlink"/>
            <w:noProof/>
          </w:rPr>
          <w:t>TRAINING DOBI PERSONNEL</w:t>
        </w:r>
        <w:r w:rsidR="0008765D">
          <w:rPr>
            <w:noProof/>
            <w:webHidden/>
          </w:rPr>
          <w:tab/>
        </w:r>
        <w:r w:rsidR="0008765D">
          <w:rPr>
            <w:noProof/>
            <w:webHidden/>
          </w:rPr>
          <w:fldChar w:fldCharType="begin"/>
        </w:r>
        <w:r w:rsidR="0008765D">
          <w:rPr>
            <w:noProof/>
            <w:webHidden/>
          </w:rPr>
          <w:instrText xml:space="preserve"> PAGEREF _Toc46760649 \h </w:instrText>
        </w:r>
        <w:r w:rsidR="0008765D">
          <w:rPr>
            <w:noProof/>
            <w:webHidden/>
          </w:rPr>
        </w:r>
        <w:r w:rsidR="0008765D">
          <w:rPr>
            <w:noProof/>
            <w:webHidden/>
          </w:rPr>
          <w:fldChar w:fldCharType="separate"/>
        </w:r>
        <w:r w:rsidR="0008765D">
          <w:rPr>
            <w:noProof/>
            <w:webHidden/>
          </w:rPr>
          <w:t>30</w:t>
        </w:r>
        <w:r w:rsidR="0008765D">
          <w:rPr>
            <w:noProof/>
            <w:webHidden/>
          </w:rPr>
          <w:fldChar w:fldCharType="end"/>
        </w:r>
      </w:hyperlink>
    </w:p>
    <w:p w14:paraId="54A4B0EA" w14:textId="498883C7" w:rsidR="0008765D" w:rsidRDefault="00CB2D88">
      <w:pPr>
        <w:pStyle w:val="TOC3"/>
        <w:rPr>
          <w:rFonts w:asciiTheme="minorHAnsi" w:eastAsiaTheme="minorEastAsia" w:hAnsiTheme="minorHAnsi" w:cstheme="minorBidi"/>
          <w:iCs w:val="0"/>
          <w:caps w:val="0"/>
          <w:noProof/>
          <w:sz w:val="22"/>
          <w:szCs w:val="22"/>
        </w:rPr>
      </w:pPr>
      <w:hyperlink w:anchor="_Toc46760650" w:history="1">
        <w:r w:rsidR="0008765D" w:rsidRPr="00CA1B39">
          <w:rPr>
            <w:rStyle w:val="Hyperlink"/>
            <w:noProof/>
            <w14:scene3d>
              <w14:camera w14:prst="orthographicFront"/>
              <w14:lightRig w14:rig="threePt" w14:dir="t">
                <w14:rot w14:lat="0" w14:lon="0" w14:rev="0"/>
              </w14:lightRig>
            </w14:scene3d>
          </w:rPr>
          <w:t>3.1.10</w:t>
        </w:r>
        <w:r w:rsidR="0008765D">
          <w:rPr>
            <w:rFonts w:asciiTheme="minorHAnsi" w:eastAsiaTheme="minorEastAsia" w:hAnsiTheme="minorHAnsi" w:cstheme="minorBidi"/>
            <w:iCs w:val="0"/>
            <w:caps w:val="0"/>
            <w:noProof/>
            <w:sz w:val="22"/>
            <w:szCs w:val="22"/>
          </w:rPr>
          <w:tab/>
        </w:r>
        <w:r w:rsidR="0008765D" w:rsidRPr="00CA1B39">
          <w:rPr>
            <w:rStyle w:val="Hyperlink"/>
            <w:noProof/>
          </w:rPr>
          <w:t>TECHNICAL REQUIREMENTS</w:t>
        </w:r>
        <w:r w:rsidR="0008765D">
          <w:rPr>
            <w:noProof/>
            <w:webHidden/>
          </w:rPr>
          <w:tab/>
        </w:r>
        <w:r w:rsidR="0008765D">
          <w:rPr>
            <w:noProof/>
            <w:webHidden/>
          </w:rPr>
          <w:fldChar w:fldCharType="begin"/>
        </w:r>
        <w:r w:rsidR="0008765D">
          <w:rPr>
            <w:noProof/>
            <w:webHidden/>
          </w:rPr>
          <w:instrText xml:space="preserve"> PAGEREF _Toc46760650 \h </w:instrText>
        </w:r>
        <w:r w:rsidR="0008765D">
          <w:rPr>
            <w:noProof/>
            <w:webHidden/>
          </w:rPr>
        </w:r>
        <w:r w:rsidR="0008765D">
          <w:rPr>
            <w:noProof/>
            <w:webHidden/>
          </w:rPr>
          <w:fldChar w:fldCharType="separate"/>
        </w:r>
        <w:r w:rsidR="0008765D">
          <w:rPr>
            <w:noProof/>
            <w:webHidden/>
          </w:rPr>
          <w:t>30</w:t>
        </w:r>
        <w:r w:rsidR="0008765D">
          <w:rPr>
            <w:noProof/>
            <w:webHidden/>
          </w:rPr>
          <w:fldChar w:fldCharType="end"/>
        </w:r>
      </w:hyperlink>
    </w:p>
    <w:p w14:paraId="4D23D514" w14:textId="5626302B" w:rsidR="0008765D" w:rsidRDefault="00CB2D88">
      <w:pPr>
        <w:pStyle w:val="TOC3"/>
        <w:rPr>
          <w:rFonts w:asciiTheme="minorHAnsi" w:eastAsiaTheme="minorEastAsia" w:hAnsiTheme="minorHAnsi" w:cstheme="minorBidi"/>
          <w:iCs w:val="0"/>
          <w:caps w:val="0"/>
          <w:noProof/>
          <w:sz w:val="22"/>
          <w:szCs w:val="22"/>
        </w:rPr>
      </w:pPr>
      <w:hyperlink w:anchor="_Toc46760651" w:history="1">
        <w:r w:rsidR="0008765D" w:rsidRPr="00CA1B39">
          <w:rPr>
            <w:rStyle w:val="Hyperlink"/>
            <w:noProof/>
            <w14:scene3d>
              <w14:camera w14:prst="orthographicFront"/>
              <w14:lightRig w14:rig="threePt" w14:dir="t">
                <w14:rot w14:lat="0" w14:lon="0" w14:rev="0"/>
              </w14:lightRig>
            </w14:scene3d>
          </w:rPr>
          <w:t>3.1.11</w:t>
        </w:r>
        <w:r w:rsidR="0008765D">
          <w:rPr>
            <w:rFonts w:asciiTheme="minorHAnsi" w:eastAsiaTheme="minorEastAsia" w:hAnsiTheme="minorHAnsi" w:cstheme="minorBidi"/>
            <w:iCs w:val="0"/>
            <w:caps w:val="0"/>
            <w:noProof/>
            <w:sz w:val="22"/>
            <w:szCs w:val="22"/>
          </w:rPr>
          <w:tab/>
        </w:r>
        <w:r w:rsidR="0008765D" w:rsidRPr="00CA1B39">
          <w:rPr>
            <w:rStyle w:val="Hyperlink"/>
            <w:noProof/>
          </w:rPr>
          <w:t>INFORMATION GATHERED FOR ELECTRONIC DATABASES</w:t>
        </w:r>
        <w:r w:rsidR="0008765D">
          <w:rPr>
            <w:noProof/>
            <w:webHidden/>
          </w:rPr>
          <w:tab/>
        </w:r>
        <w:r w:rsidR="0008765D">
          <w:rPr>
            <w:noProof/>
            <w:webHidden/>
          </w:rPr>
          <w:fldChar w:fldCharType="begin"/>
        </w:r>
        <w:r w:rsidR="0008765D">
          <w:rPr>
            <w:noProof/>
            <w:webHidden/>
          </w:rPr>
          <w:instrText xml:space="preserve"> PAGEREF _Toc46760651 \h </w:instrText>
        </w:r>
        <w:r w:rsidR="0008765D">
          <w:rPr>
            <w:noProof/>
            <w:webHidden/>
          </w:rPr>
        </w:r>
        <w:r w:rsidR="0008765D">
          <w:rPr>
            <w:noProof/>
            <w:webHidden/>
          </w:rPr>
          <w:fldChar w:fldCharType="separate"/>
        </w:r>
        <w:r w:rsidR="0008765D">
          <w:rPr>
            <w:noProof/>
            <w:webHidden/>
          </w:rPr>
          <w:t>30</w:t>
        </w:r>
        <w:r w:rsidR="0008765D">
          <w:rPr>
            <w:noProof/>
            <w:webHidden/>
          </w:rPr>
          <w:fldChar w:fldCharType="end"/>
        </w:r>
      </w:hyperlink>
    </w:p>
    <w:p w14:paraId="72B23276" w14:textId="22010E22" w:rsidR="0008765D" w:rsidRDefault="00CB2D88">
      <w:pPr>
        <w:pStyle w:val="TOC3"/>
        <w:rPr>
          <w:rFonts w:asciiTheme="minorHAnsi" w:eastAsiaTheme="minorEastAsia" w:hAnsiTheme="minorHAnsi" w:cstheme="minorBidi"/>
          <w:iCs w:val="0"/>
          <w:caps w:val="0"/>
          <w:noProof/>
          <w:sz w:val="22"/>
          <w:szCs w:val="22"/>
        </w:rPr>
      </w:pPr>
      <w:hyperlink w:anchor="_Toc46760652" w:history="1">
        <w:r w:rsidR="0008765D" w:rsidRPr="00CA1B39">
          <w:rPr>
            <w:rStyle w:val="Hyperlink"/>
            <w:noProof/>
            <w14:scene3d>
              <w14:camera w14:prst="orthographicFront"/>
              <w14:lightRig w14:rig="threePt" w14:dir="t">
                <w14:rot w14:lat="0" w14:lon="0" w14:rev="0"/>
              </w14:lightRig>
            </w14:scene3d>
          </w:rPr>
          <w:t>3.1.12</w:t>
        </w:r>
        <w:r w:rsidR="0008765D">
          <w:rPr>
            <w:rFonts w:asciiTheme="minorHAnsi" w:eastAsiaTheme="minorEastAsia" w:hAnsiTheme="minorHAnsi" w:cstheme="minorBidi"/>
            <w:iCs w:val="0"/>
            <w:caps w:val="0"/>
            <w:noProof/>
            <w:sz w:val="22"/>
            <w:szCs w:val="22"/>
          </w:rPr>
          <w:tab/>
        </w:r>
        <w:r w:rsidR="0008765D" w:rsidRPr="00CA1B39">
          <w:rPr>
            <w:rStyle w:val="Hyperlink"/>
            <w:noProof/>
          </w:rPr>
          <w:t>RECORD RETENTION – OVERALL</w:t>
        </w:r>
        <w:r w:rsidR="0008765D">
          <w:rPr>
            <w:noProof/>
            <w:webHidden/>
          </w:rPr>
          <w:tab/>
        </w:r>
        <w:r w:rsidR="0008765D">
          <w:rPr>
            <w:noProof/>
            <w:webHidden/>
          </w:rPr>
          <w:fldChar w:fldCharType="begin"/>
        </w:r>
        <w:r w:rsidR="0008765D">
          <w:rPr>
            <w:noProof/>
            <w:webHidden/>
          </w:rPr>
          <w:instrText xml:space="preserve"> PAGEREF _Toc46760652 \h </w:instrText>
        </w:r>
        <w:r w:rsidR="0008765D">
          <w:rPr>
            <w:noProof/>
            <w:webHidden/>
          </w:rPr>
        </w:r>
        <w:r w:rsidR="0008765D">
          <w:rPr>
            <w:noProof/>
            <w:webHidden/>
          </w:rPr>
          <w:fldChar w:fldCharType="separate"/>
        </w:r>
        <w:r w:rsidR="0008765D">
          <w:rPr>
            <w:noProof/>
            <w:webHidden/>
          </w:rPr>
          <w:t>30</w:t>
        </w:r>
        <w:r w:rsidR="0008765D">
          <w:rPr>
            <w:noProof/>
            <w:webHidden/>
          </w:rPr>
          <w:fldChar w:fldCharType="end"/>
        </w:r>
      </w:hyperlink>
    </w:p>
    <w:p w14:paraId="3946BCAC" w14:textId="3A3E023C" w:rsidR="0008765D" w:rsidRDefault="00CB2D88">
      <w:pPr>
        <w:pStyle w:val="TOC3"/>
        <w:rPr>
          <w:rFonts w:asciiTheme="minorHAnsi" w:eastAsiaTheme="minorEastAsia" w:hAnsiTheme="minorHAnsi" w:cstheme="minorBidi"/>
          <w:iCs w:val="0"/>
          <w:caps w:val="0"/>
          <w:noProof/>
          <w:sz w:val="22"/>
          <w:szCs w:val="22"/>
        </w:rPr>
      </w:pPr>
      <w:hyperlink w:anchor="_Toc46760653" w:history="1">
        <w:r w:rsidR="0008765D" w:rsidRPr="00CA1B39">
          <w:rPr>
            <w:rStyle w:val="Hyperlink"/>
            <w:noProof/>
            <w14:scene3d>
              <w14:camera w14:prst="orthographicFront"/>
              <w14:lightRig w14:rig="threePt" w14:dir="t">
                <w14:rot w14:lat="0" w14:lon="0" w14:rev="0"/>
              </w14:lightRig>
            </w14:scene3d>
          </w:rPr>
          <w:t>3.1.13</w:t>
        </w:r>
        <w:r w:rsidR="0008765D">
          <w:rPr>
            <w:rFonts w:asciiTheme="minorHAnsi" w:eastAsiaTheme="minorEastAsia" w:hAnsiTheme="minorHAnsi" w:cstheme="minorBidi"/>
            <w:iCs w:val="0"/>
            <w:caps w:val="0"/>
            <w:noProof/>
            <w:sz w:val="22"/>
            <w:szCs w:val="22"/>
          </w:rPr>
          <w:tab/>
        </w:r>
        <w:r w:rsidR="0008765D" w:rsidRPr="00CA1B39">
          <w:rPr>
            <w:rStyle w:val="Hyperlink"/>
            <w:noProof/>
          </w:rPr>
          <w:t>FORMS</w:t>
        </w:r>
        <w:r w:rsidR="0008765D">
          <w:rPr>
            <w:noProof/>
            <w:webHidden/>
          </w:rPr>
          <w:tab/>
        </w:r>
        <w:r w:rsidR="0008765D">
          <w:rPr>
            <w:noProof/>
            <w:webHidden/>
          </w:rPr>
          <w:fldChar w:fldCharType="begin"/>
        </w:r>
        <w:r w:rsidR="0008765D">
          <w:rPr>
            <w:noProof/>
            <w:webHidden/>
          </w:rPr>
          <w:instrText xml:space="preserve"> PAGEREF _Toc46760653 \h </w:instrText>
        </w:r>
        <w:r w:rsidR="0008765D">
          <w:rPr>
            <w:noProof/>
            <w:webHidden/>
          </w:rPr>
        </w:r>
        <w:r w:rsidR="0008765D">
          <w:rPr>
            <w:noProof/>
            <w:webHidden/>
          </w:rPr>
          <w:fldChar w:fldCharType="separate"/>
        </w:r>
        <w:r w:rsidR="0008765D">
          <w:rPr>
            <w:noProof/>
            <w:webHidden/>
          </w:rPr>
          <w:t>31</w:t>
        </w:r>
        <w:r w:rsidR="0008765D">
          <w:rPr>
            <w:noProof/>
            <w:webHidden/>
          </w:rPr>
          <w:fldChar w:fldCharType="end"/>
        </w:r>
      </w:hyperlink>
    </w:p>
    <w:p w14:paraId="69C0EA39" w14:textId="1CDB74B9" w:rsidR="0008765D" w:rsidRDefault="00CB2D88">
      <w:pPr>
        <w:pStyle w:val="TOC3"/>
        <w:rPr>
          <w:rFonts w:asciiTheme="minorHAnsi" w:eastAsiaTheme="minorEastAsia" w:hAnsiTheme="minorHAnsi" w:cstheme="minorBidi"/>
          <w:iCs w:val="0"/>
          <w:caps w:val="0"/>
          <w:noProof/>
          <w:sz w:val="22"/>
          <w:szCs w:val="22"/>
        </w:rPr>
      </w:pPr>
      <w:hyperlink w:anchor="_Toc46760654" w:history="1">
        <w:r w:rsidR="0008765D" w:rsidRPr="00CA1B39">
          <w:rPr>
            <w:rStyle w:val="Hyperlink"/>
            <w:noProof/>
            <w14:scene3d>
              <w14:camera w14:prst="orthographicFront"/>
              <w14:lightRig w14:rig="threePt" w14:dir="t">
                <w14:rot w14:lat="0" w14:lon="0" w14:rev="0"/>
              </w14:lightRig>
            </w14:scene3d>
          </w:rPr>
          <w:t>3.1.14</w:t>
        </w:r>
        <w:r w:rsidR="0008765D">
          <w:rPr>
            <w:rFonts w:asciiTheme="minorHAnsi" w:eastAsiaTheme="minorEastAsia" w:hAnsiTheme="minorHAnsi" w:cstheme="minorBidi"/>
            <w:iCs w:val="0"/>
            <w:caps w:val="0"/>
            <w:noProof/>
            <w:sz w:val="22"/>
            <w:szCs w:val="22"/>
          </w:rPr>
          <w:tab/>
        </w:r>
        <w:r w:rsidR="0008765D" w:rsidRPr="00CA1B39">
          <w:rPr>
            <w:rStyle w:val="Hyperlink"/>
            <w:noProof/>
          </w:rPr>
          <w:t>TELEPHONE ASSISTANCE AND OTHER SUPPORT</w:t>
        </w:r>
        <w:r w:rsidR="0008765D">
          <w:rPr>
            <w:noProof/>
            <w:webHidden/>
          </w:rPr>
          <w:tab/>
        </w:r>
        <w:r w:rsidR="0008765D">
          <w:rPr>
            <w:noProof/>
            <w:webHidden/>
          </w:rPr>
          <w:fldChar w:fldCharType="begin"/>
        </w:r>
        <w:r w:rsidR="0008765D">
          <w:rPr>
            <w:noProof/>
            <w:webHidden/>
          </w:rPr>
          <w:instrText xml:space="preserve"> PAGEREF _Toc46760654 \h </w:instrText>
        </w:r>
        <w:r w:rsidR="0008765D">
          <w:rPr>
            <w:noProof/>
            <w:webHidden/>
          </w:rPr>
        </w:r>
        <w:r w:rsidR="0008765D">
          <w:rPr>
            <w:noProof/>
            <w:webHidden/>
          </w:rPr>
          <w:fldChar w:fldCharType="separate"/>
        </w:r>
        <w:r w:rsidR="0008765D">
          <w:rPr>
            <w:noProof/>
            <w:webHidden/>
          </w:rPr>
          <w:t>31</w:t>
        </w:r>
        <w:r w:rsidR="0008765D">
          <w:rPr>
            <w:noProof/>
            <w:webHidden/>
          </w:rPr>
          <w:fldChar w:fldCharType="end"/>
        </w:r>
      </w:hyperlink>
    </w:p>
    <w:p w14:paraId="28E68172" w14:textId="6DE8AF6A" w:rsidR="0008765D" w:rsidRDefault="00CB2D88">
      <w:pPr>
        <w:pStyle w:val="TOC3"/>
        <w:rPr>
          <w:rFonts w:asciiTheme="minorHAnsi" w:eastAsiaTheme="minorEastAsia" w:hAnsiTheme="minorHAnsi" w:cstheme="minorBidi"/>
          <w:iCs w:val="0"/>
          <w:caps w:val="0"/>
          <w:noProof/>
          <w:sz w:val="22"/>
          <w:szCs w:val="22"/>
        </w:rPr>
      </w:pPr>
      <w:hyperlink w:anchor="_Toc46760655" w:history="1">
        <w:r w:rsidR="0008765D" w:rsidRPr="00CA1B39">
          <w:rPr>
            <w:rStyle w:val="Hyperlink"/>
            <w:noProof/>
            <w14:scene3d>
              <w14:camera w14:prst="orthographicFront"/>
              <w14:lightRig w14:rig="threePt" w14:dir="t">
                <w14:rot w14:lat="0" w14:lon="0" w14:rev="0"/>
              </w14:lightRig>
            </w14:scene3d>
          </w:rPr>
          <w:t>3.1.15</w:t>
        </w:r>
        <w:r w:rsidR="0008765D">
          <w:rPr>
            <w:rFonts w:asciiTheme="minorHAnsi" w:eastAsiaTheme="minorEastAsia" w:hAnsiTheme="minorHAnsi" w:cstheme="minorBidi"/>
            <w:iCs w:val="0"/>
            <w:caps w:val="0"/>
            <w:noProof/>
            <w:sz w:val="22"/>
            <w:szCs w:val="22"/>
          </w:rPr>
          <w:tab/>
        </w:r>
        <w:r w:rsidR="0008765D" w:rsidRPr="00CA1B39">
          <w:rPr>
            <w:rStyle w:val="Hyperlink"/>
            <w:noProof/>
          </w:rPr>
          <w:t>CONTINUING EDUCATION (CE)</w:t>
        </w:r>
        <w:r w:rsidR="0008765D">
          <w:rPr>
            <w:noProof/>
            <w:webHidden/>
          </w:rPr>
          <w:tab/>
        </w:r>
        <w:r w:rsidR="0008765D">
          <w:rPr>
            <w:noProof/>
            <w:webHidden/>
          </w:rPr>
          <w:fldChar w:fldCharType="begin"/>
        </w:r>
        <w:r w:rsidR="0008765D">
          <w:rPr>
            <w:noProof/>
            <w:webHidden/>
          </w:rPr>
          <w:instrText xml:space="preserve"> PAGEREF _Toc46760655 \h </w:instrText>
        </w:r>
        <w:r w:rsidR="0008765D">
          <w:rPr>
            <w:noProof/>
            <w:webHidden/>
          </w:rPr>
        </w:r>
        <w:r w:rsidR="0008765D">
          <w:rPr>
            <w:noProof/>
            <w:webHidden/>
          </w:rPr>
          <w:fldChar w:fldCharType="separate"/>
        </w:r>
        <w:r w:rsidR="0008765D">
          <w:rPr>
            <w:noProof/>
            <w:webHidden/>
          </w:rPr>
          <w:t>31</w:t>
        </w:r>
        <w:r w:rsidR="0008765D">
          <w:rPr>
            <w:noProof/>
            <w:webHidden/>
          </w:rPr>
          <w:fldChar w:fldCharType="end"/>
        </w:r>
      </w:hyperlink>
    </w:p>
    <w:p w14:paraId="2E00CC1B" w14:textId="433C993F" w:rsidR="0008765D" w:rsidRDefault="00CB2D88">
      <w:pPr>
        <w:pStyle w:val="TOC3"/>
        <w:rPr>
          <w:rFonts w:asciiTheme="minorHAnsi" w:eastAsiaTheme="minorEastAsia" w:hAnsiTheme="minorHAnsi" w:cstheme="minorBidi"/>
          <w:iCs w:val="0"/>
          <w:caps w:val="0"/>
          <w:noProof/>
          <w:sz w:val="22"/>
          <w:szCs w:val="22"/>
        </w:rPr>
      </w:pPr>
      <w:hyperlink w:anchor="_Toc46760656" w:history="1">
        <w:r w:rsidR="0008765D" w:rsidRPr="00CA1B39">
          <w:rPr>
            <w:rStyle w:val="Hyperlink"/>
            <w:noProof/>
            <w14:scene3d>
              <w14:camera w14:prst="orthographicFront"/>
              <w14:lightRig w14:rig="threePt" w14:dir="t">
                <w14:rot w14:lat="0" w14:lon="0" w14:rev="0"/>
              </w14:lightRig>
            </w14:scene3d>
          </w:rPr>
          <w:t>3.1.16</w:t>
        </w:r>
        <w:r w:rsidR="0008765D">
          <w:rPr>
            <w:rFonts w:asciiTheme="minorHAnsi" w:eastAsiaTheme="minorEastAsia" w:hAnsiTheme="minorHAnsi" w:cstheme="minorBidi"/>
            <w:iCs w:val="0"/>
            <w:caps w:val="0"/>
            <w:noProof/>
            <w:sz w:val="22"/>
            <w:szCs w:val="22"/>
          </w:rPr>
          <w:tab/>
        </w:r>
        <w:r w:rsidR="0008765D" w:rsidRPr="00CA1B39">
          <w:rPr>
            <w:rStyle w:val="Hyperlink"/>
            <w:noProof/>
          </w:rPr>
          <w:t>REMOTE TESTING – INSURANCE PROGRAM</w:t>
        </w:r>
        <w:r w:rsidR="0008765D">
          <w:rPr>
            <w:noProof/>
            <w:webHidden/>
          </w:rPr>
          <w:tab/>
        </w:r>
        <w:r w:rsidR="0008765D">
          <w:rPr>
            <w:noProof/>
            <w:webHidden/>
          </w:rPr>
          <w:fldChar w:fldCharType="begin"/>
        </w:r>
        <w:r w:rsidR="0008765D">
          <w:rPr>
            <w:noProof/>
            <w:webHidden/>
          </w:rPr>
          <w:instrText xml:space="preserve"> PAGEREF _Toc46760656 \h </w:instrText>
        </w:r>
        <w:r w:rsidR="0008765D">
          <w:rPr>
            <w:noProof/>
            <w:webHidden/>
          </w:rPr>
        </w:r>
        <w:r w:rsidR="0008765D">
          <w:rPr>
            <w:noProof/>
            <w:webHidden/>
          </w:rPr>
          <w:fldChar w:fldCharType="separate"/>
        </w:r>
        <w:r w:rsidR="0008765D">
          <w:rPr>
            <w:noProof/>
            <w:webHidden/>
          </w:rPr>
          <w:t>32</w:t>
        </w:r>
        <w:r w:rsidR="0008765D">
          <w:rPr>
            <w:noProof/>
            <w:webHidden/>
          </w:rPr>
          <w:fldChar w:fldCharType="end"/>
        </w:r>
      </w:hyperlink>
    </w:p>
    <w:p w14:paraId="6FA2EB8B" w14:textId="6B6B974D" w:rsidR="0008765D" w:rsidRDefault="00CB2D88">
      <w:pPr>
        <w:pStyle w:val="TOC2"/>
        <w:tabs>
          <w:tab w:val="left" w:pos="720"/>
        </w:tabs>
        <w:rPr>
          <w:rFonts w:asciiTheme="minorHAnsi" w:eastAsiaTheme="minorEastAsia" w:hAnsiTheme="minorHAnsi" w:cstheme="minorBidi"/>
          <w:caps w:val="0"/>
          <w:noProof/>
          <w:sz w:val="22"/>
          <w:szCs w:val="22"/>
        </w:rPr>
      </w:pPr>
      <w:hyperlink w:anchor="_Toc46760657" w:history="1">
        <w:r w:rsidR="0008765D" w:rsidRPr="00CA1B39">
          <w:rPr>
            <w:rStyle w:val="Hyperlink"/>
            <w:noProof/>
            <w14:scene3d>
              <w14:camera w14:prst="orthographicFront"/>
              <w14:lightRig w14:rig="threePt" w14:dir="t">
                <w14:rot w14:lat="0" w14:lon="0" w14:rev="0"/>
              </w14:lightRig>
            </w14:scene3d>
          </w:rPr>
          <w:t>3.2</w:t>
        </w:r>
        <w:r w:rsidR="0008765D">
          <w:rPr>
            <w:rFonts w:asciiTheme="minorHAnsi" w:eastAsiaTheme="minorEastAsia" w:hAnsiTheme="minorHAnsi" w:cstheme="minorBidi"/>
            <w:caps w:val="0"/>
            <w:noProof/>
            <w:sz w:val="22"/>
            <w:szCs w:val="22"/>
          </w:rPr>
          <w:tab/>
        </w:r>
        <w:r w:rsidR="0008765D" w:rsidRPr="00CA1B39">
          <w:rPr>
            <w:rStyle w:val="Hyperlink"/>
            <w:noProof/>
          </w:rPr>
          <w:t>REAL ESTATE COMMISSION</w:t>
        </w:r>
        <w:r w:rsidR="0008765D">
          <w:rPr>
            <w:noProof/>
            <w:webHidden/>
          </w:rPr>
          <w:tab/>
        </w:r>
        <w:r w:rsidR="0008765D">
          <w:rPr>
            <w:noProof/>
            <w:webHidden/>
          </w:rPr>
          <w:fldChar w:fldCharType="begin"/>
        </w:r>
        <w:r w:rsidR="0008765D">
          <w:rPr>
            <w:noProof/>
            <w:webHidden/>
          </w:rPr>
          <w:instrText xml:space="preserve"> PAGEREF _Toc46760657 \h </w:instrText>
        </w:r>
        <w:r w:rsidR="0008765D">
          <w:rPr>
            <w:noProof/>
            <w:webHidden/>
          </w:rPr>
        </w:r>
        <w:r w:rsidR="0008765D">
          <w:rPr>
            <w:noProof/>
            <w:webHidden/>
          </w:rPr>
          <w:fldChar w:fldCharType="separate"/>
        </w:r>
        <w:r w:rsidR="0008765D">
          <w:rPr>
            <w:noProof/>
            <w:webHidden/>
          </w:rPr>
          <w:t>32</w:t>
        </w:r>
        <w:r w:rsidR="0008765D">
          <w:rPr>
            <w:noProof/>
            <w:webHidden/>
          </w:rPr>
          <w:fldChar w:fldCharType="end"/>
        </w:r>
      </w:hyperlink>
    </w:p>
    <w:p w14:paraId="58331520" w14:textId="7FE794C4" w:rsidR="0008765D" w:rsidRDefault="00CB2D88">
      <w:pPr>
        <w:pStyle w:val="TOC3"/>
        <w:rPr>
          <w:rFonts w:asciiTheme="minorHAnsi" w:eastAsiaTheme="minorEastAsia" w:hAnsiTheme="minorHAnsi" w:cstheme="minorBidi"/>
          <w:iCs w:val="0"/>
          <w:caps w:val="0"/>
          <w:noProof/>
          <w:sz w:val="22"/>
          <w:szCs w:val="22"/>
        </w:rPr>
      </w:pPr>
      <w:hyperlink w:anchor="_Toc46760658" w:history="1">
        <w:r w:rsidR="0008765D" w:rsidRPr="00CA1B39">
          <w:rPr>
            <w:rStyle w:val="Hyperlink"/>
            <w:noProof/>
            <w14:scene3d>
              <w14:camera w14:prst="orthographicFront"/>
              <w14:lightRig w14:rig="threePt" w14:dir="t">
                <w14:rot w14:lat="0" w14:lon="0" w14:rev="0"/>
              </w14:lightRig>
            </w14:scene3d>
          </w:rPr>
          <w:t>3.2.1</w:t>
        </w:r>
        <w:r w:rsidR="0008765D">
          <w:rPr>
            <w:rFonts w:asciiTheme="minorHAnsi" w:eastAsiaTheme="minorEastAsia" w:hAnsiTheme="minorHAnsi" w:cstheme="minorBidi"/>
            <w:iCs w:val="0"/>
            <w:caps w:val="0"/>
            <w:noProof/>
            <w:sz w:val="22"/>
            <w:szCs w:val="22"/>
          </w:rPr>
          <w:tab/>
        </w:r>
        <w:r w:rsidR="0008765D" w:rsidRPr="00CA1B39">
          <w:rPr>
            <w:rStyle w:val="Hyperlink"/>
            <w:noProof/>
          </w:rPr>
          <w:t>OVERVIEW</w:t>
        </w:r>
        <w:r w:rsidR="0008765D">
          <w:rPr>
            <w:noProof/>
            <w:webHidden/>
          </w:rPr>
          <w:tab/>
        </w:r>
        <w:r w:rsidR="0008765D">
          <w:rPr>
            <w:noProof/>
            <w:webHidden/>
          </w:rPr>
          <w:fldChar w:fldCharType="begin"/>
        </w:r>
        <w:r w:rsidR="0008765D">
          <w:rPr>
            <w:noProof/>
            <w:webHidden/>
          </w:rPr>
          <w:instrText xml:space="preserve"> PAGEREF _Toc46760658 \h </w:instrText>
        </w:r>
        <w:r w:rsidR="0008765D">
          <w:rPr>
            <w:noProof/>
            <w:webHidden/>
          </w:rPr>
        </w:r>
        <w:r w:rsidR="0008765D">
          <w:rPr>
            <w:noProof/>
            <w:webHidden/>
          </w:rPr>
          <w:fldChar w:fldCharType="separate"/>
        </w:r>
        <w:r w:rsidR="0008765D">
          <w:rPr>
            <w:noProof/>
            <w:webHidden/>
          </w:rPr>
          <w:t>33</w:t>
        </w:r>
        <w:r w:rsidR="0008765D">
          <w:rPr>
            <w:noProof/>
            <w:webHidden/>
          </w:rPr>
          <w:fldChar w:fldCharType="end"/>
        </w:r>
      </w:hyperlink>
    </w:p>
    <w:p w14:paraId="3ABE608A" w14:textId="51391637" w:rsidR="0008765D" w:rsidRDefault="00CB2D88">
      <w:pPr>
        <w:pStyle w:val="TOC3"/>
        <w:rPr>
          <w:rFonts w:asciiTheme="minorHAnsi" w:eastAsiaTheme="minorEastAsia" w:hAnsiTheme="minorHAnsi" w:cstheme="minorBidi"/>
          <w:iCs w:val="0"/>
          <w:caps w:val="0"/>
          <w:noProof/>
          <w:sz w:val="22"/>
          <w:szCs w:val="22"/>
        </w:rPr>
      </w:pPr>
      <w:hyperlink w:anchor="_Toc46760659" w:history="1">
        <w:r w:rsidR="0008765D" w:rsidRPr="00CA1B39">
          <w:rPr>
            <w:rStyle w:val="Hyperlink"/>
            <w:noProof/>
            <w14:scene3d>
              <w14:camera w14:prst="orthographicFront"/>
              <w14:lightRig w14:rig="threePt" w14:dir="t">
                <w14:rot w14:lat="0" w14:lon="0" w14:rev="0"/>
              </w14:lightRig>
            </w14:scene3d>
          </w:rPr>
          <w:t>3.2.2</w:t>
        </w:r>
        <w:r w:rsidR="0008765D">
          <w:rPr>
            <w:rFonts w:asciiTheme="minorHAnsi" w:eastAsiaTheme="minorEastAsia" w:hAnsiTheme="minorHAnsi" w:cstheme="minorBidi"/>
            <w:iCs w:val="0"/>
            <w:caps w:val="0"/>
            <w:noProof/>
            <w:sz w:val="22"/>
            <w:szCs w:val="22"/>
          </w:rPr>
          <w:tab/>
        </w:r>
        <w:r w:rsidR="0008765D" w:rsidRPr="00CA1B39">
          <w:rPr>
            <w:rStyle w:val="Hyperlink"/>
            <w:noProof/>
          </w:rPr>
          <w:t>ELECTRONIC TESTING SYSTEM</w:t>
        </w:r>
        <w:r w:rsidR="0008765D">
          <w:rPr>
            <w:noProof/>
            <w:webHidden/>
          </w:rPr>
          <w:tab/>
        </w:r>
        <w:r w:rsidR="0008765D">
          <w:rPr>
            <w:noProof/>
            <w:webHidden/>
          </w:rPr>
          <w:fldChar w:fldCharType="begin"/>
        </w:r>
        <w:r w:rsidR="0008765D">
          <w:rPr>
            <w:noProof/>
            <w:webHidden/>
          </w:rPr>
          <w:instrText xml:space="preserve"> PAGEREF _Toc46760659 \h </w:instrText>
        </w:r>
        <w:r w:rsidR="0008765D">
          <w:rPr>
            <w:noProof/>
            <w:webHidden/>
          </w:rPr>
        </w:r>
        <w:r w:rsidR="0008765D">
          <w:rPr>
            <w:noProof/>
            <w:webHidden/>
          </w:rPr>
          <w:fldChar w:fldCharType="separate"/>
        </w:r>
        <w:r w:rsidR="0008765D">
          <w:rPr>
            <w:noProof/>
            <w:webHidden/>
          </w:rPr>
          <w:t>33</w:t>
        </w:r>
        <w:r w:rsidR="0008765D">
          <w:rPr>
            <w:noProof/>
            <w:webHidden/>
          </w:rPr>
          <w:fldChar w:fldCharType="end"/>
        </w:r>
      </w:hyperlink>
    </w:p>
    <w:p w14:paraId="348A67E6" w14:textId="298696F4" w:rsidR="0008765D" w:rsidRDefault="00CB2D88">
      <w:pPr>
        <w:pStyle w:val="TOC3"/>
        <w:rPr>
          <w:rFonts w:asciiTheme="minorHAnsi" w:eastAsiaTheme="minorEastAsia" w:hAnsiTheme="minorHAnsi" w:cstheme="minorBidi"/>
          <w:iCs w:val="0"/>
          <w:caps w:val="0"/>
          <w:noProof/>
          <w:sz w:val="22"/>
          <w:szCs w:val="22"/>
        </w:rPr>
      </w:pPr>
      <w:hyperlink w:anchor="_Toc46760660" w:history="1">
        <w:r w:rsidR="0008765D" w:rsidRPr="00CA1B39">
          <w:rPr>
            <w:rStyle w:val="Hyperlink"/>
            <w:noProof/>
            <w14:scene3d>
              <w14:camera w14:prst="orthographicFront"/>
              <w14:lightRig w14:rig="threePt" w14:dir="t">
                <w14:rot w14:lat="0" w14:lon="0" w14:rev="0"/>
              </w14:lightRig>
            </w14:scene3d>
          </w:rPr>
          <w:t>3.2.3</w:t>
        </w:r>
        <w:r w:rsidR="0008765D">
          <w:rPr>
            <w:rFonts w:asciiTheme="minorHAnsi" w:eastAsiaTheme="minorEastAsia" w:hAnsiTheme="minorHAnsi" w:cstheme="minorBidi"/>
            <w:iCs w:val="0"/>
            <w:caps w:val="0"/>
            <w:noProof/>
            <w:sz w:val="22"/>
            <w:szCs w:val="22"/>
          </w:rPr>
          <w:tab/>
        </w:r>
        <w:r w:rsidR="0008765D" w:rsidRPr="00CA1B39">
          <w:rPr>
            <w:rStyle w:val="Hyperlink"/>
            <w:noProof/>
          </w:rPr>
          <w:t>INSTRUCTIONAL HANDBOOK</w:t>
        </w:r>
        <w:r w:rsidR="0008765D">
          <w:rPr>
            <w:noProof/>
            <w:webHidden/>
          </w:rPr>
          <w:tab/>
        </w:r>
        <w:r w:rsidR="0008765D">
          <w:rPr>
            <w:noProof/>
            <w:webHidden/>
          </w:rPr>
          <w:fldChar w:fldCharType="begin"/>
        </w:r>
        <w:r w:rsidR="0008765D">
          <w:rPr>
            <w:noProof/>
            <w:webHidden/>
          </w:rPr>
          <w:instrText xml:space="preserve"> PAGEREF _Toc46760660 \h </w:instrText>
        </w:r>
        <w:r w:rsidR="0008765D">
          <w:rPr>
            <w:noProof/>
            <w:webHidden/>
          </w:rPr>
        </w:r>
        <w:r w:rsidR="0008765D">
          <w:rPr>
            <w:noProof/>
            <w:webHidden/>
          </w:rPr>
          <w:fldChar w:fldCharType="separate"/>
        </w:r>
        <w:r w:rsidR="0008765D">
          <w:rPr>
            <w:noProof/>
            <w:webHidden/>
          </w:rPr>
          <w:t>34</w:t>
        </w:r>
        <w:r w:rsidR="0008765D">
          <w:rPr>
            <w:noProof/>
            <w:webHidden/>
          </w:rPr>
          <w:fldChar w:fldCharType="end"/>
        </w:r>
      </w:hyperlink>
    </w:p>
    <w:p w14:paraId="3CC0AD42" w14:textId="42FA979F" w:rsidR="0008765D" w:rsidRDefault="00CB2D88">
      <w:pPr>
        <w:pStyle w:val="TOC3"/>
        <w:rPr>
          <w:rFonts w:asciiTheme="minorHAnsi" w:eastAsiaTheme="minorEastAsia" w:hAnsiTheme="minorHAnsi" w:cstheme="minorBidi"/>
          <w:iCs w:val="0"/>
          <w:caps w:val="0"/>
          <w:noProof/>
          <w:sz w:val="22"/>
          <w:szCs w:val="22"/>
        </w:rPr>
      </w:pPr>
      <w:hyperlink w:anchor="_Toc46760661" w:history="1">
        <w:r w:rsidR="0008765D" w:rsidRPr="00CA1B39">
          <w:rPr>
            <w:rStyle w:val="Hyperlink"/>
            <w:noProof/>
            <w14:scene3d>
              <w14:camera w14:prst="orthographicFront"/>
              <w14:lightRig w14:rig="threePt" w14:dir="t">
                <w14:rot w14:lat="0" w14:lon="0" w14:rev="0"/>
              </w14:lightRig>
            </w14:scene3d>
          </w:rPr>
          <w:t>3.2.4</w:t>
        </w:r>
        <w:r w:rsidR="0008765D">
          <w:rPr>
            <w:rFonts w:asciiTheme="minorHAnsi" w:eastAsiaTheme="minorEastAsia" w:hAnsiTheme="minorHAnsi" w:cstheme="minorBidi"/>
            <w:iCs w:val="0"/>
            <w:caps w:val="0"/>
            <w:noProof/>
            <w:sz w:val="22"/>
            <w:szCs w:val="22"/>
          </w:rPr>
          <w:tab/>
        </w:r>
        <w:r w:rsidR="0008765D" w:rsidRPr="00CA1B39">
          <w:rPr>
            <w:rStyle w:val="Hyperlink"/>
            <w:noProof/>
          </w:rPr>
          <w:t>ADMINISTRATION</w:t>
        </w:r>
        <w:r w:rsidR="0008765D">
          <w:rPr>
            <w:noProof/>
            <w:webHidden/>
          </w:rPr>
          <w:tab/>
        </w:r>
        <w:r w:rsidR="0008765D">
          <w:rPr>
            <w:noProof/>
            <w:webHidden/>
          </w:rPr>
          <w:fldChar w:fldCharType="begin"/>
        </w:r>
        <w:r w:rsidR="0008765D">
          <w:rPr>
            <w:noProof/>
            <w:webHidden/>
          </w:rPr>
          <w:instrText xml:space="preserve"> PAGEREF _Toc46760661 \h </w:instrText>
        </w:r>
        <w:r w:rsidR="0008765D">
          <w:rPr>
            <w:noProof/>
            <w:webHidden/>
          </w:rPr>
        </w:r>
        <w:r w:rsidR="0008765D">
          <w:rPr>
            <w:noProof/>
            <w:webHidden/>
          </w:rPr>
          <w:fldChar w:fldCharType="separate"/>
        </w:r>
        <w:r w:rsidR="0008765D">
          <w:rPr>
            <w:noProof/>
            <w:webHidden/>
          </w:rPr>
          <w:t>35</w:t>
        </w:r>
        <w:r w:rsidR="0008765D">
          <w:rPr>
            <w:noProof/>
            <w:webHidden/>
          </w:rPr>
          <w:fldChar w:fldCharType="end"/>
        </w:r>
      </w:hyperlink>
    </w:p>
    <w:p w14:paraId="46C39A7D" w14:textId="51683CD5" w:rsidR="0008765D" w:rsidRDefault="00CB2D88">
      <w:pPr>
        <w:pStyle w:val="TOC3"/>
        <w:rPr>
          <w:rFonts w:asciiTheme="minorHAnsi" w:eastAsiaTheme="minorEastAsia" w:hAnsiTheme="minorHAnsi" w:cstheme="minorBidi"/>
          <w:iCs w:val="0"/>
          <w:caps w:val="0"/>
          <w:noProof/>
          <w:sz w:val="22"/>
          <w:szCs w:val="22"/>
        </w:rPr>
      </w:pPr>
      <w:hyperlink w:anchor="_Toc46760662" w:history="1">
        <w:r w:rsidR="0008765D" w:rsidRPr="00CA1B39">
          <w:rPr>
            <w:rStyle w:val="Hyperlink"/>
            <w:noProof/>
            <w14:scene3d>
              <w14:camera w14:prst="orthographicFront"/>
              <w14:lightRig w14:rig="threePt" w14:dir="t">
                <w14:rot w14:lat="0" w14:lon="0" w14:rev="0"/>
              </w14:lightRig>
            </w14:scene3d>
          </w:rPr>
          <w:t>3.2.5</w:t>
        </w:r>
        <w:r w:rsidR="0008765D">
          <w:rPr>
            <w:rFonts w:asciiTheme="minorHAnsi" w:eastAsiaTheme="minorEastAsia" w:hAnsiTheme="minorHAnsi" w:cstheme="minorBidi"/>
            <w:iCs w:val="0"/>
            <w:caps w:val="0"/>
            <w:noProof/>
            <w:sz w:val="22"/>
            <w:szCs w:val="22"/>
          </w:rPr>
          <w:tab/>
        </w:r>
        <w:r w:rsidR="0008765D" w:rsidRPr="00CA1B39">
          <w:rPr>
            <w:rStyle w:val="Hyperlink"/>
            <w:noProof/>
          </w:rPr>
          <w:t>ELECTRONIC IMAGING</w:t>
        </w:r>
        <w:r w:rsidR="0008765D">
          <w:rPr>
            <w:noProof/>
            <w:webHidden/>
          </w:rPr>
          <w:tab/>
        </w:r>
        <w:r w:rsidR="0008765D">
          <w:rPr>
            <w:noProof/>
            <w:webHidden/>
          </w:rPr>
          <w:fldChar w:fldCharType="begin"/>
        </w:r>
        <w:r w:rsidR="0008765D">
          <w:rPr>
            <w:noProof/>
            <w:webHidden/>
          </w:rPr>
          <w:instrText xml:space="preserve"> PAGEREF _Toc46760662 \h </w:instrText>
        </w:r>
        <w:r w:rsidR="0008765D">
          <w:rPr>
            <w:noProof/>
            <w:webHidden/>
          </w:rPr>
        </w:r>
        <w:r w:rsidR="0008765D">
          <w:rPr>
            <w:noProof/>
            <w:webHidden/>
          </w:rPr>
          <w:fldChar w:fldCharType="separate"/>
        </w:r>
        <w:r w:rsidR="0008765D">
          <w:rPr>
            <w:noProof/>
            <w:webHidden/>
          </w:rPr>
          <w:t>36</w:t>
        </w:r>
        <w:r w:rsidR="0008765D">
          <w:rPr>
            <w:noProof/>
            <w:webHidden/>
          </w:rPr>
          <w:fldChar w:fldCharType="end"/>
        </w:r>
      </w:hyperlink>
    </w:p>
    <w:p w14:paraId="590A7B42" w14:textId="3491106A" w:rsidR="0008765D" w:rsidRDefault="00CB2D88">
      <w:pPr>
        <w:pStyle w:val="TOC3"/>
        <w:rPr>
          <w:rFonts w:asciiTheme="minorHAnsi" w:eastAsiaTheme="minorEastAsia" w:hAnsiTheme="minorHAnsi" w:cstheme="minorBidi"/>
          <w:iCs w:val="0"/>
          <w:caps w:val="0"/>
          <w:noProof/>
          <w:sz w:val="22"/>
          <w:szCs w:val="22"/>
        </w:rPr>
      </w:pPr>
      <w:hyperlink w:anchor="_Toc46760663" w:history="1">
        <w:r w:rsidR="0008765D" w:rsidRPr="00CA1B39">
          <w:rPr>
            <w:rStyle w:val="Hyperlink"/>
            <w:noProof/>
            <w14:scene3d>
              <w14:camera w14:prst="orthographicFront"/>
              <w14:lightRig w14:rig="threePt" w14:dir="t">
                <w14:rot w14:lat="0" w14:lon="0" w14:rev="0"/>
              </w14:lightRig>
            </w14:scene3d>
          </w:rPr>
          <w:t>3.2.6</w:t>
        </w:r>
        <w:r w:rsidR="0008765D">
          <w:rPr>
            <w:rFonts w:asciiTheme="minorHAnsi" w:eastAsiaTheme="minorEastAsia" w:hAnsiTheme="minorHAnsi" w:cstheme="minorBidi"/>
            <w:iCs w:val="0"/>
            <w:caps w:val="0"/>
            <w:noProof/>
            <w:sz w:val="22"/>
            <w:szCs w:val="22"/>
          </w:rPr>
          <w:tab/>
        </w:r>
        <w:r w:rsidR="0008765D" w:rsidRPr="00CA1B39">
          <w:rPr>
            <w:rStyle w:val="Hyperlink"/>
            <w:noProof/>
          </w:rPr>
          <w:t>SECURITY</w:t>
        </w:r>
        <w:r w:rsidR="0008765D">
          <w:rPr>
            <w:noProof/>
            <w:webHidden/>
          </w:rPr>
          <w:tab/>
        </w:r>
        <w:r w:rsidR="0008765D">
          <w:rPr>
            <w:noProof/>
            <w:webHidden/>
          </w:rPr>
          <w:fldChar w:fldCharType="begin"/>
        </w:r>
        <w:r w:rsidR="0008765D">
          <w:rPr>
            <w:noProof/>
            <w:webHidden/>
          </w:rPr>
          <w:instrText xml:space="preserve"> PAGEREF _Toc46760663 \h </w:instrText>
        </w:r>
        <w:r w:rsidR="0008765D">
          <w:rPr>
            <w:noProof/>
            <w:webHidden/>
          </w:rPr>
        </w:r>
        <w:r w:rsidR="0008765D">
          <w:rPr>
            <w:noProof/>
            <w:webHidden/>
          </w:rPr>
          <w:fldChar w:fldCharType="separate"/>
        </w:r>
        <w:r w:rsidR="0008765D">
          <w:rPr>
            <w:noProof/>
            <w:webHidden/>
          </w:rPr>
          <w:t>36</w:t>
        </w:r>
        <w:r w:rsidR="0008765D">
          <w:rPr>
            <w:noProof/>
            <w:webHidden/>
          </w:rPr>
          <w:fldChar w:fldCharType="end"/>
        </w:r>
      </w:hyperlink>
    </w:p>
    <w:p w14:paraId="0227889E" w14:textId="0DB4E107" w:rsidR="0008765D" w:rsidRDefault="00CB2D88">
      <w:pPr>
        <w:pStyle w:val="TOC3"/>
        <w:rPr>
          <w:rFonts w:asciiTheme="minorHAnsi" w:eastAsiaTheme="minorEastAsia" w:hAnsiTheme="minorHAnsi" w:cstheme="minorBidi"/>
          <w:iCs w:val="0"/>
          <w:caps w:val="0"/>
          <w:noProof/>
          <w:sz w:val="22"/>
          <w:szCs w:val="22"/>
        </w:rPr>
      </w:pPr>
      <w:hyperlink w:anchor="_Toc46760664" w:history="1">
        <w:r w:rsidR="0008765D" w:rsidRPr="00CA1B39">
          <w:rPr>
            <w:rStyle w:val="Hyperlink"/>
            <w:noProof/>
            <w14:scene3d>
              <w14:camera w14:prst="orthographicFront"/>
              <w14:lightRig w14:rig="threePt" w14:dir="t">
                <w14:rot w14:lat="0" w14:lon="0" w14:rev="0"/>
              </w14:lightRig>
            </w14:scene3d>
          </w:rPr>
          <w:t>3.2.7</w:t>
        </w:r>
        <w:r w:rsidR="0008765D">
          <w:rPr>
            <w:rFonts w:asciiTheme="minorHAnsi" w:eastAsiaTheme="minorEastAsia" w:hAnsiTheme="minorHAnsi" w:cstheme="minorBidi"/>
            <w:iCs w:val="0"/>
            <w:caps w:val="0"/>
            <w:noProof/>
            <w:sz w:val="22"/>
            <w:szCs w:val="22"/>
          </w:rPr>
          <w:tab/>
        </w:r>
        <w:r w:rsidR="0008765D" w:rsidRPr="00CA1B39">
          <w:rPr>
            <w:rStyle w:val="Hyperlink"/>
            <w:noProof/>
          </w:rPr>
          <w:t>REPORTING OF RESULTS</w:t>
        </w:r>
        <w:r w:rsidR="0008765D">
          <w:rPr>
            <w:noProof/>
            <w:webHidden/>
          </w:rPr>
          <w:tab/>
        </w:r>
        <w:r w:rsidR="0008765D">
          <w:rPr>
            <w:noProof/>
            <w:webHidden/>
          </w:rPr>
          <w:fldChar w:fldCharType="begin"/>
        </w:r>
        <w:r w:rsidR="0008765D">
          <w:rPr>
            <w:noProof/>
            <w:webHidden/>
          </w:rPr>
          <w:instrText xml:space="preserve"> PAGEREF _Toc46760664 \h </w:instrText>
        </w:r>
        <w:r w:rsidR="0008765D">
          <w:rPr>
            <w:noProof/>
            <w:webHidden/>
          </w:rPr>
        </w:r>
        <w:r w:rsidR="0008765D">
          <w:rPr>
            <w:noProof/>
            <w:webHidden/>
          </w:rPr>
          <w:fldChar w:fldCharType="separate"/>
        </w:r>
        <w:r w:rsidR="0008765D">
          <w:rPr>
            <w:noProof/>
            <w:webHidden/>
          </w:rPr>
          <w:t>37</w:t>
        </w:r>
        <w:r w:rsidR="0008765D">
          <w:rPr>
            <w:noProof/>
            <w:webHidden/>
          </w:rPr>
          <w:fldChar w:fldCharType="end"/>
        </w:r>
      </w:hyperlink>
    </w:p>
    <w:p w14:paraId="41B0CF9E" w14:textId="01ED269C" w:rsidR="0008765D" w:rsidRDefault="00CB2D88">
      <w:pPr>
        <w:pStyle w:val="TOC3"/>
        <w:rPr>
          <w:rFonts w:asciiTheme="minorHAnsi" w:eastAsiaTheme="minorEastAsia" w:hAnsiTheme="minorHAnsi" w:cstheme="minorBidi"/>
          <w:iCs w:val="0"/>
          <w:caps w:val="0"/>
          <w:noProof/>
          <w:sz w:val="22"/>
          <w:szCs w:val="22"/>
        </w:rPr>
      </w:pPr>
      <w:hyperlink w:anchor="_Toc46760665" w:history="1">
        <w:r w:rsidR="0008765D" w:rsidRPr="00CA1B39">
          <w:rPr>
            <w:rStyle w:val="Hyperlink"/>
            <w:noProof/>
            <w14:scene3d>
              <w14:camera w14:prst="orthographicFront"/>
              <w14:lightRig w14:rig="threePt" w14:dir="t">
                <w14:rot w14:lat="0" w14:lon="0" w14:rev="0"/>
              </w14:lightRig>
            </w14:scene3d>
          </w:rPr>
          <w:t>3.2.8</w:t>
        </w:r>
        <w:r w:rsidR="0008765D">
          <w:rPr>
            <w:rFonts w:asciiTheme="minorHAnsi" w:eastAsiaTheme="minorEastAsia" w:hAnsiTheme="minorHAnsi" w:cstheme="minorBidi"/>
            <w:iCs w:val="0"/>
            <w:caps w:val="0"/>
            <w:noProof/>
            <w:sz w:val="22"/>
            <w:szCs w:val="22"/>
          </w:rPr>
          <w:tab/>
        </w:r>
        <w:r w:rsidR="0008765D" w:rsidRPr="00CA1B39">
          <w:rPr>
            <w:rStyle w:val="Hyperlink"/>
            <w:noProof/>
          </w:rPr>
          <w:t>SUMMARY REPORT OF RESULTS</w:t>
        </w:r>
        <w:r w:rsidR="0008765D">
          <w:rPr>
            <w:noProof/>
            <w:webHidden/>
          </w:rPr>
          <w:tab/>
        </w:r>
        <w:r w:rsidR="0008765D">
          <w:rPr>
            <w:noProof/>
            <w:webHidden/>
          </w:rPr>
          <w:fldChar w:fldCharType="begin"/>
        </w:r>
        <w:r w:rsidR="0008765D">
          <w:rPr>
            <w:noProof/>
            <w:webHidden/>
          </w:rPr>
          <w:instrText xml:space="preserve"> PAGEREF _Toc46760665 \h </w:instrText>
        </w:r>
        <w:r w:rsidR="0008765D">
          <w:rPr>
            <w:noProof/>
            <w:webHidden/>
          </w:rPr>
        </w:r>
        <w:r w:rsidR="0008765D">
          <w:rPr>
            <w:noProof/>
            <w:webHidden/>
          </w:rPr>
          <w:fldChar w:fldCharType="separate"/>
        </w:r>
        <w:r w:rsidR="0008765D">
          <w:rPr>
            <w:noProof/>
            <w:webHidden/>
          </w:rPr>
          <w:t>38</w:t>
        </w:r>
        <w:r w:rsidR="0008765D">
          <w:rPr>
            <w:noProof/>
            <w:webHidden/>
          </w:rPr>
          <w:fldChar w:fldCharType="end"/>
        </w:r>
      </w:hyperlink>
    </w:p>
    <w:p w14:paraId="3719BF69" w14:textId="4A7E7215" w:rsidR="0008765D" w:rsidRDefault="00CB2D88">
      <w:pPr>
        <w:pStyle w:val="TOC3"/>
        <w:rPr>
          <w:rFonts w:asciiTheme="minorHAnsi" w:eastAsiaTheme="minorEastAsia" w:hAnsiTheme="minorHAnsi" w:cstheme="minorBidi"/>
          <w:iCs w:val="0"/>
          <w:caps w:val="0"/>
          <w:noProof/>
          <w:sz w:val="22"/>
          <w:szCs w:val="22"/>
        </w:rPr>
      </w:pPr>
      <w:hyperlink w:anchor="_Toc46760666" w:history="1">
        <w:r w:rsidR="0008765D" w:rsidRPr="00CA1B39">
          <w:rPr>
            <w:rStyle w:val="Hyperlink"/>
            <w:noProof/>
            <w14:scene3d>
              <w14:camera w14:prst="orthographicFront"/>
              <w14:lightRig w14:rig="threePt" w14:dir="t">
                <w14:rot w14:lat="0" w14:lon="0" w14:rev="0"/>
              </w14:lightRig>
            </w14:scene3d>
          </w:rPr>
          <w:t>3.2.9</w:t>
        </w:r>
        <w:r w:rsidR="0008765D">
          <w:rPr>
            <w:rFonts w:asciiTheme="minorHAnsi" w:eastAsiaTheme="minorEastAsia" w:hAnsiTheme="minorHAnsi" w:cstheme="minorBidi"/>
            <w:iCs w:val="0"/>
            <w:caps w:val="0"/>
            <w:noProof/>
            <w:sz w:val="22"/>
            <w:szCs w:val="22"/>
          </w:rPr>
          <w:tab/>
        </w:r>
        <w:r w:rsidR="0008765D" w:rsidRPr="00CA1B39">
          <w:rPr>
            <w:rStyle w:val="Hyperlink"/>
            <w:noProof/>
          </w:rPr>
          <w:t>TRAINING DOBI PERSONNEL</w:t>
        </w:r>
        <w:r w:rsidR="0008765D">
          <w:rPr>
            <w:noProof/>
            <w:webHidden/>
          </w:rPr>
          <w:tab/>
        </w:r>
        <w:r w:rsidR="0008765D">
          <w:rPr>
            <w:noProof/>
            <w:webHidden/>
          </w:rPr>
          <w:fldChar w:fldCharType="begin"/>
        </w:r>
        <w:r w:rsidR="0008765D">
          <w:rPr>
            <w:noProof/>
            <w:webHidden/>
          </w:rPr>
          <w:instrText xml:space="preserve"> PAGEREF _Toc46760666 \h </w:instrText>
        </w:r>
        <w:r w:rsidR="0008765D">
          <w:rPr>
            <w:noProof/>
            <w:webHidden/>
          </w:rPr>
        </w:r>
        <w:r w:rsidR="0008765D">
          <w:rPr>
            <w:noProof/>
            <w:webHidden/>
          </w:rPr>
          <w:fldChar w:fldCharType="separate"/>
        </w:r>
        <w:r w:rsidR="0008765D">
          <w:rPr>
            <w:noProof/>
            <w:webHidden/>
          </w:rPr>
          <w:t>39</w:t>
        </w:r>
        <w:r w:rsidR="0008765D">
          <w:rPr>
            <w:noProof/>
            <w:webHidden/>
          </w:rPr>
          <w:fldChar w:fldCharType="end"/>
        </w:r>
      </w:hyperlink>
    </w:p>
    <w:p w14:paraId="71D0F5E9" w14:textId="6F027608" w:rsidR="0008765D" w:rsidRDefault="00CB2D88">
      <w:pPr>
        <w:pStyle w:val="TOC3"/>
        <w:rPr>
          <w:rFonts w:asciiTheme="minorHAnsi" w:eastAsiaTheme="minorEastAsia" w:hAnsiTheme="minorHAnsi" w:cstheme="minorBidi"/>
          <w:iCs w:val="0"/>
          <w:caps w:val="0"/>
          <w:noProof/>
          <w:sz w:val="22"/>
          <w:szCs w:val="22"/>
        </w:rPr>
      </w:pPr>
      <w:hyperlink w:anchor="_Toc46760667" w:history="1">
        <w:r w:rsidR="0008765D" w:rsidRPr="00CA1B39">
          <w:rPr>
            <w:rStyle w:val="Hyperlink"/>
            <w:noProof/>
            <w14:scene3d>
              <w14:camera w14:prst="orthographicFront"/>
              <w14:lightRig w14:rig="threePt" w14:dir="t">
                <w14:rot w14:lat="0" w14:lon="0" w14:rev="0"/>
              </w14:lightRig>
            </w14:scene3d>
          </w:rPr>
          <w:t>3.2.10</w:t>
        </w:r>
        <w:r w:rsidR="0008765D">
          <w:rPr>
            <w:rFonts w:asciiTheme="minorHAnsi" w:eastAsiaTheme="minorEastAsia" w:hAnsiTheme="minorHAnsi" w:cstheme="minorBidi"/>
            <w:iCs w:val="0"/>
            <w:caps w:val="0"/>
            <w:noProof/>
            <w:sz w:val="22"/>
            <w:szCs w:val="22"/>
          </w:rPr>
          <w:tab/>
        </w:r>
        <w:r w:rsidR="0008765D" w:rsidRPr="00CA1B39">
          <w:rPr>
            <w:rStyle w:val="Hyperlink"/>
            <w:noProof/>
          </w:rPr>
          <w:t>TECHNICAL REQUIREMENTS</w:t>
        </w:r>
        <w:r w:rsidR="0008765D">
          <w:rPr>
            <w:noProof/>
            <w:webHidden/>
          </w:rPr>
          <w:tab/>
        </w:r>
        <w:r w:rsidR="0008765D">
          <w:rPr>
            <w:noProof/>
            <w:webHidden/>
          </w:rPr>
          <w:fldChar w:fldCharType="begin"/>
        </w:r>
        <w:r w:rsidR="0008765D">
          <w:rPr>
            <w:noProof/>
            <w:webHidden/>
          </w:rPr>
          <w:instrText xml:space="preserve"> PAGEREF _Toc46760667 \h </w:instrText>
        </w:r>
        <w:r w:rsidR="0008765D">
          <w:rPr>
            <w:noProof/>
            <w:webHidden/>
          </w:rPr>
        </w:r>
        <w:r w:rsidR="0008765D">
          <w:rPr>
            <w:noProof/>
            <w:webHidden/>
          </w:rPr>
          <w:fldChar w:fldCharType="separate"/>
        </w:r>
        <w:r w:rsidR="0008765D">
          <w:rPr>
            <w:noProof/>
            <w:webHidden/>
          </w:rPr>
          <w:t>39</w:t>
        </w:r>
        <w:r w:rsidR="0008765D">
          <w:rPr>
            <w:noProof/>
            <w:webHidden/>
          </w:rPr>
          <w:fldChar w:fldCharType="end"/>
        </w:r>
      </w:hyperlink>
    </w:p>
    <w:p w14:paraId="7876D285" w14:textId="001BB32D" w:rsidR="0008765D" w:rsidRDefault="00CB2D88">
      <w:pPr>
        <w:pStyle w:val="TOC3"/>
        <w:rPr>
          <w:rFonts w:asciiTheme="minorHAnsi" w:eastAsiaTheme="minorEastAsia" w:hAnsiTheme="minorHAnsi" w:cstheme="minorBidi"/>
          <w:iCs w:val="0"/>
          <w:caps w:val="0"/>
          <w:noProof/>
          <w:sz w:val="22"/>
          <w:szCs w:val="22"/>
        </w:rPr>
      </w:pPr>
      <w:hyperlink w:anchor="_Toc46760668" w:history="1">
        <w:r w:rsidR="0008765D" w:rsidRPr="00CA1B39">
          <w:rPr>
            <w:rStyle w:val="Hyperlink"/>
            <w:noProof/>
            <w14:scene3d>
              <w14:camera w14:prst="orthographicFront"/>
              <w14:lightRig w14:rig="threePt" w14:dir="t">
                <w14:rot w14:lat="0" w14:lon="0" w14:rev="0"/>
              </w14:lightRig>
            </w14:scene3d>
          </w:rPr>
          <w:t>3.2.11</w:t>
        </w:r>
        <w:r w:rsidR="0008765D">
          <w:rPr>
            <w:rFonts w:asciiTheme="minorHAnsi" w:eastAsiaTheme="minorEastAsia" w:hAnsiTheme="minorHAnsi" w:cstheme="minorBidi"/>
            <w:iCs w:val="0"/>
            <w:caps w:val="0"/>
            <w:noProof/>
            <w:sz w:val="22"/>
            <w:szCs w:val="22"/>
          </w:rPr>
          <w:tab/>
        </w:r>
        <w:r w:rsidR="0008765D" w:rsidRPr="00CA1B39">
          <w:rPr>
            <w:rStyle w:val="Hyperlink"/>
            <w:noProof/>
          </w:rPr>
          <w:t>INFORMATION GATHERED FOR ELECTRONIC DATABASES</w:t>
        </w:r>
        <w:r w:rsidR="0008765D">
          <w:rPr>
            <w:noProof/>
            <w:webHidden/>
          </w:rPr>
          <w:tab/>
        </w:r>
        <w:r w:rsidR="0008765D">
          <w:rPr>
            <w:noProof/>
            <w:webHidden/>
          </w:rPr>
          <w:fldChar w:fldCharType="begin"/>
        </w:r>
        <w:r w:rsidR="0008765D">
          <w:rPr>
            <w:noProof/>
            <w:webHidden/>
          </w:rPr>
          <w:instrText xml:space="preserve"> PAGEREF _Toc46760668 \h </w:instrText>
        </w:r>
        <w:r w:rsidR="0008765D">
          <w:rPr>
            <w:noProof/>
            <w:webHidden/>
          </w:rPr>
        </w:r>
        <w:r w:rsidR="0008765D">
          <w:rPr>
            <w:noProof/>
            <w:webHidden/>
          </w:rPr>
          <w:fldChar w:fldCharType="separate"/>
        </w:r>
        <w:r w:rsidR="0008765D">
          <w:rPr>
            <w:noProof/>
            <w:webHidden/>
          </w:rPr>
          <w:t>39</w:t>
        </w:r>
        <w:r w:rsidR="0008765D">
          <w:rPr>
            <w:noProof/>
            <w:webHidden/>
          </w:rPr>
          <w:fldChar w:fldCharType="end"/>
        </w:r>
      </w:hyperlink>
    </w:p>
    <w:p w14:paraId="0177214C" w14:textId="3D6B0AE7" w:rsidR="0008765D" w:rsidRDefault="00CB2D88">
      <w:pPr>
        <w:pStyle w:val="TOC3"/>
        <w:rPr>
          <w:rFonts w:asciiTheme="minorHAnsi" w:eastAsiaTheme="minorEastAsia" w:hAnsiTheme="minorHAnsi" w:cstheme="minorBidi"/>
          <w:iCs w:val="0"/>
          <w:caps w:val="0"/>
          <w:noProof/>
          <w:sz w:val="22"/>
          <w:szCs w:val="22"/>
        </w:rPr>
      </w:pPr>
      <w:hyperlink w:anchor="_Toc46760669" w:history="1">
        <w:r w:rsidR="0008765D" w:rsidRPr="00CA1B39">
          <w:rPr>
            <w:rStyle w:val="Hyperlink"/>
            <w:noProof/>
            <w14:scene3d>
              <w14:camera w14:prst="orthographicFront"/>
              <w14:lightRig w14:rig="threePt" w14:dir="t">
                <w14:rot w14:lat="0" w14:lon="0" w14:rev="0"/>
              </w14:lightRig>
            </w14:scene3d>
          </w:rPr>
          <w:t>3.2.12</w:t>
        </w:r>
        <w:r w:rsidR="0008765D">
          <w:rPr>
            <w:rFonts w:asciiTheme="minorHAnsi" w:eastAsiaTheme="minorEastAsia" w:hAnsiTheme="minorHAnsi" w:cstheme="minorBidi"/>
            <w:iCs w:val="0"/>
            <w:caps w:val="0"/>
            <w:noProof/>
            <w:sz w:val="22"/>
            <w:szCs w:val="22"/>
          </w:rPr>
          <w:tab/>
        </w:r>
        <w:r w:rsidR="0008765D" w:rsidRPr="00CA1B39">
          <w:rPr>
            <w:rStyle w:val="Hyperlink"/>
            <w:noProof/>
          </w:rPr>
          <w:t>ALTERED FORMS</w:t>
        </w:r>
        <w:r w:rsidR="0008765D">
          <w:rPr>
            <w:noProof/>
            <w:webHidden/>
          </w:rPr>
          <w:tab/>
        </w:r>
        <w:r w:rsidR="0008765D">
          <w:rPr>
            <w:noProof/>
            <w:webHidden/>
          </w:rPr>
          <w:fldChar w:fldCharType="begin"/>
        </w:r>
        <w:r w:rsidR="0008765D">
          <w:rPr>
            <w:noProof/>
            <w:webHidden/>
          </w:rPr>
          <w:instrText xml:space="preserve"> PAGEREF _Toc46760669 \h </w:instrText>
        </w:r>
        <w:r w:rsidR="0008765D">
          <w:rPr>
            <w:noProof/>
            <w:webHidden/>
          </w:rPr>
        </w:r>
        <w:r w:rsidR="0008765D">
          <w:rPr>
            <w:noProof/>
            <w:webHidden/>
          </w:rPr>
          <w:fldChar w:fldCharType="separate"/>
        </w:r>
        <w:r w:rsidR="0008765D">
          <w:rPr>
            <w:noProof/>
            <w:webHidden/>
          </w:rPr>
          <w:t>42</w:t>
        </w:r>
        <w:r w:rsidR="0008765D">
          <w:rPr>
            <w:noProof/>
            <w:webHidden/>
          </w:rPr>
          <w:fldChar w:fldCharType="end"/>
        </w:r>
      </w:hyperlink>
    </w:p>
    <w:p w14:paraId="52450027" w14:textId="0C801B4B" w:rsidR="0008765D" w:rsidRDefault="00CB2D88">
      <w:pPr>
        <w:pStyle w:val="TOC3"/>
        <w:rPr>
          <w:rFonts w:asciiTheme="minorHAnsi" w:eastAsiaTheme="minorEastAsia" w:hAnsiTheme="minorHAnsi" w:cstheme="minorBidi"/>
          <w:iCs w:val="0"/>
          <w:caps w:val="0"/>
          <w:noProof/>
          <w:sz w:val="22"/>
          <w:szCs w:val="22"/>
        </w:rPr>
      </w:pPr>
      <w:hyperlink w:anchor="_Toc46760670" w:history="1">
        <w:r w:rsidR="0008765D" w:rsidRPr="00CA1B39">
          <w:rPr>
            <w:rStyle w:val="Hyperlink"/>
            <w:noProof/>
            <w14:scene3d>
              <w14:camera w14:prst="orthographicFront"/>
              <w14:lightRig w14:rig="threePt" w14:dir="t">
                <w14:rot w14:lat="0" w14:lon="0" w14:rev="0"/>
              </w14:lightRig>
            </w14:scene3d>
          </w:rPr>
          <w:t>3.2.13</w:t>
        </w:r>
        <w:r w:rsidR="0008765D">
          <w:rPr>
            <w:rFonts w:asciiTheme="minorHAnsi" w:eastAsiaTheme="minorEastAsia" w:hAnsiTheme="minorHAnsi" w:cstheme="minorBidi"/>
            <w:iCs w:val="0"/>
            <w:caps w:val="0"/>
            <w:noProof/>
            <w:sz w:val="22"/>
            <w:szCs w:val="22"/>
          </w:rPr>
          <w:tab/>
        </w:r>
        <w:r w:rsidR="0008765D" w:rsidRPr="00CA1B39">
          <w:rPr>
            <w:rStyle w:val="Hyperlink"/>
            <w:noProof/>
          </w:rPr>
          <w:t>NEW TYPES OF LICENSES</w:t>
        </w:r>
        <w:r w:rsidR="0008765D">
          <w:rPr>
            <w:noProof/>
            <w:webHidden/>
          </w:rPr>
          <w:tab/>
        </w:r>
        <w:r w:rsidR="0008765D">
          <w:rPr>
            <w:noProof/>
            <w:webHidden/>
          </w:rPr>
          <w:fldChar w:fldCharType="begin"/>
        </w:r>
        <w:r w:rsidR="0008765D">
          <w:rPr>
            <w:noProof/>
            <w:webHidden/>
          </w:rPr>
          <w:instrText xml:space="preserve"> PAGEREF _Toc46760670 \h </w:instrText>
        </w:r>
        <w:r w:rsidR="0008765D">
          <w:rPr>
            <w:noProof/>
            <w:webHidden/>
          </w:rPr>
        </w:r>
        <w:r w:rsidR="0008765D">
          <w:rPr>
            <w:noProof/>
            <w:webHidden/>
          </w:rPr>
          <w:fldChar w:fldCharType="separate"/>
        </w:r>
        <w:r w:rsidR="0008765D">
          <w:rPr>
            <w:noProof/>
            <w:webHidden/>
          </w:rPr>
          <w:t>42</w:t>
        </w:r>
        <w:r w:rsidR="0008765D">
          <w:rPr>
            <w:noProof/>
            <w:webHidden/>
          </w:rPr>
          <w:fldChar w:fldCharType="end"/>
        </w:r>
      </w:hyperlink>
    </w:p>
    <w:p w14:paraId="3C23C411" w14:textId="22E7FB44" w:rsidR="0008765D" w:rsidRDefault="00CB2D88">
      <w:pPr>
        <w:pStyle w:val="TOC3"/>
        <w:rPr>
          <w:rFonts w:asciiTheme="minorHAnsi" w:eastAsiaTheme="minorEastAsia" w:hAnsiTheme="minorHAnsi" w:cstheme="minorBidi"/>
          <w:iCs w:val="0"/>
          <w:caps w:val="0"/>
          <w:noProof/>
          <w:sz w:val="22"/>
          <w:szCs w:val="22"/>
        </w:rPr>
      </w:pPr>
      <w:hyperlink w:anchor="_Toc46760671" w:history="1">
        <w:r w:rsidR="0008765D" w:rsidRPr="00CA1B39">
          <w:rPr>
            <w:rStyle w:val="Hyperlink"/>
            <w:noProof/>
            <w14:scene3d>
              <w14:camera w14:prst="orthographicFront"/>
              <w14:lightRig w14:rig="threePt" w14:dir="t">
                <w14:rot w14:lat="0" w14:lon="0" w14:rev="0"/>
              </w14:lightRig>
            </w14:scene3d>
          </w:rPr>
          <w:t>3.2.14</w:t>
        </w:r>
        <w:r w:rsidR="0008765D">
          <w:rPr>
            <w:rFonts w:asciiTheme="minorHAnsi" w:eastAsiaTheme="minorEastAsia" w:hAnsiTheme="minorHAnsi" w:cstheme="minorBidi"/>
            <w:iCs w:val="0"/>
            <w:caps w:val="0"/>
            <w:noProof/>
            <w:sz w:val="22"/>
            <w:szCs w:val="22"/>
          </w:rPr>
          <w:tab/>
        </w:r>
        <w:r w:rsidR="0008765D" w:rsidRPr="00CA1B39">
          <w:rPr>
            <w:rStyle w:val="Hyperlink"/>
            <w:noProof/>
          </w:rPr>
          <w:t>RECORD RETENTION – OVERALL</w:t>
        </w:r>
        <w:r w:rsidR="0008765D">
          <w:rPr>
            <w:noProof/>
            <w:webHidden/>
          </w:rPr>
          <w:tab/>
        </w:r>
        <w:r w:rsidR="0008765D">
          <w:rPr>
            <w:noProof/>
            <w:webHidden/>
          </w:rPr>
          <w:fldChar w:fldCharType="begin"/>
        </w:r>
        <w:r w:rsidR="0008765D">
          <w:rPr>
            <w:noProof/>
            <w:webHidden/>
          </w:rPr>
          <w:instrText xml:space="preserve"> PAGEREF _Toc46760671 \h </w:instrText>
        </w:r>
        <w:r w:rsidR="0008765D">
          <w:rPr>
            <w:noProof/>
            <w:webHidden/>
          </w:rPr>
        </w:r>
        <w:r w:rsidR="0008765D">
          <w:rPr>
            <w:noProof/>
            <w:webHidden/>
          </w:rPr>
          <w:fldChar w:fldCharType="separate"/>
        </w:r>
        <w:r w:rsidR="0008765D">
          <w:rPr>
            <w:noProof/>
            <w:webHidden/>
          </w:rPr>
          <w:t>42</w:t>
        </w:r>
        <w:r w:rsidR="0008765D">
          <w:rPr>
            <w:noProof/>
            <w:webHidden/>
          </w:rPr>
          <w:fldChar w:fldCharType="end"/>
        </w:r>
      </w:hyperlink>
    </w:p>
    <w:p w14:paraId="432594B2" w14:textId="2C5F41A7" w:rsidR="0008765D" w:rsidRDefault="00CB2D88">
      <w:pPr>
        <w:pStyle w:val="TOC3"/>
        <w:rPr>
          <w:rFonts w:asciiTheme="minorHAnsi" w:eastAsiaTheme="minorEastAsia" w:hAnsiTheme="minorHAnsi" w:cstheme="minorBidi"/>
          <w:iCs w:val="0"/>
          <w:caps w:val="0"/>
          <w:noProof/>
          <w:sz w:val="22"/>
          <w:szCs w:val="22"/>
        </w:rPr>
      </w:pPr>
      <w:hyperlink w:anchor="_Toc46760672" w:history="1">
        <w:r w:rsidR="0008765D" w:rsidRPr="00CA1B39">
          <w:rPr>
            <w:rStyle w:val="Hyperlink"/>
            <w:noProof/>
            <w14:scene3d>
              <w14:camera w14:prst="orthographicFront"/>
              <w14:lightRig w14:rig="threePt" w14:dir="t">
                <w14:rot w14:lat="0" w14:lon="0" w14:rev="0"/>
              </w14:lightRig>
            </w14:scene3d>
          </w:rPr>
          <w:t>3.2.15</w:t>
        </w:r>
        <w:r w:rsidR="0008765D">
          <w:rPr>
            <w:rFonts w:asciiTheme="minorHAnsi" w:eastAsiaTheme="minorEastAsia" w:hAnsiTheme="minorHAnsi" w:cstheme="minorBidi"/>
            <w:iCs w:val="0"/>
            <w:caps w:val="0"/>
            <w:noProof/>
            <w:sz w:val="22"/>
            <w:szCs w:val="22"/>
          </w:rPr>
          <w:tab/>
        </w:r>
        <w:r w:rsidR="0008765D" w:rsidRPr="00CA1B39">
          <w:rPr>
            <w:rStyle w:val="Hyperlink"/>
            <w:noProof/>
          </w:rPr>
          <w:t>FORMS</w:t>
        </w:r>
        <w:r w:rsidR="0008765D">
          <w:rPr>
            <w:noProof/>
            <w:webHidden/>
          </w:rPr>
          <w:tab/>
        </w:r>
        <w:r w:rsidR="0008765D">
          <w:rPr>
            <w:noProof/>
            <w:webHidden/>
          </w:rPr>
          <w:fldChar w:fldCharType="begin"/>
        </w:r>
        <w:r w:rsidR="0008765D">
          <w:rPr>
            <w:noProof/>
            <w:webHidden/>
          </w:rPr>
          <w:instrText xml:space="preserve"> PAGEREF _Toc46760672 \h </w:instrText>
        </w:r>
        <w:r w:rsidR="0008765D">
          <w:rPr>
            <w:noProof/>
            <w:webHidden/>
          </w:rPr>
        </w:r>
        <w:r w:rsidR="0008765D">
          <w:rPr>
            <w:noProof/>
            <w:webHidden/>
          </w:rPr>
          <w:fldChar w:fldCharType="separate"/>
        </w:r>
        <w:r w:rsidR="0008765D">
          <w:rPr>
            <w:noProof/>
            <w:webHidden/>
          </w:rPr>
          <w:t>42</w:t>
        </w:r>
        <w:r w:rsidR="0008765D">
          <w:rPr>
            <w:noProof/>
            <w:webHidden/>
          </w:rPr>
          <w:fldChar w:fldCharType="end"/>
        </w:r>
      </w:hyperlink>
    </w:p>
    <w:p w14:paraId="13C6464F" w14:textId="5021CA8C" w:rsidR="0008765D" w:rsidRDefault="00CB2D88">
      <w:pPr>
        <w:pStyle w:val="TOC3"/>
        <w:rPr>
          <w:rFonts w:asciiTheme="minorHAnsi" w:eastAsiaTheme="minorEastAsia" w:hAnsiTheme="minorHAnsi" w:cstheme="minorBidi"/>
          <w:iCs w:val="0"/>
          <w:caps w:val="0"/>
          <w:noProof/>
          <w:sz w:val="22"/>
          <w:szCs w:val="22"/>
        </w:rPr>
      </w:pPr>
      <w:hyperlink w:anchor="_Toc46760673" w:history="1">
        <w:r w:rsidR="0008765D" w:rsidRPr="00CA1B39">
          <w:rPr>
            <w:rStyle w:val="Hyperlink"/>
            <w:noProof/>
            <w14:scene3d>
              <w14:camera w14:prst="orthographicFront"/>
              <w14:lightRig w14:rig="threePt" w14:dir="t">
                <w14:rot w14:lat="0" w14:lon="0" w14:rev="0"/>
              </w14:lightRig>
            </w14:scene3d>
          </w:rPr>
          <w:t>3.2.16</w:t>
        </w:r>
        <w:r w:rsidR="0008765D">
          <w:rPr>
            <w:rFonts w:asciiTheme="minorHAnsi" w:eastAsiaTheme="minorEastAsia" w:hAnsiTheme="minorHAnsi" w:cstheme="minorBidi"/>
            <w:iCs w:val="0"/>
            <w:caps w:val="0"/>
            <w:noProof/>
            <w:sz w:val="22"/>
            <w:szCs w:val="22"/>
          </w:rPr>
          <w:tab/>
        </w:r>
        <w:r w:rsidR="0008765D" w:rsidRPr="00CA1B39">
          <w:rPr>
            <w:rStyle w:val="Hyperlink"/>
            <w:noProof/>
          </w:rPr>
          <w:t>TELEPHONE ASSISTANCE AND OTHER SUPPORT</w:t>
        </w:r>
        <w:r w:rsidR="0008765D">
          <w:rPr>
            <w:noProof/>
            <w:webHidden/>
          </w:rPr>
          <w:tab/>
        </w:r>
        <w:r w:rsidR="0008765D">
          <w:rPr>
            <w:noProof/>
            <w:webHidden/>
          </w:rPr>
          <w:fldChar w:fldCharType="begin"/>
        </w:r>
        <w:r w:rsidR="0008765D">
          <w:rPr>
            <w:noProof/>
            <w:webHidden/>
          </w:rPr>
          <w:instrText xml:space="preserve"> PAGEREF _Toc46760673 \h </w:instrText>
        </w:r>
        <w:r w:rsidR="0008765D">
          <w:rPr>
            <w:noProof/>
            <w:webHidden/>
          </w:rPr>
        </w:r>
        <w:r w:rsidR="0008765D">
          <w:rPr>
            <w:noProof/>
            <w:webHidden/>
          </w:rPr>
          <w:fldChar w:fldCharType="separate"/>
        </w:r>
        <w:r w:rsidR="0008765D">
          <w:rPr>
            <w:noProof/>
            <w:webHidden/>
          </w:rPr>
          <w:t>42</w:t>
        </w:r>
        <w:r w:rsidR="0008765D">
          <w:rPr>
            <w:noProof/>
            <w:webHidden/>
          </w:rPr>
          <w:fldChar w:fldCharType="end"/>
        </w:r>
      </w:hyperlink>
    </w:p>
    <w:p w14:paraId="38840FC7" w14:textId="03BE5253" w:rsidR="0008765D" w:rsidRDefault="00CB2D88">
      <w:pPr>
        <w:pStyle w:val="TOC3"/>
        <w:rPr>
          <w:rFonts w:asciiTheme="minorHAnsi" w:eastAsiaTheme="minorEastAsia" w:hAnsiTheme="minorHAnsi" w:cstheme="minorBidi"/>
          <w:iCs w:val="0"/>
          <w:caps w:val="0"/>
          <w:noProof/>
          <w:sz w:val="22"/>
          <w:szCs w:val="22"/>
        </w:rPr>
      </w:pPr>
      <w:hyperlink w:anchor="_Toc46760674" w:history="1">
        <w:r w:rsidR="0008765D" w:rsidRPr="00CA1B39">
          <w:rPr>
            <w:rStyle w:val="Hyperlink"/>
            <w:noProof/>
            <w14:scene3d>
              <w14:camera w14:prst="orthographicFront"/>
              <w14:lightRig w14:rig="threePt" w14:dir="t">
                <w14:rot w14:lat="0" w14:lon="0" w14:rev="0"/>
              </w14:lightRig>
            </w14:scene3d>
          </w:rPr>
          <w:t>3.2.17</w:t>
        </w:r>
        <w:r w:rsidR="0008765D">
          <w:rPr>
            <w:rFonts w:asciiTheme="minorHAnsi" w:eastAsiaTheme="minorEastAsia" w:hAnsiTheme="minorHAnsi" w:cstheme="minorBidi"/>
            <w:iCs w:val="0"/>
            <w:caps w:val="0"/>
            <w:noProof/>
            <w:sz w:val="22"/>
            <w:szCs w:val="22"/>
          </w:rPr>
          <w:tab/>
        </w:r>
        <w:r w:rsidR="0008765D" w:rsidRPr="00CA1B39">
          <w:rPr>
            <w:rStyle w:val="Hyperlink"/>
            <w:noProof/>
          </w:rPr>
          <w:t>REMOTE TESTING – REAL ESTATE PROGRAM</w:t>
        </w:r>
        <w:r w:rsidR="0008765D">
          <w:rPr>
            <w:noProof/>
            <w:webHidden/>
          </w:rPr>
          <w:tab/>
        </w:r>
        <w:r w:rsidR="0008765D">
          <w:rPr>
            <w:noProof/>
            <w:webHidden/>
          </w:rPr>
          <w:fldChar w:fldCharType="begin"/>
        </w:r>
        <w:r w:rsidR="0008765D">
          <w:rPr>
            <w:noProof/>
            <w:webHidden/>
          </w:rPr>
          <w:instrText xml:space="preserve"> PAGEREF _Toc46760674 \h </w:instrText>
        </w:r>
        <w:r w:rsidR="0008765D">
          <w:rPr>
            <w:noProof/>
            <w:webHidden/>
          </w:rPr>
        </w:r>
        <w:r w:rsidR="0008765D">
          <w:rPr>
            <w:noProof/>
            <w:webHidden/>
          </w:rPr>
          <w:fldChar w:fldCharType="separate"/>
        </w:r>
        <w:r w:rsidR="0008765D">
          <w:rPr>
            <w:noProof/>
            <w:webHidden/>
          </w:rPr>
          <w:t>42</w:t>
        </w:r>
        <w:r w:rsidR="0008765D">
          <w:rPr>
            <w:noProof/>
            <w:webHidden/>
          </w:rPr>
          <w:fldChar w:fldCharType="end"/>
        </w:r>
      </w:hyperlink>
    </w:p>
    <w:p w14:paraId="3D5E1F48" w14:textId="17E525DA" w:rsidR="0008765D" w:rsidRDefault="00CB2D88">
      <w:pPr>
        <w:pStyle w:val="TOC2"/>
        <w:tabs>
          <w:tab w:val="left" w:pos="720"/>
        </w:tabs>
        <w:rPr>
          <w:rFonts w:asciiTheme="minorHAnsi" w:eastAsiaTheme="minorEastAsia" w:hAnsiTheme="minorHAnsi" w:cstheme="minorBidi"/>
          <w:caps w:val="0"/>
          <w:noProof/>
          <w:sz w:val="22"/>
          <w:szCs w:val="22"/>
        </w:rPr>
      </w:pPr>
      <w:hyperlink w:anchor="_Toc46760675" w:history="1">
        <w:r w:rsidR="0008765D" w:rsidRPr="00CA1B39">
          <w:rPr>
            <w:rStyle w:val="Hyperlink"/>
            <w:noProof/>
            <w14:scene3d>
              <w14:camera w14:prst="orthographicFront"/>
              <w14:lightRig w14:rig="threePt" w14:dir="t">
                <w14:rot w14:lat="0" w14:lon="0" w14:rev="0"/>
              </w14:lightRig>
            </w14:scene3d>
          </w:rPr>
          <w:t>3.3</w:t>
        </w:r>
        <w:r w:rsidR="0008765D">
          <w:rPr>
            <w:rFonts w:asciiTheme="minorHAnsi" w:eastAsiaTheme="minorEastAsia" w:hAnsiTheme="minorHAnsi" w:cstheme="minorBidi"/>
            <w:caps w:val="0"/>
            <w:noProof/>
            <w:sz w:val="22"/>
            <w:szCs w:val="22"/>
          </w:rPr>
          <w:tab/>
        </w:r>
        <w:r w:rsidR="0008765D" w:rsidRPr="00CA1B39">
          <w:rPr>
            <w:rStyle w:val="Hyperlink"/>
            <w:noProof/>
          </w:rPr>
          <w:t>SECURITY PLAN</w:t>
        </w:r>
        <w:r w:rsidR="0008765D">
          <w:rPr>
            <w:noProof/>
            <w:webHidden/>
          </w:rPr>
          <w:tab/>
        </w:r>
        <w:r w:rsidR="0008765D">
          <w:rPr>
            <w:noProof/>
            <w:webHidden/>
          </w:rPr>
          <w:fldChar w:fldCharType="begin"/>
        </w:r>
        <w:r w:rsidR="0008765D">
          <w:rPr>
            <w:noProof/>
            <w:webHidden/>
          </w:rPr>
          <w:instrText xml:space="preserve"> PAGEREF _Toc46760675 \h </w:instrText>
        </w:r>
        <w:r w:rsidR="0008765D">
          <w:rPr>
            <w:noProof/>
            <w:webHidden/>
          </w:rPr>
        </w:r>
        <w:r w:rsidR="0008765D">
          <w:rPr>
            <w:noProof/>
            <w:webHidden/>
          </w:rPr>
          <w:fldChar w:fldCharType="separate"/>
        </w:r>
        <w:r w:rsidR="0008765D">
          <w:rPr>
            <w:noProof/>
            <w:webHidden/>
          </w:rPr>
          <w:t>43</w:t>
        </w:r>
        <w:r w:rsidR="0008765D">
          <w:rPr>
            <w:noProof/>
            <w:webHidden/>
          </w:rPr>
          <w:fldChar w:fldCharType="end"/>
        </w:r>
      </w:hyperlink>
    </w:p>
    <w:p w14:paraId="5EE2ECC3" w14:textId="4D491C75" w:rsidR="0008765D" w:rsidRDefault="00CB2D88">
      <w:pPr>
        <w:pStyle w:val="TOC3"/>
        <w:rPr>
          <w:rFonts w:asciiTheme="minorHAnsi" w:eastAsiaTheme="minorEastAsia" w:hAnsiTheme="minorHAnsi" w:cstheme="minorBidi"/>
          <w:iCs w:val="0"/>
          <w:caps w:val="0"/>
          <w:noProof/>
          <w:sz w:val="22"/>
          <w:szCs w:val="22"/>
        </w:rPr>
      </w:pPr>
      <w:hyperlink w:anchor="_Toc46760676" w:history="1">
        <w:r w:rsidR="0008765D" w:rsidRPr="00CA1B39">
          <w:rPr>
            <w:rStyle w:val="Hyperlink"/>
            <w:noProof/>
            <w14:scene3d>
              <w14:camera w14:prst="orthographicFront"/>
              <w14:lightRig w14:rig="threePt" w14:dir="t">
                <w14:rot w14:lat="0" w14:lon="0" w14:rev="0"/>
              </w14:lightRig>
            </w14:scene3d>
          </w:rPr>
          <w:t>3.3.1</w:t>
        </w:r>
        <w:r w:rsidR="0008765D">
          <w:rPr>
            <w:rFonts w:asciiTheme="minorHAnsi" w:eastAsiaTheme="minorEastAsia" w:hAnsiTheme="minorHAnsi" w:cstheme="minorBidi"/>
            <w:iCs w:val="0"/>
            <w:caps w:val="0"/>
            <w:noProof/>
            <w:sz w:val="22"/>
            <w:szCs w:val="22"/>
          </w:rPr>
          <w:tab/>
        </w:r>
        <w:r w:rsidR="0008765D" w:rsidRPr="00CA1B39">
          <w:rPr>
            <w:rStyle w:val="Hyperlink"/>
            <w:noProof/>
          </w:rPr>
          <w:t>INFORMATION SECURITY PROGRAM MANAGEMENT</w:t>
        </w:r>
        <w:r w:rsidR="0008765D">
          <w:rPr>
            <w:noProof/>
            <w:webHidden/>
          </w:rPr>
          <w:tab/>
        </w:r>
        <w:r w:rsidR="0008765D">
          <w:rPr>
            <w:noProof/>
            <w:webHidden/>
          </w:rPr>
          <w:fldChar w:fldCharType="begin"/>
        </w:r>
        <w:r w:rsidR="0008765D">
          <w:rPr>
            <w:noProof/>
            <w:webHidden/>
          </w:rPr>
          <w:instrText xml:space="preserve"> PAGEREF _Toc46760676 \h </w:instrText>
        </w:r>
        <w:r w:rsidR="0008765D">
          <w:rPr>
            <w:noProof/>
            <w:webHidden/>
          </w:rPr>
        </w:r>
        <w:r w:rsidR="0008765D">
          <w:rPr>
            <w:noProof/>
            <w:webHidden/>
          </w:rPr>
          <w:fldChar w:fldCharType="separate"/>
        </w:r>
        <w:r w:rsidR="0008765D">
          <w:rPr>
            <w:noProof/>
            <w:webHidden/>
          </w:rPr>
          <w:t>43</w:t>
        </w:r>
        <w:r w:rsidR="0008765D">
          <w:rPr>
            <w:noProof/>
            <w:webHidden/>
          </w:rPr>
          <w:fldChar w:fldCharType="end"/>
        </w:r>
      </w:hyperlink>
    </w:p>
    <w:p w14:paraId="42A1EC5A" w14:textId="18259D9A" w:rsidR="0008765D" w:rsidRDefault="00CB2D88">
      <w:pPr>
        <w:pStyle w:val="TOC3"/>
        <w:rPr>
          <w:rFonts w:asciiTheme="minorHAnsi" w:eastAsiaTheme="minorEastAsia" w:hAnsiTheme="minorHAnsi" w:cstheme="minorBidi"/>
          <w:iCs w:val="0"/>
          <w:caps w:val="0"/>
          <w:noProof/>
          <w:sz w:val="22"/>
          <w:szCs w:val="22"/>
        </w:rPr>
      </w:pPr>
      <w:hyperlink w:anchor="_Toc46760677" w:history="1">
        <w:r w:rsidR="0008765D" w:rsidRPr="00CA1B39">
          <w:rPr>
            <w:rStyle w:val="Hyperlink"/>
            <w:noProof/>
            <w14:scene3d>
              <w14:camera w14:prst="orthographicFront"/>
              <w14:lightRig w14:rig="threePt" w14:dir="t">
                <w14:rot w14:lat="0" w14:lon="0" w14:rev="0"/>
              </w14:lightRig>
            </w14:scene3d>
          </w:rPr>
          <w:t>3.3.2</w:t>
        </w:r>
        <w:r w:rsidR="0008765D">
          <w:rPr>
            <w:rFonts w:asciiTheme="minorHAnsi" w:eastAsiaTheme="minorEastAsia" w:hAnsiTheme="minorHAnsi" w:cstheme="minorBidi"/>
            <w:iCs w:val="0"/>
            <w:caps w:val="0"/>
            <w:noProof/>
            <w:sz w:val="22"/>
            <w:szCs w:val="22"/>
          </w:rPr>
          <w:tab/>
        </w:r>
        <w:r w:rsidR="0008765D" w:rsidRPr="00CA1B39">
          <w:rPr>
            <w:rStyle w:val="Hyperlink"/>
            <w:noProof/>
          </w:rPr>
          <w:t>COMPLIANCE</w:t>
        </w:r>
        <w:r w:rsidR="0008765D">
          <w:rPr>
            <w:noProof/>
            <w:webHidden/>
          </w:rPr>
          <w:tab/>
        </w:r>
        <w:r w:rsidR="0008765D">
          <w:rPr>
            <w:noProof/>
            <w:webHidden/>
          </w:rPr>
          <w:fldChar w:fldCharType="begin"/>
        </w:r>
        <w:r w:rsidR="0008765D">
          <w:rPr>
            <w:noProof/>
            <w:webHidden/>
          </w:rPr>
          <w:instrText xml:space="preserve"> PAGEREF _Toc46760677 \h </w:instrText>
        </w:r>
        <w:r w:rsidR="0008765D">
          <w:rPr>
            <w:noProof/>
            <w:webHidden/>
          </w:rPr>
        </w:r>
        <w:r w:rsidR="0008765D">
          <w:rPr>
            <w:noProof/>
            <w:webHidden/>
          </w:rPr>
          <w:fldChar w:fldCharType="separate"/>
        </w:r>
        <w:r w:rsidR="0008765D">
          <w:rPr>
            <w:noProof/>
            <w:webHidden/>
          </w:rPr>
          <w:t>43</w:t>
        </w:r>
        <w:r w:rsidR="0008765D">
          <w:rPr>
            <w:noProof/>
            <w:webHidden/>
          </w:rPr>
          <w:fldChar w:fldCharType="end"/>
        </w:r>
      </w:hyperlink>
    </w:p>
    <w:p w14:paraId="58F507AB" w14:textId="3255D62F" w:rsidR="0008765D" w:rsidRDefault="00CB2D88">
      <w:pPr>
        <w:pStyle w:val="TOC3"/>
        <w:rPr>
          <w:rFonts w:asciiTheme="minorHAnsi" w:eastAsiaTheme="minorEastAsia" w:hAnsiTheme="minorHAnsi" w:cstheme="minorBidi"/>
          <w:iCs w:val="0"/>
          <w:caps w:val="0"/>
          <w:noProof/>
          <w:sz w:val="22"/>
          <w:szCs w:val="22"/>
        </w:rPr>
      </w:pPr>
      <w:hyperlink w:anchor="_Toc46760678" w:history="1">
        <w:r w:rsidR="0008765D" w:rsidRPr="00CA1B39">
          <w:rPr>
            <w:rStyle w:val="Hyperlink"/>
            <w:noProof/>
            <w14:scene3d>
              <w14:camera w14:prst="orthographicFront"/>
              <w14:lightRig w14:rig="threePt" w14:dir="t">
                <w14:rot w14:lat="0" w14:lon="0" w14:rev="0"/>
              </w14:lightRig>
            </w14:scene3d>
          </w:rPr>
          <w:t>3.3.3</w:t>
        </w:r>
        <w:r w:rsidR="0008765D">
          <w:rPr>
            <w:rFonts w:asciiTheme="minorHAnsi" w:eastAsiaTheme="minorEastAsia" w:hAnsiTheme="minorHAnsi" w:cstheme="minorBidi"/>
            <w:iCs w:val="0"/>
            <w:caps w:val="0"/>
            <w:noProof/>
            <w:sz w:val="22"/>
            <w:szCs w:val="22"/>
          </w:rPr>
          <w:tab/>
        </w:r>
        <w:r w:rsidR="0008765D" w:rsidRPr="00CA1B39">
          <w:rPr>
            <w:rStyle w:val="Hyperlink"/>
            <w:noProof/>
          </w:rPr>
          <w:t>PERSONNEL SECURITY</w:t>
        </w:r>
        <w:r w:rsidR="0008765D">
          <w:rPr>
            <w:noProof/>
            <w:webHidden/>
          </w:rPr>
          <w:tab/>
        </w:r>
        <w:r w:rsidR="0008765D">
          <w:rPr>
            <w:noProof/>
            <w:webHidden/>
          </w:rPr>
          <w:fldChar w:fldCharType="begin"/>
        </w:r>
        <w:r w:rsidR="0008765D">
          <w:rPr>
            <w:noProof/>
            <w:webHidden/>
          </w:rPr>
          <w:instrText xml:space="preserve"> PAGEREF _Toc46760678 \h </w:instrText>
        </w:r>
        <w:r w:rsidR="0008765D">
          <w:rPr>
            <w:noProof/>
            <w:webHidden/>
          </w:rPr>
        </w:r>
        <w:r w:rsidR="0008765D">
          <w:rPr>
            <w:noProof/>
            <w:webHidden/>
          </w:rPr>
          <w:fldChar w:fldCharType="separate"/>
        </w:r>
        <w:r w:rsidR="0008765D">
          <w:rPr>
            <w:noProof/>
            <w:webHidden/>
          </w:rPr>
          <w:t>44</w:t>
        </w:r>
        <w:r w:rsidR="0008765D">
          <w:rPr>
            <w:noProof/>
            <w:webHidden/>
          </w:rPr>
          <w:fldChar w:fldCharType="end"/>
        </w:r>
      </w:hyperlink>
    </w:p>
    <w:p w14:paraId="4B341631" w14:textId="78E932D7" w:rsidR="0008765D" w:rsidRDefault="00CB2D88">
      <w:pPr>
        <w:pStyle w:val="TOC3"/>
        <w:rPr>
          <w:rFonts w:asciiTheme="minorHAnsi" w:eastAsiaTheme="minorEastAsia" w:hAnsiTheme="minorHAnsi" w:cstheme="minorBidi"/>
          <w:iCs w:val="0"/>
          <w:caps w:val="0"/>
          <w:noProof/>
          <w:sz w:val="22"/>
          <w:szCs w:val="22"/>
        </w:rPr>
      </w:pPr>
      <w:hyperlink w:anchor="_Toc46760679" w:history="1">
        <w:r w:rsidR="0008765D" w:rsidRPr="00CA1B39">
          <w:rPr>
            <w:rStyle w:val="Hyperlink"/>
            <w:noProof/>
            <w14:scene3d>
              <w14:camera w14:prst="orthographicFront"/>
              <w14:lightRig w14:rig="threePt" w14:dir="t">
                <w14:rot w14:lat="0" w14:lon="0" w14:rev="0"/>
              </w14:lightRig>
            </w14:scene3d>
          </w:rPr>
          <w:t>3.3.4</w:t>
        </w:r>
        <w:r w:rsidR="0008765D">
          <w:rPr>
            <w:rFonts w:asciiTheme="minorHAnsi" w:eastAsiaTheme="minorEastAsia" w:hAnsiTheme="minorHAnsi" w:cstheme="minorBidi"/>
            <w:iCs w:val="0"/>
            <w:caps w:val="0"/>
            <w:noProof/>
            <w:sz w:val="22"/>
            <w:szCs w:val="22"/>
          </w:rPr>
          <w:tab/>
        </w:r>
        <w:r w:rsidR="0008765D" w:rsidRPr="00CA1B39">
          <w:rPr>
            <w:rStyle w:val="Hyperlink"/>
            <w:noProof/>
          </w:rPr>
          <w:t>SECURITY AWARENESS AND TRAINING</w:t>
        </w:r>
        <w:r w:rsidR="0008765D">
          <w:rPr>
            <w:noProof/>
            <w:webHidden/>
          </w:rPr>
          <w:tab/>
        </w:r>
        <w:r w:rsidR="0008765D">
          <w:rPr>
            <w:noProof/>
            <w:webHidden/>
          </w:rPr>
          <w:fldChar w:fldCharType="begin"/>
        </w:r>
        <w:r w:rsidR="0008765D">
          <w:rPr>
            <w:noProof/>
            <w:webHidden/>
          </w:rPr>
          <w:instrText xml:space="preserve"> PAGEREF _Toc46760679 \h </w:instrText>
        </w:r>
        <w:r w:rsidR="0008765D">
          <w:rPr>
            <w:noProof/>
            <w:webHidden/>
          </w:rPr>
        </w:r>
        <w:r w:rsidR="0008765D">
          <w:rPr>
            <w:noProof/>
            <w:webHidden/>
          </w:rPr>
          <w:fldChar w:fldCharType="separate"/>
        </w:r>
        <w:r w:rsidR="0008765D">
          <w:rPr>
            <w:noProof/>
            <w:webHidden/>
          </w:rPr>
          <w:t>44</w:t>
        </w:r>
        <w:r w:rsidR="0008765D">
          <w:rPr>
            <w:noProof/>
            <w:webHidden/>
          </w:rPr>
          <w:fldChar w:fldCharType="end"/>
        </w:r>
      </w:hyperlink>
    </w:p>
    <w:p w14:paraId="2844454C" w14:textId="47743E2C" w:rsidR="0008765D" w:rsidRDefault="00CB2D88">
      <w:pPr>
        <w:pStyle w:val="TOC3"/>
        <w:rPr>
          <w:rFonts w:asciiTheme="minorHAnsi" w:eastAsiaTheme="minorEastAsia" w:hAnsiTheme="minorHAnsi" w:cstheme="minorBidi"/>
          <w:iCs w:val="0"/>
          <w:caps w:val="0"/>
          <w:noProof/>
          <w:sz w:val="22"/>
          <w:szCs w:val="22"/>
        </w:rPr>
      </w:pPr>
      <w:hyperlink w:anchor="_Toc46760680" w:history="1">
        <w:r w:rsidR="0008765D" w:rsidRPr="00CA1B39">
          <w:rPr>
            <w:rStyle w:val="Hyperlink"/>
            <w:noProof/>
            <w14:scene3d>
              <w14:camera w14:prst="orthographicFront"/>
              <w14:lightRig w14:rig="threePt" w14:dir="t">
                <w14:rot w14:lat="0" w14:lon="0" w14:rev="0"/>
              </w14:lightRig>
            </w14:scene3d>
          </w:rPr>
          <w:t>3.3.5</w:t>
        </w:r>
        <w:r w:rsidR="0008765D">
          <w:rPr>
            <w:rFonts w:asciiTheme="minorHAnsi" w:eastAsiaTheme="minorEastAsia" w:hAnsiTheme="minorHAnsi" w:cstheme="minorBidi"/>
            <w:iCs w:val="0"/>
            <w:caps w:val="0"/>
            <w:noProof/>
            <w:sz w:val="22"/>
            <w:szCs w:val="22"/>
          </w:rPr>
          <w:tab/>
        </w:r>
        <w:r w:rsidR="0008765D" w:rsidRPr="00CA1B39">
          <w:rPr>
            <w:rStyle w:val="Hyperlink"/>
            <w:noProof/>
          </w:rPr>
          <w:t>Risk Management</w:t>
        </w:r>
        <w:r w:rsidR="0008765D">
          <w:rPr>
            <w:noProof/>
            <w:webHidden/>
          </w:rPr>
          <w:tab/>
        </w:r>
        <w:r w:rsidR="0008765D">
          <w:rPr>
            <w:noProof/>
            <w:webHidden/>
          </w:rPr>
          <w:fldChar w:fldCharType="begin"/>
        </w:r>
        <w:r w:rsidR="0008765D">
          <w:rPr>
            <w:noProof/>
            <w:webHidden/>
          </w:rPr>
          <w:instrText xml:space="preserve"> PAGEREF _Toc46760680 \h </w:instrText>
        </w:r>
        <w:r w:rsidR="0008765D">
          <w:rPr>
            <w:noProof/>
            <w:webHidden/>
          </w:rPr>
        </w:r>
        <w:r w:rsidR="0008765D">
          <w:rPr>
            <w:noProof/>
            <w:webHidden/>
          </w:rPr>
          <w:fldChar w:fldCharType="separate"/>
        </w:r>
        <w:r w:rsidR="0008765D">
          <w:rPr>
            <w:noProof/>
            <w:webHidden/>
          </w:rPr>
          <w:t>44</w:t>
        </w:r>
        <w:r w:rsidR="0008765D">
          <w:rPr>
            <w:noProof/>
            <w:webHidden/>
          </w:rPr>
          <w:fldChar w:fldCharType="end"/>
        </w:r>
      </w:hyperlink>
    </w:p>
    <w:p w14:paraId="5E2332E0" w14:textId="0C83DF46" w:rsidR="0008765D" w:rsidRDefault="00CB2D88">
      <w:pPr>
        <w:pStyle w:val="TOC3"/>
        <w:rPr>
          <w:rFonts w:asciiTheme="minorHAnsi" w:eastAsiaTheme="minorEastAsia" w:hAnsiTheme="minorHAnsi" w:cstheme="minorBidi"/>
          <w:iCs w:val="0"/>
          <w:caps w:val="0"/>
          <w:noProof/>
          <w:sz w:val="22"/>
          <w:szCs w:val="22"/>
        </w:rPr>
      </w:pPr>
      <w:hyperlink w:anchor="_Toc46760681" w:history="1">
        <w:r w:rsidR="0008765D" w:rsidRPr="00CA1B39">
          <w:rPr>
            <w:rStyle w:val="Hyperlink"/>
            <w:noProof/>
            <w14:scene3d>
              <w14:camera w14:prst="orthographicFront"/>
              <w14:lightRig w14:rig="threePt" w14:dir="t">
                <w14:rot w14:lat="0" w14:lon="0" w14:rev="0"/>
              </w14:lightRig>
            </w14:scene3d>
          </w:rPr>
          <w:t>3.3.6</w:t>
        </w:r>
        <w:r w:rsidR="0008765D">
          <w:rPr>
            <w:rFonts w:asciiTheme="minorHAnsi" w:eastAsiaTheme="minorEastAsia" w:hAnsiTheme="minorHAnsi" w:cstheme="minorBidi"/>
            <w:iCs w:val="0"/>
            <w:caps w:val="0"/>
            <w:noProof/>
            <w:sz w:val="22"/>
            <w:szCs w:val="22"/>
          </w:rPr>
          <w:tab/>
        </w:r>
        <w:r w:rsidR="0008765D" w:rsidRPr="00CA1B39">
          <w:rPr>
            <w:rStyle w:val="Hyperlink"/>
            <w:noProof/>
          </w:rPr>
          <w:t>Privacy</w:t>
        </w:r>
        <w:r w:rsidR="0008765D">
          <w:rPr>
            <w:noProof/>
            <w:webHidden/>
          </w:rPr>
          <w:tab/>
        </w:r>
        <w:r w:rsidR="0008765D">
          <w:rPr>
            <w:noProof/>
            <w:webHidden/>
          </w:rPr>
          <w:fldChar w:fldCharType="begin"/>
        </w:r>
        <w:r w:rsidR="0008765D">
          <w:rPr>
            <w:noProof/>
            <w:webHidden/>
          </w:rPr>
          <w:instrText xml:space="preserve"> PAGEREF _Toc46760681 \h </w:instrText>
        </w:r>
        <w:r w:rsidR="0008765D">
          <w:rPr>
            <w:noProof/>
            <w:webHidden/>
          </w:rPr>
        </w:r>
        <w:r w:rsidR="0008765D">
          <w:rPr>
            <w:noProof/>
            <w:webHidden/>
          </w:rPr>
          <w:fldChar w:fldCharType="separate"/>
        </w:r>
        <w:r w:rsidR="0008765D">
          <w:rPr>
            <w:noProof/>
            <w:webHidden/>
          </w:rPr>
          <w:t>45</w:t>
        </w:r>
        <w:r w:rsidR="0008765D">
          <w:rPr>
            <w:noProof/>
            <w:webHidden/>
          </w:rPr>
          <w:fldChar w:fldCharType="end"/>
        </w:r>
      </w:hyperlink>
    </w:p>
    <w:p w14:paraId="0763930B" w14:textId="5538D608" w:rsidR="0008765D" w:rsidRDefault="00CB2D88">
      <w:pPr>
        <w:pStyle w:val="TOC3"/>
        <w:rPr>
          <w:rFonts w:asciiTheme="minorHAnsi" w:eastAsiaTheme="minorEastAsia" w:hAnsiTheme="minorHAnsi" w:cstheme="minorBidi"/>
          <w:iCs w:val="0"/>
          <w:caps w:val="0"/>
          <w:noProof/>
          <w:sz w:val="22"/>
          <w:szCs w:val="22"/>
        </w:rPr>
      </w:pPr>
      <w:hyperlink w:anchor="_Toc46760682" w:history="1">
        <w:r w:rsidR="0008765D" w:rsidRPr="00CA1B39">
          <w:rPr>
            <w:rStyle w:val="Hyperlink"/>
            <w:noProof/>
            <w14:scene3d>
              <w14:camera w14:prst="orthographicFront"/>
              <w14:lightRig w14:rig="threePt" w14:dir="t">
                <w14:rot w14:lat="0" w14:lon="0" w14:rev="0"/>
              </w14:lightRig>
            </w14:scene3d>
          </w:rPr>
          <w:t>3.3.7</w:t>
        </w:r>
        <w:r w:rsidR="0008765D">
          <w:rPr>
            <w:rFonts w:asciiTheme="minorHAnsi" w:eastAsiaTheme="minorEastAsia" w:hAnsiTheme="minorHAnsi" w:cstheme="minorBidi"/>
            <w:iCs w:val="0"/>
            <w:caps w:val="0"/>
            <w:noProof/>
            <w:sz w:val="22"/>
            <w:szCs w:val="22"/>
          </w:rPr>
          <w:tab/>
        </w:r>
        <w:r w:rsidR="0008765D" w:rsidRPr="00CA1B39">
          <w:rPr>
            <w:rStyle w:val="Hyperlink"/>
            <w:noProof/>
          </w:rPr>
          <w:t>Asset Management</w:t>
        </w:r>
        <w:r w:rsidR="0008765D">
          <w:rPr>
            <w:noProof/>
            <w:webHidden/>
          </w:rPr>
          <w:tab/>
        </w:r>
        <w:r w:rsidR="0008765D">
          <w:rPr>
            <w:noProof/>
            <w:webHidden/>
          </w:rPr>
          <w:fldChar w:fldCharType="begin"/>
        </w:r>
        <w:r w:rsidR="0008765D">
          <w:rPr>
            <w:noProof/>
            <w:webHidden/>
          </w:rPr>
          <w:instrText xml:space="preserve"> PAGEREF _Toc46760682 \h </w:instrText>
        </w:r>
        <w:r w:rsidR="0008765D">
          <w:rPr>
            <w:noProof/>
            <w:webHidden/>
          </w:rPr>
        </w:r>
        <w:r w:rsidR="0008765D">
          <w:rPr>
            <w:noProof/>
            <w:webHidden/>
          </w:rPr>
          <w:fldChar w:fldCharType="separate"/>
        </w:r>
        <w:r w:rsidR="0008765D">
          <w:rPr>
            <w:noProof/>
            <w:webHidden/>
          </w:rPr>
          <w:t>46</w:t>
        </w:r>
        <w:r w:rsidR="0008765D">
          <w:rPr>
            <w:noProof/>
            <w:webHidden/>
          </w:rPr>
          <w:fldChar w:fldCharType="end"/>
        </w:r>
      </w:hyperlink>
    </w:p>
    <w:p w14:paraId="120CD468" w14:textId="64FF20D4" w:rsidR="0008765D" w:rsidRDefault="00CB2D88">
      <w:pPr>
        <w:pStyle w:val="TOC3"/>
        <w:rPr>
          <w:rFonts w:asciiTheme="minorHAnsi" w:eastAsiaTheme="minorEastAsia" w:hAnsiTheme="minorHAnsi" w:cstheme="minorBidi"/>
          <w:iCs w:val="0"/>
          <w:caps w:val="0"/>
          <w:noProof/>
          <w:sz w:val="22"/>
          <w:szCs w:val="22"/>
        </w:rPr>
      </w:pPr>
      <w:hyperlink w:anchor="_Toc46760683" w:history="1">
        <w:r w:rsidR="0008765D" w:rsidRPr="00CA1B39">
          <w:rPr>
            <w:rStyle w:val="Hyperlink"/>
            <w:noProof/>
            <w14:scene3d>
              <w14:camera w14:prst="orthographicFront"/>
              <w14:lightRig w14:rig="threePt" w14:dir="t">
                <w14:rot w14:lat="0" w14:lon="0" w14:rev="0"/>
              </w14:lightRig>
            </w14:scene3d>
          </w:rPr>
          <w:t>3.3.8</w:t>
        </w:r>
        <w:r w:rsidR="0008765D">
          <w:rPr>
            <w:rFonts w:asciiTheme="minorHAnsi" w:eastAsiaTheme="minorEastAsia" w:hAnsiTheme="minorHAnsi" w:cstheme="minorBidi"/>
            <w:iCs w:val="0"/>
            <w:caps w:val="0"/>
            <w:noProof/>
            <w:sz w:val="22"/>
            <w:szCs w:val="22"/>
          </w:rPr>
          <w:tab/>
        </w:r>
        <w:r w:rsidR="0008765D" w:rsidRPr="00CA1B39">
          <w:rPr>
            <w:rStyle w:val="Hyperlink"/>
            <w:noProof/>
          </w:rPr>
          <w:t>SECURITY Categorization</w:t>
        </w:r>
        <w:r w:rsidR="0008765D">
          <w:rPr>
            <w:noProof/>
            <w:webHidden/>
          </w:rPr>
          <w:tab/>
        </w:r>
        <w:r w:rsidR="0008765D">
          <w:rPr>
            <w:noProof/>
            <w:webHidden/>
          </w:rPr>
          <w:fldChar w:fldCharType="begin"/>
        </w:r>
        <w:r w:rsidR="0008765D">
          <w:rPr>
            <w:noProof/>
            <w:webHidden/>
          </w:rPr>
          <w:instrText xml:space="preserve"> PAGEREF _Toc46760683 \h </w:instrText>
        </w:r>
        <w:r w:rsidR="0008765D">
          <w:rPr>
            <w:noProof/>
            <w:webHidden/>
          </w:rPr>
        </w:r>
        <w:r w:rsidR="0008765D">
          <w:rPr>
            <w:noProof/>
            <w:webHidden/>
          </w:rPr>
          <w:fldChar w:fldCharType="separate"/>
        </w:r>
        <w:r w:rsidR="0008765D">
          <w:rPr>
            <w:noProof/>
            <w:webHidden/>
          </w:rPr>
          <w:t>46</w:t>
        </w:r>
        <w:r w:rsidR="0008765D">
          <w:rPr>
            <w:noProof/>
            <w:webHidden/>
          </w:rPr>
          <w:fldChar w:fldCharType="end"/>
        </w:r>
      </w:hyperlink>
    </w:p>
    <w:p w14:paraId="113D513B" w14:textId="6DA77C6B" w:rsidR="0008765D" w:rsidRDefault="00CB2D88">
      <w:pPr>
        <w:pStyle w:val="TOC3"/>
        <w:rPr>
          <w:rFonts w:asciiTheme="minorHAnsi" w:eastAsiaTheme="minorEastAsia" w:hAnsiTheme="minorHAnsi" w:cstheme="minorBidi"/>
          <w:iCs w:val="0"/>
          <w:caps w:val="0"/>
          <w:noProof/>
          <w:sz w:val="22"/>
          <w:szCs w:val="22"/>
        </w:rPr>
      </w:pPr>
      <w:hyperlink w:anchor="_Toc46760684" w:history="1">
        <w:r w:rsidR="0008765D" w:rsidRPr="00CA1B39">
          <w:rPr>
            <w:rStyle w:val="Hyperlink"/>
            <w:noProof/>
            <w14:scene3d>
              <w14:camera w14:prst="orthographicFront"/>
              <w14:lightRig w14:rig="threePt" w14:dir="t">
                <w14:rot w14:lat="0" w14:lon="0" w14:rev="0"/>
              </w14:lightRig>
            </w14:scene3d>
          </w:rPr>
          <w:t>3.3.9</w:t>
        </w:r>
        <w:r w:rsidR="0008765D">
          <w:rPr>
            <w:rFonts w:asciiTheme="minorHAnsi" w:eastAsiaTheme="minorEastAsia" w:hAnsiTheme="minorHAnsi" w:cstheme="minorBidi"/>
            <w:iCs w:val="0"/>
            <w:caps w:val="0"/>
            <w:noProof/>
            <w:sz w:val="22"/>
            <w:szCs w:val="22"/>
          </w:rPr>
          <w:tab/>
        </w:r>
        <w:r w:rsidR="0008765D" w:rsidRPr="00CA1B39">
          <w:rPr>
            <w:rStyle w:val="Hyperlink"/>
            <w:noProof/>
          </w:rPr>
          <w:t>Media Protection</w:t>
        </w:r>
        <w:r w:rsidR="0008765D">
          <w:rPr>
            <w:noProof/>
            <w:webHidden/>
          </w:rPr>
          <w:tab/>
        </w:r>
        <w:r w:rsidR="0008765D">
          <w:rPr>
            <w:noProof/>
            <w:webHidden/>
          </w:rPr>
          <w:fldChar w:fldCharType="begin"/>
        </w:r>
        <w:r w:rsidR="0008765D">
          <w:rPr>
            <w:noProof/>
            <w:webHidden/>
          </w:rPr>
          <w:instrText xml:space="preserve"> PAGEREF _Toc46760684 \h </w:instrText>
        </w:r>
        <w:r w:rsidR="0008765D">
          <w:rPr>
            <w:noProof/>
            <w:webHidden/>
          </w:rPr>
        </w:r>
        <w:r w:rsidR="0008765D">
          <w:rPr>
            <w:noProof/>
            <w:webHidden/>
          </w:rPr>
          <w:fldChar w:fldCharType="separate"/>
        </w:r>
        <w:r w:rsidR="0008765D">
          <w:rPr>
            <w:noProof/>
            <w:webHidden/>
          </w:rPr>
          <w:t>47</w:t>
        </w:r>
        <w:r w:rsidR="0008765D">
          <w:rPr>
            <w:noProof/>
            <w:webHidden/>
          </w:rPr>
          <w:fldChar w:fldCharType="end"/>
        </w:r>
      </w:hyperlink>
    </w:p>
    <w:p w14:paraId="786207CA" w14:textId="091EF365" w:rsidR="0008765D" w:rsidRDefault="00CB2D88">
      <w:pPr>
        <w:pStyle w:val="TOC3"/>
        <w:rPr>
          <w:rFonts w:asciiTheme="minorHAnsi" w:eastAsiaTheme="minorEastAsia" w:hAnsiTheme="minorHAnsi" w:cstheme="minorBidi"/>
          <w:iCs w:val="0"/>
          <w:caps w:val="0"/>
          <w:noProof/>
          <w:sz w:val="22"/>
          <w:szCs w:val="22"/>
        </w:rPr>
      </w:pPr>
      <w:hyperlink w:anchor="_Toc46760685" w:history="1">
        <w:r w:rsidR="0008765D" w:rsidRPr="00CA1B39">
          <w:rPr>
            <w:rStyle w:val="Hyperlink"/>
            <w:noProof/>
            <w14:scene3d>
              <w14:camera w14:prst="orthographicFront"/>
              <w14:lightRig w14:rig="threePt" w14:dir="t">
                <w14:rot w14:lat="0" w14:lon="0" w14:rev="0"/>
              </w14:lightRig>
            </w14:scene3d>
          </w:rPr>
          <w:t>3.3.10</w:t>
        </w:r>
        <w:r w:rsidR="0008765D">
          <w:rPr>
            <w:rFonts w:asciiTheme="minorHAnsi" w:eastAsiaTheme="minorEastAsia" w:hAnsiTheme="minorHAnsi" w:cstheme="minorBidi"/>
            <w:iCs w:val="0"/>
            <w:caps w:val="0"/>
            <w:noProof/>
            <w:sz w:val="22"/>
            <w:szCs w:val="22"/>
          </w:rPr>
          <w:tab/>
        </w:r>
        <w:r w:rsidR="0008765D" w:rsidRPr="00CA1B39">
          <w:rPr>
            <w:rStyle w:val="Hyperlink"/>
            <w:noProof/>
          </w:rPr>
          <w:t>Cryptographic Protections</w:t>
        </w:r>
        <w:r w:rsidR="0008765D">
          <w:rPr>
            <w:noProof/>
            <w:webHidden/>
          </w:rPr>
          <w:tab/>
        </w:r>
        <w:r w:rsidR="0008765D">
          <w:rPr>
            <w:noProof/>
            <w:webHidden/>
          </w:rPr>
          <w:fldChar w:fldCharType="begin"/>
        </w:r>
        <w:r w:rsidR="0008765D">
          <w:rPr>
            <w:noProof/>
            <w:webHidden/>
          </w:rPr>
          <w:instrText xml:space="preserve"> PAGEREF _Toc46760685 \h </w:instrText>
        </w:r>
        <w:r w:rsidR="0008765D">
          <w:rPr>
            <w:noProof/>
            <w:webHidden/>
          </w:rPr>
        </w:r>
        <w:r w:rsidR="0008765D">
          <w:rPr>
            <w:noProof/>
            <w:webHidden/>
          </w:rPr>
          <w:fldChar w:fldCharType="separate"/>
        </w:r>
        <w:r w:rsidR="0008765D">
          <w:rPr>
            <w:noProof/>
            <w:webHidden/>
          </w:rPr>
          <w:t>47</w:t>
        </w:r>
        <w:r w:rsidR="0008765D">
          <w:rPr>
            <w:noProof/>
            <w:webHidden/>
          </w:rPr>
          <w:fldChar w:fldCharType="end"/>
        </w:r>
      </w:hyperlink>
    </w:p>
    <w:p w14:paraId="63D1DBE6" w14:textId="6608CC87" w:rsidR="0008765D" w:rsidRDefault="00CB2D88">
      <w:pPr>
        <w:pStyle w:val="TOC3"/>
        <w:rPr>
          <w:rFonts w:asciiTheme="minorHAnsi" w:eastAsiaTheme="minorEastAsia" w:hAnsiTheme="minorHAnsi" w:cstheme="minorBidi"/>
          <w:iCs w:val="0"/>
          <w:caps w:val="0"/>
          <w:noProof/>
          <w:sz w:val="22"/>
          <w:szCs w:val="22"/>
        </w:rPr>
      </w:pPr>
      <w:hyperlink w:anchor="_Toc46760686" w:history="1">
        <w:r w:rsidR="0008765D" w:rsidRPr="00CA1B39">
          <w:rPr>
            <w:rStyle w:val="Hyperlink"/>
            <w:noProof/>
            <w14:scene3d>
              <w14:camera w14:prst="orthographicFront"/>
              <w14:lightRig w14:rig="threePt" w14:dir="t">
                <w14:rot w14:lat="0" w14:lon="0" w14:rev="0"/>
              </w14:lightRig>
            </w14:scene3d>
          </w:rPr>
          <w:t>3.3.11</w:t>
        </w:r>
        <w:r w:rsidR="0008765D">
          <w:rPr>
            <w:rFonts w:asciiTheme="minorHAnsi" w:eastAsiaTheme="minorEastAsia" w:hAnsiTheme="minorHAnsi" w:cstheme="minorBidi"/>
            <w:iCs w:val="0"/>
            <w:caps w:val="0"/>
            <w:noProof/>
            <w:sz w:val="22"/>
            <w:szCs w:val="22"/>
          </w:rPr>
          <w:tab/>
        </w:r>
        <w:r w:rsidR="0008765D" w:rsidRPr="00CA1B39">
          <w:rPr>
            <w:rStyle w:val="Hyperlink"/>
            <w:noProof/>
          </w:rPr>
          <w:t>Access Management</w:t>
        </w:r>
        <w:r w:rsidR="0008765D">
          <w:rPr>
            <w:noProof/>
            <w:webHidden/>
          </w:rPr>
          <w:tab/>
        </w:r>
        <w:r w:rsidR="0008765D">
          <w:rPr>
            <w:noProof/>
            <w:webHidden/>
          </w:rPr>
          <w:fldChar w:fldCharType="begin"/>
        </w:r>
        <w:r w:rsidR="0008765D">
          <w:rPr>
            <w:noProof/>
            <w:webHidden/>
          </w:rPr>
          <w:instrText xml:space="preserve"> PAGEREF _Toc46760686 \h </w:instrText>
        </w:r>
        <w:r w:rsidR="0008765D">
          <w:rPr>
            <w:noProof/>
            <w:webHidden/>
          </w:rPr>
        </w:r>
        <w:r w:rsidR="0008765D">
          <w:rPr>
            <w:noProof/>
            <w:webHidden/>
          </w:rPr>
          <w:fldChar w:fldCharType="separate"/>
        </w:r>
        <w:r w:rsidR="0008765D">
          <w:rPr>
            <w:noProof/>
            <w:webHidden/>
          </w:rPr>
          <w:t>47</w:t>
        </w:r>
        <w:r w:rsidR="0008765D">
          <w:rPr>
            <w:noProof/>
            <w:webHidden/>
          </w:rPr>
          <w:fldChar w:fldCharType="end"/>
        </w:r>
      </w:hyperlink>
    </w:p>
    <w:p w14:paraId="04EDE8CA" w14:textId="1A729395" w:rsidR="0008765D" w:rsidRDefault="00CB2D88">
      <w:pPr>
        <w:pStyle w:val="TOC3"/>
        <w:rPr>
          <w:rFonts w:asciiTheme="minorHAnsi" w:eastAsiaTheme="minorEastAsia" w:hAnsiTheme="minorHAnsi" w:cstheme="minorBidi"/>
          <w:iCs w:val="0"/>
          <w:caps w:val="0"/>
          <w:noProof/>
          <w:sz w:val="22"/>
          <w:szCs w:val="22"/>
        </w:rPr>
      </w:pPr>
      <w:hyperlink w:anchor="_Toc46760687" w:history="1">
        <w:r w:rsidR="0008765D" w:rsidRPr="00CA1B39">
          <w:rPr>
            <w:rStyle w:val="Hyperlink"/>
            <w:noProof/>
            <w14:scene3d>
              <w14:camera w14:prst="orthographicFront"/>
              <w14:lightRig w14:rig="threePt" w14:dir="t">
                <w14:rot w14:lat="0" w14:lon="0" w14:rev="0"/>
              </w14:lightRig>
            </w14:scene3d>
          </w:rPr>
          <w:t>3.3.12</w:t>
        </w:r>
        <w:r w:rsidR="0008765D">
          <w:rPr>
            <w:rFonts w:asciiTheme="minorHAnsi" w:eastAsiaTheme="minorEastAsia" w:hAnsiTheme="minorHAnsi" w:cstheme="minorBidi"/>
            <w:iCs w:val="0"/>
            <w:caps w:val="0"/>
            <w:noProof/>
            <w:sz w:val="22"/>
            <w:szCs w:val="22"/>
          </w:rPr>
          <w:tab/>
        </w:r>
        <w:r w:rsidR="0008765D" w:rsidRPr="00CA1B39">
          <w:rPr>
            <w:rStyle w:val="Hyperlink"/>
            <w:noProof/>
          </w:rPr>
          <w:t>Identity and Authentication</w:t>
        </w:r>
        <w:r w:rsidR="0008765D">
          <w:rPr>
            <w:noProof/>
            <w:webHidden/>
          </w:rPr>
          <w:tab/>
        </w:r>
        <w:r w:rsidR="0008765D">
          <w:rPr>
            <w:noProof/>
            <w:webHidden/>
          </w:rPr>
          <w:fldChar w:fldCharType="begin"/>
        </w:r>
        <w:r w:rsidR="0008765D">
          <w:rPr>
            <w:noProof/>
            <w:webHidden/>
          </w:rPr>
          <w:instrText xml:space="preserve"> PAGEREF _Toc46760687 \h </w:instrText>
        </w:r>
        <w:r w:rsidR="0008765D">
          <w:rPr>
            <w:noProof/>
            <w:webHidden/>
          </w:rPr>
        </w:r>
        <w:r w:rsidR="0008765D">
          <w:rPr>
            <w:noProof/>
            <w:webHidden/>
          </w:rPr>
          <w:fldChar w:fldCharType="separate"/>
        </w:r>
        <w:r w:rsidR="0008765D">
          <w:rPr>
            <w:noProof/>
            <w:webHidden/>
          </w:rPr>
          <w:t>48</w:t>
        </w:r>
        <w:r w:rsidR="0008765D">
          <w:rPr>
            <w:noProof/>
            <w:webHidden/>
          </w:rPr>
          <w:fldChar w:fldCharType="end"/>
        </w:r>
      </w:hyperlink>
    </w:p>
    <w:p w14:paraId="360845E1" w14:textId="0E0F86D3" w:rsidR="0008765D" w:rsidRDefault="00CB2D88">
      <w:pPr>
        <w:pStyle w:val="TOC3"/>
        <w:rPr>
          <w:rFonts w:asciiTheme="minorHAnsi" w:eastAsiaTheme="minorEastAsia" w:hAnsiTheme="minorHAnsi" w:cstheme="minorBidi"/>
          <w:iCs w:val="0"/>
          <w:caps w:val="0"/>
          <w:noProof/>
          <w:sz w:val="22"/>
          <w:szCs w:val="22"/>
        </w:rPr>
      </w:pPr>
      <w:hyperlink w:anchor="_Toc46760688" w:history="1">
        <w:r w:rsidR="0008765D" w:rsidRPr="00CA1B39">
          <w:rPr>
            <w:rStyle w:val="Hyperlink"/>
            <w:noProof/>
            <w14:scene3d>
              <w14:camera w14:prst="orthographicFront"/>
              <w14:lightRig w14:rig="threePt" w14:dir="t">
                <w14:rot w14:lat="0" w14:lon="0" w14:rev="0"/>
              </w14:lightRig>
            </w14:scene3d>
          </w:rPr>
          <w:t>3.3.13</w:t>
        </w:r>
        <w:r w:rsidR="0008765D">
          <w:rPr>
            <w:rFonts w:asciiTheme="minorHAnsi" w:eastAsiaTheme="minorEastAsia" w:hAnsiTheme="minorHAnsi" w:cstheme="minorBidi"/>
            <w:iCs w:val="0"/>
            <w:caps w:val="0"/>
            <w:noProof/>
            <w:sz w:val="22"/>
            <w:szCs w:val="22"/>
          </w:rPr>
          <w:tab/>
        </w:r>
        <w:r w:rsidR="0008765D" w:rsidRPr="00CA1B39">
          <w:rPr>
            <w:rStyle w:val="Hyperlink"/>
            <w:noProof/>
          </w:rPr>
          <w:t>Remote Access</w:t>
        </w:r>
        <w:r w:rsidR="0008765D">
          <w:rPr>
            <w:noProof/>
            <w:webHidden/>
          </w:rPr>
          <w:tab/>
        </w:r>
        <w:r w:rsidR="0008765D">
          <w:rPr>
            <w:noProof/>
            <w:webHidden/>
          </w:rPr>
          <w:fldChar w:fldCharType="begin"/>
        </w:r>
        <w:r w:rsidR="0008765D">
          <w:rPr>
            <w:noProof/>
            <w:webHidden/>
          </w:rPr>
          <w:instrText xml:space="preserve"> PAGEREF _Toc46760688 \h </w:instrText>
        </w:r>
        <w:r w:rsidR="0008765D">
          <w:rPr>
            <w:noProof/>
            <w:webHidden/>
          </w:rPr>
        </w:r>
        <w:r w:rsidR="0008765D">
          <w:rPr>
            <w:noProof/>
            <w:webHidden/>
          </w:rPr>
          <w:fldChar w:fldCharType="separate"/>
        </w:r>
        <w:r w:rsidR="0008765D">
          <w:rPr>
            <w:noProof/>
            <w:webHidden/>
          </w:rPr>
          <w:t>48</w:t>
        </w:r>
        <w:r w:rsidR="0008765D">
          <w:rPr>
            <w:noProof/>
            <w:webHidden/>
          </w:rPr>
          <w:fldChar w:fldCharType="end"/>
        </w:r>
      </w:hyperlink>
    </w:p>
    <w:p w14:paraId="766DA0ED" w14:textId="219124C0" w:rsidR="0008765D" w:rsidRDefault="00CB2D88">
      <w:pPr>
        <w:pStyle w:val="TOC3"/>
        <w:rPr>
          <w:rFonts w:asciiTheme="minorHAnsi" w:eastAsiaTheme="minorEastAsia" w:hAnsiTheme="minorHAnsi" w:cstheme="minorBidi"/>
          <w:iCs w:val="0"/>
          <w:caps w:val="0"/>
          <w:noProof/>
          <w:sz w:val="22"/>
          <w:szCs w:val="22"/>
        </w:rPr>
      </w:pPr>
      <w:hyperlink w:anchor="_Toc46760689" w:history="1">
        <w:r w:rsidR="0008765D" w:rsidRPr="00CA1B39">
          <w:rPr>
            <w:rStyle w:val="Hyperlink"/>
            <w:noProof/>
            <w14:scene3d>
              <w14:camera w14:prst="orthographicFront"/>
              <w14:lightRig w14:rig="threePt" w14:dir="t">
                <w14:rot w14:lat="0" w14:lon="0" w14:rev="0"/>
              </w14:lightRig>
            </w14:scene3d>
          </w:rPr>
          <w:t>3.3.14</w:t>
        </w:r>
        <w:r w:rsidR="0008765D">
          <w:rPr>
            <w:rFonts w:asciiTheme="minorHAnsi" w:eastAsiaTheme="minorEastAsia" w:hAnsiTheme="minorHAnsi" w:cstheme="minorBidi"/>
            <w:iCs w:val="0"/>
            <w:caps w:val="0"/>
            <w:noProof/>
            <w:sz w:val="22"/>
            <w:szCs w:val="22"/>
          </w:rPr>
          <w:tab/>
        </w:r>
        <w:r w:rsidR="0008765D" w:rsidRPr="00CA1B39">
          <w:rPr>
            <w:rStyle w:val="Hyperlink"/>
            <w:noProof/>
          </w:rPr>
          <w:t>Security Engineering and Architecture</w:t>
        </w:r>
        <w:r w:rsidR="0008765D">
          <w:rPr>
            <w:noProof/>
            <w:webHidden/>
          </w:rPr>
          <w:tab/>
        </w:r>
        <w:r w:rsidR="0008765D">
          <w:rPr>
            <w:noProof/>
            <w:webHidden/>
          </w:rPr>
          <w:fldChar w:fldCharType="begin"/>
        </w:r>
        <w:r w:rsidR="0008765D">
          <w:rPr>
            <w:noProof/>
            <w:webHidden/>
          </w:rPr>
          <w:instrText xml:space="preserve"> PAGEREF _Toc46760689 \h </w:instrText>
        </w:r>
        <w:r w:rsidR="0008765D">
          <w:rPr>
            <w:noProof/>
            <w:webHidden/>
          </w:rPr>
        </w:r>
        <w:r w:rsidR="0008765D">
          <w:rPr>
            <w:noProof/>
            <w:webHidden/>
          </w:rPr>
          <w:fldChar w:fldCharType="separate"/>
        </w:r>
        <w:r w:rsidR="0008765D">
          <w:rPr>
            <w:noProof/>
            <w:webHidden/>
          </w:rPr>
          <w:t>48</w:t>
        </w:r>
        <w:r w:rsidR="0008765D">
          <w:rPr>
            <w:noProof/>
            <w:webHidden/>
          </w:rPr>
          <w:fldChar w:fldCharType="end"/>
        </w:r>
      </w:hyperlink>
    </w:p>
    <w:p w14:paraId="66C39C48" w14:textId="5585CE13" w:rsidR="0008765D" w:rsidRDefault="00CB2D88">
      <w:pPr>
        <w:pStyle w:val="TOC3"/>
        <w:rPr>
          <w:rFonts w:asciiTheme="minorHAnsi" w:eastAsiaTheme="minorEastAsia" w:hAnsiTheme="minorHAnsi" w:cstheme="minorBidi"/>
          <w:iCs w:val="0"/>
          <w:caps w:val="0"/>
          <w:noProof/>
          <w:sz w:val="22"/>
          <w:szCs w:val="22"/>
        </w:rPr>
      </w:pPr>
      <w:hyperlink w:anchor="_Toc46760690" w:history="1">
        <w:r w:rsidR="0008765D" w:rsidRPr="00CA1B39">
          <w:rPr>
            <w:rStyle w:val="Hyperlink"/>
            <w:noProof/>
            <w14:scene3d>
              <w14:camera w14:prst="orthographicFront"/>
              <w14:lightRig w14:rig="threePt" w14:dir="t">
                <w14:rot w14:lat="0" w14:lon="0" w14:rev="0"/>
              </w14:lightRig>
            </w14:scene3d>
          </w:rPr>
          <w:t>3.3.15</w:t>
        </w:r>
        <w:r w:rsidR="0008765D">
          <w:rPr>
            <w:rFonts w:asciiTheme="minorHAnsi" w:eastAsiaTheme="minorEastAsia" w:hAnsiTheme="minorHAnsi" w:cstheme="minorBidi"/>
            <w:iCs w:val="0"/>
            <w:caps w:val="0"/>
            <w:noProof/>
            <w:sz w:val="22"/>
            <w:szCs w:val="22"/>
          </w:rPr>
          <w:tab/>
        </w:r>
        <w:r w:rsidR="0008765D" w:rsidRPr="00CA1B39">
          <w:rPr>
            <w:rStyle w:val="Hyperlink"/>
            <w:noProof/>
          </w:rPr>
          <w:t>Configuration Management</w:t>
        </w:r>
        <w:r w:rsidR="0008765D">
          <w:rPr>
            <w:noProof/>
            <w:webHidden/>
          </w:rPr>
          <w:tab/>
        </w:r>
        <w:r w:rsidR="0008765D">
          <w:rPr>
            <w:noProof/>
            <w:webHidden/>
          </w:rPr>
          <w:fldChar w:fldCharType="begin"/>
        </w:r>
        <w:r w:rsidR="0008765D">
          <w:rPr>
            <w:noProof/>
            <w:webHidden/>
          </w:rPr>
          <w:instrText xml:space="preserve"> PAGEREF _Toc46760690 \h </w:instrText>
        </w:r>
        <w:r w:rsidR="0008765D">
          <w:rPr>
            <w:noProof/>
            <w:webHidden/>
          </w:rPr>
        </w:r>
        <w:r w:rsidR="0008765D">
          <w:rPr>
            <w:noProof/>
            <w:webHidden/>
          </w:rPr>
          <w:fldChar w:fldCharType="separate"/>
        </w:r>
        <w:r w:rsidR="0008765D">
          <w:rPr>
            <w:noProof/>
            <w:webHidden/>
          </w:rPr>
          <w:t>48</w:t>
        </w:r>
        <w:r w:rsidR="0008765D">
          <w:rPr>
            <w:noProof/>
            <w:webHidden/>
          </w:rPr>
          <w:fldChar w:fldCharType="end"/>
        </w:r>
      </w:hyperlink>
    </w:p>
    <w:p w14:paraId="794F5D7B" w14:textId="753A7182" w:rsidR="0008765D" w:rsidRDefault="00CB2D88">
      <w:pPr>
        <w:pStyle w:val="TOC3"/>
        <w:rPr>
          <w:rFonts w:asciiTheme="minorHAnsi" w:eastAsiaTheme="minorEastAsia" w:hAnsiTheme="minorHAnsi" w:cstheme="minorBidi"/>
          <w:iCs w:val="0"/>
          <w:caps w:val="0"/>
          <w:noProof/>
          <w:sz w:val="22"/>
          <w:szCs w:val="22"/>
        </w:rPr>
      </w:pPr>
      <w:hyperlink w:anchor="_Toc46760691" w:history="1">
        <w:r w:rsidR="0008765D" w:rsidRPr="00CA1B39">
          <w:rPr>
            <w:rStyle w:val="Hyperlink"/>
            <w:noProof/>
            <w14:scene3d>
              <w14:camera w14:prst="orthographicFront"/>
              <w14:lightRig w14:rig="threePt" w14:dir="t">
                <w14:rot w14:lat="0" w14:lon="0" w14:rev="0"/>
              </w14:lightRig>
            </w14:scene3d>
          </w:rPr>
          <w:t>3.3.16</w:t>
        </w:r>
        <w:r w:rsidR="0008765D">
          <w:rPr>
            <w:rFonts w:asciiTheme="minorHAnsi" w:eastAsiaTheme="minorEastAsia" w:hAnsiTheme="minorHAnsi" w:cstheme="minorBidi"/>
            <w:iCs w:val="0"/>
            <w:caps w:val="0"/>
            <w:noProof/>
            <w:sz w:val="22"/>
            <w:szCs w:val="22"/>
          </w:rPr>
          <w:tab/>
        </w:r>
        <w:r w:rsidR="0008765D" w:rsidRPr="00CA1B39">
          <w:rPr>
            <w:rStyle w:val="Hyperlink"/>
            <w:noProof/>
          </w:rPr>
          <w:t>Endpoint Security</w:t>
        </w:r>
        <w:r w:rsidR="0008765D">
          <w:rPr>
            <w:noProof/>
            <w:webHidden/>
          </w:rPr>
          <w:tab/>
        </w:r>
        <w:r w:rsidR="0008765D">
          <w:rPr>
            <w:noProof/>
            <w:webHidden/>
          </w:rPr>
          <w:fldChar w:fldCharType="begin"/>
        </w:r>
        <w:r w:rsidR="0008765D">
          <w:rPr>
            <w:noProof/>
            <w:webHidden/>
          </w:rPr>
          <w:instrText xml:space="preserve"> PAGEREF _Toc46760691 \h </w:instrText>
        </w:r>
        <w:r w:rsidR="0008765D">
          <w:rPr>
            <w:noProof/>
            <w:webHidden/>
          </w:rPr>
        </w:r>
        <w:r w:rsidR="0008765D">
          <w:rPr>
            <w:noProof/>
            <w:webHidden/>
          </w:rPr>
          <w:fldChar w:fldCharType="separate"/>
        </w:r>
        <w:r w:rsidR="0008765D">
          <w:rPr>
            <w:noProof/>
            <w:webHidden/>
          </w:rPr>
          <w:t>49</w:t>
        </w:r>
        <w:r w:rsidR="0008765D">
          <w:rPr>
            <w:noProof/>
            <w:webHidden/>
          </w:rPr>
          <w:fldChar w:fldCharType="end"/>
        </w:r>
      </w:hyperlink>
    </w:p>
    <w:p w14:paraId="74C22407" w14:textId="784A4069" w:rsidR="0008765D" w:rsidRDefault="00CB2D88">
      <w:pPr>
        <w:pStyle w:val="TOC3"/>
        <w:rPr>
          <w:rFonts w:asciiTheme="minorHAnsi" w:eastAsiaTheme="minorEastAsia" w:hAnsiTheme="minorHAnsi" w:cstheme="minorBidi"/>
          <w:iCs w:val="0"/>
          <w:caps w:val="0"/>
          <w:noProof/>
          <w:sz w:val="22"/>
          <w:szCs w:val="22"/>
        </w:rPr>
      </w:pPr>
      <w:hyperlink w:anchor="_Toc46760692" w:history="1">
        <w:r w:rsidR="0008765D" w:rsidRPr="00CA1B39">
          <w:rPr>
            <w:rStyle w:val="Hyperlink"/>
            <w:noProof/>
            <w14:scene3d>
              <w14:camera w14:prst="orthographicFront"/>
              <w14:lightRig w14:rig="threePt" w14:dir="t">
                <w14:rot w14:lat="0" w14:lon="0" w14:rev="0"/>
              </w14:lightRig>
            </w14:scene3d>
          </w:rPr>
          <w:t>3.3.17</w:t>
        </w:r>
        <w:r w:rsidR="0008765D">
          <w:rPr>
            <w:rFonts w:asciiTheme="minorHAnsi" w:eastAsiaTheme="minorEastAsia" w:hAnsiTheme="minorHAnsi" w:cstheme="minorBidi"/>
            <w:iCs w:val="0"/>
            <w:caps w:val="0"/>
            <w:noProof/>
            <w:sz w:val="22"/>
            <w:szCs w:val="22"/>
          </w:rPr>
          <w:tab/>
        </w:r>
        <w:r w:rsidR="0008765D" w:rsidRPr="00CA1B39">
          <w:rPr>
            <w:rStyle w:val="Hyperlink"/>
            <w:noProof/>
          </w:rPr>
          <w:t>ICS/SCADA/OT Security</w:t>
        </w:r>
        <w:r w:rsidR="0008765D">
          <w:rPr>
            <w:noProof/>
            <w:webHidden/>
          </w:rPr>
          <w:tab/>
        </w:r>
        <w:r w:rsidR="0008765D">
          <w:rPr>
            <w:noProof/>
            <w:webHidden/>
          </w:rPr>
          <w:fldChar w:fldCharType="begin"/>
        </w:r>
        <w:r w:rsidR="0008765D">
          <w:rPr>
            <w:noProof/>
            <w:webHidden/>
          </w:rPr>
          <w:instrText xml:space="preserve"> PAGEREF _Toc46760692 \h </w:instrText>
        </w:r>
        <w:r w:rsidR="0008765D">
          <w:rPr>
            <w:noProof/>
            <w:webHidden/>
          </w:rPr>
        </w:r>
        <w:r w:rsidR="0008765D">
          <w:rPr>
            <w:noProof/>
            <w:webHidden/>
          </w:rPr>
          <w:fldChar w:fldCharType="separate"/>
        </w:r>
        <w:r w:rsidR="0008765D">
          <w:rPr>
            <w:noProof/>
            <w:webHidden/>
          </w:rPr>
          <w:t>49</w:t>
        </w:r>
        <w:r w:rsidR="0008765D">
          <w:rPr>
            <w:noProof/>
            <w:webHidden/>
          </w:rPr>
          <w:fldChar w:fldCharType="end"/>
        </w:r>
      </w:hyperlink>
    </w:p>
    <w:p w14:paraId="56ED138F" w14:textId="17025D76" w:rsidR="0008765D" w:rsidRDefault="00CB2D88">
      <w:pPr>
        <w:pStyle w:val="TOC3"/>
        <w:rPr>
          <w:rFonts w:asciiTheme="minorHAnsi" w:eastAsiaTheme="minorEastAsia" w:hAnsiTheme="minorHAnsi" w:cstheme="minorBidi"/>
          <w:iCs w:val="0"/>
          <w:caps w:val="0"/>
          <w:noProof/>
          <w:sz w:val="22"/>
          <w:szCs w:val="22"/>
        </w:rPr>
      </w:pPr>
      <w:hyperlink w:anchor="_Toc46760693" w:history="1">
        <w:r w:rsidR="0008765D" w:rsidRPr="00CA1B39">
          <w:rPr>
            <w:rStyle w:val="Hyperlink"/>
            <w:noProof/>
            <w14:scene3d>
              <w14:camera w14:prst="orthographicFront"/>
              <w14:lightRig w14:rig="threePt" w14:dir="t">
                <w14:rot w14:lat="0" w14:lon="0" w14:rev="0"/>
              </w14:lightRig>
            </w14:scene3d>
          </w:rPr>
          <w:t>3.3.18</w:t>
        </w:r>
        <w:r w:rsidR="0008765D">
          <w:rPr>
            <w:rFonts w:asciiTheme="minorHAnsi" w:eastAsiaTheme="minorEastAsia" w:hAnsiTheme="minorHAnsi" w:cstheme="minorBidi"/>
            <w:iCs w:val="0"/>
            <w:caps w:val="0"/>
            <w:noProof/>
            <w:sz w:val="22"/>
            <w:szCs w:val="22"/>
          </w:rPr>
          <w:tab/>
        </w:r>
        <w:r w:rsidR="0008765D" w:rsidRPr="00CA1B39">
          <w:rPr>
            <w:rStyle w:val="Hyperlink"/>
            <w:noProof/>
          </w:rPr>
          <w:t>Internet of Things Security</w:t>
        </w:r>
        <w:r w:rsidR="0008765D">
          <w:rPr>
            <w:noProof/>
            <w:webHidden/>
          </w:rPr>
          <w:tab/>
        </w:r>
        <w:r w:rsidR="0008765D">
          <w:rPr>
            <w:noProof/>
            <w:webHidden/>
          </w:rPr>
          <w:fldChar w:fldCharType="begin"/>
        </w:r>
        <w:r w:rsidR="0008765D">
          <w:rPr>
            <w:noProof/>
            <w:webHidden/>
          </w:rPr>
          <w:instrText xml:space="preserve"> PAGEREF _Toc46760693 \h </w:instrText>
        </w:r>
        <w:r w:rsidR="0008765D">
          <w:rPr>
            <w:noProof/>
            <w:webHidden/>
          </w:rPr>
        </w:r>
        <w:r w:rsidR="0008765D">
          <w:rPr>
            <w:noProof/>
            <w:webHidden/>
          </w:rPr>
          <w:fldChar w:fldCharType="separate"/>
        </w:r>
        <w:r w:rsidR="0008765D">
          <w:rPr>
            <w:noProof/>
            <w:webHidden/>
          </w:rPr>
          <w:t>49</w:t>
        </w:r>
        <w:r w:rsidR="0008765D">
          <w:rPr>
            <w:noProof/>
            <w:webHidden/>
          </w:rPr>
          <w:fldChar w:fldCharType="end"/>
        </w:r>
      </w:hyperlink>
    </w:p>
    <w:p w14:paraId="601427E5" w14:textId="07A1D440" w:rsidR="0008765D" w:rsidRDefault="00CB2D88">
      <w:pPr>
        <w:pStyle w:val="TOC3"/>
        <w:rPr>
          <w:rFonts w:asciiTheme="minorHAnsi" w:eastAsiaTheme="minorEastAsia" w:hAnsiTheme="minorHAnsi" w:cstheme="minorBidi"/>
          <w:iCs w:val="0"/>
          <w:caps w:val="0"/>
          <w:noProof/>
          <w:sz w:val="22"/>
          <w:szCs w:val="22"/>
        </w:rPr>
      </w:pPr>
      <w:hyperlink w:anchor="_Toc46760694" w:history="1">
        <w:r w:rsidR="0008765D" w:rsidRPr="00CA1B39">
          <w:rPr>
            <w:rStyle w:val="Hyperlink"/>
            <w:noProof/>
            <w14:scene3d>
              <w14:camera w14:prst="orthographicFront"/>
              <w14:lightRig w14:rig="threePt" w14:dir="t">
                <w14:rot w14:lat="0" w14:lon="0" w14:rev="0"/>
              </w14:lightRig>
            </w14:scene3d>
          </w:rPr>
          <w:t>3.3.19</w:t>
        </w:r>
        <w:r w:rsidR="0008765D">
          <w:rPr>
            <w:rFonts w:asciiTheme="minorHAnsi" w:eastAsiaTheme="minorEastAsia" w:hAnsiTheme="minorHAnsi" w:cstheme="minorBidi"/>
            <w:iCs w:val="0"/>
            <w:caps w:val="0"/>
            <w:noProof/>
            <w:sz w:val="22"/>
            <w:szCs w:val="22"/>
          </w:rPr>
          <w:tab/>
        </w:r>
        <w:r w:rsidR="0008765D" w:rsidRPr="00CA1B39">
          <w:rPr>
            <w:rStyle w:val="Hyperlink"/>
            <w:noProof/>
          </w:rPr>
          <w:t>Mobile Device Security</w:t>
        </w:r>
        <w:r w:rsidR="0008765D">
          <w:rPr>
            <w:noProof/>
            <w:webHidden/>
          </w:rPr>
          <w:tab/>
        </w:r>
        <w:r w:rsidR="0008765D">
          <w:rPr>
            <w:noProof/>
            <w:webHidden/>
          </w:rPr>
          <w:fldChar w:fldCharType="begin"/>
        </w:r>
        <w:r w:rsidR="0008765D">
          <w:rPr>
            <w:noProof/>
            <w:webHidden/>
          </w:rPr>
          <w:instrText xml:space="preserve"> PAGEREF _Toc46760694 \h </w:instrText>
        </w:r>
        <w:r w:rsidR="0008765D">
          <w:rPr>
            <w:noProof/>
            <w:webHidden/>
          </w:rPr>
        </w:r>
        <w:r w:rsidR="0008765D">
          <w:rPr>
            <w:noProof/>
            <w:webHidden/>
          </w:rPr>
          <w:fldChar w:fldCharType="separate"/>
        </w:r>
        <w:r w:rsidR="0008765D">
          <w:rPr>
            <w:noProof/>
            <w:webHidden/>
          </w:rPr>
          <w:t>50</w:t>
        </w:r>
        <w:r w:rsidR="0008765D">
          <w:rPr>
            <w:noProof/>
            <w:webHidden/>
          </w:rPr>
          <w:fldChar w:fldCharType="end"/>
        </w:r>
      </w:hyperlink>
    </w:p>
    <w:p w14:paraId="004B58F5" w14:textId="3C26D07F" w:rsidR="0008765D" w:rsidRDefault="00CB2D88">
      <w:pPr>
        <w:pStyle w:val="TOC3"/>
        <w:rPr>
          <w:rFonts w:asciiTheme="minorHAnsi" w:eastAsiaTheme="minorEastAsia" w:hAnsiTheme="minorHAnsi" w:cstheme="minorBidi"/>
          <w:iCs w:val="0"/>
          <w:caps w:val="0"/>
          <w:noProof/>
          <w:sz w:val="22"/>
          <w:szCs w:val="22"/>
        </w:rPr>
      </w:pPr>
      <w:hyperlink w:anchor="_Toc46760695" w:history="1">
        <w:r w:rsidR="0008765D" w:rsidRPr="00CA1B39">
          <w:rPr>
            <w:rStyle w:val="Hyperlink"/>
            <w:rFonts w:eastAsia="Calibri"/>
            <w:noProof/>
            <w14:scene3d>
              <w14:camera w14:prst="orthographicFront"/>
              <w14:lightRig w14:rig="threePt" w14:dir="t">
                <w14:rot w14:lat="0" w14:lon="0" w14:rev="0"/>
              </w14:lightRig>
            </w14:scene3d>
          </w:rPr>
          <w:t>3.3.20</w:t>
        </w:r>
        <w:r w:rsidR="0008765D">
          <w:rPr>
            <w:rFonts w:asciiTheme="minorHAnsi" w:eastAsiaTheme="minorEastAsia" w:hAnsiTheme="minorHAnsi" w:cstheme="minorBidi"/>
            <w:iCs w:val="0"/>
            <w:caps w:val="0"/>
            <w:noProof/>
            <w:sz w:val="22"/>
            <w:szCs w:val="22"/>
          </w:rPr>
          <w:tab/>
        </w:r>
        <w:r w:rsidR="0008765D" w:rsidRPr="00CA1B39">
          <w:rPr>
            <w:rStyle w:val="Hyperlink"/>
            <w:rFonts w:eastAsia="Calibri"/>
            <w:noProof/>
          </w:rPr>
          <w:t>Network Security</w:t>
        </w:r>
        <w:r w:rsidR="0008765D">
          <w:rPr>
            <w:noProof/>
            <w:webHidden/>
          </w:rPr>
          <w:tab/>
        </w:r>
        <w:r w:rsidR="0008765D">
          <w:rPr>
            <w:noProof/>
            <w:webHidden/>
          </w:rPr>
          <w:fldChar w:fldCharType="begin"/>
        </w:r>
        <w:r w:rsidR="0008765D">
          <w:rPr>
            <w:noProof/>
            <w:webHidden/>
          </w:rPr>
          <w:instrText xml:space="preserve"> PAGEREF _Toc46760695 \h </w:instrText>
        </w:r>
        <w:r w:rsidR="0008765D">
          <w:rPr>
            <w:noProof/>
            <w:webHidden/>
          </w:rPr>
        </w:r>
        <w:r w:rsidR="0008765D">
          <w:rPr>
            <w:noProof/>
            <w:webHidden/>
          </w:rPr>
          <w:fldChar w:fldCharType="separate"/>
        </w:r>
        <w:r w:rsidR="0008765D">
          <w:rPr>
            <w:noProof/>
            <w:webHidden/>
          </w:rPr>
          <w:t>50</w:t>
        </w:r>
        <w:r w:rsidR="0008765D">
          <w:rPr>
            <w:noProof/>
            <w:webHidden/>
          </w:rPr>
          <w:fldChar w:fldCharType="end"/>
        </w:r>
      </w:hyperlink>
    </w:p>
    <w:p w14:paraId="65A05D88" w14:textId="5076B13C" w:rsidR="0008765D" w:rsidRDefault="00CB2D88">
      <w:pPr>
        <w:pStyle w:val="TOC3"/>
        <w:rPr>
          <w:rFonts w:asciiTheme="minorHAnsi" w:eastAsiaTheme="minorEastAsia" w:hAnsiTheme="minorHAnsi" w:cstheme="minorBidi"/>
          <w:iCs w:val="0"/>
          <w:caps w:val="0"/>
          <w:noProof/>
          <w:sz w:val="22"/>
          <w:szCs w:val="22"/>
        </w:rPr>
      </w:pPr>
      <w:hyperlink w:anchor="_Toc46760696" w:history="1">
        <w:r w:rsidR="0008765D" w:rsidRPr="00CA1B39">
          <w:rPr>
            <w:rStyle w:val="Hyperlink"/>
            <w:noProof/>
            <w14:scene3d>
              <w14:camera w14:prst="orthographicFront"/>
              <w14:lightRig w14:rig="threePt" w14:dir="t">
                <w14:rot w14:lat="0" w14:lon="0" w14:rev="0"/>
              </w14:lightRig>
            </w14:scene3d>
          </w:rPr>
          <w:t>3.3.21</w:t>
        </w:r>
        <w:r w:rsidR="0008765D">
          <w:rPr>
            <w:rFonts w:asciiTheme="minorHAnsi" w:eastAsiaTheme="minorEastAsia" w:hAnsiTheme="minorHAnsi" w:cstheme="minorBidi"/>
            <w:iCs w:val="0"/>
            <w:caps w:val="0"/>
            <w:noProof/>
            <w:sz w:val="22"/>
            <w:szCs w:val="22"/>
          </w:rPr>
          <w:tab/>
        </w:r>
        <w:r w:rsidR="0008765D" w:rsidRPr="00CA1B39">
          <w:rPr>
            <w:rStyle w:val="Hyperlink"/>
            <w:noProof/>
          </w:rPr>
          <w:t>Cloud Security</w:t>
        </w:r>
        <w:r w:rsidR="0008765D">
          <w:rPr>
            <w:noProof/>
            <w:webHidden/>
          </w:rPr>
          <w:tab/>
        </w:r>
        <w:r w:rsidR="0008765D">
          <w:rPr>
            <w:noProof/>
            <w:webHidden/>
          </w:rPr>
          <w:fldChar w:fldCharType="begin"/>
        </w:r>
        <w:r w:rsidR="0008765D">
          <w:rPr>
            <w:noProof/>
            <w:webHidden/>
          </w:rPr>
          <w:instrText xml:space="preserve"> PAGEREF _Toc46760696 \h </w:instrText>
        </w:r>
        <w:r w:rsidR="0008765D">
          <w:rPr>
            <w:noProof/>
            <w:webHidden/>
          </w:rPr>
        </w:r>
        <w:r w:rsidR="0008765D">
          <w:rPr>
            <w:noProof/>
            <w:webHidden/>
          </w:rPr>
          <w:fldChar w:fldCharType="separate"/>
        </w:r>
        <w:r w:rsidR="0008765D">
          <w:rPr>
            <w:noProof/>
            <w:webHidden/>
          </w:rPr>
          <w:t>50</w:t>
        </w:r>
        <w:r w:rsidR="0008765D">
          <w:rPr>
            <w:noProof/>
            <w:webHidden/>
          </w:rPr>
          <w:fldChar w:fldCharType="end"/>
        </w:r>
      </w:hyperlink>
    </w:p>
    <w:p w14:paraId="543122E4" w14:textId="3F00C8F0" w:rsidR="0008765D" w:rsidRDefault="00CB2D88">
      <w:pPr>
        <w:pStyle w:val="TOC3"/>
        <w:rPr>
          <w:rFonts w:asciiTheme="minorHAnsi" w:eastAsiaTheme="minorEastAsia" w:hAnsiTheme="minorHAnsi" w:cstheme="minorBidi"/>
          <w:iCs w:val="0"/>
          <w:caps w:val="0"/>
          <w:noProof/>
          <w:sz w:val="22"/>
          <w:szCs w:val="22"/>
        </w:rPr>
      </w:pPr>
      <w:hyperlink w:anchor="_Toc46760697" w:history="1">
        <w:r w:rsidR="0008765D" w:rsidRPr="00CA1B39">
          <w:rPr>
            <w:rStyle w:val="Hyperlink"/>
            <w:noProof/>
            <w14:scene3d>
              <w14:camera w14:prst="orthographicFront"/>
              <w14:lightRig w14:rig="threePt" w14:dir="t">
                <w14:rot w14:lat="0" w14:lon="0" w14:rev="0"/>
              </w14:lightRig>
            </w14:scene3d>
          </w:rPr>
          <w:t>3.3.22</w:t>
        </w:r>
        <w:r w:rsidR="0008765D">
          <w:rPr>
            <w:rFonts w:asciiTheme="minorHAnsi" w:eastAsiaTheme="minorEastAsia" w:hAnsiTheme="minorHAnsi" w:cstheme="minorBidi"/>
            <w:iCs w:val="0"/>
            <w:caps w:val="0"/>
            <w:noProof/>
            <w:sz w:val="22"/>
            <w:szCs w:val="22"/>
          </w:rPr>
          <w:tab/>
        </w:r>
        <w:r w:rsidR="0008765D" w:rsidRPr="00CA1B39">
          <w:rPr>
            <w:rStyle w:val="Hyperlink"/>
            <w:noProof/>
          </w:rPr>
          <w:t>Change Management</w:t>
        </w:r>
        <w:r w:rsidR="0008765D">
          <w:rPr>
            <w:noProof/>
            <w:webHidden/>
          </w:rPr>
          <w:tab/>
        </w:r>
        <w:r w:rsidR="0008765D">
          <w:rPr>
            <w:noProof/>
            <w:webHidden/>
          </w:rPr>
          <w:fldChar w:fldCharType="begin"/>
        </w:r>
        <w:r w:rsidR="0008765D">
          <w:rPr>
            <w:noProof/>
            <w:webHidden/>
          </w:rPr>
          <w:instrText xml:space="preserve"> PAGEREF _Toc46760697 \h </w:instrText>
        </w:r>
        <w:r w:rsidR="0008765D">
          <w:rPr>
            <w:noProof/>
            <w:webHidden/>
          </w:rPr>
        </w:r>
        <w:r w:rsidR="0008765D">
          <w:rPr>
            <w:noProof/>
            <w:webHidden/>
          </w:rPr>
          <w:fldChar w:fldCharType="separate"/>
        </w:r>
        <w:r w:rsidR="0008765D">
          <w:rPr>
            <w:noProof/>
            <w:webHidden/>
          </w:rPr>
          <w:t>50</w:t>
        </w:r>
        <w:r w:rsidR="0008765D">
          <w:rPr>
            <w:noProof/>
            <w:webHidden/>
          </w:rPr>
          <w:fldChar w:fldCharType="end"/>
        </w:r>
      </w:hyperlink>
    </w:p>
    <w:p w14:paraId="7C14700C" w14:textId="0AF5FB6E" w:rsidR="0008765D" w:rsidRDefault="00CB2D88">
      <w:pPr>
        <w:pStyle w:val="TOC3"/>
        <w:rPr>
          <w:rFonts w:asciiTheme="minorHAnsi" w:eastAsiaTheme="minorEastAsia" w:hAnsiTheme="minorHAnsi" w:cstheme="minorBidi"/>
          <w:iCs w:val="0"/>
          <w:caps w:val="0"/>
          <w:noProof/>
          <w:sz w:val="22"/>
          <w:szCs w:val="22"/>
        </w:rPr>
      </w:pPr>
      <w:hyperlink w:anchor="_Toc46760698" w:history="1">
        <w:r w:rsidR="0008765D" w:rsidRPr="00CA1B39">
          <w:rPr>
            <w:rStyle w:val="Hyperlink"/>
            <w:noProof/>
            <w14:scene3d>
              <w14:camera w14:prst="orthographicFront"/>
              <w14:lightRig w14:rig="threePt" w14:dir="t">
                <w14:rot w14:lat="0" w14:lon="0" w14:rev="0"/>
              </w14:lightRig>
            </w14:scene3d>
          </w:rPr>
          <w:t>3.3.23</w:t>
        </w:r>
        <w:r w:rsidR="0008765D">
          <w:rPr>
            <w:rFonts w:asciiTheme="minorHAnsi" w:eastAsiaTheme="minorEastAsia" w:hAnsiTheme="minorHAnsi" w:cstheme="minorBidi"/>
            <w:iCs w:val="0"/>
            <w:caps w:val="0"/>
            <w:noProof/>
            <w:sz w:val="22"/>
            <w:szCs w:val="22"/>
          </w:rPr>
          <w:tab/>
        </w:r>
        <w:r w:rsidR="0008765D" w:rsidRPr="00CA1B39">
          <w:rPr>
            <w:rStyle w:val="Hyperlink"/>
            <w:noProof/>
          </w:rPr>
          <w:t>Maintenance</w:t>
        </w:r>
        <w:r w:rsidR="0008765D">
          <w:rPr>
            <w:noProof/>
            <w:webHidden/>
          </w:rPr>
          <w:tab/>
        </w:r>
        <w:r w:rsidR="0008765D">
          <w:rPr>
            <w:noProof/>
            <w:webHidden/>
          </w:rPr>
          <w:fldChar w:fldCharType="begin"/>
        </w:r>
        <w:r w:rsidR="0008765D">
          <w:rPr>
            <w:noProof/>
            <w:webHidden/>
          </w:rPr>
          <w:instrText xml:space="preserve"> PAGEREF _Toc46760698 \h </w:instrText>
        </w:r>
        <w:r w:rsidR="0008765D">
          <w:rPr>
            <w:noProof/>
            <w:webHidden/>
          </w:rPr>
        </w:r>
        <w:r w:rsidR="0008765D">
          <w:rPr>
            <w:noProof/>
            <w:webHidden/>
          </w:rPr>
          <w:fldChar w:fldCharType="separate"/>
        </w:r>
        <w:r w:rsidR="0008765D">
          <w:rPr>
            <w:noProof/>
            <w:webHidden/>
          </w:rPr>
          <w:t>51</w:t>
        </w:r>
        <w:r w:rsidR="0008765D">
          <w:rPr>
            <w:noProof/>
            <w:webHidden/>
          </w:rPr>
          <w:fldChar w:fldCharType="end"/>
        </w:r>
      </w:hyperlink>
    </w:p>
    <w:p w14:paraId="371B79CA" w14:textId="6D89A97B" w:rsidR="0008765D" w:rsidRDefault="00CB2D88">
      <w:pPr>
        <w:pStyle w:val="TOC3"/>
        <w:rPr>
          <w:rFonts w:asciiTheme="minorHAnsi" w:eastAsiaTheme="minorEastAsia" w:hAnsiTheme="minorHAnsi" w:cstheme="minorBidi"/>
          <w:iCs w:val="0"/>
          <w:caps w:val="0"/>
          <w:noProof/>
          <w:sz w:val="22"/>
          <w:szCs w:val="22"/>
        </w:rPr>
      </w:pPr>
      <w:hyperlink w:anchor="_Toc46760699" w:history="1">
        <w:r w:rsidR="0008765D" w:rsidRPr="00CA1B39">
          <w:rPr>
            <w:rStyle w:val="Hyperlink"/>
            <w:noProof/>
            <w14:scene3d>
              <w14:camera w14:prst="orthographicFront"/>
              <w14:lightRig w14:rig="threePt" w14:dir="t">
                <w14:rot w14:lat="0" w14:lon="0" w14:rev="0"/>
              </w14:lightRig>
            </w14:scene3d>
          </w:rPr>
          <w:t>3.3.24</w:t>
        </w:r>
        <w:r w:rsidR="0008765D">
          <w:rPr>
            <w:rFonts w:asciiTheme="minorHAnsi" w:eastAsiaTheme="minorEastAsia" w:hAnsiTheme="minorHAnsi" w:cstheme="minorBidi"/>
            <w:iCs w:val="0"/>
            <w:caps w:val="0"/>
            <w:noProof/>
            <w:sz w:val="22"/>
            <w:szCs w:val="22"/>
          </w:rPr>
          <w:tab/>
        </w:r>
        <w:r w:rsidR="0008765D" w:rsidRPr="00CA1B39">
          <w:rPr>
            <w:rStyle w:val="Hyperlink"/>
            <w:noProof/>
          </w:rPr>
          <w:t>Threat Management</w:t>
        </w:r>
        <w:r w:rsidR="0008765D">
          <w:rPr>
            <w:noProof/>
            <w:webHidden/>
          </w:rPr>
          <w:tab/>
        </w:r>
        <w:r w:rsidR="0008765D">
          <w:rPr>
            <w:noProof/>
            <w:webHidden/>
          </w:rPr>
          <w:fldChar w:fldCharType="begin"/>
        </w:r>
        <w:r w:rsidR="0008765D">
          <w:rPr>
            <w:noProof/>
            <w:webHidden/>
          </w:rPr>
          <w:instrText xml:space="preserve"> PAGEREF _Toc46760699 \h </w:instrText>
        </w:r>
        <w:r w:rsidR="0008765D">
          <w:rPr>
            <w:noProof/>
            <w:webHidden/>
          </w:rPr>
        </w:r>
        <w:r w:rsidR="0008765D">
          <w:rPr>
            <w:noProof/>
            <w:webHidden/>
          </w:rPr>
          <w:fldChar w:fldCharType="separate"/>
        </w:r>
        <w:r w:rsidR="0008765D">
          <w:rPr>
            <w:noProof/>
            <w:webHidden/>
          </w:rPr>
          <w:t>51</w:t>
        </w:r>
        <w:r w:rsidR="0008765D">
          <w:rPr>
            <w:noProof/>
            <w:webHidden/>
          </w:rPr>
          <w:fldChar w:fldCharType="end"/>
        </w:r>
      </w:hyperlink>
    </w:p>
    <w:p w14:paraId="341C16EC" w14:textId="5447C0C0" w:rsidR="0008765D" w:rsidRDefault="00CB2D88">
      <w:pPr>
        <w:pStyle w:val="TOC3"/>
        <w:rPr>
          <w:rFonts w:asciiTheme="minorHAnsi" w:eastAsiaTheme="minorEastAsia" w:hAnsiTheme="minorHAnsi" w:cstheme="minorBidi"/>
          <w:iCs w:val="0"/>
          <w:caps w:val="0"/>
          <w:noProof/>
          <w:sz w:val="22"/>
          <w:szCs w:val="22"/>
        </w:rPr>
      </w:pPr>
      <w:hyperlink w:anchor="_Toc46760700" w:history="1">
        <w:r w:rsidR="0008765D" w:rsidRPr="00CA1B39">
          <w:rPr>
            <w:rStyle w:val="Hyperlink"/>
            <w:noProof/>
            <w14:scene3d>
              <w14:camera w14:prst="orthographicFront"/>
              <w14:lightRig w14:rig="threePt" w14:dir="t">
                <w14:rot w14:lat="0" w14:lon="0" w14:rev="0"/>
              </w14:lightRig>
            </w14:scene3d>
          </w:rPr>
          <w:t>3.3.25</w:t>
        </w:r>
        <w:r w:rsidR="0008765D">
          <w:rPr>
            <w:rFonts w:asciiTheme="minorHAnsi" w:eastAsiaTheme="minorEastAsia" w:hAnsiTheme="minorHAnsi" w:cstheme="minorBidi"/>
            <w:iCs w:val="0"/>
            <w:caps w:val="0"/>
            <w:noProof/>
            <w:sz w:val="22"/>
            <w:szCs w:val="22"/>
          </w:rPr>
          <w:tab/>
        </w:r>
        <w:r w:rsidR="0008765D" w:rsidRPr="00CA1B39">
          <w:rPr>
            <w:rStyle w:val="Hyperlink"/>
            <w:noProof/>
          </w:rPr>
          <w:t>Vulnerability and Patch Management (VU)</w:t>
        </w:r>
        <w:r w:rsidR="0008765D">
          <w:rPr>
            <w:noProof/>
            <w:webHidden/>
          </w:rPr>
          <w:tab/>
        </w:r>
        <w:r w:rsidR="0008765D">
          <w:rPr>
            <w:noProof/>
            <w:webHidden/>
          </w:rPr>
          <w:fldChar w:fldCharType="begin"/>
        </w:r>
        <w:r w:rsidR="0008765D">
          <w:rPr>
            <w:noProof/>
            <w:webHidden/>
          </w:rPr>
          <w:instrText xml:space="preserve"> PAGEREF _Toc46760700 \h </w:instrText>
        </w:r>
        <w:r w:rsidR="0008765D">
          <w:rPr>
            <w:noProof/>
            <w:webHidden/>
          </w:rPr>
        </w:r>
        <w:r w:rsidR="0008765D">
          <w:rPr>
            <w:noProof/>
            <w:webHidden/>
          </w:rPr>
          <w:fldChar w:fldCharType="separate"/>
        </w:r>
        <w:r w:rsidR="0008765D">
          <w:rPr>
            <w:noProof/>
            <w:webHidden/>
          </w:rPr>
          <w:t>51</w:t>
        </w:r>
        <w:r w:rsidR="0008765D">
          <w:rPr>
            <w:noProof/>
            <w:webHidden/>
          </w:rPr>
          <w:fldChar w:fldCharType="end"/>
        </w:r>
      </w:hyperlink>
    </w:p>
    <w:p w14:paraId="34A81BB9" w14:textId="775B6302" w:rsidR="0008765D" w:rsidRDefault="00CB2D88">
      <w:pPr>
        <w:pStyle w:val="TOC3"/>
        <w:rPr>
          <w:rFonts w:asciiTheme="minorHAnsi" w:eastAsiaTheme="minorEastAsia" w:hAnsiTheme="minorHAnsi" w:cstheme="minorBidi"/>
          <w:iCs w:val="0"/>
          <w:caps w:val="0"/>
          <w:noProof/>
          <w:sz w:val="22"/>
          <w:szCs w:val="22"/>
        </w:rPr>
      </w:pPr>
      <w:hyperlink w:anchor="_Toc46760701" w:history="1">
        <w:r w:rsidR="0008765D" w:rsidRPr="00CA1B39">
          <w:rPr>
            <w:rStyle w:val="Hyperlink"/>
            <w:noProof/>
            <w14:scene3d>
              <w14:camera w14:prst="orthographicFront"/>
              <w14:lightRig w14:rig="threePt" w14:dir="t">
                <w14:rot w14:lat="0" w14:lon="0" w14:rev="0"/>
              </w14:lightRig>
            </w14:scene3d>
          </w:rPr>
          <w:t>3.3.26</w:t>
        </w:r>
        <w:r w:rsidR="0008765D">
          <w:rPr>
            <w:rFonts w:asciiTheme="minorHAnsi" w:eastAsiaTheme="minorEastAsia" w:hAnsiTheme="minorHAnsi" w:cstheme="minorBidi"/>
            <w:iCs w:val="0"/>
            <w:caps w:val="0"/>
            <w:noProof/>
            <w:sz w:val="22"/>
            <w:szCs w:val="22"/>
          </w:rPr>
          <w:tab/>
        </w:r>
        <w:r w:rsidR="0008765D" w:rsidRPr="00CA1B39">
          <w:rPr>
            <w:rStyle w:val="Hyperlink"/>
            <w:noProof/>
          </w:rPr>
          <w:t>Continuous Monitoring</w:t>
        </w:r>
        <w:r w:rsidR="0008765D">
          <w:rPr>
            <w:noProof/>
            <w:webHidden/>
          </w:rPr>
          <w:tab/>
        </w:r>
        <w:r w:rsidR="0008765D">
          <w:rPr>
            <w:noProof/>
            <w:webHidden/>
          </w:rPr>
          <w:fldChar w:fldCharType="begin"/>
        </w:r>
        <w:r w:rsidR="0008765D">
          <w:rPr>
            <w:noProof/>
            <w:webHidden/>
          </w:rPr>
          <w:instrText xml:space="preserve"> PAGEREF _Toc46760701 \h </w:instrText>
        </w:r>
        <w:r w:rsidR="0008765D">
          <w:rPr>
            <w:noProof/>
            <w:webHidden/>
          </w:rPr>
        </w:r>
        <w:r w:rsidR="0008765D">
          <w:rPr>
            <w:noProof/>
            <w:webHidden/>
          </w:rPr>
          <w:fldChar w:fldCharType="separate"/>
        </w:r>
        <w:r w:rsidR="0008765D">
          <w:rPr>
            <w:noProof/>
            <w:webHidden/>
          </w:rPr>
          <w:t>51</w:t>
        </w:r>
        <w:r w:rsidR="0008765D">
          <w:rPr>
            <w:noProof/>
            <w:webHidden/>
          </w:rPr>
          <w:fldChar w:fldCharType="end"/>
        </w:r>
      </w:hyperlink>
    </w:p>
    <w:p w14:paraId="303C66B1" w14:textId="3BC12884" w:rsidR="0008765D" w:rsidRDefault="00CB2D88">
      <w:pPr>
        <w:pStyle w:val="TOC3"/>
        <w:rPr>
          <w:rFonts w:asciiTheme="minorHAnsi" w:eastAsiaTheme="minorEastAsia" w:hAnsiTheme="minorHAnsi" w:cstheme="minorBidi"/>
          <w:iCs w:val="0"/>
          <w:caps w:val="0"/>
          <w:noProof/>
          <w:sz w:val="22"/>
          <w:szCs w:val="22"/>
        </w:rPr>
      </w:pPr>
      <w:hyperlink w:anchor="_Toc46760702" w:history="1">
        <w:r w:rsidR="0008765D" w:rsidRPr="00CA1B39">
          <w:rPr>
            <w:rStyle w:val="Hyperlink"/>
            <w:noProof/>
            <w14:scene3d>
              <w14:camera w14:prst="orthographicFront"/>
              <w14:lightRig w14:rig="threePt" w14:dir="t">
                <w14:rot w14:lat="0" w14:lon="0" w14:rev="0"/>
              </w14:lightRig>
            </w14:scene3d>
          </w:rPr>
          <w:t>3.3.27</w:t>
        </w:r>
        <w:r w:rsidR="0008765D">
          <w:rPr>
            <w:rFonts w:asciiTheme="minorHAnsi" w:eastAsiaTheme="minorEastAsia" w:hAnsiTheme="minorHAnsi" w:cstheme="minorBidi"/>
            <w:iCs w:val="0"/>
            <w:caps w:val="0"/>
            <w:noProof/>
            <w:sz w:val="22"/>
            <w:szCs w:val="22"/>
          </w:rPr>
          <w:tab/>
        </w:r>
        <w:r w:rsidR="0008765D" w:rsidRPr="00CA1B39">
          <w:rPr>
            <w:rStyle w:val="Hyperlink"/>
            <w:noProof/>
          </w:rPr>
          <w:t>System Development and Acquisition</w:t>
        </w:r>
        <w:r w:rsidR="0008765D">
          <w:rPr>
            <w:noProof/>
            <w:webHidden/>
          </w:rPr>
          <w:tab/>
        </w:r>
        <w:r w:rsidR="0008765D">
          <w:rPr>
            <w:noProof/>
            <w:webHidden/>
          </w:rPr>
          <w:fldChar w:fldCharType="begin"/>
        </w:r>
        <w:r w:rsidR="0008765D">
          <w:rPr>
            <w:noProof/>
            <w:webHidden/>
          </w:rPr>
          <w:instrText xml:space="preserve"> PAGEREF _Toc46760702 \h </w:instrText>
        </w:r>
        <w:r w:rsidR="0008765D">
          <w:rPr>
            <w:noProof/>
            <w:webHidden/>
          </w:rPr>
        </w:r>
        <w:r w:rsidR="0008765D">
          <w:rPr>
            <w:noProof/>
            <w:webHidden/>
          </w:rPr>
          <w:fldChar w:fldCharType="separate"/>
        </w:r>
        <w:r w:rsidR="0008765D">
          <w:rPr>
            <w:noProof/>
            <w:webHidden/>
          </w:rPr>
          <w:t>52</w:t>
        </w:r>
        <w:r w:rsidR="0008765D">
          <w:rPr>
            <w:noProof/>
            <w:webHidden/>
          </w:rPr>
          <w:fldChar w:fldCharType="end"/>
        </w:r>
      </w:hyperlink>
    </w:p>
    <w:p w14:paraId="183C7004" w14:textId="67D0B85F" w:rsidR="0008765D" w:rsidRDefault="00CB2D88">
      <w:pPr>
        <w:pStyle w:val="TOC3"/>
        <w:rPr>
          <w:rFonts w:asciiTheme="minorHAnsi" w:eastAsiaTheme="minorEastAsia" w:hAnsiTheme="minorHAnsi" w:cstheme="minorBidi"/>
          <w:iCs w:val="0"/>
          <w:caps w:val="0"/>
          <w:noProof/>
          <w:sz w:val="22"/>
          <w:szCs w:val="22"/>
        </w:rPr>
      </w:pPr>
      <w:hyperlink w:anchor="_Toc46760703" w:history="1">
        <w:r w:rsidR="0008765D" w:rsidRPr="00CA1B39">
          <w:rPr>
            <w:rStyle w:val="Hyperlink"/>
            <w:noProof/>
            <w14:scene3d>
              <w14:camera w14:prst="orthographicFront"/>
              <w14:lightRig w14:rig="threePt" w14:dir="t">
                <w14:rot w14:lat="0" w14:lon="0" w14:rev="0"/>
              </w14:lightRig>
            </w14:scene3d>
          </w:rPr>
          <w:t>3.3.28</w:t>
        </w:r>
        <w:r w:rsidR="0008765D">
          <w:rPr>
            <w:rFonts w:asciiTheme="minorHAnsi" w:eastAsiaTheme="minorEastAsia" w:hAnsiTheme="minorHAnsi" w:cstheme="minorBidi"/>
            <w:iCs w:val="0"/>
            <w:caps w:val="0"/>
            <w:noProof/>
            <w:sz w:val="22"/>
            <w:szCs w:val="22"/>
          </w:rPr>
          <w:tab/>
        </w:r>
        <w:r w:rsidR="0008765D" w:rsidRPr="00CA1B39">
          <w:rPr>
            <w:rStyle w:val="Hyperlink"/>
            <w:noProof/>
          </w:rPr>
          <w:t>Project and Resource Management</w:t>
        </w:r>
        <w:r w:rsidR="0008765D">
          <w:rPr>
            <w:noProof/>
            <w:webHidden/>
          </w:rPr>
          <w:tab/>
        </w:r>
        <w:r w:rsidR="0008765D">
          <w:rPr>
            <w:noProof/>
            <w:webHidden/>
          </w:rPr>
          <w:fldChar w:fldCharType="begin"/>
        </w:r>
        <w:r w:rsidR="0008765D">
          <w:rPr>
            <w:noProof/>
            <w:webHidden/>
          </w:rPr>
          <w:instrText xml:space="preserve"> PAGEREF _Toc46760703 \h </w:instrText>
        </w:r>
        <w:r w:rsidR="0008765D">
          <w:rPr>
            <w:noProof/>
            <w:webHidden/>
          </w:rPr>
        </w:r>
        <w:r w:rsidR="0008765D">
          <w:rPr>
            <w:noProof/>
            <w:webHidden/>
          </w:rPr>
          <w:fldChar w:fldCharType="separate"/>
        </w:r>
        <w:r w:rsidR="0008765D">
          <w:rPr>
            <w:noProof/>
            <w:webHidden/>
          </w:rPr>
          <w:t>52</w:t>
        </w:r>
        <w:r w:rsidR="0008765D">
          <w:rPr>
            <w:noProof/>
            <w:webHidden/>
          </w:rPr>
          <w:fldChar w:fldCharType="end"/>
        </w:r>
      </w:hyperlink>
    </w:p>
    <w:p w14:paraId="61A20984" w14:textId="1F50A742" w:rsidR="0008765D" w:rsidRDefault="00CB2D88">
      <w:pPr>
        <w:pStyle w:val="TOC3"/>
        <w:rPr>
          <w:rFonts w:asciiTheme="minorHAnsi" w:eastAsiaTheme="minorEastAsia" w:hAnsiTheme="minorHAnsi" w:cstheme="minorBidi"/>
          <w:iCs w:val="0"/>
          <w:caps w:val="0"/>
          <w:noProof/>
          <w:sz w:val="22"/>
          <w:szCs w:val="22"/>
        </w:rPr>
      </w:pPr>
      <w:hyperlink w:anchor="_Toc46760704" w:history="1">
        <w:r w:rsidR="0008765D" w:rsidRPr="00CA1B39">
          <w:rPr>
            <w:rStyle w:val="Hyperlink"/>
            <w:noProof/>
            <w14:scene3d>
              <w14:camera w14:prst="orthographicFront"/>
              <w14:lightRig w14:rig="threePt" w14:dir="t">
                <w14:rot w14:lat="0" w14:lon="0" w14:rev="0"/>
              </w14:lightRig>
            </w14:scene3d>
          </w:rPr>
          <w:t>3.3.29</w:t>
        </w:r>
        <w:r w:rsidR="0008765D">
          <w:rPr>
            <w:rFonts w:asciiTheme="minorHAnsi" w:eastAsiaTheme="minorEastAsia" w:hAnsiTheme="minorHAnsi" w:cstheme="minorBidi"/>
            <w:iCs w:val="0"/>
            <w:caps w:val="0"/>
            <w:noProof/>
            <w:sz w:val="22"/>
            <w:szCs w:val="22"/>
          </w:rPr>
          <w:tab/>
        </w:r>
        <w:r w:rsidR="0008765D" w:rsidRPr="00CA1B39">
          <w:rPr>
            <w:rStyle w:val="Hyperlink"/>
            <w:noProof/>
          </w:rPr>
          <w:t>Capacity and Performance Management</w:t>
        </w:r>
        <w:r w:rsidR="0008765D">
          <w:rPr>
            <w:noProof/>
            <w:webHidden/>
          </w:rPr>
          <w:tab/>
        </w:r>
        <w:r w:rsidR="0008765D">
          <w:rPr>
            <w:noProof/>
            <w:webHidden/>
          </w:rPr>
          <w:fldChar w:fldCharType="begin"/>
        </w:r>
        <w:r w:rsidR="0008765D">
          <w:rPr>
            <w:noProof/>
            <w:webHidden/>
          </w:rPr>
          <w:instrText xml:space="preserve"> PAGEREF _Toc46760704 \h </w:instrText>
        </w:r>
        <w:r w:rsidR="0008765D">
          <w:rPr>
            <w:noProof/>
            <w:webHidden/>
          </w:rPr>
        </w:r>
        <w:r w:rsidR="0008765D">
          <w:rPr>
            <w:noProof/>
            <w:webHidden/>
          </w:rPr>
          <w:fldChar w:fldCharType="separate"/>
        </w:r>
        <w:r w:rsidR="0008765D">
          <w:rPr>
            <w:noProof/>
            <w:webHidden/>
          </w:rPr>
          <w:t>52</w:t>
        </w:r>
        <w:r w:rsidR="0008765D">
          <w:rPr>
            <w:noProof/>
            <w:webHidden/>
          </w:rPr>
          <w:fldChar w:fldCharType="end"/>
        </w:r>
      </w:hyperlink>
    </w:p>
    <w:p w14:paraId="2053F269" w14:textId="280D51F8" w:rsidR="0008765D" w:rsidRDefault="00CB2D88">
      <w:pPr>
        <w:pStyle w:val="TOC3"/>
        <w:rPr>
          <w:rFonts w:asciiTheme="minorHAnsi" w:eastAsiaTheme="minorEastAsia" w:hAnsiTheme="minorHAnsi" w:cstheme="minorBidi"/>
          <w:iCs w:val="0"/>
          <w:caps w:val="0"/>
          <w:noProof/>
          <w:sz w:val="22"/>
          <w:szCs w:val="22"/>
        </w:rPr>
      </w:pPr>
      <w:hyperlink w:anchor="_Toc46760705" w:history="1">
        <w:r w:rsidR="0008765D" w:rsidRPr="00CA1B39">
          <w:rPr>
            <w:rStyle w:val="Hyperlink"/>
            <w:noProof/>
            <w14:scene3d>
              <w14:camera w14:prst="orthographicFront"/>
              <w14:lightRig w14:rig="threePt" w14:dir="t">
                <w14:rot w14:lat="0" w14:lon="0" w14:rev="0"/>
              </w14:lightRig>
            </w14:scene3d>
          </w:rPr>
          <w:t>3.3.30</w:t>
        </w:r>
        <w:r w:rsidR="0008765D">
          <w:rPr>
            <w:rFonts w:asciiTheme="minorHAnsi" w:eastAsiaTheme="minorEastAsia" w:hAnsiTheme="minorHAnsi" w:cstheme="minorBidi"/>
            <w:iCs w:val="0"/>
            <w:caps w:val="0"/>
            <w:noProof/>
            <w:sz w:val="22"/>
            <w:szCs w:val="22"/>
          </w:rPr>
          <w:tab/>
        </w:r>
        <w:r w:rsidR="0008765D" w:rsidRPr="00CA1B39">
          <w:rPr>
            <w:rStyle w:val="Hyperlink"/>
            <w:noProof/>
          </w:rPr>
          <w:t>THIRD PARTY MANAGEMENT</w:t>
        </w:r>
        <w:r w:rsidR="0008765D">
          <w:rPr>
            <w:noProof/>
            <w:webHidden/>
          </w:rPr>
          <w:tab/>
        </w:r>
        <w:r w:rsidR="0008765D">
          <w:rPr>
            <w:noProof/>
            <w:webHidden/>
          </w:rPr>
          <w:fldChar w:fldCharType="begin"/>
        </w:r>
        <w:r w:rsidR="0008765D">
          <w:rPr>
            <w:noProof/>
            <w:webHidden/>
          </w:rPr>
          <w:instrText xml:space="preserve"> PAGEREF _Toc46760705 \h </w:instrText>
        </w:r>
        <w:r w:rsidR="0008765D">
          <w:rPr>
            <w:noProof/>
            <w:webHidden/>
          </w:rPr>
        </w:r>
        <w:r w:rsidR="0008765D">
          <w:rPr>
            <w:noProof/>
            <w:webHidden/>
          </w:rPr>
          <w:fldChar w:fldCharType="separate"/>
        </w:r>
        <w:r w:rsidR="0008765D">
          <w:rPr>
            <w:noProof/>
            <w:webHidden/>
          </w:rPr>
          <w:t>52</w:t>
        </w:r>
        <w:r w:rsidR="0008765D">
          <w:rPr>
            <w:noProof/>
            <w:webHidden/>
          </w:rPr>
          <w:fldChar w:fldCharType="end"/>
        </w:r>
      </w:hyperlink>
    </w:p>
    <w:p w14:paraId="4F87575F" w14:textId="3A7DDF6B" w:rsidR="0008765D" w:rsidRDefault="00CB2D88">
      <w:pPr>
        <w:pStyle w:val="TOC3"/>
        <w:rPr>
          <w:rFonts w:asciiTheme="minorHAnsi" w:eastAsiaTheme="minorEastAsia" w:hAnsiTheme="minorHAnsi" w:cstheme="minorBidi"/>
          <w:iCs w:val="0"/>
          <w:caps w:val="0"/>
          <w:noProof/>
          <w:sz w:val="22"/>
          <w:szCs w:val="22"/>
        </w:rPr>
      </w:pPr>
      <w:hyperlink w:anchor="_Toc46760706" w:history="1">
        <w:r w:rsidR="0008765D" w:rsidRPr="00CA1B39">
          <w:rPr>
            <w:rStyle w:val="Hyperlink"/>
            <w:noProof/>
            <w14:scene3d>
              <w14:camera w14:prst="orthographicFront"/>
              <w14:lightRig w14:rig="threePt" w14:dir="t">
                <w14:rot w14:lat="0" w14:lon="0" w14:rev="0"/>
              </w14:lightRig>
            </w14:scene3d>
          </w:rPr>
          <w:t>3.3.31</w:t>
        </w:r>
        <w:r w:rsidR="0008765D">
          <w:rPr>
            <w:rFonts w:asciiTheme="minorHAnsi" w:eastAsiaTheme="minorEastAsia" w:hAnsiTheme="minorHAnsi" w:cstheme="minorBidi"/>
            <w:iCs w:val="0"/>
            <w:caps w:val="0"/>
            <w:noProof/>
            <w:sz w:val="22"/>
            <w:szCs w:val="22"/>
          </w:rPr>
          <w:tab/>
        </w:r>
        <w:r w:rsidR="0008765D" w:rsidRPr="00CA1B39">
          <w:rPr>
            <w:rStyle w:val="Hyperlink"/>
            <w:noProof/>
          </w:rPr>
          <w:t>Physical and Environmental Security</w:t>
        </w:r>
        <w:r w:rsidR="0008765D">
          <w:rPr>
            <w:noProof/>
            <w:webHidden/>
          </w:rPr>
          <w:tab/>
        </w:r>
        <w:r w:rsidR="0008765D">
          <w:rPr>
            <w:noProof/>
            <w:webHidden/>
          </w:rPr>
          <w:fldChar w:fldCharType="begin"/>
        </w:r>
        <w:r w:rsidR="0008765D">
          <w:rPr>
            <w:noProof/>
            <w:webHidden/>
          </w:rPr>
          <w:instrText xml:space="preserve"> PAGEREF _Toc46760706 \h </w:instrText>
        </w:r>
        <w:r w:rsidR="0008765D">
          <w:rPr>
            <w:noProof/>
            <w:webHidden/>
          </w:rPr>
        </w:r>
        <w:r w:rsidR="0008765D">
          <w:rPr>
            <w:noProof/>
            <w:webHidden/>
          </w:rPr>
          <w:fldChar w:fldCharType="separate"/>
        </w:r>
        <w:r w:rsidR="0008765D">
          <w:rPr>
            <w:noProof/>
            <w:webHidden/>
          </w:rPr>
          <w:t>53</w:t>
        </w:r>
        <w:r w:rsidR="0008765D">
          <w:rPr>
            <w:noProof/>
            <w:webHidden/>
          </w:rPr>
          <w:fldChar w:fldCharType="end"/>
        </w:r>
      </w:hyperlink>
    </w:p>
    <w:p w14:paraId="162FBE51" w14:textId="06F7CD8C" w:rsidR="0008765D" w:rsidRDefault="00CB2D88">
      <w:pPr>
        <w:pStyle w:val="TOC3"/>
        <w:rPr>
          <w:rFonts w:asciiTheme="minorHAnsi" w:eastAsiaTheme="minorEastAsia" w:hAnsiTheme="minorHAnsi" w:cstheme="minorBidi"/>
          <w:iCs w:val="0"/>
          <w:caps w:val="0"/>
          <w:noProof/>
          <w:sz w:val="22"/>
          <w:szCs w:val="22"/>
        </w:rPr>
      </w:pPr>
      <w:hyperlink w:anchor="_Toc46760707" w:history="1">
        <w:r w:rsidR="0008765D" w:rsidRPr="00CA1B39">
          <w:rPr>
            <w:rStyle w:val="Hyperlink"/>
            <w:noProof/>
            <w14:scene3d>
              <w14:camera w14:prst="orthographicFront"/>
              <w14:lightRig w14:rig="threePt" w14:dir="t">
                <w14:rot w14:lat="0" w14:lon="0" w14:rev="0"/>
              </w14:lightRig>
            </w14:scene3d>
          </w:rPr>
          <w:t>3.3.32</w:t>
        </w:r>
        <w:r w:rsidR="0008765D">
          <w:rPr>
            <w:rFonts w:asciiTheme="minorHAnsi" w:eastAsiaTheme="minorEastAsia" w:hAnsiTheme="minorHAnsi" w:cstheme="minorBidi"/>
            <w:iCs w:val="0"/>
            <w:caps w:val="0"/>
            <w:noProof/>
            <w:sz w:val="22"/>
            <w:szCs w:val="22"/>
          </w:rPr>
          <w:tab/>
        </w:r>
        <w:r w:rsidR="0008765D" w:rsidRPr="00CA1B39">
          <w:rPr>
            <w:rStyle w:val="Hyperlink"/>
            <w:noProof/>
          </w:rPr>
          <w:t>Contingency Planning</w:t>
        </w:r>
        <w:r w:rsidR="0008765D">
          <w:rPr>
            <w:noProof/>
            <w:webHidden/>
          </w:rPr>
          <w:tab/>
        </w:r>
        <w:r w:rsidR="0008765D">
          <w:rPr>
            <w:noProof/>
            <w:webHidden/>
          </w:rPr>
          <w:fldChar w:fldCharType="begin"/>
        </w:r>
        <w:r w:rsidR="0008765D">
          <w:rPr>
            <w:noProof/>
            <w:webHidden/>
          </w:rPr>
          <w:instrText xml:space="preserve"> PAGEREF _Toc46760707 \h </w:instrText>
        </w:r>
        <w:r w:rsidR="0008765D">
          <w:rPr>
            <w:noProof/>
            <w:webHidden/>
          </w:rPr>
        </w:r>
        <w:r w:rsidR="0008765D">
          <w:rPr>
            <w:noProof/>
            <w:webHidden/>
          </w:rPr>
          <w:fldChar w:fldCharType="separate"/>
        </w:r>
        <w:r w:rsidR="0008765D">
          <w:rPr>
            <w:noProof/>
            <w:webHidden/>
          </w:rPr>
          <w:t>53</w:t>
        </w:r>
        <w:r w:rsidR="0008765D">
          <w:rPr>
            <w:noProof/>
            <w:webHidden/>
          </w:rPr>
          <w:fldChar w:fldCharType="end"/>
        </w:r>
      </w:hyperlink>
    </w:p>
    <w:p w14:paraId="40A4E4FE" w14:textId="37BF97FC" w:rsidR="0008765D" w:rsidRDefault="00CB2D88">
      <w:pPr>
        <w:pStyle w:val="TOC3"/>
        <w:rPr>
          <w:rFonts w:asciiTheme="minorHAnsi" w:eastAsiaTheme="minorEastAsia" w:hAnsiTheme="minorHAnsi" w:cstheme="minorBidi"/>
          <w:iCs w:val="0"/>
          <w:caps w:val="0"/>
          <w:noProof/>
          <w:sz w:val="22"/>
          <w:szCs w:val="22"/>
        </w:rPr>
      </w:pPr>
      <w:hyperlink w:anchor="_Toc46760708" w:history="1">
        <w:r w:rsidR="0008765D" w:rsidRPr="00CA1B39">
          <w:rPr>
            <w:rStyle w:val="Hyperlink"/>
            <w:noProof/>
            <w14:scene3d>
              <w14:camera w14:prst="orthographicFront"/>
              <w14:lightRig w14:rig="threePt" w14:dir="t">
                <w14:rot w14:lat="0" w14:lon="0" w14:rev="0"/>
              </w14:lightRig>
            </w14:scene3d>
          </w:rPr>
          <w:t>3.3.33</w:t>
        </w:r>
        <w:r w:rsidR="0008765D">
          <w:rPr>
            <w:rFonts w:asciiTheme="minorHAnsi" w:eastAsiaTheme="minorEastAsia" w:hAnsiTheme="minorHAnsi" w:cstheme="minorBidi"/>
            <w:iCs w:val="0"/>
            <w:caps w:val="0"/>
            <w:noProof/>
            <w:sz w:val="22"/>
            <w:szCs w:val="22"/>
          </w:rPr>
          <w:tab/>
        </w:r>
        <w:r w:rsidR="0008765D" w:rsidRPr="00CA1B39">
          <w:rPr>
            <w:rStyle w:val="Hyperlink"/>
            <w:noProof/>
          </w:rPr>
          <w:t>Incident Response</w:t>
        </w:r>
        <w:r w:rsidR="0008765D">
          <w:rPr>
            <w:noProof/>
            <w:webHidden/>
          </w:rPr>
          <w:tab/>
        </w:r>
        <w:r w:rsidR="0008765D">
          <w:rPr>
            <w:noProof/>
            <w:webHidden/>
          </w:rPr>
          <w:fldChar w:fldCharType="begin"/>
        </w:r>
        <w:r w:rsidR="0008765D">
          <w:rPr>
            <w:noProof/>
            <w:webHidden/>
          </w:rPr>
          <w:instrText xml:space="preserve"> PAGEREF _Toc46760708 \h </w:instrText>
        </w:r>
        <w:r w:rsidR="0008765D">
          <w:rPr>
            <w:noProof/>
            <w:webHidden/>
          </w:rPr>
        </w:r>
        <w:r w:rsidR="0008765D">
          <w:rPr>
            <w:noProof/>
            <w:webHidden/>
          </w:rPr>
          <w:fldChar w:fldCharType="separate"/>
        </w:r>
        <w:r w:rsidR="0008765D">
          <w:rPr>
            <w:noProof/>
            <w:webHidden/>
          </w:rPr>
          <w:t>53</w:t>
        </w:r>
        <w:r w:rsidR="0008765D">
          <w:rPr>
            <w:noProof/>
            <w:webHidden/>
          </w:rPr>
          <w:fldChar w:fldCharType="end"/>
        </w:r>
      </w:hyperlink>
    </w:p>
    <w:p w14:paraId="10F1CDA0" w14:textId="0C227800"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09" w:history="1">
        <w:r w:rsidR="0008765D" w:rsidRPr="00CA1B39">
          <w:rPr>
            <w:rStyle w:val="Hyperlink"/>
            <w:noProof/>
            <w14:scene3d>
              <w14:camera w14:prst="orthographicFront"/>
              <w14:lightRig w14:rig="threePt" w14:dir="t">
                <w14:rot w14:lat="0" w14:lon="0" w14:rev="0"/>
              </w14:lightRig>
            </w14:scene3d>
          </w:rPr>
          <w:t>3.4</w:t>
        </w:r>
        <w:r w:rsidR="0008765D">
          <w:rPr>
            <w:rFonts w:asciiTheme="minorHAnsi" w:eastAsiaTheme="minorEastAsia" w:hAnsiTheme="minorHAnsi" w:cstheme="minorBidi"/>
            <w:caps w:val="0"/>
            <w:noProof/>
            <w:sz w:val="22"/>
            <w:szCs w:val="22"/>
          </w:rPr>
          <w:tab/>
        </w:r>
        <w:r w:rsidR="0008765D" w:rsidRPr="00CA1B39">
          <w:rPr>
            <w:rStyle w:val="Hyperlink"/>
            <w:noProof/>
          </w:rPr>
          <w:t>VENDOR {CONTRACTOR} TRANSITION PLAN</w:t>
        </w:r>
        <w:r w:rsidR="0008765D">
          <w:rPr>
            <w:noProof/>
            <w:webHidden/>
          </w:rPr>
          <w:tab/>
        </w:r>
        <w:r w:rsidR="0008765D">
          <w:rPr>
            <w:noProof/>
            <w:webHidden/>
          </w:rPr>
          <w:fldChar w:fldCharType="begin"/>
        </w:r>
        <w:r w:rsidR="0008765D">
          <w:rPr>
            <w:noProof/>
            <w:webHidden/>
          </w:rPr>
          <w:instrText xml:space="preserve"> PAGEREF _Toc46760709 \h </w:instrText>
        </w:r>
        <w:r w:rsidR="0008765D">
          <w:rPr>
            <w:noProof/>
            <w:webHidden/>
          </w:rPr>
        </w:r>
        <w:r w:rsidR="0008765D">
          <w:rPr>
            <w:noProof/>
            <w:webHidden/>
          </w:rPr>
          <w:fldChar w:fldCharType="separate"/>
        </w:r>
        <w:r w:rsidR="0008765D">
          <w:rPr>
            <w:noProof/>
            <w:webHidden/>
          </w:rPr>
          <w:t>54</w:t>
        </w:r>
        <w:r w:rsidR="0008765D">
          <w:rPr>
            <w:noProof/>
            <w:webHidden/>
          </w:rPr>
          <w:fldChar w:fldCharType="end"/>
        </w:r>
      </w:hyperlink>
    </w:p>
    <w:p w14:paraId="276A3570" w14:textId="1B93BA05" w:rsidR="0008765D" w:rsidRDefault="00CB2D88">
      <w:pPr>
        <w:pStyle w:val="TOC1"/>
        <w:tabs>
          <w:tab w:val="left" w:pos="475"/>
        </w:tabs>
        <w:rPr>
          <w:rFonts w:asciiTheme="minorHAnsi" w:eastAsiaTheme="minorEastAsia" w:hAnsiTheme="minorHAnsi" w:cstheme="minorBidi"/>
          <w:b w:val="0"/>
          <w:bCs w:val="0"/>
          <w:caps w:val="0"/>
          <w:noProof/>
          <w:sz w:val="22"/>
          <w:szCs w:val="22"/>
        </w:rPr>
      </w:pPr>
      <w:hyperlink w:anchor="_Toc46760710" w:history="1">
        <w:r w:rsidR="0008765D" w:rsidRPr="00CA1B39">
          <w:rPr>
            <w:rStyle w:val="Hyperlink"/>
            <w:noProof/>
            <w14:scene3d>
              <w14:camera w14:prst="orthographicFront"/>
              <w14:lightRig w14:rig="threePt" w14:dir="t">
                <w14:rot w14:lat="0" w14:lon="0" w14:rev="0"/>
              </w14:lightRig>
            </w14:scene3d>
          </w:rPr>
          <w:t>4.0</w:t>
        </w:r>
        <w:r w:rsidR="0008765D">
          <w:rPr>
            <w:rFonts w:asciiTheme="minorHAnsi" w:eastAsiaTheme="minorEastAsia" w:hAnsiTheme="minorHAnsi" w:cstheme="minorBidi"/>
            <w:b w:val="0"/>
            <w:bCs w:val="0"/>
            <w:caps w:val="0"/>
            <w:noProof/>
            <w:sz w:val="22"/>
            <w:szCs w:val="22"/>
          </w:rPr>
          <w:tab/>
        </w:r>
        <w:r w:rsidR="0008765D" w:rsidRPr="00CA1B39">
          <w:rPr>
            <w:rStyle w:val="Hyperlink"/>
            <w:noProof/>
          </w:rPr>
          <w:t>QUOTE PREPARATION AND SUBMISSION – REQUIREMENTS OF THE VENDOR {BIDDER}</w:t>
        </w:r>
        <w:r w:rsidR="0008765D">
          <w:rPr>
            <w:noProof/>
            <w:webHidden/>
          </w:rPr>
          <w:tab/>
        </w:r>
        <w:r w:rsidR="0008765D">
          <w:rPr>
            <w:noProof/>
            <w:webHidden/>
          </w:rPr>
          <w:fldChar w:fldCharType="begin"/>
        </w:r>
        <w:r w:rsidR="0008765D">
          <w:rPr>
            <w:noProof/>
            <w:webHidden/>
          </w:rPr>
          <w:instrText xml:space="preserve"> PAGEREF _Toc46760710 \h </w:instrText>
        </w:r>
        <w:r w:rsidR="0008765D">
          <w:rPr>
            <w:noProof/>
            <w:webHidden/>
          </w:rPr>
        </w:r>
        <w:r w:rsidR="0008765D">
          <w:rPr>
            <w:noProof/>
            <w:webHidden/>
          </w:rPr>
          <w:fldChar w:fldCharType="separate"/>
        </w:r>
        <w:r w:rsidR="0008765D">
          <w:rPr>
            <w:noProof/>
            <w:webHidden/>
          </w:rPr>
          <w:t>55</w:t>
        </w:r>
        <w:r w:rsidR="0008765D">
          <w:rPr>
            <w:noProof/>
            <w:webHidden/>
          </w:rPr>
          <w:fldChar w:fldCharType="end"/>
        </w:r>
      </w:hyperlink>
    </w:p>
    <w:p w14:paraId="3090DA03" w14:textId="50C2DE21"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11" w:history="1">
        <w:r w:rsidR="0008765D" w:rsidRPr="00CA1B39">
          <w:rPr>
            <w:rStyle w:val="Hyperlink"/>
            <w:noProof/>
            <w14:scene3d>
              <w14:camera w14:prst="orthographicFront"/>
              <w14:lightRig w14:rig="threePt" w14:dir="t">
                <w14:rot w14:lat="0" w14:lon="0" w14:rev="0"/>
              </w14:lightRig>
            </w14:scene3d>
          </w:rPr>
          <w:t>4.1</w:t>
        </w:r>
        <w:r w:rsidR="0008765D">
          <w:rPr>
            <w:rFonts w:asciiTheme="minorHAnsi" w:eastAsiaTheme="minorEastAsia" w:hAnsiTheme="minorHAnsi" w:cstheme="minorBidi"/>
            <w:caps w:val="0"/>
            <w:noProof/>
            <w:sz w:val="22"/>
            <w:szCs w:val="22"/>
          </w:rPr>
          <w:tab/>
        </w:r>
        <w:r w:rsidR="0008765D" w:rsidRPr="00CA1B39">
          <w:rPr>
            <w:rStyle w:val="Hyperlink"/>
            <w:noProof/>
          </w:rPr>
          <w:t>GENERAL</w:t>
        </w:r>
        <w:r w:rsidR="0008765D">
          <w:rPr>
            <w:noProof/>
            <w:webHidden/>
          </w:rPr>
          <w:tab/>
        </w:r>
        <w:r w:rsidR="0008765D">
          <w:rPr>
            <w:noProof/>
            <w:webHidden/>
          </w:rPr>
          <w:fldChar w:fldCharType="begin"/>
        </w:r>
        <w:r w:rsidR="0008765D">
          <w:rPr>
            <w:noProof/>
            <w:webHidden/>
          </w:rPr>
          <w:instrText xml:space="preserve"> PAGEREF _Toc46760711 \h </w:instrText>
        </w:r>
        <w:r w:rsidR="0008765D">
          <w:rPr>
            <w:noProof/>
            <w:webHidden/>
          </w:rPr>
        </w:r>
        <w:r w:rsidR="0008765D">
          <w:rPr>
            <w:noProof/>
            <w:webHidden/>
          </w:rPr>
          <w:fldChar w:fldCharType="separate"/>
        </w:r>
        <w:r w:rsidR="0008765D">
          <w:rPr>
            <w:noProof/>
            <w:webHidden/>
          </w:rPr>
          <w:t>55</w:t>
        </w:r>
        <w:r w:rsidR="0008765D">
          <w:rPr>
            <w:noProof/>
            <w:webHidden/>
          </w:rPr>
          <w:fldChar w:fldCharType="end"/>
        </w:r>
      </w:hyperlink>
    </w:p>
    <w:p w14:paraId="40087424" w14:textId="33DACA5B"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12" w:history="1">
        <w:r w:rsidR="0008765D" w:rsidRPr="00CA1B39">
          <w:rPr>
            <w:rStyle w:val="Hyperlink"/>
            <w:noProof/>
            <w14:scene3d>
              <w14:camera w14:prst="orthographicFront"/>
              <w14:lightRig w14:rig="threePt" w14:dir="t">
                <w14:rot w14:lat="0" w14:lon="0" w14:rev="0"/>
              </w14:lightRig>
            </w14:scene3d>
          </w:rPr>
          <w:t>4.2</w:t>
        </w:r>
        <w:r w:rsidR="0008765D">
          <w:rPr>
            <w:rFonts w:asciiTheme="minorHAnsi" w:eastAsiaTheme="minorEastAsia" w:hAnsiTheme="minorHAnsi" w:cstheme="minorBidi"/>
            <w:caps w:val="0"/>
            <w:noProof/>
            <w:sz w:val="22"/>
            <w:szCs w:val="22"/>
          </w:rPr>
          <w:tab/>
        </w:r>
        <w:r w:rsidR="0008765D" w:rsidRPr="00CA1B39">
          <w:rPr>
            <w:rStyle w:val="Hyperlink"/>
            <w:noProof/>
          </w:rPr>
          <w:t>QUOTE DELIVERY AND IDENTIFICATION</w:t>
        </w:r>
        <w:r w:rsidR="0008765D">
          <w:rPr>
            <w:noProof/>
            <w:webHidden/>
          </w:rPr>
          <w:tab/>
        </w:r>
        <w:r w:rsidR="0008765D">
          <w:rPr>
            <w:noProof/>
            <w:webHidden/>
          </w:rPr>
          <w:fldChar w:fldCharType="begin"/>
        </w:r>
        <w:r w:rsidR="0008765D">
          <w:rPr>
            <w:noProof/>
            <w:webHidden/>
          </w:rPr>
          <w:instrText xml:space="preserve"> PAGEREF _Toc46760712 \h </w:instrText>
        </w:r>
        <w:r w:rsidR="0008765D">
          <w:rPr>
            <w:noProof/>
            <w:webHidden/>
          </w:rPr>
        </w:r>
        <w:r w:rsidR="0008765D">
          <w:rPr>
            <w:noProof/>
            <w:webHidden/>
          </w:rPr>
          <w:fldChar w:fldCharType="separate"/>
        </w:r>
        <w:r w:rsidR="0008765D">
          <w:rPr>
            <w:noProof/>
            <w:webHidden/>
          </w:rPr>
          <w:t>55</w:t>
        </w:r>
        <w:r w:rsidR="0008765D">
          <w:rPr>
            <w:noProof/>
            <w:webHidden/>
          </w:rPr>
          <w:fldChar w:fldCharType="end"/>
        </w:r>
      </w:hyperlink>
    </w:p>
    <w:p w14:paraId="1F5C54C2" w14:textId="623F5509"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13" w:history="1">
        <w:r w:rsidR="0008765D" w:rsidRPr="00CA1B39">
          <w:rPr>
            <w:rStyle w:val="Hyperlink"/>
            <w:noProof/>
            <w14:scene3d>
              <w14:camera w14:prst="orthographicFront"/>
              <w14:lightRig w14:rig="threePt" w14:dir="t">
                <w14:rot w14:lat="0" w14:lon="0" w14:rev="0"/>
              </w14:lightRig>
            </w14:scene3d>
          </w:rPr>
          <w:t>4.3</w:t>
        </w:r>
        <w:r w:rsidR="0008765D">
          <w:rPr>
            <w:rFonts w:asciiTheme="minorHAnsi" w:eastAsiaTheme="minorEastAsia" w:hAnsiTheme="minorHAnsi" w:cstheme="minorBidi"/>
            <w:caps w:val="0"/>
            <w:noProof/>
            <w:sz w:val="22"/>
            <w:szCs w:val="22"/>
          </w:rPr>
          <w:tab/>
        </w:r>
        <w:r w:rsidR="0008765D" w:rsidRPr="00CA1B39">
          <w:rPr>
            <w:rStyle w:val="Hyperlink"/>
            <w:rFonts w:ascii="Arial" w:hAnsi="Arial" w:cs="Arial"/>
            <w:i/>
            <w:iCs/>
            <w:noProof/>
          </w:rPr>
          <w:t>NJSTART</w:t>
        </w:r>
        <w:r w:rsidR="0008765D" w:rsidRPr="00CA1B39">
          <w:rPr>
            <w:rStyle w:val="Hyperlink"/>
            <w:noProof/>
          </w:rPr>
          <w:t xml:space="preserve"> ELECTRONIC SUBMISSION</w:t>
        </w:r>
        <w:r w:rsidR="0008765D">
          <w:rPr>
            <w:noProof/>
            <w:webHidden/>
          </w:rPr>
          <w:tab/>
        </w:r>
        <w:r w:rsidR="0008765D">
          <w:rPr>
            <w:noProof/>
            <w:webHidden/>
          </w:rPr>
          <w:fldChar w:fldCharType="begin"/>
        </w:r>
        <w:r w:rsidR="0008765D">
          <w:rPr>
            <w:noProof/>
            <w:webHidden/>
          </w:rPr>
          <w:instrText xml:space="preserve"> PAGEREF _Toc46760713 \h </w:instrText>
        </w:r>
        <w:r w:rsidR="0008765D">
          <w:rPr>
            <w:noProof/>
            <w:webHidden/>
          </w:rPr>
        </w:r>
        <w:r w:rsidR="0008765D">
          <w:rPr>
            <w:noProof/>
            <w:webHidden/>
          </w:rPr>
          <w:fldChar w:fldCharType="separate"/>
        </w:r>
        <w:r w:rsidR="0008765D">
          <w:rPr>
            <w:noProof/>
            <w:webHidden/>
          </w:rPr>
          <w:t>55</w:t>
        </w:r>
        <w:r w:rsidR="0008765D">
          <w:rPr>
            <w:noProof/>
            <w:webHidden/>
          </w:rPr>
          <w:fldChar w:fldCharType="end"/>
        </w:r>
      </w:hyperlink>
    </w:p>
    <w:p w14:paraId="342C5B7D" w14:textId="13874F90" w:rsidR="0008765D" w:rsidRDefault="00CB2D88">
      <w:pPr>
        <w:pStyle w:val="TOC3"/>
        <w:rPr>
          <w:rFonts w:asciiTheme="minorHAnsi" w:eastAsiaTheme="minorEastAsia" w:hAnsiTheme="minorHAnsi" w:cstheme="minorBidi"/>
          <w:iCs w:val="0"/>
          <w:caps w:val="0"/>
          <w:noProof/>
          <w:sz w:val="22"/>
          <w:szCs w:val="22"/>
        </w:rPr>
      </w:pPr>
      <w:hyperlink w:anchor="_Toc46760714" w:history="1">
        <w:r w:rsidR="0008765D" w:rsidRPr="00CA1B39">
          <w:rPr>
            <w:rStyle w:val="Hyperlink"/>
            <w:noProof/>
            <w14:scene3d>
              <w14:camera w14:prst="orthographicFront"/>
              <w14:lightRig w14:rig="threePt" w14:dir="t">
                <w14:rot w14:lat="0" w14:lon="0" w14:rev="0"/>
              </w14:lightRig>
            </w14:scene3d>
          </w:rPr>
          <w:t>4.3.1</w:t>
        </w:r>
        <w:r w:rsidR="0008765D">
          <w:rPr>
            <w:rFonts w:asciiTheme="minorHAnsi" w:eastAsiaTheme="minorEastAsia" w:hAnsiTheme="minorHAnsi" w:cstheme="minorBidi"/>
            <w:iCs w:val="0"/>
            <w:caps w:val="0"/>
            <w:noProof/>
            <w:sz w:val="22"/>
            <w:szCs w:val="22"/>
          </w:rPr>
          <w:tab/>
        </w:r>
        <w:r w:rsidR="0008765D" w:rsidRPr="00CA1B39">
          <w:rPr>
            <w:rStyle w:val="Hyperlink"/>
            <w:rFonts w:ascii="Arial" w:hAnsi="Arial"/>
            <w:i/>
            <w:noProof/>
          </w:rPr>
          <w:t>NJSTART</w:t>
        </w:r>
        <w:r w:rsidR="0008765D" w:rsidRPr="00CA1B39">
          <w:rPr>
            <w:rStyle w:val="Hyperlink"/>
            <w:noProof/>
          </w:rPr>
          <w:t xml:space="preserve"> SUBMISSION OF QUOTE</w:t>
        </w:r>
        <w:r w:rsidR="0008765D">
          <w:rPr>
            <w:noProof/>
            <w:webHidden/>
          </w:rPr>
          <w:tab/>
        </w:r>
        <w:r w:rsidR="0008765D">
          <w:rPr>
            <w:noProof/>
            <w:webHidden/>
          </w:rPr>
          <w:fldChar w:fldCharType="begin"/>
        </w:r>
        <w:r w:rsidR="0008765D">
          <w:rPr>
            <w:noProof/>
            <w:webHidden/>
          </w:rPr>
          <w:instrText xml:space="preserve"> PAGEREF _Toc46760714 \h </w:instrText>
        </w:r>
        <w:r w:rsidR="0008765D">
          <w:rPr>
            <w:noProof/>
            <w:webHidden/>
          </w:rPr>
        </w:r>
        <w:r w:rsidR="0008765D">
          <w:rPr>
            <w:noProof/>
            <w:webHidden/>
          </w:rPr>
          <w:fldChar w:fldCharType="separate"/>
        </w:r>
        <w:r w:rsidR="0008765D">
          <w:rPr>
            <w:noProof/>
            <w:webHidden/>
          </w:rPr>
          <w:t>55</w:t>
        </w:r>
        <w:r w:rsidR="0008765D">
          <w:rPr>
            <w:noProof/>
            <w:webHidden/>
          </w:rPr>
          <w:fldChar w:fldCharType="end"/>
        </w:r>
      </w:hyperlink>
    </w:p>
    <w:p w14:paraId="24BE890D" w14:textId="28D12340" w:rsidR="0008765D" w:rsidRDefault="00CB2D88">
      <w:pPr>
        <w:pStyle w:val="TOC3"/>
        <w:rPr>
          <w:rFonts w:asciiTheme="minorHAnsi" w:eastAsiaTheme="minorEastAsia" w:hAnsiTheme="minorHAnsi" w:cstheme="minorBidi"/>
          <w:iCs w:val="0"/>
          <w:caps w:val="0"/>
          <w:noProof/>
          <w:sz w:val="22"/>
          <w:szCs w:val="22"/>
        </w:rPr>
      </w:pPr>
      <w:hyperlink w:anchor="_Toc46760715" w:history="1">
        <w:r w:rsidR="0008765D" w:rsidRPr="00CA1B39">
          <w:rPr>
            <w:rStyle w:val="Hyperlink"/>
            <w:noProof/>
            <w14:scene3d>
              <w14:camera w14:prst="orthographicFront"/>
              <w14:lightRig w14:rig="threePt" w14:dir="t">
                <w14:rot w14:lat="0" w14:lon="0" w14:rev="0"/>
              </w14:lightRig>
            </w14:scene3d>
          </w:rPr>
          <w:t>4.3.2</w:t>
        </w:r>
        <w:r w:rsidR="0008765D">
          <w:rPr>
            <w:rFonts w:asciiTheme="minorHAnsi" w:eastAsiaTheme="minorEastAsia" w:hAnsiTheme="minorHAnsi" w:cstheme="minorBidi"/>
            <w:iCs w:val="0"/>
            <w:caps w:val="0"/>
            <w:noProof/>
            <w:sz w:val="22"/>
            <w:szCs w:val="22"/>
          </w:rPr>
          <w:tab/>
        </w:r>
        <w:r w:rsidR="0008765D" w:rsidRPr="00CA1B39">
          <w:rPr>
            <w:rStyle w:val="Hyperlink"/>
            <w:noProof/>
          </w:rPr>
          <w:t>RESERVED</w:t>
        </w:r>
        <w:r w:rsidR="0008765D">
          <w:rPr>
            <w:noProof/>
            <w:webHidden/>
          </w:rPr>
          <w:tab/>
        </w:r>
        <w:r w:rsidR="0008765D">
          <w:rPr>
            <w:noProof/>
            <w:webHidden/>
          </w:rPr>
          <w:fldChar w:fldCharType="begin"/>
        </w:r>
        <w:r w:rsidR="0008765D">
          <w:rPr>
            <w:noProof/>
            <w:webHidden/>
          </w:rPr>
          <w:instrText xml:space="preserve"> PAGEREF _Toc46760715 \h </w:instrText>
        </w:r>
        <w:r w:rsidR="0008765D">
          <w:rPr>
            <w:noProof/>
            <w:webHidden/>
          </w:rPr>
        </w:r>
        <w:r w:rsidR="0008765D">
          <w:rPr>
            <w:noProof/>
            <w:webHidden/>
          </w:rPr>
          <w:fldChar w:fldCharType="separate"/>
        </w:r>
        <w:r w:rsidR="0008765D">
          <w:rPr>
            <w:noProof/>
            <w:webHidden/>
          </w:rPr>
          <w:t>56</w:t>
        </w:r>
        <w:r w:rsidR="0008765D">
          <w:rPr>
            <w:noProof/>
            <w:webHidden/>
          </w:rPr>
          <w:fldChar w:fldCharType="end"/>
        </w:r>
      </w:hyperlink>
    </w:p>
    <w:p w14:paraId="3C9C8BDE" w14:textId="41FF9BB1"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16" w:history="1">
        <w:r w:rsidR="0008765D" w:rsidRPr="00CA1B39">
          <w:rPr>
            <w:rStyle w:val="Hyperlink"/>
            <w:noProof/>
            <w14:scene3d>
              <w14:camera w14:prst="orthographicFront"/>
              <w14:lightRig w14:rig="threePt" w14:dir="t">
                <w14:rot w14:lat="0" w14:lon="0" w14:rev="0"/>
              </w14:lightRig>
            </w14:scene3d>
          </w:rPr>
          <w:t>4.4</w:t>
        </w:r>
        <w:r w:rsidR="0008765D">
          <w:rPr>
            <w:rFonts w:asciiTheme="minorHAnsi" w:eastAsiaTheme="minorEastAsia" w:hAnsiTheme="minorHAnsi" w:cstheme="minorBidi"/>
            <w:caps w:val="0"/>
            <w:noProof/>
            <w:sz w:val="22"/>
            <w:szCs w:val="22"/>
          </w:rPr>
          <w:tab/>
        </w:r>
        <w:r w:rsidR="0008765D" w:rsidRPr="00CA1B39">
          <w:rPr>
            <w:rStyle w:val="Hyperlink"/>
            <w:noProof/>
          </w:rPr>
          <w:t>QUOTE CONTENT</w:t>
        </w:r>
        <w:r w:rsidR="0008765D">
          <w:rPr>
            <w:noProof/>
            <w:webHidden/>
          </w:rPr>
          <w:tab/>
        </w:r>
        <w:r w:rsidR="0008765D">
          <w:rPr>
            <w:noProof/>
            <w:webHidden/>
          </w:rPr>
          <w:fldChar w:fldCharType="begin"/>
        </w:r>
        <w:r w:rsidR="0008765D">
          <w:rPr>
            <w:noProof/>
            <w:webHidden/>
          </w:rPr>
          <w:instrText xml:space="preserve"> PAGEREF _Toc46760716 \h </w:instrText>
        </w:r>
        <w:r w:rsidR="0008765D">
          <w:rPr>
            <w:noProof/>
            <w:webHidden/>
          </w:rPr>
        </w:r>
        <w:r w:rsidR="0008765D">
          <w:rPr>
            <w:noProof/>
            <w:webHidden/>
          </w:rPr>
          <w:fldChar w:fldCharType="separate"/>
        </w:r>
        <w:r w:rsidR="0008765D">
          <w:rPr>
            <w:noProof/>
            <w:webHidden/>
          </w:rPr>
          <w:t>56</w:t>
        </w:r>
        <w:r w:rsidR="0008765D">
          <w:rPr>
            <w:noProof/>
            <w:webHidden/>
          </w:rPr>
          <w:fldChar w:fldCharType="end"/>
        </w:r>
      </w:hyperlink>
    </w:p>
    <w:p w14:paraId="5CAE9CD0" w14:textId="5B2714EA" w:rsidR="0008765D" w:rsidRDefault="00CB2D88">
      <w:pPr>
        <w:pStyle w:val="TOC3"/>
        <w:rPr>
          <w:rFonts w:asciiTheme="minorHAnsi" w:eastAsiaTheme="minorEastAsia" w:hAnsiTheme="minorHAnsi" w:cstheme="minorBidi"/>
          <w:iCs w:val="0"/>
          <w:caps w:val="0"/>
          <w:noProof/>
          <w:sz w:val="22"/>
          <w:szCs w:val="22"/>
        </w:rPr>
      </w:pPr>
      <w:hyperlink w:anchor="_Toc46760717" w:history="1">
        <w:r w:rsidR="0008765D" w:rsidRPr="00CA1B39">
          <w:rPr>
            <w:rStyle w:val="Hyperlink"/>
            <w:noProof/>
            <w14:scene3d>
              <w14:camera w14:prst="orthographicFront"/>
              <w14:lightRig w14:rig="threePt" w14:dir="t">
                <w14:rot w14:lat="0" w14:lon="0" w14:rev="0"/>
              </w14:lightRig>
            </w14:scene3d>
          </w:rPr>
          <w:t>4.4.1</w:t>
        </w:r>
        <w:r w:rsidR="0008765D">
          <w:rPr>
            <w:rFonts w:asciiTheme="minorHAnsi" w:eastAsiaTheme="minorEastAsia" w:hAnsiTheme="minorHAnsi" w:cstheme="minorBidi"/>
            <w:iCs w:val="0"/>
            <w:caps w:val="0"/>
            <w:noProof/>
            <w:sz w:val="22"/>
            <w:szCs w:val="22"/>
          </w:rPr>
          <w:tab/>
        </w:r>
        <w:r w:rsidR="0008765D" w:rsidRPr="00CA1B39">
          <w:rPr>
            <w:rStyle w:val="Hyperlink"/>
            <w:noProof/>
          </w:rPr>
          <w:t>FORMS, REGISTRATIONS AND CERTIFICATIONS REQUIRED WITH QUOTE</w:t>
        </w:r>
        <w:r w:rsidR="0008765D">
          <w:rPr>
            <w:noProof/>
            <w:webHidden/>
          </w:rPr>
          <w:tab/>
        </w:r>
        <w:r w:rsidR="0008765D">
          <w:rPr>
            <w:noProof/>
            <w:webHidden/>
          </w:rPr>
          <w:fldChar w:fldCharType="begin"/>
        </w:r>
        <w:r w:rsidR="0008765D">
          <w:rPr>
            <w:noProof/>
            <w:webHidden/>
          </w:rPr>
          <w:instrText xml:space="preserve"> PAGEREF _Toc46760717 \h </w:instrText>
        </w:r>
        <w:r w:rsidR="0008765D">
          <w:rPr>
            <w:noProof/>
            <w:webHidden/>
          </w:rPr>
        </w:r>
        <w:r w:rsidR="0008765D">
          <w:rPr>
            <w:noProof/>
            <w:webHidden/>
          </w:rPr>
          <w:fldChar w:fldCharType="separate"/>
        </w:r>
        <w:r w:rsidR="0008765D">
          <w:rPr>
            <w:noProof/>
            <w:webHidden/>
          </w:rPr>
          <w:t>56</w:t>
        </w:r>
        <w:r w:rsidR="0008765D">
          <w:rPr>
            <w:noProof/>
            <w:webHidden/>
          </w:rPr>
          <w:fldChar w:fldCharType="end"/>
        </w:r>
      </w:hyperlink>
    </w:p>
    <w:p w14:paraId="31C2B73F" w14:textId="5B10A4CB" w:rsidR="0008765D" w:rsidRDefault="00CB2D88">
      <w:pPr>
        <w:pStyle w:val="TOC3"/>
        <w:rPr>
          <w:rFonts w:asciiTheme="minorHAnsi" w:eastAsiaTheme="minorEastAsia" w:hAnsiTheme="minorHAnsi" w:cstheme="minorBidi"/>
          <w:iCs w:val="0"/>
          <w:caps w:val="0"/>
          <w:noProof/>
          <w:sz w:val="22"/>
          <w:szCs w:val="22"/>
        </w:rPr>
      </w:pPr>
      <w:hyperlink w:anchor="_Toc46760718" w:history="1">
        <w:r w:rsidR="0008765D" w:rsidRPr="00CA1B39">
          <w:rPr>
            <w:rStyle w:val="Hyperlink"/>
            <w:noProof/>
            <w14:scene3d>
              <w14:camera w14:prst="orthographicFront"/>
              <w14:lightRig w14:rig="threePt" w14:dir="t">
                <w14:rot w14:lat="0" w14:lon="0" w14:rev="0"/>
              </w14:lightRig>
            </w14:scene3d>
          </w:rPr>
          <w:t>4.4.2</w:t>
        </w:r>
        <w:r w:rsidR="0008765D">
          <w:rPr>
            <w:rFonts w:asciiTheme="minorHAnsi" w:eastAsiaTheme="minorEastAsia" w:hAnsiTheme="minorHAnsi" w:cstheme="minorBidi"/>
            <w:iCs w:val="0"/>
            <w:caps w:val="0"/>
            <w:noProof/>
            <w:sz w:val="22"/>
            <w:szCs w:val="22"/>
          </w:rPr>
          <w:tab/>
        </w:r>
        <w:r w:rsidR="0008765D" w:rsidRPr="00CA1B39">
          <w:rPr>
            <w:rStyle w:val="Hyperlink"/>
            <w:noProof/>
          </w:rPr>
          <w:t>FORMS, REGISTRATIONS AND CERTIFICATIONS REQUIRED BEFORE BLANKET P.O. AWARD AND THAT SHOULD BE SUBMITTED WITH THE QUOTE</w:t>
        </w:r>
        <w:r w:rsidR="0008765D">
          <w:rPr>
            <w:noProof/>
            <w:webHidden/>
          </w:rPr>
          <w:tab/>
        </w:r>
        <w:r w:rsidR="0008765D">
          <w:rPr>
            <w:noProof/>
            <w:webHidden/>
          </w:rPr>
          <w:fldChar w:fldCharType="begin"/>
        </w:r>
        <w:r w:rsidR="0008765D">
          <w:rPr>
            <w:noProof/>
            <w:webHidden/>
          </w:rPr>
          <w:instrText xml:space="preserve"> PAGEREF _Toc46760718 \h </w:instrText>
        </w:r>
        <w:r w:rsidR="0008765D">
          <w:rPr>
            <w:noProof/>
            <w:webHidden/>
          </w:rPr>
        </w:r>
        <w:r w:rsidR="0008765D">
          <w:rPr>
            <w:noProof/>
            <w:webHidden/>
          </w:rPr>
          <w:fldChar w:fldCharType="separate"/>
        </w:r>
        <w:r w:rsidR="0008765D">
          <w:rPr>
            <w:noProof/>
            <w:webHidden/>
          </w:rPr>
          <w:t>61</w:t>
        </w:r>
        <w:r w:rsidR="0008765D">
          <w:rPr>
            <w:noProof/>
            <w:webHidden/>
          </w:rPr>
          <w:fldChar w:fldCharType="end"/>
        </w:r>
      </w:hyperlink>
    </w:p>
    <w:p w14:paraId="15FCC401" w14:textId="4100DAFC" w:rsidR="0008765D" w:rsidRDefault="00CB2D88">
      <w:pPr>
        <w:pStyle w:val="TOC3"/>
        <w:rPr>
          <w:rFonts w:asciiTheme="minorHAnsi" w:eastAsiaTheme="minorEastAsia" w:hAnsiTheme="minorHAnsi" w:cstheme="minorBidi"/>
          <w:iCs w:val="0"/>
          <w:caps w:val="0"/>
          <w:noProof/>
          <w:sz w:val="22"/>
          <w:szCs w:val="22"/>
        </w:rPr>
      </w:pPr>
      <w:hyperlink w:anchor="_Toc46760719" w:history="1">
        <w:r w:rsidR="0008765D" w:rsidRPr="00CA1B39">
          <w:rPr>
            <w:rStyle w:val="Hyperlink"/>
            <w:rFonts w:eastAsia="MS Mincho"/>
            <w:noProof/>
            <w14:scene3d>
              <w14:camera w14:prst="orthographicFront"/>
              <w14:lightRig w14:rig="threePt" w14:dir="t">
                <w14:rot w14:lat="0" w14:lon="0" w14:rev="0"/>
              </w14:lightRig>
            </w14:scene3d>
          </w:rPr>
          <w:t>4.4.3</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TECHNICAL QUOTE</w:t>
        </w:r>
        <w:r w:rsidR="0008765D">
          <w:rPr>
            <w:noProof/>
            <w:webHidden/>
          </w:rPr>
          <w:tab/>
        </w:r>
        <w:r w:rsidR="0008765D">
          <w:rPr>
            <w:noProof/>
            <w:webHidden/>
          </w:rPr>
          <w:fldChar w:fldCharType="begin"/>
        </w:r>
        <w:r w:rsidR="0008765D">
          <w:rPr>
            <w:noProof/>
            <w:webHidden/>
          </w:rPr>
          <w:instrText xml:space="preserve"> PAGEREF _Toc46760719 \h </w:instrText>
        </w:r>
        <w:r w:rsidR="0008765D">
          <w:rPr>
            <w:noProof/>
            <w:webHidden/>
          </w:rPr>
        </w:r>
        <w:r w:rsidR="0008765D">
          <w:rPr>
            <w:noProof/>
            <w:webHidden/>
          </w:rPr>
          <w:fldChar w:fldCharType="separate"/>
        </w:r>
        <w:r w:rsidR="0008765D">
          <w:rPr>
            <w:noProof/>
            <w:webHidden/>
          </w:rPr>
          <w:t>63</w:t>
        </w:r>
        <w:r w:rsidR="0008765D">
          <w:rPr>
            <w:noProof/>
            <w:webHidden/>
          </w:rPr>
          <w:fldChar w:fldCharType="end"/>
        </w:r>
      </w:hyperlink>
    </w:p>
    <w:p w14:paraId="1CF82538" w14:textId="4F3AA421" w:rsidR="0008765D" w:rsidRDefault="00CB2D88">
      <w:pPr>
        <w:pStyle w:val="TOC3"/>
        <w:rPr>
          <w:rFonts w:asciiTheme="minorHAnsi" w:eastAsiaTheme="minorEastAsia" w:hAnsiTheme="minorHAnsi" w:cstheme="minorBidi"/>
          <w:iCs w:val="0"/>
          <w:caps w:val="0"/>
          <w:noProof/>
          <w:sz w:val="22"/>
          <w:szCs w:val="22"/>
        </w:rPr>
      </w:pPr>
      <w:hyperlink w:anchor="_Toc46760720" w:history="1">
        <w:r w:rsidR="0008765D" w:rsidRPr="00CA1B39">
          <w:rPr>
            <w:rStyle w:val="Hyperlink"/>
            <w:rFonts w:eastAsia="MS Mincho"/>
            <w:noProof/>
            <w14:scene3d>
              <w14:camera w14:prst="orthographicFront"/>
              <w14:lightRig w14:rig="threePt" w14:dir="t">
                <w14:rot w14:lat="0" w14:lon="0" w14:rev="0"/>
              </w14:lightRig>
            </w14:scene3d>
          </w:rPr>
          <w:t>4.4.4</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ORGANIZATIONAL SUPPORT AND EXPERIENCE</w:t>
        </w:r>
        <w:r w:rsidR="0008765D">
          <w:rPr>
            <w:noProof/>
            <w:webHidden/>
          </w:rPr>
          <w:tab/>
        </w:r>
        <w:r w:rsidR="0008765D">
          <w:rPr>
            <w:noProof/>
            <w:webHidden/>
          </w:rPr>
          <w:fldChar w:fldCharType="begin"/>
        </w:r>
        <w:r w:rsidR="0008765D">
          <w:rPr>
            <w:noProof/>
            <w:webHidden/>
          </w:rPr>
          <w:instrText xml:space="preserve"> PAGEREF _Toc46760720 \h </w:instrText>
        </w:r>
        <w:r w:rsidR="0008765D">
          <w:rPr>
            <w:noProof/>
            <w:webHidden/>
          </w:rPr>
        </w:r>
        <w:r w:rsidR="0008765D">
          <w:rPr>
            <w:noProof/>
            <w:webHidden/>
          </w:rPr>
          <w:fldChar w:fldCharType="separate"/>
        </w:r>
        <w:r w:rsidR="0008765D">
          <w:rPr>
            <w:noProof/>
            <w:webHidden/>
          </w:rPr>
          <w:t>64</w:t>
        </w:r>
        <w:r w:rsidR="0008765D">
          <w:rPr>
            <w:noProof/>
            <w:webHidden/>
          </w:rPr>
          <w:fldChar w:fldCharType="end"/>
        </w:r>
      </w:hyperlink>
    </w:p>
    <w:p w14:paraId="76B89A6D" w14:textId="4D971958" w:rsidR="0008765D" w:rsidRDefault="00CB2D88">
      <w:pPr>
        <w:pStyle w:val="TOC3"/>
        <w:rPr>
          <w:rFonts w:asciiTheme="minorHAnsi" w:eastAsiaTheme="minorEastAsia" w:hAnsiTheme="minorHAnsi" w:cstheme="minorBidi"/>
          <w:iCs w:val="0"/>
          <w:caps w:val="0"/>
          <w:noProof/>
          <w:sz w:val="22"/>
          <w:szCs w:val="22"/>
        </w:rPr>
      </w:pPr>
      <w:hyperlink w:anchor="_Toc46760721" w:history="1">
        <w:r w:rsidR="0008765D" w:rsidRPr="00CA1B39">
          <w:rPr>
            <w:rStyle w:val="Hyperlink"/>
            <w:rFonts w:eastAsia="MS Mincho"/>
            <w:noProof/>
            <w14:scene3d>
              <w14:camera w14:prst="orthographicFront"/>
              <w14:lightRig w14:rig="threePt" w14:dir="t">
                <w14:rot w14:lat="0" w14:lon="0" w14:rev="0"/>
              </w14:lightRig>
            </w14:scene3d>
          </w:rPr>
          <w:t>4.4.5</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STATE-SUPPLIED PRICE SHEET</w:t>
        </w:r>
        <w:r w:rsidR="0008765D">
          <w:rPr>
            <w:noProof/>
            <w:webHidden/>
          </w:rPr>
          <w:tab/>
        </w:r>
        <w:r w:rsidR="0008765D">
          <w:rPr>
            <w:noProof/>
            <w:webHidden/>
          </w:rPr>
          <w:fldChar w:fldCharType="begin"/>
        </w:r>
        <w:r w:rsidR="0008765D">
          <w:rPr>
            <w:noProof/>
            <w:webHidden/>
          </w:rPr>
          <w:instrText xml:space="preserve"> PAGEREF _Toc46760721 \h </w:instrText>
        </w:r>
        <w:r w:rsidR="0008765D">
          <w:rPr>
            <w:noProof/>
            <w:webHidden/>
          </w:rPr>
        </w:r>
        <w:r w:rsidR="0008765D">
          <w:rPr>
            <w:noProof/>
            <w:webHidden/>
          </w:rPr>
          <w:fldChar w:fldCharType="separate"/>
        </w:r>
        <w:r w:rsidR="0008765D">
          <w:rPr>
            <w:noProof/>
            <w:webHidden/>
          </w:rPr>
          <w:t>66</w:t>
        </w:r>
        <w:r w:rsidR="0008765D">
          <w:rPr>
            <w:noProof/>
            <w:webHidden/>
          </w:rPr>
          <w:fldChar w:fldCharType="end"/>
        </w:r>
      </w:hyperlink>
    </w:p>
    <w:p w14:paraId="23093392" w14:textId="55553DD7" w:rsidR="0008765D" w:rsidRDefault="00CB2D88">
      <w:pPr>
        <w:pStyle w:val="TOC3"/>
        <w:rPr>
          <w:rFonts w:asciiTheme="minorHAnsi" w:eastAsiaTheme="minorEastAsia" w:hAnsiTheme="minorHAnsi" w:cstheme="minorBidi"/>
          <w:iCs w:val="0"/>
          <w:caps w:val="0"/>
          <w:noProof/>
          <w:sz w:val="22"/>
          <w:szCs w:val="22"/>
        </w:rPr>
      </w:pPr>
      <w:hyperlink w:anchor="_Toc46760722" w:history="1">
        <w:r w:rsidR="0008765D" w:rsidRPr="00CA1B39">
          <w:rPr>
            <w:rStyle w:val="Hyperlink"/>
            <w:noProof/>
            <w14:scene3d>
              <w14:camera w14:prst="orthographicFront"/>
              <w14:lightRig w14:rig="threePt" w14:dir="t">
                <w14:rot w14:lat="0" w14:lon="0" w14:rev="0"/>
              </w14:lightRig>
            </w14:scene3d>
          </w:rPr>
          <w:t>4.4.6</w:t>
        </w:r>
        <w:r w:rsidR="0008765D">
          <w:rPr>
            <w:rFonts w:asciiTheme="minorHAnsi" w:eastAsiaTheme="minorEastAsia" w:hAnsiTheme="minorHAnsi" w:cstheme="minorBidi"/>
            <w:iCs w:val="0"/>
            <w:caps w:val="0"/>
            <w:noProof/>
            <w:sz w:val="22"/>
            <w:szCs w:val="22"/>
          </w:rPr>
          <w:tab/>
        </w:r>
        <w:r w:rsidR="0008765D" w:rsidRPr="00CA1B39">
          <w:rPr>
            <w:rStyle w:val="Hyperlink"/>
            <w:noProof/>
          </w:rPr>
          <w:t>COOPERATIVE PURCHASING PROGRAM</w:t>
        </w:r>
        <w:r w:rsidR="0008765D">
          <w:rPr>
            <w:noProof/>
            <w:webHidden/>
          </w:rPr>
          <w:tab/>
        </w:r>
        <w:r w:rsidR="0008765D">
          <w:rPr>
            <w:noProof/>
            <w:webHidden/>
          </w:rPr>
          <w:fldChar w:fldCharType="begin"/>
        </w:r>
        <w:r w:rsidR="0008765D">
          <w:rPr>
            <w:noProof/>
            <w:webHidden/>
          </w:rPr>
          <w:instrText xml:space="preserve"> PAGEREF _Toc46760722 \h </w:instrText>
        </w:r>
        <w:r w:rsidR="0008765D">
          <w:rPr>
            <w:noProof/>
            <w:webHidden/>
          </w:rPr>
        </w:r>
        <w:r w:rsidR="0008765D">
          <w:rPr>
            <w:noProof/>
            <w:webHidden/>
          </w:rPr>
          <w:fldChar w:fldCharType="separate"/>
        </w:r>
        <w:r w:rsidR="0008765D">
          <w:rPr>
            <w:noProof/>
            <w:webHidden/>
          </w:rPr>
          <w:t>68</w:t>
        </w:r>
        <w:r w:rsidR="0008765D">
          <w:rPr>
            <w:noProof/>
            <w:webHidden/>
          </w:rPr>
          <w:fldChar w:fldCharType="end"/>
        </w:r>
      </w:hyperlink>
    </w:p>
    <w:p w14:paraId="330C3823" w14:textId="63BCF8E3" w:rsidR="0008765D" w:rsidRDefault="00CB2D88">
      <w:pPr>
        <w:pStyle w:val="TOC3"/>
        <w:rPr>
          <w:rFonts w:asciiTheme="minorHAnsi" w:eastAsiaTheme="minorEastAsia" w:hAnsiTheme="minorHAnsi" w:cstheme="minorBidi"/>
          <w:iCs w:val="0"/>
          <w:caps w:val="0"/>
          <w:noProof/>
          <w:sz w:val="22"/>
          <w:szCs w:val="22"/>
        </w:rPr>
      </w:pPr>
      <w:hyperlink w:anchor="_Toc46760723" w:history="1">
        <w:r w:rsidR="0008765D" w:rsidRPr="00CA1B39">
          <w:rPr>
            <w:rStyle w:val="Hyperlink"/>
            <w:rFonts w:eastAsia="MS Mincho"/>
            <w:noProof/>
            <w14:scene3d>
              <w14:camera w14:prst="orthographicFront"/>
              <w14:lightRig w14:rig="threePt" w14:dir="t">
                <w14:rot w14:lat="0" w14:lon="0" w14:rev="0"/>
              </w14:lightRig>
            </w14:scene3d>
          </w:rPr>
          <w:t>4.4.7</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ORAL PRESENTATIONS</w:t>
        </w:r>
        <w:r w:rsidR="0008765D">
          <w:rPr>
            <w:noProof/>
            <w:webHidden/>
          </w:rPr>
          <w:tab/>
        </w:r>
        <w:r w:rsidR="0008765D">
          <w:rPr>
            <w:noProof/>
            <w:webHidden/>
          </w:rPr>
          <w:fldChar w:fldCharType="begin"/>
        </w:r>
        <w:r w:rsidR="0008765D">
          <w:rPr>
            <w:noProof/>
            <w:webHidden/>
          </w:rPr>
          <w:instrText xml:space="preserve"> PAGEREF _Toc46760723 \h </w:instrText>
        </w:r>
        <w:r w:rsidR="0008765D">
          <w:rPr>
            <w:noProof/>
            <w:webHidden/>
          </w:rPr>
        </w:r>
        <w:r w:rsidR="0008765D">
          <w:rPr>
            <w:noProof/>
            <w:webHidden/>
          </w:rPr>
          <w:fldChar w:fldCharType="separate"/>
        </w:r>
        <w:r w:rsidR="0008765D">
          <w:rPr>
            <w:noProof/>
            <w:webHidden/>
          </w:rPr>
          <w:t>68</w:t>
        </w:r>
        <w:r w:rsidR="0008765D">
          <w:rPr>
            <w:noProof/>
            <w:webHidden/>
          </w:rPr>
          <w:fldChar w:fldCharType="end"/>
        </w:r>
      </w:hyperlink>
    </w:p>
    <w:p w14:paraId="76D27738" w14:textId="265ED355" w:rsidR="0008765D" w:rsidRDefault="00CB2D88">
      <w:pPr>
        <w:pStyle w:val="TOC1"/>
        <w:tabs>
          <w:tab w:val="left" w:pos="475"/>
        </w:tabs>
        <w:rPr>
          <w:rFonts w:asciiTheme="minorHAnsi" w:eastAsiaTheme="minorEastAsia" w:hAnsiTheme="minorHAnsi" w:cstheme="minorBidi"/>
          <w:b w:val="0"/>
          <w:bCs w:val="0"/>
          <w:caps w:val="0"/>
          <w:noProof/>
          <w:sz w:val="22"/>
          <w:szCs w:val="22"/>
        </w:rPr>
      </w:pPr>
      <w:hyperlink w:anchor="_Toc46760724" w:history="1">
        <w:r w:rsidR="0008765D" w:rsidRPr="00CA1B39">
          <w:rPr>
            <w:rStyle w:val="Hyperlink"/>
            <w:noProof/>
            <w14:scene3d>
              <w14:camera w14:prst="orthographicFront"/>
              <w14:lightRig w14:rig="threePt" w14:dir="t">
                <w14:rot w14:lat="0" w14:lon="0" w14:rev="0"/>
              </w14:lightRig>
            </w14:scene3d>
          </w:rPr>
          <w:t>5.0</w:t>
        </w:r>
        <w:r w:rsidR="0008765D">
          <w:rPr>
            <w:rFonts w:asciiTheme="minorHAnsi" w:eastAsiaTheme="minorEastAsia" w:hAnsiTheme="minorHAnsi" w:cstheme="minorBidi"/>
            <w:b w:val="0"/>
            <w:bCs w:val="0"/>
            <w:caps w:val="0"/>
            <w:noProof/>
            <w:sz w:val="22"/>
            <w:szCs w:val="22"/>
          </w:rPr>
          <w:tab/>
        </w:r>
        <w:r w:rsidR="0008765D" w:rsidRPr="00CA1B39">
          <w:rPr>
            <w:rStyle w:val="Hyperlink"/>
            <w:noProof/>
          </w:rPr>
          <w:t>SPECIAL CONTRACTUAL TERMS AND CONDITIONS APPLICABLE TO THE BLANKET P.O.</w:t>
        </w:r>
        <w:r w:rsidR="0008765D">
          <w:rPr>
            <w:noProof/>
            <w:webHidden/>
          </w:rPr>
          <w:tab/>
        </w:r>
        <w:r w:rsidR="0008765D">
          <w:rPr>
            <w:noProof/>
            <w:webHidden/>
          </w:rPr>
          <w:fldChar w:fldCharType="begin"/>
        </w:r>
        <w:r w:rsidR="0008765D">
          <w:rPr>
            <w:noProof/>
            <w:webHidden/>
          </w:rPr>
          <w:instrText xml:space="preserve"> PAGEREF _Toc46760724 \h </w:instrText>
        </w:r>
        <w:r w:rsidR="0008765D">
          <w:rPr>
            <w:noProof/>
            <w:webHidden/>
          </w:rPr>
        </w:r>
        <w:r w:rsidR="0008765D">
          <w:rPr>
            <w:noProof/>
            <w:webHidden/>
          </w:rPr>
          <w:fldChar w:fldCharType="separate"/>
        </w:r>
        <w:r w:rsidR="0008765D">
          <w:rPr>
            <w:noProof/>
            <w:webHidden/>
          </w:rPr>
          <w:t>69</w:t>
        </w:r>
        <w:r w:rsidR="0008765D">
          <w:rPr>
            <w:noProof/>
            <w:webHidden/>
          </w:rPr>
          <w:fldChar w:fldCharType="end"/>
        </w:r>
      </w:hyperlink>
    </w:p>
    <w:p w14:paraId="03349DC0" w14:textId="462FA977"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25" w:history="1">
        <w:r w:rsidR="0008765D" w:rsidRPr="00CA1B39">
          <w:rPr>
            <w:rStyle w:val="Hyperlink"/>
            <w:noProof/>
            <w14:scene3d>
              <w14:camera w14:prst="orthographicFront"/>
              <w14:lightRig w14:rig="threePt" w14:dir="t">
                <w14:rot w14:lat="0" w14:lon="0" w14:rev="0"/>
              </w14:lightRig>
            </w14:scene3d>
          </w:rPr>
          <w:t>5.1</w:t>
        </w:r>
        <w:r w:rsidR="0008765D">
          <w:rPr>
            <w:rFonts w:asciiTheme="minorHAnsi" w:eastAsiaTheme="minorEastAsia" w:hAnsiTheme="minorHAnsi" w:cstheme="minorBidi"/>
            <w:caps w:val="0"/>
            <w:noProof/>
            <w:sz w:val="22"/>
            <w:szCs w:val="22"/>
          </w:rPr>
          <w:tab/>
        </w:r>
        <w:r w:rsidR="0008765D" w:rsidRPr="00CA1B39">
          <w:rPr>
            <w:rStyle w:val="Hyperlink"/>
            <w:noProof/>
          </w:rPr>
          <w:t>PRECEDENCE OF SPECIAL CONTRACTUAL TERMS AND CONDITIONS</w:t>
        </w:r>
        <w:r w:rsidR="0008765D">
          <w:rPr>
            <w:noProof/>
            <w:webHidden/>
          </w:rPr>
          <w:tab/>
        </w:r>
        <w:r w:rsidR="0008765D">
          <w:rPr>
            <w:noProof/>
            <w:webHidden/>
          </w:rPr>
          <w:fldChar w:fldCharType="begin"/>
        </w:r>
        <w:r w:rsidR="0008765D">
          <w:rPr>
            <w:noProof/>
            <w:webHidden/>
          </w:rPr>
          <w:instrText xml:space="preserve"> PAGEREF _Toc46760725 \h </w:instrText>
        </w:r>
        <w:r w:rsidR="0008765D">
          <w:rPr>
            <w:noProof/>
            <w:webHidden/>
          </w:rPr>
        </w:r>
        <w:r w:rsidR="0008765D">
          <w:rPr>
            <w:noProof/>
            <w:webHidden/>
          </w:rPr>
          <w:fldChar w:fldCharType="separate"/>
        </w:r>
        <w:r w:rsidR="0008765D">
          <w:rPr>
            <w:noProof/>
            <w:webHidden/>
          </w:rPr>
          <w:t>69</w:t>
        </w:r>
        <w:r w:rsidR="0008765D">
          <w:rPr>
            <w:noProof/>
            <w:webHidden/>
          </w:rPr>
          <w:fldChar w:fldCharType="end"/>
        </w:r>
      </w:hyperlink>
    </w:p>
    <w:p w14:paraId="149492B7" w14:textId="1D41C7C0"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26" w:history="1">
        <w:r w:rsidR="0008765D" w:rsidRPr="00CA1B39">
          <w:rPr>
            <w:rStyle w:val="Hyperlink"/>
            <w:noProof/>
            <w14:scene3d>
              <w14:camera w14:prst="orthographicFront"/>
              <w14:lightRig w14:rig="threePt" w14:dir="t">
                <w14:rot w14:lat="0" w14:lon="0" w14:rev="0"/>
              </w14:lightRig>
            </w14:scene3d>
          </w:rPr>
          <w:t>5.2</w:t>
        </w:r>
        <w:r w:rsidR="0008765D">
          <w:rPr>
            <w:rFonts w:asciiTheme="minorHAnsi" w:eastAsiaTheme="minorEastAsia" w:hAnsiTheme="minorHAnsi" w:cstheme="minorBidi"/>
            <w:caps w:val="0"/>
            <w:noProof/>
            <w:sz w:val="22"/>
            <w:szCs w:val="22"/>
          </w:rPr>
          <w:tab/>
        </w:r>
        <w:r w:rsidR="0008765D" w:rsidRPr="00CA1B39">
          <w:rPr>
            <w:rStyle w:val="Hyperlink"/>
            <w:noProof/>
          </w:rPr>
          <w:t>BLANKET P.O. TERM AND EXTENSION OPTION</w:t>
        </w:r>
        <w:r w:rsidR="0008765D">
          <w:rPr>
            <w:noProof/>
            <w:webHidden/>
          </w:rPr>
          <w:tab/>
        </w:r>
        <w:r w:rsidR="0008765D">
          <w:rPr>
            <w:noProof/>
            <w:webHidden/>
          </w:rPr>
          <w:fldChar w:fldCharType="begin"/>
        </w:r>
        <w:r w:rsidR="0008765D">
          <w:rPr>
            <w:noProof/>
            <w:webHidden/>
          </w:rPr>
          <w:instrText xml:space="preserve"> PAGEREF _Toc46760726 \h </w:instrText>
        </w:r>
        <w:r w:rsidR="0008765D">
          <w:rPr>
            <w:noProof/>
            <w:webHidden/>
          </w:rPr>
        </w:r>
        <w:r w:rsidR="0008765D">
          <w:rPr>
            <w:noProof/>
            <w:webHidden/>
          </w:rPr>
          <w:fldChar w:fldCharType="separate"/>
        </w:r>
        <w:r w:rsidR="0008765D">
          <w:rPr>
            <w:noProof/>
            <w:webHidden/>
          </w:rPr>
          <w:t>69</w:t>
        </w:r>
        <w:r w:rsidR="0008765D">
          <w:rPr>
            <w:noProof/>
            <w:webHidden/>
          </w:rPr>
          <w:fldChar w:fldCharType="end"/>
        </w:r>
      </w:hyperlink>
    </w:p>
    <w:p w14:paraId="22CD204B" w14:textId="250FB987"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27" w:history="1">
        <w:r w:rsidR="0008765D" w:rsidRPr="00CA1B39">
          <w:rPr>
            <w:rStyle w:val="Hyperlink"/>
            <w:noProof/>
            <w14:scene3d>
              <w14:camera w14:prst="orthographicFront"/>
              <w14:lightRig w14:rig="threePt" w14:dir="t">
                <w14:rot w14:lat="0" w14:lon="0" w14:rev="0"/>
              </w14:lightRig>
            </w14:scene3d>
          </w:rPr>
          <w:t>5.3</w:t>
        </w:r>
        <w:r w:rsidR="0008765D">
          <w:rPr>
            <w:rFonts w:asciiTheme="minorHAnsi" w:eastAsiaTheme="minorEastAsia" w:hAnsiTheme="minorHAnsi" w:cstheme="minorBidi"/>
            <w:caps w:val="0"/>
            <w:noProof/>
            <w:sz w:val="22"/>
            <w:szCs w:val="22"/>
          </w:rPr>
          <w:tab/>
        </w:r>
        <w:r w:rsidR="0008765D" w:rsidRPr="00CA1B39">
          <w:rPr>
            <w:rStyle w:val="Hyperlink"/>
            <w:noProof/>
          </w:rPr>
          <w:t>BLANKET P.O. TRANSITION</w:t>
        </w:r>
        <w:r w:rsidR="0008765D">
          <w:rPr>
            <w:noProof/>
            <w:webHidden/>
          </w:rPr>
          <w:tab/>
        </w:r>
        <w:r w:rsidR="0008765D">
          <w:rPr>
            <w:noProof/>
            <w:webHidden/>
          </w:rPr>
          <w:fldChar w:fldCharType="begin"/>
        </w:r>
        <w:r w:rsidR="0008765D">
          <w:rPr>
            <w:noProof/>
            <w:webHidden/>
          </w:rPr>
          <w:instrText xml:space="preserve"> PAGEREF _Toc46760727 \h </w:instrText>
        </w:r>
        <w:r w:rsidR="0008765D">
          <w:rPr>
            <w:noProof/>
            <w:webHidden/>
          </w:rPr>
        </w:r>
        <w:r w:rsidR="0008765D">
          <w:rPr>
            <w:noProof/>
            <w:webHidden/>
          </w:rPr>
          <w:fldChar w:fldCharType="separate"/>
        </w:r>
        <w:r w:rsidR="0008765D">
          <w:rPr>
            <w:noProof/>
            <w:webHidden/>
          </w:rPr>
          <w:t>69</w:t>
        </w:r>
        <w:r w:rsidR="0008765D">
          <w:rPr>
            <w:noProof/>
            <w:webHidden/>
          </w:rPr>
          <w:fldChar w:fldCharType="end"/>
        </w:r>
      </w:hyperlink>
    </w:p>
    <w:p w14:paraId="325CB55D" w14:textId="1408A567"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28" w:history="1">
        <w:r w:rsidR="0008765D" w:rsidRPr="00CA1B39">
          <w:rPr>
            <w:rStyle w:val="Hyperlink"/>
            <w:noProof/>
            <w14:scene3d>
              <w14:camera w14:prst="orthographicFront"/>
              <w14:lightRig w14:rig="threePt" w14:dir="t">
                <w14:rot w14:lat="0" w14:lon="0" w14:rev="0"/>
              </w14:lightRig>
            </w14:scene3d>
          </w:rPr>
          <w:t>5.4</w:t>
        </w:r>
        <w:r w:rsidR="0008765D">
          <w:rPr>
            <w:rFonts w:asciiTheme="minorHAnsi" w:eastAsiaTheme="minorEastAsia" w:hAnsiTheme="minorHAnsi" w:cstheme="minorBidi"/>
            <w:caps w:val="0"/>
            <w:noProof/>
            <w:sz w:val="22"/>
            <w:szCs w:val="22"/>
          </w:rPr>
          <w:tab/>
        </w:r>
        <w:r w:rsidR="0008765D" w:rsidRPr="00CA1B39">
          <w:rPr>
            <w:rStyle w:val="Hyperlink"/>
            <w:noProof/>
          </w:rPr>
          <w:t>CHANGE ORDER</w:t>
        </w:r>
        <w:r w:rsidR="0008765D">
          <w:rPr>
            <w:noProof/>
            <w:webHidden/>
          </w:rPr>
          <w:tab/>
        </w:r>
        <w:r w:rsidR="0008765D">
          <w:rPr>
            <w:noProof/>
            <w:webHidden/>
          </w:rPr>
          <w:fldChar w:fldCharType="begin"/>
        </w:r>
        <w:r w:rsidR="0008765D">
          <w:rPr>
            <w:noProof/>
            <w:webHidden/>
          </w:rPr>
          <w:instrText xml:space="preserve"> PAGEREF _Toc46760728 \h </w:instrText>
        </w:r>
        <w:r w:rsidR="0008765D">
          <w:rPr>
            <w:noProof/>
            <w:webHidden/>
          </w:rPr>
        </w:r>
        <w:r w:rsidR="0008765D">
          <w:rPr>
            <w:noProof/>
            <w:webHidden/>
          </w:rPr>
          <w:fldChar w:fldCharType="separate"/>
        </w:r>
        <w:r w:rsidR="0008765D">
          <w:rPr>
            <w:noProof/>
            <w:webHidden/>
          </w:rPr>
          <w:t>70</w:t>
        </w:r>
        <w:r w:rsidR="0008765D">
          <w:rPr>
            <w:noProof/>
            <w:webHidden/>
          </w:rPr>
          <w:fldChar w:fldCharType="end"/>
        </w:r>
      </w:hyperlink>
    </w:p>
    <w:p w14:paraId="29A67BA4" w14:textId="79C893FA"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29" w:history="1">
        <w:r w:rsidR="0008765D" w:rsidRPr="00CA1B39">
          <w:rPr>
            <w:rStyle w:val="Hyperlink"/>
            <w:noProof/>
            <w14:scene3d>
              <w14:camera w14:prst="orthographicFront"/>
              <w14:lightRig w14:rig="threePt" w14:dir="t">
                <w14:rot w14:lat="0" w14:lon="0" w14:rev="0"/>
              </w14:lightRig>
            </w14:scene3d>
          </w:rPr>
          <w:t>5.5</w:t>
        </w:r>
        <w:r w:rsidR="0008765D">
          <w:rPr>
            <w:rFonts w:asciiTheme="minorHAnsi" w:eastAsiaTheme="minorEastAsia" w:hAnsiTheme="minorHAnsi" w:cstheme="minorBidi"/>
            <w:caps w:val="0"/>
            <w:noProof/>
            <w:sz w:val="22"/>
            <w:szCs w:val="22"/>
          </w:rPr>
          <w:tab/>
        </w:r>
        <w:r w:rsidR="0008765D" w:rsidRPr="00CA1B39">
          <w:rPr>
            <w:rStyle w:val="Hyperlink"/>
            <w:noProof/>
          </w:rPr>
          <w:t>VENDOR {CONTRACTOR} RESPONSIBILITIES</w:t>
        </w:r>
        <w:r w:rsidR="0008765D">
          <w:rPr>
            <w:noProof/>
            <w:webHidden/>
          </w:rPr>
          <w:tab/>
        </w:r>
        <w:r w:rsidR="0008765D">
          <w:rPr>
            <w:noProof/>
            <w:webHidden/>
          </w:rPr>
          <w:fldChar w:fldCharType="begin"/>
        </w:r>
        <w:r w:rsidR="0008765D">
          <w:rPr>
            <w:noProof/>
            <w:webHidden/>
          </w:rPr>
          <w:instrText xml:space="preserve"> PAGEREF _Toc46760729 \h </w:instrText>
        </w:r>
        <w:r w:rsidR="0008765D">
          <w:rPr>
            <w:noProof/>
            <w:webHidden/>
          </w:rPr>
        </w:r>
        <w:r w:rsidR="0008765D">
          <w:rPr>
            <w:noProof/>
            <w:webHidden/>
          </w:rPr>
          <w:fldChar w:fldCharType="separate"/>
        </w:r>
        <w:r w:rsidR="0008765D">
          <w:rPr>
            <w:noProof/>
            <w:webHidden/>
          </w:rPr>
          <w:t>70</w:t>
        </w:r>
        <w:r w:rsidR="0008765D">
          <w:rPr>
            <w:noProof/>
            <w:webHidden/>
          </w:rPr>
          <w:fldChar w:fldCharType="end"/>
        </w:r>
      </w:hyperlink>
    </w:p>
    <w:p w14:paraId="72E207A9" w14:textId="27363114"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30" w:history="1">
        <w:r w:rsidR="0008765D" w:rsidRPr="00CA1B39">
          <w:rPr>
            <w:rStyle w:val="Hyperlink"/>
            <w:noProof/>
            <w14:scene3d>
              <w14:camera w14:prst="orthographicFront"/>
              <w14:lightRig w14:rig="threePt" w14:dir="t">
                <w14:rot w14:lat="0" w14:lon="0" w14:rev="0"/>
              </w14:lightRig>
            </w14:scene3d>
          </w:rPr>
          <w:t>5.6</w:t>
        </w:r>
        <w:r w:rsidR="0008765D">
          <w:rPr>
            <w:rFonts w:asciiTheme="minorHAnsi" w:eastAsiaTheme="minorEastAsia" w:hAnsiTheme="minorHAnsi" w:cstheme="minorBidi"/>
            <w:caps w:val="0"/>
            <w:noProof/>
            <w:sz w:val="22"/>
            <w:szCs w:val="22"/>
          </w:rPr>
          <w:tab/>
        </w:r>
        <w:r w:rsidR="0008765D" w:rsidRPr="00CA1B39">
          <w:rPr>
            <w:rStyle w:val="Hyperlink"/>
            <w:noProof/>
          </w:rPr>
          <w:t>SUBSTITUTION OF STAFF</w:t>
        </w:r>
        <w:r w:rsidR="0008765D">
          <w:rPr>
            <w:noProof/>
            <w:webHidden/>
          </w:rPr>
          <w:tab/>
        </w:r>
        <w:r w:rsidR="0008765D">
          <w:rPr>
            <w:noProof/>
            <w:webHidden/>
          </w:rPr>
          <w:fldChar w:fldCharType="begin"/>
        </w:r>
        <w:r w:rsidR="0008765D">
          <w:rPr>
            <w:noProof/>
            <w:webHidden/>
          </w:rPr>
          <w:instrText xml:space="preserve"> PAGEREF _Toc46760730 \h </w:instrText>
        </w:r>
        <w:r w:rsidR="0008765D">
          <w:rPr>
            <w:noProof/>
            <w:webHidden/>
          </w:rPr>
        </w:r>
        <w:r w:rsidR="0008765D">
          <w:rPr>
            <w:noProof/>
            <w:webHidden/>
          </w:rPr>
          <w:fldChar w:fldCharType="separate"/>
        </w:r>
        <w:r w:rsidR="0008765D">
          <w:rPr>
            <w:noProof/>
            <w:webHidden/>
          </w:rPr>
          <w:t>70</w:t>
        </w:r>
        <w:r w:rsidR="0008765D">
          <w:rPr>
            <w:noProof/>
            <w:webHidden/>
          </w:rPr>
          <w:fldChar w:fldCharType="end"/>
        </w:r>
      </w:hyperlink>
    </w:p>
    <w:p w14:paraId="644CCA5D" w14:textId="6DAC82B1"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31" w:history="1">
        <w:r w:rsidR="0008765D" w:rsidRPr="00CA1B39">
          <w:rPr>
            <w:rStyle w:val="Hyperlink"/>
            <w:noProof/>
            <w14:scene3d>
              <w14:camera w14:prst="orthographicFront"/>
              <w14:lightRig w14:rig="threePt" w14:dir="t">
                <w14:rot w14:lat="0" w14:lon="0" w14:rev="0"/>
              </w14:lightRig>
            </w14:scene3d>
          </w:rPr>
          <w:t>5.7</w:t>
        </w:r>
        <w:r w:rsidR="0008765D">
          <w:rPr>
            <w:rFonts w:asciiTheme="minorHAnsi" w:eastAsiaTheme="minorEastAsia" w:hAnsiTheme="minorHAnsi" w:cstheme="minorBidi"/>
            <w:caps w:val="0"/>
            <w:noProof/>
            <w:sz w:val="22"/>
            <w:szCs w:val="22"/>
          </w:rPr>
          <w:tab/>
        </w:r>
        <w:r w:rsidR="0008765D" w:rsidRPr="00CA1B39">
          <w:rPr>
            <w:rStyle w:val="Hyperlink"/>
            <w:noProof/>
          </w:rPr>
          <w:t>SUBSTITUTION OR ADDITION OF SUBCONTRACTOR(S)</w:t>
        </w:r>
        <w:r w:rsidR="0008765D">
          <w:rPr>
            <w:noProof/>
            <w:webHidden/>
          </w:rPr>
          <w:tab/>
        </w:r>
        <w:r w:rsidR="0008765D">
          <w:rPr>
            <w:noProof/>
            <w:webHidden/>
          </w:rPr>
          <w:fldChar w:fldCharType="begin"/>
        </w:r>
        <w:r w:rsidR="0008765D">
          <w:rPr>
            <w:noProof/>
            <w:webHidden/>
          </w:rPr>
          <w:instrText xml:space="preserve"> PAGEREF _Toc46760731 \h </w:instrText>
        </w:r>
        <w:r w:rsidR="0008765D">
          <w:rPr>
            <w:noProof/>
            <w:webHidden/>
          </w:rPr>
        </w:r>
        <w:r w:rsidR="0008765D">
          <w:rPr>
            <w:noProof/>
            <w:webHidden/>
          </w:rPr>
          <w:fldChar w:fldCharType="separate"/>
        </w:r>
        <w:r w:rsidR="0008765D">
          <w:rPr>
            <w:noProof/>
            <w:webHidden/>
          </w:rPr>
          <w:t>70</w:t>
        </w:r>
        <w:r w:rsidR="0008765D">
          <w:rPr>
            <w:noProof/>
            <w:webHidden/>
          </w:rPr>
          <w:fldChar w:fldCharType="end"/>
        </w:r>
      </w:hyperlink>
    </w:p>
    <w:p w14:paraId="70FC483E" w14:textId="3FB5033C"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32" w:history="1">
        <w:r w:rsidR="0008765D" w:rsidRPr="00CA1B39">
          <w:rPr>
            <w:rStyle w:val="Hyperlink"/>
            <w:noProof/>
            <w14:scene3d>
              <w14:camera w14:prst="orthographicFront"/>
              <w14:lightRig w14:rig="threePt" w14:dir="t">
                <w14:rot w14:lat="0" w14:lon="0" w14:rev="0"/>
              </w14:lightRig>
            </w14:scene3d>
          </w:rPr>
          <w:t>5.8</w:t>
        </w:r>
        <w:r w:rsidR="0008765D">
          <w:rPr>
            <w:rFonts w:asciiTheme="minorHAnsi" w:eastAsiaTheme="minorEastAsia" w:hAnsiTheme="minorHAnsi" w:cstheme="minorBidi"/>
            <w:caps w:val="0"/>
            <w:noProof/>
            <w:sz w:val="22"/>
            <w:szCs w:val="22"/>
          </w:rPr>
          <w:tab/>
        </w:r>
        <w:r w:rsidR="0008765D" w:rsidRPr="00CA1B39">
          <w:rPr>
            <w:rStyle w:val="Hyperlink"/>
            <w:noProof/>
          </w:rPr>
          <w:t>OWNERSHIP OF MATERIAL</w:t>
        </w:r>
        <w:r w:rsidR="0008765D">
          <w:rPr>
            <w:noProof/>
            <w:webHidden/>
          </w:rPr>
          <w:tab/>
        </w:r>
        <w:r w:rsidR="0008765D">
          <w:rPr>
            <w:noProof/>
            <w:webHidden/>
          </w:rPr>
          <w:fldChar w:fldCharType="begin"/>
        </w:r>
        <w:r w:rsidR="0008765D">
          <w:rPr>
            <w:noProof/>
            <w:webHidden/>
          </w:rPr>
          <w:instrText xml:space="preserve"> PAGEREF _Toc46760732 \h </w:instrText>
        </w:r>
        <w:r w:rsidR="0008765D">
          <w:rPr>
            <w:noProof/>
            <w:webHidden/>
          </w:rPr>
        </w:r>
        <w:r w:rsidR="0008765D">
          <w:rPr>
            <w:noProof/>
            <w:webHidden/>
          </w:rPr>
          <w:fldChar w:fldCharType="separate"/>
        </w:r>
        <w:r w:rsidR="0008765D">
          <w:rPr>
            <w:noProof/>
            <w:webHidden/>
          </w:rPr>
          <w:t>71</w:t>
        </w:r>
        <w:r w:rsidR="0008765D">
          <w:rPr>
            <w:noProof/>
            <w:webHidden/>
          </w:rPr>
          <w:fldChar w:fldCharType="end"/>
        </w:r>
      </w:hyperlink>
    </w:p>
    <w:p w14:paraId="196C7966" w14:textId="3C9A71B9"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33" w:history="1">
        <w:r w:rsidR="0008765D" w:rsidRPr="00CA1B39">
          <w:rPr>
            <w:rStyle w:val="Hyperlink"/>
            <w:noProof/>
            <w14:scene3d>
              <w14:camera w14:prst="orthographicFront"/>
              <w14:lightRig w14:rig="threePt" w14:dir="t">
                <w14:rot w14:lat="0" w14:lon="0" w14:rev="0"/>
              </w14:lightRig>
            </w14:scene3d>
          </w:rPr>
          <w:t>5.9</w:t>
        </w:r>
        <w:r w:rsidR="0008765D">
          <w:rPr>
            <w:rFonts w:asciiTheme="minorHAnsi" w:eastAsiaTheme="minorEastAsia" w:hAnsiTheme="minorHAnsi" w:cstheme="minorBidi"/>
            <w:caps w:val="0"/>
            <w:noProof/>
            <w:sz w:val="22"/>
            <w:szCs w:val="22"/>
          </w:rPr>
          <w:tab/>
        </w:r>
        <w:r w:rsidR="0008765D" w:rsidRPr="00CA1B39">
          <w:rPr>
            <w:rStyle w:val="Hyperlink"/>
            <w:noProof/>
          </w:rPr>
          <w:t>CONFIDENTIALITY</w:t>
        </w:r>
        <w:r w:rsidR="0008765D">
          <w:rPr>
            <w:noProof/>
            <w:webHidden/>
          </w:rPr>
          <w:tab/>
        </w:r>
        <w:r w:rsidR="0008765D">
          <w:rPr>
            <w:noProof/>
            <w:webHidden/>
          </w:rPr>
          <w:fldChar w:fldCharType="begin"/>
        </w:r>
        <w:r w:rsidR="0008765D">
          <w:rPr>
            <w:noProof/>
            <w:webHidden/>
          </w:rPr>
          <w:instrText xml:space="preserve"> PAGEREF _Toc46760733 \h </w:instrText>
        </w:r>
        <w:r w:rsidR="0008765D">
          <w:rPr>
            <w:noProof/>
            <w:webHidden/>
          </w:rPr>
        </w:r>
        <w:r w:rsidR="0008765D">
          <w:rPr>
            <w:noProof/>
            <w:webHidden/>
          </w:rPr>
          <w:fldChar w:fldCharType="separate"/>
        </w:r>
        <w:r w:rsidR="0008765D">
          <w:rPr>
            <w:noProof/>
            <w:webHidden/>
          </w:rPr>
          <w:t>72</w:t>
        </w:r>
        <w:r w:rsidR="0008765D">
          <w:rPr>
            <w:noProof/>
            <w:webHidden/>
          </w:rPr>
          <w:fldChar w:fldCharType="end"/>
        </w:r>
      </w:hyperlink>
    </w:p>
    <w:p w14:paraId="7179EFBB" w14:textId="03080626"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34" w:history="1">
        <w:r w:rsidR="0008765D" w:rsidRPr="00CA1B39">
          <w:rPr>
            <w:rStyle w:val="Hyperlink"/>
            <w:noProof/>
            <w14:scene3d>
              <w14:camera w14:prst="orthographicFront"/>
              <w14:lightRig w14:rig="threePt" w14:dir="t">
                <w14:rot w14:lat="0" w14:lon="0" w14:rev="0"/>
              </w14:lightRig>
            </w14:scene3d>
          </w:rPr>
          <w:t>5.10</w:t>
        </w:r>
        <w:r w:rsidR="0008765D">
          <w:rPr>
            <w:rFonts w:asciiTheme="minorHAnsi" w:eastAsiaTheme="minorEastAsia" w:hAnsiTheme="minorHAnsi" w:cstheme="minorBidi"/>
            <w:caps w:val="0"/>
            <w:noProof/>
            <w:sz w:val="22"/>
            <w:szCs w:val="22"/>
          </w:rPr>
          <w:tab/>
        </w:r>
        <w:r w:rsidR="0008765D" w:rsidRPr="00CA1B39">
          <w:rPr>
            <w:rStyle w:val="Hyperlink"/>
            <w:noProof/>
          </w:rPr>
          <w:t>NEWS RELEASES</w:t>
        </w:r>
        <w:r w:rsidR="0008765D">
          <w:rPr>
            <w:noProof/>
            <w:webHidden/>
          </w:rPr>
          <w:tab/>
        </w:r>
        <w:r w:rsidR="0008765D">
          <w:rPr>
            <w:noProof/>
            <w:webHidden/>
          </w:rPr>
          <w:fldChar w:fldCharType="begin"/>
        </w:r>
        <w:r w:rsidR="0008765D">
          <w:rPr>
            <w:noProof/>
            <w:webHidden/>
          </w:rPr>
          <w:instrText xml:space="preserve"> PAGEREF _Toc46760734 \h </w:instrText>
        </w:r>
        <w:r w:rsidR="0008765D">
          <w:rPr>
            <w:noProof/>
            <w:webHidden/>
          </w:rPr>
        </w:r>
        <w:r w:rsidR="0008765D">
          <w:rPr>
            <w:noProof/>
            <w:webHidden/>
          </w:rPr>
          <w:fldChar w:fldCharType="separate"/>
        </w:r>
        <w:r w:rsidR="0008765D">
          <w:rPr>
            <w:noProof/>
            <w:webHidden/>
          </w:rPr>
          <w:t>73</w:t>
        </w:r>
        <w:r w:rsidR="0008765D">
          <w:rPr>
            <w:noProof/>
            <w:webHidden/>
          </w:rPr>
          <w:fldChar w:fldCharType="end"/>
        </w:r>
      </w:hyperlink>
    </w:p>
    <w:p w14:paraId="6DEEC32E" w14:textId="657780F1"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35" w:history="1">
        <w:r w:rsidR="0008765D" w:rsidRPr="00CA1B39">
          <w:rPr>
            <w:rStyle w:val="Hyperlink"/>
            <w:noProof/>
            <w14:scene3d>
              <w14:camera w14:prst="orthographicFront"/>
              <w14:lightRig w14:rig="threePt" w14:dir="t">
                <w14:rot w14:lat="0" w14:lon="0" w14:rev="0"/>
              </w14:lightRig>
            </w14:scene3d>
          </w:rPr>
          <w:t>5.11</w:t>
        </w:r>
        <w:r w:rsidR="0008765D">
          <w:rPr>
            <w:rFonts w:asciiTheme="minorHAnsi" w:eastAsiaTheme="minorEastAsia" w:hAnsiTheme="minorHAnsi" w:cstheme="minorBidi"/>
            <w:caps w:val="0"/>
            <w:noProof/>
            <w:sz w:val="22"/>
            <w:szCs w:val="22"/>
          </w:rPr>
          <w:tab/>
        </w:r>
        <w:r w:rsidR="0008765D" w:rsidRPr="00CA1B39">
          <w:rPr>
            <w:rStyle w:val="Hyperlink"/>
            <w:noProof/>
          </w:rPr>
          <w:t>ADVERTISING</w:t>
        </w:r>
        <w:r w:rsidR="0008765D">
          <w:rPr>
            <w:noProof/>
            <w:webHidden/>
          </w:rPr>
          <w:tab/>
        </w:r>
        <w:r w:rsidR="0008765D">
          <w:rPr>
            <w:noProof/>
            <w:webHidden/>
          </w:rPr>
          <w:fldChar w:fldCharType="begin"/>
        </w:r>
        <w:r w:rsidR="0008765D">
          <w:rPr>
            <w:noProof/>
            <w:webHidden/>
          </w:rPr>
          <w:instrText xml:space="preserve"> PAGEREF _Toc46760735 \h </w:instrText>
        </w:r>
        <w:r w:rsidR="0008765D">
          <w:rPr>
            <w:noProof/>
            <w:webHidden/>
          </w:rPr>
        </w:r>
        <w:r w:rsidR="0008765D">
          <w:rPr>
            <w:noProof/>
            <w:webHidden/>
          </w:rPr>
          <w:fldChar w:fldCharType="separate"/>
        </w:r>
        <w:r w:rsidR="0008765D">
          <w:rPr>
            <w:noProof/>
            <w:webHidden/>
          </w:rPr>
          <w:t>73</w:t>
        </w:r>
        <w:r w:rsidR="0008765D">
          <w:rPr>
            <w:noProof/>
            <w:webHidden/>
          </w:rPr>
          <w:fldChar w:fldCharType="end"/>
        </w:r>
      </w:hyperlink>
    </w:p>
    <w:p w14:paraId="7BC2AB6D" w14:textId="1DC80838"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36" w:history="1">
        <w:r w:rsidR="0008765D" w:rsidRPr="00CA1B39">
          <w:rPr>
            <w:rStyle w:val="Hyperlink"/>
            <w:noProof/>
            <w14:scene3d>
              <w14:camera w14:prst="orthographicFront"/>
              <w14:lightRig w14:rig="threePt" w14:dir="t">
                <w14:rot w14:lat="0" w14:lon="0" w14:rev="0"/>
              </w14:lightRig>
            </w14:scene3d>
          </w:rPr>
          <w:t>5.12</w:t>
        </w:r>
        <w:r w:rsidR="0008765D">
          <w:rPr>
            <w:rFonts w:asciiTheme="minorHAnsi" w:eastAsiaTheme="minorEastAsia" w:hAnsiTheme="minorHAnsi" w:cstheme="minorBidi"/>
            <w:caps w:val="0"/>
            <w:noProof/>
            <w:sz w:val="22"/>
            <w:szCs w:val="22"/>
          </w:rPr>
          <w:tab/>
        </w:r>
        <w:r w:rsidR="0008765D" w:rsidRPr="00CA1B39">
          <w:rPr>
            <w:rStyle w:val="Hyperlink"/>
            <w:noProof/>
          </w:rPr>
          <w:t>LICENSES AND PERMITS</w:t>
        </w:r>
        <w:r w:rsidR="0008765D">
          <w:rPr>
            <w:noProof/>
            <w:webHidden/>
          </w:rPr>
          <w:tab/>
        </w:r>
        <w:r w:rsidR="0008765D">
          <w:rPr>
            <w:noProof/>
            <w:webHidden/>
          </w:rPr>
          <w:fldChar w:fldCharType="begin"/>
        </w:r>
        <w:r w:rsidR="0008765D">
          <w:rPr>
            <w:noProof/>
            <w:webHidden/>
          </w:rPr>
          <w:instrText xml:space="preserve"> PAGEREF _Toc46760736 \h </w:instrText>
        </w:r>
        <w:r w:rsidR="0008765D">
          <w:rPr>
            <w:noProof/>
            <w:webHidden/>
          </w:rPr>
        </w:r>
        <w:r w:rsidR="0008765D">
          <w:rPr>
            <w:noProof/>
            <w:webHidden/>
          </w:rPr>
          <w:fldChar w:fldCharType="separate"/>
        </w:r>
        <w:r w:rsidR="0008765D">
          <w:rPr>
            <w:noProof/>
            <w:webHidden/>
          </w:rPr>
          <w:t>73</w:t>
        </w:r>
        <w:r w:rsidR="0008765D">
          <w:rPr>
            <w:noProof/>
            <w:webHidden/>
          </w:rPr>
          <w:fldChar w:fldCharType="end"/>
        </w:r>
      </w:hyperlink>
    </w:p>
    <w:p w14:paraId="76376E34" w14:textId="657C4F22"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37" w:history="1">
        <w:r w:rsidR="0008765D" w:rsidRPr="00CA1B39">
          <w:rPr>
            <w:rStyle w:val="Hyperlink"/>
            <w:noProof/>
            <w14:scene3d>
              <w14:camera w14:prst="orthographicFront"/>
              <w14:lightRig w14:rig="threePt" w14:dir="t">
                <w14:rot w14:lat="0" w14:lon="0" w14:rev="0"/>
              </w14:lightRig>
            </w14:scene3d>
          </w:rPr>
          <w:t>5.13</w:t>
        </w:r>
        <w:r w:rsidR="0008765D">
          <w:rPr>
            <w:rFonts w:asciiTheme="minorHAnsi" w:eastAsiaTheme="minorEastAsia" w:hAnsiTheme="minorHAnsi" w:cstheme="minorBidi"/>
            <w:caps w:val="0"/>
            <w:noProof/>
            <w:sz w:val="22"/>
            <w:szCs w:val="22"/>
          </w:rPr>
          <w:tab/>
        </w:r>
        <w:r w:rsidR="0008765D" w:rsidRPr="00CA1B39">
          <w:rPr>
            <w:rStyle w:val="Hyperlink"/>
            <w:noProof/>
          </w:rPr>
          <w:t>CLAIMS AND REMEDIES</w:t>
        </w:r>
        <w:r w:rsidR="0008765D">
          <w:rPr>
            <w:noProof/>
            <w:webHidden/>
          </w:rPr>
          <w:tab/>
        </w:r>
        <w:r w:rsidR="0008765D">
          <w:rPr>
            <w:noProof/>
            <w:webHidden/>
          </w:rPr>
          <w:fldChar w:fldCharType="begin"/>
        </w:r>
        <w:r w:rsidR="0008765D">
          <w:rPr>
            <w:noProof/>
            <w:webHidden/>
          </w:rPr>
          <w:instrText xml:space="preserve"> PAGEREF _Toc46760737 \h </w:instrText>
        </w:r>
        <w:r w:rsidR="0008765D">
          <w:rPr>
            <w:noProof/>
            <w:webHidden/>
          </w:rPr>
        </w:r>
        <w:r w:rsidR="0008765D">
          <w:rPr>
            <w:noProof/>
            <w:webHidden/>
          </w:rPr>
          <w:fldChar w:fldCharType="separate"/>
        </w:r>
        <w:r w:rsidR="0008765D">
          <w:rPr>
            <w:noProof/>
            <w:webHidden/>
          </w:rPr>
          <w:t>74</w:t>
        </w:r>
        <w:r w:rsidR="0008765D">
          <w:rPr>
            <w:noProof/>
            <w:webHidden/>
          </w:rPr>
          <w:fldChar w:fldCharType="end"/>
        </w:r>
      </w:hyperlink>
    </w:p>
    <w:p w14:paraId="478BB99A" w14:textId="23857AFD" w:rsidR="0008765D" w:rsidRDefault="00CB2D88">
      <w:pPr>
        <w:pStyle w:val="TOC3"/>
        <w:rPr>
          <w:rFonts w:asciiTheme="minorHAnsi" w:eastAsiaTheme="minorEastAsia" w:hAnsiTheme="minorHAnsi" w:cstheme="minorBidi"/>
          <w:iCs w:val="0"/>
          <w:caps w:val="0"/>
          <w:noProof/>
          <w:sz w:val="22"/>
          <w:szCs w:val="22"/>
        </w:rPr>
      </w:pPr>
      <w:hyperlink w:anchor="_Toc46760738" w:history="1">
        <w:r w:rsidR="0008765D" w:rsidRPr="00CA1B39">
          <w:rPr>
            <w:rStyle w:val="Hyperlink"/>
            <w:rFonts w:eastAsia="MS Mincho"/>
            <w:noProof/>
            <w14:scene3d>
              <w14:camera w14:prst="orthographicFront"/>
              <w14:lightRig w14:rig="threePt" w14:dir="t">
                <w14:rot w14:lat="0" w14:lon="0" w14:rev="0"/>
              </w14:lightRig>
            </w14:scene3d>
          </w:rPr>
          <w:t>5.13.1</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CLAIMS</w:t>
        </w:r>
        <w:r w:rsidR="0008765D">
          <w:rPr>
            <w:noProof/>
            <w:webHidden/>
          </w:rPr>
          <w:tab/>
        </w:r>
        <w:r w:rsidR="0008765D">
          <w:rPr>
            <w:noProof/>
            <w:webHidden/>
          </w:rPr>
          <w:fldChar w:fldCharType="begin"/>
        </w:r>
        <w:r w:rsidR="0008765D">
          <w:rPr>
            <w:noProof/>
            <w:webHidden/>
          </w:rPr>
          <w:instrText xml:space="preserve"> PAGEREF _Toc46760738 \h </w:instrText>
        </w:r>
        <w:r w:rsidR="0008765D">
          <w:rPr>
            <w:noProof/>
            <w:webHidden/>
          </w:rPr>
        </w:r>
        <w:r w:rsidR="0008765D">
          <w:rPr>
            <w:noProof/>
            <w:webHidden/>
          </w:rPr>
          <w:fldChar w:fldCharType="separate"/>
        </w:r>
        <w:r w:rsidR="0008765D">
          <w:rPr>
            <w:noProof/>
            <w:webHidden/>
          </w:rPr>
          <w:t>74</w:t>
        </w:r>
        <w:r w:rsidR="0008765D">
          <w:rPr>
            <w:noProof/>
            <w:webHidden/>
          </w:rPr>
          <w:fldChar w:fldCharType="end"/>
        </w:r>
      </w:hyperlink>
    </w:p>
    <w:p w14:paraId="565C1466" w14:textId="354EEF0B" w:rsidR="0008765D" w:rsidRDefault="00CB2D88">
      <w:pPr>
        <w:pStyle w:val="TOC3"/>
        <w:rPr>
          <w:rFonts w:asciiTheme="minorHAnsi" w:eastAsiaTheme="minorEastAsia" w:hAnsiTheme="minorHAnsi" w:cstheme="minorBidi"/>
          <w:iCs w:val="0"/>
          <w:caps w:val="0"/>
          <w:noProof/>
          <w:sz w:val="22"/>
          <w:szCs w:val="22"/>
        </w:rPr>
      </w:pPr>
      <w:hyperlink w:anchor="_Toc46760739" w:history="1">
        <w:r w:rsidR="0008765D" w:rsidRPr="00CA1B39">
          <w:rPr>
            <w:rStyle w:val="Hyperlink"/>
            <w:rFonts w:eastAsia="MS Mincho"/>
            <w:noProof/>
            <w14:scene3d>
              <w14:camera w14:prst="orthographicFront"/>
              <w14:lightRig w14:rig="threePt" w14:dir="t">
                <w14:rot w14:lat="0" w14:lon="0" w14:rev="0"/>
              </w14:lightRig>
            </w14:scene3d>
          </w:rPr>
          <w:t>5.13.2</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REMEDIES</w:t>
        </w:r>
        <w:r w:rsidR="0008765D">
          <w:rPr>
            <w:noProof/>
            <w:webHidden/>
          </w:rPr>
          <w:tab/>
        </w:r>
        <w:r w:rsidR="0008765D">
          <w:rPr>
            <w:noProof/>
            <w:webHidden/>
          </w:rPr>
          <w:fldChar w:fldCharType="begin"/>
        </w:r>
        <w:r w:rsidR="0008765D">
          <w:rPr>
            <w:noProof/>
            <w:webHidden/>
          </w:rPr>
          <w:instrText xml:space="preserve"> PAGEREF _Toc46760739 \h </w:instrText>
        </w:r>
        <w:r w:rsidR="0008765D">
          <w:rPr>
            <w:noProof/>
            <w:webHidden/>
          </w:rPr>
        </w:r>
        <w:r w:rsidR="0008765D">
          <w:rPr>
            <w:noProof/>
            <w:webHidden/>
          </w:rPr>
          <w:fldChar w:fldCharType="separate"/>
        </w:r>
        <w:r w:rsidR="0008765D">
          <w:rPr>
            <w:noProof/>
            <w:webHidden/>
          </w:rPr>
          <w:t>74</w:t>
        </w:r>
        <w:r w:rsidR="0008765D">
          <w:rPr>
            <w:noProof/>
            <w:webHidden/>
          </w:rPr>
          <w:fldChar w:fldCharType="end"/>
        </w:r>
      </w:hyperlink>
    </w:p>
    <w:p w14:paraId="25876386" w14:textId="6925423E" w:rsidR="0008765D" w:rsidRDefault="00CB2D88">
      <w:pPr>
        <w:pStyle w:val="TOC3"/>
        <w:rPr>
          <w:rFonts w:asciiTheme="minorHAnsi" w:eastAsiaTheme="minorEastAsia" w:hAnsiTheme="minorHAnsi" w:cstheme="minorBidi"/>
          <w:iCs w:val="0"/>
          <w:caps w:val="0"/>
          <w:noProof/>
          <w:sz w:val="22"/>
          <w:szCs w:val="22"/>
        </w:rPr>
      </w:pPr>
      <w:hyperlink w:anchor="_Toc46760740" w:history="1">
        <w:r w:rsidR="0008765D" w:rsidRPr="00CA1B39">
          <w:rPr>
            <w:rStyle w:val="Hyperlink"/>
            <w:rFonts w:eastAsia="MS Mincho"/>
            <w:noProof/>
            <w14:scene3d>
              <w14:camera w14:prst="orthographicFront"/>
              <w14:lightRig w14:rig="threePt" w14:dir="t">
                <w14:rot w14:lat="0" w14:lon="0" w14:rev="0"/>
              </w14:lightRig>
            </w14:scene3d>
          </w:rPr>
          <w:t>5.13.3</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REMEDIES FOR FAILURE TO COMPLY WITH MATERIAL BLANKET P.O. REQUIREMENTS</w:t>
        </w:r>
        <w:r w:rsidR="0008765D">
          <w:rPr>
            <w:noProof/>
            <w:webHidden/>
          </w:rPr>
          <w:tab/>
        </w:r>
        <w:r w:rsidR="0008765D">
          <w:rPr>
            <w:noProof/>
            <w:webHidden/>
          </w:rPr>
          <w:fldChar w:fldCharType="begin"/>
        </w:r>
        <w:r w:rsidR="0008765D">
          <w:rPr>
            <w:noProof/>
            <w:webHidden/>
          </w:rPr>
          <w:instrText xml:space="preserve"> PAGEREF _Toc46760740 \h </w:instrText>
        </w:r>
        <w:r w:rsidR="0008765D">
          <w:rPr>
            <w:noProof/>
            <w:webHidden/>
          </w:rPr>
        </w:r>
        <w:r w:rsidR="0008765D">
          <w:rPr>
            <w:noProof/>
            <w:webHidden/>
          </w:rPr>
          <w:fldChar w:fldCharType="separate"/>
        </w:r>
        <w:r w:rsidR="0008765D">
          <w:rPr>
            <w:noProof/>
            <w:webHidden/>
          </w:rPr>
          <w:t>74</w:t>
        </w:r>
        <w:r w:rsidR="0008765D">
          <w:rPr>
            <w:noProof/>
            <w:webHidden/>
          </w:rPr>
          <w:fldChar w:fldCharType="end"/>
        </w:r>
      </w:hyperlink>
    </w:p>
    <w:p w14:paraId="5601D6AF" w14:textId="33E5EECC"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41" w:history="1">
        <w:r w:rsidR="0008765D" w:rsidRPr="00CA1B39">
          <w:rPr>
            <w:rStyle w:val="Hyperlink"/>
            <w:noProof/>
            <w14:scene3d>
              <w14:camera w14:prst="orthographicFront"/>
              <w14:lightRig w14:rig="threePt" w14:dir="t">
                <w14:rot w14:lat="0" w14:lon="0" w14:rev="0"/>
              </w14:lightRig>
            </w14:scene3d>
          </w:rPr>
          <w:t>5.14</w:t>
        </w:r>
        <w:r w:rsidR="0008765D">
          <w:rPr>
            <w:rFonts w:asciiTheme="minorHAnsi" w:eastAsiaTheme="minorEastAsia" w:hAnsiTheme="minorHAnsi" w:cstheme="minorBidi"/>
            <w:caps w:val="0"/>
            <w:noProof/>
            <w:sz w:val="22"/>
            <w:szCs w:val="22"/>
          </w:rPr>
          <w:tab/>
        </w:r>
        <w:r w:rsidR="0008765D" w:rsidRPr="00CA1B39">
          <w:rPr>
            <w:rStyle w:val="Hyperlink"/>
            <w:noProof/>
          </w:rPr>
          <w:t>LIQUIDATED DAMAGES</w:t>
        </w:r>
        <w:r w:rsidR="0008765D">
          <w:rPr>
            <w:noProof/>
            <w:webHidden/>
          </w:rPr>
          <w:tab/>
        </w:r>
        <w:r w:rsidR="0008765D">
          <w:rPr>
            <w:noProof/>
            <w:webHidden/>
          </w:rPr>
          <w:fldChar w:fldCharType="begin"/>
        </w:r>
        <w:r w:rsidR="0008765D">
          <w:rPr>
            <w:noProof/>
            <w:webHidden/>
          </w:rPr>
          <w:instrText xml:space="preserve"> PAGEREF _Toc46760741 \h </w:instrText>
        </w:r>
        <w:r w:rsidR="0008765D">
          <w:rPr>
            <w:noProof/>
            <w:webHidden/>
          </w:rPr>
        </w:r>
        <w:r w:rsidR="0008765D">
          <w:rPr>
            <w:noProof/>
            <w:webHidden/>
          </w:rPr>
          <w:fldChar w:fldCharType="separate"/>
        </w:r>
        <w:r w:rsidR="0008765D">
          <w:rPr>
            <w:noProof/>
            <w:webHidden/>
          </w:rPr>
          <w:t>74</w:t>
        </w:r>
        <w:r w:rsidR="0008765D">
          <w:rPr>
            <w:noProof/>
            <w:webHidden/>
          </w:rPr>
          <w:fldChar w:fldCharType="end"/>
        </w:r>
      </w:hyperlink>
    </w:p>
    <w:p w14:paraId="1F95CA99" w14:textId="1F54488C"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42" w:history="1">
        <w:r w:rsidR="0008765D" w:rsidRPr="00CA1B39">
          <w:rPr>
            <w:rStyle w:val="Hyperlink"/>
            <w:noProof/>
            <w14:scene3d>
              <w14:camera w14:prst="orthographicFront"/>
              <w14:lightRig w14:rig="threePt" w14:dir="t">
                <w14:rot w14:lat="0" w14:lon="0" w14:rev="0"/>
              </w14:lightRig>
            </w14:scene3d>
          </w:rPr>
          <w:t>5.15</w:t>
        </w:r>
        <w:r w:rsidR="0008765D">
          <w:rPr>
            <w:rFonts w:asciiTheme="minorHAnsi" w:eastAsiaTheme="minorEastAsia" w:hAnsiTheme="minorHAnsi" w:cstheme="minorBidi"/>
            <w:caps w:val="0"/>
            <w:noProof/>
            <w:sz w:val="22"/>
            <w:szCs w:val="22"/>
          </w:rPr>
          <w:tab/>
        </w:r>
        <w:r w:rsidR="0008765D" w:rsidRPr="00CA1B39">
          <w:rPr>
            <w:rStyle w:val="Hyperlink"/>
            <w:noProof/>
          </w:rPr>
          <w:t>RETAINAGE</w:t>
        </w:r>
        <w:r w:rsidR="0008765D">
          <w:rPr>
            <w:noProof/>
            <w:webHidden/>
          </w:rPr>
          <w:tab/>
        </w:r>
        <w:r w:rsidR="0008765D">
          <w:rPr>
            <w:noProof/>
            <w:webHidden/>
          </w:rPr>
          <w:fldChar w:fldCharType="begin"/>
        </w:r>
        <w:r w:rsidR="0008765D">
          <w:rPr>
            <w:noProof/>
            <w:webHidden/>
          </w:rPr>
          <w:instrText xml:space="preserve"> PAGEREF _Toc46760742 \h </w:instrText>
        </w:r>
        <w:r w:rsidR="0008765D">
          <w:rPr>
            <w:noProof/>
            <w:webHidden/>
          </w:rPr>
        </w:r>
        <w:r w:rsidR="0008765D">
          <w:rPr>
            <w:noProof/>
            <w:webHidden/>
          </w:rPr>
          <w:fldChar w:fldCharType="separate"/>
        </w:r>
        <w:r w:rsidR="0008765D">
          <w:rPr>
            <w:noProof/>
            <w:webHidden/>
          </w:rPr>
          <w:t>74</w:t>
        </w:r>
        <w:r w:rsidR="0008765D">
          <w:rPr>
            <w:noProof/>
            <w:webHidden/>
          </w:rPr>
          <w:fldChar w:fldCharType="end"/>
        </w:r>
      </w:hyperlink>
    </w:p>
    <w:p w14:paraId="508A0CF3" w14:textId="4C563B65"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43" w:history="1">
        <w:r w:rsidR="0008765D" w:rsidRPr="00CA1B39">
          <w:rPr>
            <w:rStyle w:val="Hyperlink"/>
            <w:noProof/>
            <w14:scene3d>
              <w14:camera w14:prst="orthographicFront"/>
              <w14:lightRig w14:rig="threePt" w14:dir="t">
                <w14:rot w14:lat="0" w14:lon="0" w14:rev="0"/>
              </w14:lightRig>
            </w14:scene3d>
          </w:rPr>
          <w:t>5.16</w:t>
        </w:r>
        <w:r w:rsidR="0008765D">
          <w:rPr>
            <w:rFonts w:asciiTheme="minorHAnsi" w:eastAsiaTheme="minorEastAsia" w:hAnsiTheme="minorHAnsi" w:cstheme="minorBidi"/>
            <w:caps w:val="0"/>
            <w:noProof/>
            <w:sz w:val="22"/>
            <w:szCs w:val="22"/>
          </w:rPr>
          <w:tab/>
        </w:r>
        <w:r w:rsidR="0008765D" w:rsidRPr="00CA1B39">
          <w:rPr>
            <w:rStyle w:val="Hyperlink"/>
            <w:noProof/>
          </w:rPr>
          <w:t>ADDITIONAL WORK AND/OR SPECIAL PROJECTS</w:t>
        </w:r>
        <w:r w:rsidR="0008765D">
          <w:rPr>
            <w:noProof/>
            <w:webHidden/>
          </w:rPr>
          <w:tab/>
        </w:r>
        <w:r w:rsidR="0008765D">
          <w:rPr>
            <w:noProof/>
            <w:webHidden/>
          </w:rPr>
          <w:fldChar w:fldCharType="begin"/>
        </w:r>
        <w:r w:rsidR="0008765D">
          <w:rPr>
            <w:noProof/>
            <w:webHidden/>
          </w:rPr>
          <w:instrText xml:space="preserve"> PAGEREF _Toc46760743 \h </w:instrText>
        </w:r>
        <w:r w:rsidR="0008765D">
          <w:rPr>
            <w:noProof/>
            <w:webHidden/>
          </w:rPr>
        </w:r>
        <w:r w:rsidR="0008765D">
          <w:rPr>
            <w:noProof/>
            <w:webHidden/>
          </w:rPr>
          <w:fldChar w:fldCharType="separate"/>
        </w:r>
        <w:r w:rsidR="0008765D">
          <w:rPr>
            <w:noProof/>
            <w:webHidden/>
          </w:rPr>
          <w:t>74</w:t>
        </w:r>
        <w:r w:rsidR="0008765D">
          <w:rPr>
            <w:noProof/>
            <w:webHidden/>
          </w:rPr>
          <w:fldChar w:fldCharType="end"/>
        </w:r>
      </w:hyperlink>
    </w:p>
    <w:p w14:paraId="5B1F970C" w14:textId="199BE084"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44" w:history="1">
        <w:r w:rsidR="0008765D" w:rsidRPr="00CA1B39">
          <w:rPr>
            <w:rStyle w:val="Hyperlink"/>
            <w:rFonts w:cs="Arial"/>
            <w:noProof/>
            <w14:scene3d>
              <w14:camera w14:prst="orthographicFront"/>
              <w14:lightRig w14:rig="threePt" w14:dir="t">
                <w14:rot w14:lat="0" w14:lon="0" w14:rev="0"/>
              </w14:lightRig>
            </w14:scene3d>
          </w:rPr>
          <w:t>5.17</w:t>
        </w:r>
        <w:r w:rsidR="0008765D">
          <w:rPr>
            <w:rFonts w:asciiTheme="minorHAnsi" w:eastAsiaTheme="minorEastAsia" w:hAnsiTheme="minorHAnsi" w:cstheme="minorBidi"/>
            <w:caps w:val="0"/>
            <w:noProof/>
            <w:sz w:val="22"/>
            <w:szCs w:val="22"/>
          </w:rPr>
          <w:tab/>
        </w:r>
        <w:r w:rsidR="0008765D" w:rsidRPr="00CA1B39">
          <w:rPr>
            <w:rStyle w:val="Hyperlink"/>
            <w:noProof/>
          </w:rPr>
          <w:t>MODIFICATIONS AND CHANGES TO THE State of NJ STANDARD TERMS AND CONDITIONS (SSTC)</w:t>
        </w:r>
        <w:r w:rsidR="0008765D">
          <w:rPr>
            <w:noProof/>
            <w:webHidden/>
          </w:rPr>
          <w:tab/>
        </w:r>
        <w:r w:rsidR="0008765D">
          <w:rPr>
            <w:noProof/>
            <w:webHidden/>
          </w:rPr>
          <w:fldChar w:fldCharType="begin"/>
        </w:r>
        <w:r w:rsidR="0008765D">
          <w:rPr>
            <w:noProof/>
            <w:webHidden/>
          </w:rPr>
          <w:instrText xml:space="preserve"> PAGEREF _Toc46760744 \h </w:instrText>
        </w:r>
        <w:r w:rsidR="0008765D">
          <w:rPr>
            <w:noProof/>
            <w:webHidden/>
          </w:rPr>
        </w:r>
        <w:r w:rsidR="0008765D">
          <w:rPr>
            <w:noProof/>
            <w:webHidden/>
          </w:rPr>
          <w:fldChar w:fldCharType="separate"/>
        </w:r>
        <w:r w:rsidR="0008765D">
          <w:rPr>
            <w:noProof/>
            <w:webHidden/>
          </w:rPr>
          <w:t>75</w:t>
        </w:r>
        <w:r w:rsidR="0008765D">
          <w:rPr>
            <w:noProof/>
            <w:webHidden/>
          </w:rPr>
          <w:fldChar w:fldCharType="end"/>
        </w:r>
      </w:hyperlink>
    </w:p>
    <w:p w14:paraId="65F2A037" w14:textId="11FED2E9" w:rsidR="0008765D" w:rsidRDefault="00CB2D88">
      <w:pPr>
        <w:pStyle w:val="TOC3"/>
        <w:rPr>
          <w:rFonts w:asciiTheme="minorHAnsi" w:eastAsiaTheme="minorEastAsia" w:hAnsiTheme="minorHAnsi" w:cstheme="minorBidi"/>
          <w:iCs w:val="0"/>
          <w:caps w:val="0"/>
          <w:noProof/>
          <w:sz w:val="22"/>
          <w:szCs w:val="22"/>
        </w:rPr>
      </w:pPr>
      <w:hyperlink w:anchor="_Toc46760745" w:history="1">
        <w:r w:rsidR="0008765D" w:rsidRPr="00CA1B39">
          <w:rPr>
            <w:rStyle w:val="Hyperlink"/>
            <w:rFonts w:eastAsia="MS Mincho"/>
            <w:noProof/>
            <w14:scene3d>
              <w14:camera w14:prst="orthographicFront"/>
              <w14:lightRig w14:rig="threePt" w14:dir="t">
                <w14:rot w14:lat="0" w14:lon="0" w14:rev="0"/>
              </w14:lightRig>
            </w14:scene3d>
          </w:rPr>
          <w:t>5.17.1</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INDEMNIFICATION</w:t>
        </w:r>
        <w:r w:rsidR="0008765D">
          <w:rPr>
            <w:noProof/>
            <w:webHidden/>
          </w:rPr>
          <w:tab/>
        </w:r>
        <w:r w:rsidR="0008765D">
          <w:rPr>
            <w:noProof/>
            <w:webHidden/>
          </w:rPr>
          <w:fldChar w:fldCharType="begin"/>
        </w:r>
        <w:r w:rsidR="0008765D">
          <w:rPr>
            <w:noProof/>
            <w:webHidden/>
          </w:rPr>
          <w:instrText xml:space="preserve"> PAGEREF _Toc46760745 \h </w:instrText>
        </w:r>
        <w:r w:rsidR="0008765D">
          <w:rPr>
            <w:noProof/>
            <w:webHidden/>
          </w:rPr>
        </w:r>
        <w:r w:rsidR="0008765D">
          <w:rPr>
            <w:noProof/>
            <w:webHidden/>
          </w:rPr>
          <w:fldChar w:fldCharType="separate"/>
        </w:r>
        <w:r w:rsidR="0008765D">
          <w:rPr>
            <w:noProof/>
            <w:webHidden/>
          </w:rPr>
          <w:t>75</w:t>
        </w:r>
        <w:r w:rsidR="0008765D">
          <w:rPr>
            <w:noProof/>
            <w:webHidden/>
          </w:rPr>
          <w:fldChar w:fldCharType="end"/>
        </w:r>
      </w:hyperlink>
    </w:p>
    <w:p w14:paraId="27F95DA9" w14:textId="38F72D84" w:rsidR="0008765D" w:rsidRDefault="00CB2D88">
      <w:pPr>
        <w:pStyle w:val="TOC3"/>
        <w:rPr>
          <w:rFonts w:asciiTheme="minorHAnsi" w:eastAsiaTheme="minorEastAsia" w:hAnsiTheme="minorHAnsi" w:cstheme="minorBidi"/>
          <w:iCs w:val="0"/>
          <w:caps w:val="0"/>
          <w:noProof/>
          <w:sz w:val="22"/>
          <w:szCs w:val="22"/>
        </w:rPr>
      </w:pPr>
      <w:hyperlink w:anchor="_Toc46760746" w:history="1">
        <w:r w:rsidR="0008765D" w:rsidRPr="00CA1B39">
          <w:rPr>
            <w:rStyle w:val="Hyperlink"/>
            <w:rFonts w:eastAsia="MS Mincho"/>
            <w:noProof/>
            <w14:scene3d>
              <w14:camera w14:prst="orthographicFront"/>
              <w14:lightRig w14:rig="threePt" w14:dir="t">
                <w14:rot w14:lat="0" w14:lon="0" w14:rev="0"/>
              </w14:lightRig>
            </w14:scene3d>
          </w:rPr>
          <w:t>5.17.2</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INSURANCE - PROFESSIONAL LIABILITY INSURANCE</w:t>
        </w:r>
        <w:r w:rsidR="0008765D">
          <w:rPr>
            <w:noProof/>
            <w:webHidden/>
          </w:rPr>
          <w:tab/>
        </w:r>
        <w:r w:rsidR="0008765D">
          <w:rPr>
            <w:noProof/>
            <w:webHidden/>
          </w:rPr>
          <w:fldChar w:fldCharType="begin"/>
        </w:r>
        <w:r w:rsidR="0008765D">
          <w:rPr>
            <w:noProof/>
            <w:webHidden/>
          </w:rPr>
          <w:instrText xml:space="preserve"> PAGEREF _Toc46760746 \h </w:instrText>
        </w:r>
        <w:r w:rsidR="0008765D">
          <w:rPr>
            <w:noProof/>
            <w:webHidden/>
          </w:rPr>
        </w:r>
        <w:r w:rsidR="0008765D">
          <w:rPr>
            <w:noProof/>
            <w:webHidden/>
          </w:rPr>
          <w:fldChar w:fldCharType="separate"/>
        </w:r>
        <w:r w:rsidR="0008765D">
          <w:rPr>
            <w:noProof/>
            <w:webHidden/>
          </w:rPr>
          <w:t>75</w:t>
        </w:r>
        <w:r w:rsidR="0008765D">
          <w:rPr>
            <w:noProof/>
            <w:webHidden/>
          </w:rPr>
          <w:fldChar w:fldCharType="end"/>
        </w:r>
      </w:hyperlink>
    </w:p>
    <w:p w14:paraId="248AE3A7" w14:textId="647F5939"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47" w:history="1">
        <w:r w:rsidR="0008765D" w:rsidRPr="00CA1B39">
          <w:rPr>
            <w:rStyle w:val="Hyperlink"/>
            <w:noProof/>
            <w14:scene3d>
              <w14:camera w14:prst="orthographicFront"/>
              <w14:lightRig w14:rig="threePt" w14:dir="t">
                <w14:rot w14:lat="0" w14:lon="0" w14:rev="0"/>
              </w14:lightRig>
            </w14:scene3d>
          </w:rPr>
          <w:t>5.18</w:t>
        </w:r>
        <w:r w:rsidR="0008765D">
          <w:rPr>
            <w:rFonts w:asciiTheme="minorHAnsi" w:eastAsiaTheme="minorEastAsia" w:hAnsiTheme="minorHAnsi" w:cstheme="minorBidi"/>
            <w:caps w:val="0"/>
            <w:noProof/>
            <w:sz w:val="22"/>
            <w:szCs w:val="22"/>
          </w:rPr>
          <w:tab/>
        </w:r>
        <w:r w:rsidR="0008765D" w:rsidRPr="00CA1B39">
          <w:rPr>
            <w:rStyle w:val="Hyperlink"/>
            <w:noProof/>
          </w:rPr>
          <w:t>ACCESSIBILITY</w:t>
        </w:r>
        <w:r w:rsidR="0008765D">
          <w:rPr>
            <w:noProof/>
            <w:webHidden/>
          </w:rPr>
          <w:tab/>
        </w:r>
        <w:r w:rsidR="0008765D">
          <w:rPr>
            <w:noProof/>
            <w:webHidden/>
          </w:rPr>
          <w:fldChar w:fldCharType="begin"/>
        </w:r>
        <w:r w:rsidR="0008765D">
          <w:rPr>
            <w:noProof/>
            <w:webHidden/>
          </w:rPr>
          <w:instrText xml:space="preserve"> PAGEREF _Toc46760747 \h </w:instrText>
        </w:r>
        <w:r w:rsidR="0008765D">
          <w:rPr>
            <w:noProof/>
            <w:webHidden/>
          </w:rPr>
        </w:r>
        <w:r w:rsidR="0008765D">
          <w:rPr>
            <w:noProof/>
            <w:webHidden/>
          </w:rPr>
          <w:fldChar w:fldCharType="separate"/>
        </w:r>
        <w:r w:rsidR="0008765D">
          <w:rPr>
            <w:noProof/>
            <w:webHidden/>
          </w:rPr>
          <w:t>76</w:t>
        </w:r>
        <w:r w:rsidR="0008765D">
          <w:rPr>
            <w:noProof/>
            <w:webHidden/>
          </w:rPr>
          <w:fldChar w:fldCharType="end"/>
        </w:r>
      </w:hyperlink>
    </w:p>
    <w:p w14:paraId="7F4C4D8A" w14:textId="21D016D2"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48" w:history="1">
        <w:r w:rsidR="0008765D" w:rsidRPr="00CA1B39">
          <w:rPr>
            <w:rStyle w:val="Hyperlink"/>
            <w:noProof/>
            <w14:scene3d>
              <w14:camera w14:prst="orthographicFront"/>
              <w14:lightRig w14:rig="threePt" w14:dir="t">
                <w14:rot w14:lat="0" w14:lon="0" w14:rev="0"/>
              </w14:lightRig>
            </w14:scene3d>
          </w:rPr>
          <w:t>5.19</w:t>
        </w:r>
        <w:r w:rsidR="0008765D">
          <w:rPr>
            <w:rFonts w:asciiTheme="minorHAnsi" w:eastAsiaTheme="minorEastAsia" w:hAnsiTheme="minorHAnsi" w:cstheme="minorBidi"/>
            <w:caps w:val="0"/>
            <w:noProof/>
            <w:sz w:val="22"/>
            <w:szCs w:val="22"/>
          </w:rPr>
          <w:tab/>
        </w:r>
        <w:r w:rsidR="0008765D" w:rsidRPr="00CA1B39">
          <w:rPr>
            <w:rStyle w:val="Hyperlink"/>
            <w:noProof/>
          </w:rPr>
          <w:t>ACCESSIBILITY COMPLIANCE</w:t>
        </w:r>
        <w:r w:rsidR="0008765D">
          <w:rPr>
            <w:noProof/>
            <w:webHidden/>
          </w:rPr>
          <w:tab/>
        </w:r>
        <w:r w:rsidR="0008765D">
          <w:rPr>
            <w:noProof/>
            <w:webHidden/>
          </w:rPr>
          <w:fldChar w:fldCharType="begin"/>
        </w:r>
        <w:r w:rsidR="0008765D">
          <w:rPr>
            <w:noProof/>
            <w:webHidden/>
          </w:rPr>
          <w:instrText xml:space="preserve"> PAGEREF _Toc46760748 \h </w:instrText>
        </w:r>
        <w:r w:rsidR="0008765D">
          <w:rPr>
            <w:noProof/>
            <w:webHidden/>
          </w:rPr>
        </w:r>
        <w:r w:rsidR="0008765D">
          <w:rPr>
            <w:noProof/>
            <w:webHidden/>
          </w:rPr>
          <w:fldChar w:fldCharType="separate"/>
        </w:r>
        <w:r w:rsidR="0008765D">
          <w:rPr>
            <w:noProof/>
            <w:webHidden/>
          </w:rPr>
          <w:t>76</w:t>
        </w:r>
        <w:r w:rsidR="0008765D">
          <w:rPr>
            <w:noProof/>
            <w:webHidden/>
          </w:rPr>
          <w:fldChar w:fldCharType="end"/>
        </w:r>
      </w:hyperlink>
    </w:p>
    <w:p w14:paraId="2D47991A" w14:textId="4739B1A4"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49" w:history="1">
        <w:r w:rsidR="0008765D" w:rsidRPr="00CA1B39">
          <w:rPr>
            <w:rStyle w:val="Hyperlink"/>
            <w:noProof/>
            <w14:scene3d>
              <w14:camera w14:prst="orthographicFront"/>
              <w14:lightRig w14:rig="threePt" w14:dir="t">
                <w14:rot w14:lat="0" w14:lon="0" w14:rev="0"/>
              </w14:lightRig>
            </w14:scene3d>
          </w:rPr>
          <w:t>5.20</w:t>
        </w:r>
        <w:r w:rsidR="0008765D">
          <w:rPr>
            <w:rFonts w:asciiTheme="minorHAnsi" w:eastAsiaTheme="minorEastAsia" w:hAnsiTheme="minorHAnsi" w:cstheme="minorBidi"/>
            <w:caps w:val="0"/>
            <w:noProof/>
            <w:sz w:val="22"/>
            <w:szCs w:val="22"/>
          </w:rPr>
          <w:tab/>
        </w:r>
        <w:r w:rsidR="0008765D" w:rsidRPr="00CA1B39">
          <w:rPr>
            <w:rStyle w:val="Hyperlink"/>
            <w:noProof/>
          </w:rPr>
          <w:t>BLANKET P.O. ACTIVITY REPORT</w:t>
        </w:r>
        <w:r w:rsidR="0008765D">
          <w:rPr>
            <w:noProof/>
            <w:webHidden/>
          </w:rPr>
          <w:tab/>
        </w:r>
        <w:r w:rsidR="0008765D">
          <w:rPr>
            <w:noProof/>
            <w:webHidden/>
          </w:rPr>
          <w:fldChar w:fldCharType="begin"/>
        </w:r>
        <w:r w:rsidR="0008765D">
          <w:rPr>
            <w:noProof/>
            <w:webHidden/>
          </w:rPr>
          <w:instrText xml:space="preserve"> PAGEREF _Toc46760749 \h </w:instrText>
        </w:r>
        <w:r w:rsidR="0008765D">
          <w:rPr>
            <w:noProof/>
            <w:webHidden/>
          </w:rPr>
        </w:r>
        <w:r w:rsidR="0008765D">
          <w:rPr>
            <w:noProof/>
            <w:webHidden/>
          </w:rPr>
          <w:fldChar w:fldCharType="separate"/>
        </w:r>
        <w:r w:rsidR="0008765D">
          <w:rPr>
            <w:noProof/>
            <w:webHidden/>
          </w:rPr>
          <w:t>76</w:t>
        </w:r>
        <w:r w:rsidR="0008765D">
          <w:rPr>
            <w:noProof/>
            <w:webHidden/>
          </w:rPr>
          <w:fldChar w:fldCharType="end"/>
        </w:r>
      </w:hyperlink>
    </w:p>
    <w:p w14:paraId="2EC93890" w14:textId="08B03B0E"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50" w:history="1">
        <w:r w:rsidR="0008765D" w:rsidRPr="00CA1B39">
          <w:rPr>
            <w:rStyle w:val="Hyperlink"/>
            <w:noProof/>
            <w14:scene3d>
              <w14:camera w14:prst="orthographicFront"/>
              <w14:lightRig w14:rig="threePt" w14:dir="t">
                <w14:rot w14:lat="0" w14:lon="0" w14:rev="0"/>
              </w14:lightRig>
            </w14:scene3d>
          </w:rPr>
          <w:t>5.21</w:t>
        </w:r>
        <w:r w:rsidR="0008765D">
          <w:rPr>
            <w:rFonts w:asciiTheme="minorHAnsi" w:eastAsiaTheme="minorEastAsia" w:hAnsiTheme="minorHAnsi" w:cstheme="minorBidi"/>
            <w:caps w:val="0"/>
            <w:noProof/>
            <w:sz w:val="22"/>
            <w:szCs w:val="22"/>
          </w:rPr>
          <w:tab/>
        </w:r>
        <w:r w:rsidR="0008765D" w:rsidRPr="00CA1B39">
          <w:rPr>
            <w:rStyle w:val="Hyperlink"/>
            <w:noProof/>
          </w:rPr>
          <w:t>ELECTRONIC PAYMENTS</w:t>
        </w:r>
        <w:r w:rsidR="0008765D">
          <w:rPr>
            <w:noProof/>
            <w:webHidden/>
          </w:rPr>
          <w:tab/>
        </w:r>
        <w:r w:rsidR="0008765D">
          <w:rPr>
            <w:noProof/>
            <w:webHidden/>
          </w:rPr>
          <w:fldChar w:fldCharType="begin"/>
        </w:r>
        <w:r w:rsidR="0008765D">
          <w:rPr>
            <w:noProof/>
            <w:webHidden/>
          </w:rPr>
          <w:instrText xml:space="preserve"> PAGEREF _Toc46760750 \h </w:instrText>
        </w:r>
        <w:r w:rsidR="0008765D">
          <w:rPr>
            <w:noProof/>
            <w:webHidden/>
          </w:rPr>
        </w:r>
        <w:r w:rsidR="0008765D">
          <w:rPr>
            <w:noProof/>
            <w:webHidden/>
          </w:rPr>
          <w:fldChar w:fldCharType="separate"/>
        </w:r>
        <w:r w:rsidR="0008765D">
          <w:rPr>
            <w:noProof/>
            <w:webHidden/>
          </w:rPr>
          <w:t>77</w:t>
        </w:r>
        <w:r w:rsidR="0008765D">
          <w:rPr>
            <w:noProof/>
            <w:webHidden/>
          </w:rPr>
          <w:fldChar w:fldCharType="end"/>
        </w:r>
      </w:hyperlink>
    </w:p>
    <w:p w14:paraId="788BB60A" w14:textId="7BE059CC"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51" w:history="1">
        <w:r w:rsidR="0008765D" w:rsidRPr="00CA1B39">
          <w:rPr>
            <w:rStyle w:val="Hyperlink"/>
            <w:noProof/>
            <w14:scene3d>
              <w14:camera w14:prst="orthographicFront"/>
              <w14:lightRig w14:rig="threePt" w14:dir="t">
                <w14:rot w14:lat="0" w14:lon="0" w14:rev="0"/>
              </w14:lightRig>
            </w14:scene3d>
          </w:rPr>
          <w:t>5.22</w:t>
        </w:r>
        <w:r w:rsidR="0008765D">
          <w:rPr>
            <w:rFonts w:asciiTheme="minorHAnsi" w:eastAsiaTheme="minorEastAsia" w:hAnsiTheme="minorHAnsi" w:cstheme="minorBidi"/>
            <w:caps w:val="0"/>
            <w:noProof/>
            <w:sz w:val="22"/>
            <w:szCs w:val="22"/>
          </w:rPr>
          <w:tab/>
        </w:r>
        <w:r w:rsidR="0008765D" w:rsidRPr="00CA1B39">
          <w:rPr>
            <w:rStyle w:val="Hyperlink"/>
            <w:noProof/>
          </w:rPr>
          <w:t>PROGRAM EFFICIENCY ASSESSMENT FOR STATE USING AGENCIES</w:t>
        </w:r>
        <w:r w:rsidR="0008765D">
          <w:rPr>
            <w:noProof/>
            <w:webHidden/>
          </w:rPr>
          <w:tab/>
        </w:r>
        <w:r w:rsidR="0008765D">
          <w:rPr>
            <w:noProof/>
            <w:webHidden/>
          </w:rPr>
          <w:fldChar w:fldCharType="begin"/>
        </w:r>
        <w:r w:rsidR="0008765D">
          <w:rPr>
            <w:noProof/>
            <w:webHidden/>
          </w:rPr>
          <w:instrText xml:space="preserve"> PAGEREF _Toc46760751 \h </w:instrText>
        </w:r>
        <w:r w:rsidR="0008765D">
          <w:rPr>
            <w:noProof/>
            <w:webHidden/>
          </w:rPr>
        </w:r>
        <w:r w:rsidR="0008765D">
          <w:rPr>
            <w:noProof/>
            <w:webHidden/>
          </w:rPr>
          <w:fldChar w:fldCharType="separate"/>
        </w:r>
        <w:r w:rsidR="0008765D">
          <w:rPr>
            <w:noProof/>
            <w:webHidden/>
          </w:rPr>
          <w:t>77</w:t>
        </w:r>
        <w:r w:rsidR="0008765D">
          <w:rPr>
            <w:noProof/>
            <w:webHidden/>
          </w:rPr>
          <w:fldChar w:fldCharType="end"/>
        </w:r>
      </w:hyperlink>
    </w:p>
    <w:p w14:paraId="22D393A6" w14:textId="04BE36EE"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52" w:history="1">
        <w:r w:rsidR="0008765D" w:rsidRPr="00CA1B39">
          <w:rPr>
            <w:rStyle w:val="Hyperlink"/>
            <w:noProof/>
            <w14:scene3d>
              <w14:camera w14:prst="orthographicFront"/>
              <w14:lightRig w14:rig="threePt" w14:dir="t">
                <w14:rot w14:lat="0" w14:lon="0" w14:rev="0"/>
              </w14:lightRig>
            </w14:scene3d>
          </w:rPr>
          <w:t>5.23</w:t>
        </w:r>
        <w:r w:rsidR="0008765D">
          <w:rPr>
            <w:rFonts w:asciiTheme="minorHAnsi" w:eastAsiaTheme="minorEastAsia" w:hAnsiTheme="minorHAnsi" w:cstheme="minorBidi"/>
            <w:caps w:val="0"/>
            <w:noProof/>
            <w:sz w:val="22"/>
            <w:szCs w:val="22"/>
          </w:rPr>
          <w:tab/>
        </w:r>
        <w:r w:rsidR="0008765D" w:rsidRPr="00CA1B39">
          <w:rPr>
            <w:rStyle w:val="Hyperlink"/>
            <w:noProof/>
          </w:rPr>
          <w:t>CONFLICT OF INTEREST</w:t>
        </w:r>
        <w:r w:rsidR="0008765D">
          <w:rPr>
            <w:noProof/>
            <w:webHidden/>
          </w:rPr>
          <w:tab/>
        </w:r>
        <w:r w:rsidR="0008765D">
          <w:rPr>
            <w:noProof/>
            <w:webHidden/>
          </w:rPr>
          <w:fldChar w:fldCharType="begin"/>
        </w:r>
        <w:r w:rsidR="0008765D">
          <w:rPr>
            <w:noProof/>
            <w:webHidden/>
          </w:rPr>
          <w:instrText xml:space="preserve"> PAGEREF _Toc46760752 \h </w:instrText>
        </w:r>
        <w:r w:rsidR="0008765D">
          <w:rPr>
            <w:noProof/>
            <w:webHidden/>
          </w:rPr>
        </w:r>
        <w:r w:rsidR="0008765D">
          <w:rPr>
            <w:noProof/>
            <w:webHidden/>
          </w:rPr>
          <w:fldChar w:fldCharType="separate"/>
        </w:r>
        <w:r w:rsidR="0008765D">
          <w:rPr>
            <w:noProof/>
            <w:webHidden/>
          </w:rPr>
          <w:t>77</w:t>
        </w:r>
        <w:r w:rsidR="0008765D">
          <w:rPr>
            <w:noProof/>
            <w:webHidden/>
          </w:rPr>
          <w:fldChar w:fldCharType="end"/>
        </w:r>
      </w:hyperlink>
    </w:p>
    <w:p w14:paraId="29D3FE14" w14:textId="08A4F754" w:rsidR="0008765D" w:rsidRDefault="00CB2D88">
      <w:pPr>
        <w:pStyle w:val="TOC1"/>
        <w:tabs>
          <w:tab w:val="left" w:pos="475"/>
        </w:tabs>
        <w:rPr>
          <w:rFonts w:asciiTheme="minorHAnsi" w:eastAsiaTheme="minorEastAsia" w:hAnsiTheme="minorHAnsi" w:cstheme="minorBidi"/>
          <w:b w:val="0"/>
          <w:bCs w:val="0"/>
          <w:caps w:val="0"/>
          <w:noProof/>
          <w:sz w:val="22"/>
          <w:szCs w:val="22"/>
        </w:rPr>
      </w:pPr>
      <w:hyperlink w:anchor="_Toc46760753" w:history="1">
        <w:r w:rsidR="0008765D" w:rsidRPr="00CA1B39">
          <w:rPr>
            <w:rStyle w:val="Hyperlink"/>
            <w:noProof/>
            <w14:scene3d>
              <w14:camera w14:prst="orthographicFront"/>
              <w14:lightRig w14:rig="threePt" w14:dir="t">
                <w14:rot w14:lat="0" w14:lon="0" w14:rev="0"/>
              </w14:lightRig>
            </w14:scene3d>
          </w:rPr>
          <w:t>6.0</w:t>
        </w:r>
        <w:r w:rsidR="0008765D">
          <w:rPr>
            <w:rFonts w:asciiTheme="minorHAnsi" w:eastAsiaTheme="minorEastAsia" w:hAnsiTheme="minorHAnsi" w:cstheme="minorBidi"/>
            <w:b w:val="0"/>
            <w:bCs w:val="0"/>
            <w:caps w:val="0"/>
            <w:noProof/>
            <w:sz w:val="22"/>
            <w:szCs w:val="22"/>
          </w:rPr>
          <w:tab/>
        </w:r>
        <w:r w:rsidR="0008765D" w:rsidRPr="00CA1B39">
          <w:rPr>
            <w:rStyle w:val="Hyperlink"/>
            <w:noProof/>
          </w:rPr>
          <w:t>QUOTE EVALUATION</w:t>
        </w:r>
        <w:r w:rsidR="0008765D">
          <w:rPr>
            <w:noProof/>
            <w:webHidden/>
          </w:rPr>
          <w:tab/>
        </w:r>
        <w:r w:rsidR="0008765D">
          <w:rPr>
            <w:noProof/>
            <w:webHidden/>
          </w:rPr>
          <w:fldChar w:fldCharType="begin"/>
        </w:r>
        <w:r w:rsidR="0008765D">
          <w:rPr>
            <w:noProof/>
            <w:webHidden/>
          </w:rPr>
          <w:instrText xml:space="preserve"> PAGEREF _Toc46760753 \h </w:instrText>
        </w:r>
        <w:r w:rsidR="0008765D">
          <w:rPr>
            <w:noProof/>
            <w:webHidden/>
          </w:rPr>
        </w:r>
        <w:r w:rsidR="0008765D">
          <w:rPr>
            <w:noProof/>
            <w:webHidden/>
          </w:rPr>
          <w:fldChar w:fldCharType="separate"/>
        </w:r>
        <w:r w:rsidR="0008765D">
          <w:rPr>
            <w:noProof/>
            <w:webHidden/>
          </w:rPr>
          <w:t>78</w:t>
        </w:r>
        <w:r w:rsidR="0008765D">
          <w:rPr>
            <w:noProof/>
            <w:webHidden/>
          </w:rPr>
          <w:fldChar w:fldCharType="end"/>
        </w:r>
      </w:hyperlink>
    </w:p>
    <w:p w14:paraId="44C716A3" w14:textId="0FAED59F"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54" w:history="1">
        <w:r w:rsidR="0008765D" w:rsidRPr="00CA1B39">
          <w:rPr>
            <w:rStyle w:val="Hyperlink"/>
            <w:noProof/>
            <w14:scene3d>
              <w14:camera w14:prst="orthographicFront"/>
              <w14:lightRig w14:rig="threePt" w14:dir="t">
                <w14:rot w14:lat="0" w14:lon="0" w14:rev="0"/>
              </w14:lightRig>
            </w14:scene3d>
          </w:rPr>
          <w:t>6.1</w:t>
        </w:r>
        <w:r w:rsidR="0008765D">
          <w:rPr>
            <w:rFonts w:asciiTheme="minorHAnsi" w:eastAsiaTheme="minorEastAsia" w:hAnsiTheme="minorHAnsi" w:cstheme="minorBidi"/>
            <w:caps w:val="0"/>
            <w:noProof/>
            <w:sz w:val="22"/>
            <w:szCs w:val="22"/>
          </w:rPr>
          <w:tab/>
        </w:r>
        <w:r w:rsidR="0008765D" w:rsidRPr="00CA1B39">
          <w:rPr>
            <w:rStyle w:val="Hyperlink"/>
            <w:noProof/>
          </w:rPr>
          <w:t>RIGHT TO WAIVE</w:t>
        </w:r>
        <w:r w:rsidR="0008765D">
          <w:rPr>
            <w:noProof/>
            <w:webHidden/>
          </w:rPr>
          <w:tab/>
        </w:r>
        <w:r w:rsidR="0008765D">
          <w:rPr>
            <w:noProof/>
            <w:webHidden/>
          </w:rPr>
          <w:fldChar w:fldCharType="begin"/>
        </w:r>
        <w:r w:rsidR="0008765D">
          <w:rPr>
            <w:noProof/>
            <w:webHidden/>
          </w:rPr>
          <w:instrText xml:space="preserve"> PAGEREF _Toc46760754 \h </w:instrText>
        </w:r>
        <w:r w:rsidR="0008765D">
          <w:rPr>
            <w:noProof/>
            <w:webHidden/>
          </w:rPr>
        </w:r>
        <w:r w:rsidR="0008765D">
          <w:rPr>
            <w:noProof/>
            <w:webHidden/>
          </w:rPr>
          <w:fldChar w:fldCharType="separate"/>
        </w:r>
        <w:r w:rsidR="0008765D">
          <w:rPr>
            <w:noProof/>
            <w:webHidden/>
          </w:rPr>
          <w:t>78</w:t>
        </w:r>
        <w:r w:rsidR="0008765D">
          <w:rPr>
            <w:noProof/>
            <w:webHidden/>
          </w:rPr>
          <w:fldChar w:fldCharType="end"/>
        </w:r>
      </w:hyperlink>
    </w:p>
    <w:p w14:paraId="24BC4F19" w14:textId="228F01D5"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55" w:history="1">
        <w:r w:rsidR="0008765D" w:rsidRPr="00CA1B39">
          <w:rPr>
            <w:rStyle w:val="Hyperlink"/>
            <w:noProof/>
            <w14:scene3d>
              <w14:camera w14:prst="orthographicFront"/>
              <w14:lightRig w14:rig="threePt" w14:dir="t">
                <w14:rot w14:lat="0" w14:lon="0" w14:rev="0"/>
              </w14:lightRig>
            </w14:scene3d>
          </w:rPr>
          <w:t>6.2</w:t>
        </w:r>
        <w:r w:rsidR="0008765D">
          <w:rPr>
            <w:rFonts w:asciiTheme="minorHAnsi" w:eastAsiaTheme="minorEastAsia" w:hAnsiTheme="minorHAnsi" w:cstheme="minorBidi"/>
            <w:caps w:val="0"/>
            <w:noProof/>
            <w:sz w:val="22"/>
            <w:szCs w:val="22"/>
          </w:rPr>
          <w:tab/>
        </w:r>
        <w:r w:rsidR="0008765D" w:rsidRPr="00CA1B39">
          <w:rPr>
            <w:rStyle w:val="Hyperlink"/>
            <w:noProof/>
          </w:rPr>
          <w:t>DIRECTOR’S RIGHT OF FINAL Quote ACCEPTANCE</w:t>
        </w:r>
        <w:r w:rsidR="0008765D">
          <w:rPr>
            <w:noProof/>
            <w:webHidden/>
          </w:rPr>
          <w:tab/>
        </w:r>
        <w:r w:rsidR="0008765D">
          <w:rPr>
            <w:noProof/>
            <w:webHidden/>
          </w:rPr>
          <w:fldChar w:fldCharType="begin"/>
        </w:r>
        <w:r w:rsidR="0008765D">
          <w:rPr>
            <w:noProof/>
            <w:webHidden/>
          </w:rPr>
          <w:instrText xml:space="preserve"> PAGEREF _Toc46760755 \h </w:instrText>
        </w:r>
        <w:r w:rsidR="0008765D">
          <w:rPr>
            <w:noProof/>
            <w:webHidden/>
          </w:rPr>
        </w:r>
        <w:r w:rsidR="0008765D">
          <w:rPr>
            <w:noProof/>
            <w:webHidden/>
          </w:rPr>
          <w:fldChar w:fldCharType="separate"/>
        </w:r>
        <w:r w:rsidR="0008765D">
          <w:rPr>
            <w:noProof/>
            <w:webHidden/>
          </w:rPr>
          <w:t>78</w:t>
        </w:r>
        <w:r w:rsidR="0008765D">
          <w:rPr>
            <w:noProof/>
            <w:webHidden/>
          </w:rPr>
          <w:fldChar w:fldCharType="end"/>
        </w:r>
      </w:hyperlink>
    </w:p>
    <w:p w14:paraId="67332A6D" w14:textId="388E4FC6"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56" w:history="1">
        <w:r w:rsidR="0008765D" w:rsidRPr="00CA1B39">
          <w:rPr>
            <w:rStyle w:val="Hyperlink"/>
            <w:noProof/>
            <w14:scene3d>
              <w14:camera w14:prst="orthographicFront"/>
              <w14:lightRig w14:rig="threePt" w14:dir="t">
                <w14:rot w14:lat="0" w14:lon="0" w14:rev="0"/>
              </w14:lightRig>
            </w14:scene3d>
          </w:rPr>
          <w:t>6.3</w:t>
        </w:r>
        <w:r w:rsidR="0008765D">
          <w:rPr>
            <w:rFonts w:asciiTheme="minorHAnsi" w:eastAsiaTheme="minorEastAsia" w:hAnsiTheme="minorHAnsi" w:cstheme="minorBidi"/>
            <w:caps w:val="0"/>
            <w:noProof/>
            <w:sz w:val="22"/>
            <w:szCs w:val="22"/>
          </w:rPr>
          <w:tab/>
        </w:r>
        <w:r w:rsidR="0008765D" w:rsidRPr="00CA1B39">
          <w:rPr>
            <w:rStyle w:val="Hyperlink"/>
            <w:noProof/>
          </w:rPr>
          <w:t>STATE'S RIGHT TO INSPECT VENDOR (BIDDER) FACILITIES</w:t>
        </w:r>
        <w:r w:rsidR="0008765D">
          <w:rPr>
            <w:noProof/>
            <w:webHidden/>
          </w:rPr>
          <w:tab/>
        </w:r>
        <w:r w:rsidR="0008765D">
          <w:rPr>
            <w:noProof/>
            <w:webHidden/>
          </w:rPr>
          <w:fldChar w:fldCharType="begin"/>
        </w:r>
        <w:r w:rsidR="0008765D">
          <w:rPr>
            <w:noProof/>
            <w:webHidden/>
          </w:rPr>
          <w:instrText xml:space="preserve"> PAGEREF _Toc46760756 \h </w:instrText>
        </w:r>
        <w:r w:rsidR="0008765D">
          <w:rPr>
            <w:noProof/>
            <w:webHidden/>
          </w:rPr>
        </w:r>
        <w:r w:rsidR="0008765D">
          <w:rPr>
            <w:noProof/>
            <w:webHidden/>
          </w:rPr>
          <w:fldChar w:fldCharType="separate"/>
        </w:r>
        <w:r w:rsidR="0008765D">
          <w:rPr>
            <w:noProof/>
            <w:webHidden/>
          </w:rPr>
          <w:t>78</w:t>
        </w:r>
        <w:r w:rsidR="0008765D">
          <w:rPr>
            <w:noProof/>
            <w:webHidden/>
          </w:rPr>
          <w:fldChar w:fldCharType="end"/>
        </w:r>
      </w:hyperlink>
    </w:p>
    <w:p w14:paraId="30EF8837" w14:textId="2F138C90"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57" w:history="1">
        <w:r w:rsidR="0008765D" w:rsidRPr="00CA1B39">
          <w:rPr>
            <w:rStyle w:val="Hyperlink"/>
            <w:noProof/>
            <w14:scene3d>
              <w14:camera w14:prst="orthographicFront"/>
              <w14:lightRig w14:rig="threePt" w14:dir="t">
                <w14:rot w14:lat="0" w14:lon="0" w14:rev="0"/>
              </w14:lightRig>
            </w14:scene3d>
          </w:rPr>
          <w:t>6.4</w:t>
        </w:r>
        <w:r w:rsidR="0008765D">
          <w:rPr>
            <w:rFonts w:asciiTheme="minorHAnsi" w:eastAsiaTheme="minorEastAsia" w:hAnsiTheme="minorHAnsi" w:cstheme="minorBidi"/>
            <w:caps w:val="0"/>
            <w:noProof/>
            <w:sz w:val="22"/>
            <w:szCs w:val="22"/>
          </w:rPr>
          <w:tab/>
        </w:r>
        <w:r w:rsidR="0008765D" w:rsidRPr="00CA1B39">
          <w:rPr>
            <w:rStyle w:val="Hyperlink"/>
            <w:noProof/>
          </w:rPr>
          <w:t>Clarification of Quote / STATE'S RIGHT TO REQUEST FURTHER INFORMATION</w:t>
        </w:r>
        <w:r w:rsidR="0008765D">
          <w:rPr>
            <w:noProof/>
            <w:webHidden/>
          </w:rPr>
          <w:tab/>
        </w:r>
        <w:r w:rsidR="0008765D">
          <w:rPr>
            <w:noProof/>
            <w:webHidden/>
          </w:rPr>
          <w:fldChar w:fldCharType="begin"/>
        </w:r>
        <w:r w:rsidR="0008765D">
          <w:rPr>
            <w:noProof/>
            <w:webHidden/>
          </w:rPr>
          <w:instrText xml:space="preserve"> PAGEREF _Toc46760757 \h </w:instrText>
        </w:r>
        <w:r w:rsidR="0008765D">
          <w:rPr>
            <w:noProof/>
            <w:webHidden/>
          </w:rPr>
        </w:r>
        <w:r w:rsidR="0008765D">
          <w:rPr>
            <w:noProof/>
            <w:webHidden/>
          </w:rPr>
          <w:fldChar w:fldCharType="separate"/>
        </w:r>
        <w:r w:rsidR="0008765D">
          <w:rPr>
            <w:noProof/>
            <w:webHidden/>
          </w:rPr>
          <w:t>78</w:t>
        </w:r>
        <w:r w:rsidR="0008765D">
          <w:rPr>
            <w:noProof/>
            <w:webHidden/>
          </w:rPr>
          <w:fldChar w:fldCharType="end"/>
        </w:r>
      </w:hyperlink>
    </w:p>
    <w:p w14:paraId="7049800B" w14:textId="1B432F11"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58" w:history="1">
        <w:r w:rsidR="0008765D" w:rsidRPr="00CA1B39">
          <w:rPr>
            <w:rStyle w:val="Hyperlink"/>
            <w:noProof/>
            <w14:scene3d>
              <w14:camera w14:prst="orthographicFront"/>
              <w14:lightRig w14:rig="threePt" w14:dir="t">
                <w14:rot w14:lat="0" w14:lon="0" w14:rev="0"/>
              </w14:lightRig>
            </w14:scene3d>
          </w:rPr>
          <w:t>6.5</w:t>
        </w:r>
        <w:r w:rsidR="0008765D">
          <w:rPr>
            <w:rFonts w:asciiTheme="minorHAnsi" w:eastAsiaTheme="minorEastAsia" w:hAnsiTheme="minorHAnsi" w:cstheme="minorBidi"/>
            <w:caps w:val="0"/>
            <w:noProof/>
            <w:sz w:val="22"/>
            <w:szCs w:val="22"/>
          </w:rPr>
          <w:tab/>
        </w:r>
        <w:r w:rsidR="0008765D" w:rsidRPr="00CA1B39">
          <w:rPr>
            <w:rStyle w:val="Hyperlink"/>
            <w:noProof/>
          </w:rPr>
          <w:t>QUOTE EVALUATION COMMITTEE</w:t>
        </w:r>
        <w:r w:rsidR="0008765D">
          <w:rPr>
            <w:noProof/>
            <w:webHidden/>
          </w:rPr>
          <w:tab/>
        </w:r>
        <w:r w:rsidR="0008765D">
          <w:rPr>
            <w:noProof/>
            <w:webHidden/>
          </w:rPr>
          <w:fldChar w:fldCharType="begin"/>
        </w:r>
        <w:r w:rsidR="0008765D">
          <w:rPr>
            <w:noProof/>
            <w:webHidden/>
          </w:rPr>
          <w:instrText xml:space="preserve"> PAGEREF _Toc46760758 \h </w:instrText>
        </w:r>
        <w:r w:rsidR="0008765D">
          <w:rPr>
            <w:noProof/>
            <w:webHidden/>
          </w:rPr>
        </w:r>
        <w:r w:rsidR="0008765D">
          <w:rPr>
            <w:noProof/>
            <w:webHidden/>
          </w:rPr>
          <w:fldChar w:fldCharType="separate"/>
        </w:r>
        <w:r w:rsidR="0008765D">
          <w:rPr>
            <w:noProof/>
            <w:webHidden/>
          </w:rPr>
          <w:t>78</w:t>
        </w:r>
        <w:r w:rsidR="0008765D">
          <w:rPr>
            <w:noProof/>
            <w:webHidden/>
          </w:rPr>
          <w:fldChar w:fldCharType="end"/>
        </w:r>
      </w:hyperlink>
    </w:p>
    <w:p w14:paraId="4EC20C93" w14:textId="3B9ADEC3"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59" w:history="1">
        <w:r w:rsidR="0008765D" w:rsidRPr="00CA1B39">
          <w:rPr>
            <w:rStyle w:val="Hyperlink"/>
            <w:noProof/>
            <w14:scene3d>
              <w14:camera w14:prst="orthographicFront"/>
              <w14:lightRig w14:rig="threePt" w14:dir="t">
                <w14:rot w14:lat="0" w14:lon="0" w14:rev="0"/>
              </w14:lightRig>
            </w14:scene3d>
          </w:rPr>
          <w:t>6.6</w:t>
        </w:r>
        <w:r w:rsidR="0008765D">
          <w:rPr>
            <w:rFonts w:asciiTheme="minorHAnsi" w:eastAsiaTheme="minorEastAsia" w:hAnsiTheme="minorHAnsi" w:cstheme="minorBidi"/>
            <w:caps w:val="0"/>
            <w:noProof/>
            <w:sz w:val="22"/>
            <w:szCs w:val="22"/>
          </w:rPr>
          <w:tab/>
        </w:r>
        <w:r w:rsidR="0008765D" w:rsidRPr="00CA1B39">
          <w:rPr>
            <w:rStyle w:val="Hyperlink"/>
            <w:noProof/>
          </w:rPr>
          <w:t>ORAL PRESENTATION</w:t>
        </w:r>
        <w:r w:rsidR="0008765D">
          <w:rPr>
            <w:noProof/>
            <w:webHidden/>
          </w:rPr>
          <w:tab/>
        </w:r>
        <w:r w:rsidR="0008765D">
          <w:rPr>
            <w:noProof/>
            <w:webHidden/>
          </w:rPr>
          <w:fldChar w:fldCharType="begin"/>
        </w:r>
        <w:r w:rsidR="0008765D">
          <w:rPr>
            <w:noProof/>
            <w:webHidden/>
          </w:rPr>
          <w:instrText xml:space="preserve"> PAGEREF _Toc46760759 \h </w:instrText>
        </w:r>
        <w:r w:rsidR="0008765D">
          <w:rPr>
            <w:noProof/>
            <w:webHidden/>
          </w:rPr>
        </w:r>
        <w:r w:rsidR="0008765D">
          <w:rPr>
            <w:noProof/>
            <w:webHidden/>
          </w:rPr>
          <w:fldChar w:fldCharType="separate"/>
        </w:r>
        <w:r w:rsidR="0008765D">
          <w:rPr>
            <w:noProof/>
            <w:webHidden/>
          </w:rPr>
          <w:t>78</w:t>
        </w:r>
        <w:r w:rsidR="0008765D">
          <w:rPr>
            <w:noProof/>
            <w:webHidden/>
          </w:rPr>
          <w:fldChar w:fldCharType="end"/>
        </w:r>
      </w:hyperlink>
    </w:p>
    <w:p w14:paraId="05693082" w14:textId="0C70CAA5"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60" w:history="1">
        <w:r w:rsidR="0008765D" w:rsidRPr="00CA1B39">
          <w:rPr>
            <w:rStyle w:val="Hyperlink"/>
            <w:noProof/>
            <w14:scene3d>
              <w14:camera w14:prst="orthographicFront"/>
              <w14:lightRig w14:rig="threePt" w14:dir="t">
                <w14:rot w14:lat="0" w14:lon="0" w14:rev="0"/>
              </w14:lightRig>
            </w14:scene3d>
          </w:rPr>
          <w:t>6.7</w:t>
        </w:r>
        <w:r w:rsidR="0008765D">
          <w:rPr>
            <w:rFonts w:asciiTheme="minorHAnsi" w:eastAsiaTheme="minorEastAsia" w:hAnsiTheme="minorHAnsi" w:cstheme="minorBidi"/>
            <w:caps w:val="0"/>
            <w:noProof/>
            <w:sz w:val="22"/>
            <w:szCs w:val="22"/>
          </w:rPr>
          <w:tab/>
        </w:r>
        <w:r w:rsidR="0008765D" w:rsidRPr="00CA1B39">
          <w:rPr>
            <w:rStyle w:val="Hyperlink"/>
            <w:noProof/>
          </w:rPr>
          <w:t>EVALUATION CRITERIA</w:t>
        </w:r>
        <w:r w:rsidR="0008765D">
          <w:rPr>
            <w:noProof/>
            <w:webHidden/>
          </w:rPr>
          <w:tab/>
        </w:r>
        <w:r w:rsidR="0008765D">
          <w:rPr>
            <w:noProof/>
            <w:webHidden/>
          </w:rPr>
          <w:fldChar w:fldCharType="begin"/>
        </w:r>
        <w:r w:rsidR="0008765D">
          <w:rPr>
            <w:noProof/>
            <w:webHidden/>
          </w:rPr>
          <w:instrText xml:space="preserve"> PAGEREF _Toc46760760 \h </w:instrText>
        </w:r>
        <w:r w:rsidR="0008765D">
          <w:rPr>
            <w:noProof/>
            <w:webHidden/>
          </w:rPr>
        </w:r>
        <w:r w:rsidR="0008765D">
          <w:rPr>
            <w:noProof/>
            <w:webHidden/>
          </w:rPr>
          <w:fldChar w:fldCharType="separate"/>
        </w:r>
        <w:r w:rsidR="0008765D">
          <w:rPr>
            <w:noProof/>
            <w:webHidden/>
          </w:rPr>
          <w:t>78</w:t>
        </w:r>
        <w:r w:rsidR="0008765D">
          <w:rPr>
            <w:noProof/>
            <w:webHidden/>
          </w:rPr>
          <w:fldChar w:fldCharType="end"/>
        </w:r>
      </w:hyperlink>
    </w:p>
    <w:p w14:paraId="2F769B2F" w14:textId="2AD41BBF" w:rsidR="0008765D" w:rsidRDefault="00CB2D88">
      <w:pPr>
        <w:pStyle w:val="TOC3"/>
        <w:rPr>
          <w:rFonts w:asciiTheme="minorHAnsi" w:eastAsiaTheme="minorEastAsia" w:hAnsiTheme="minorHAnsi" w:cstheme="minorBidi"/>
          <w:iCs w:val="0"/>
          <w:caps w:val="0"/>
          <w:noProof/>
          <w:sz w:val="22"/>
          <w:szCs w:val="22"/>
        </w:rPr>
      </w:pPr>
      <w:hyperlink w:anchor="_Toc46760761" w:history="1">
        <w:r w:rsidR="0008765D" w:rsidRPr="00CA1B39">
          <w:rPr>
            <w:rStyle w:val="Hyperlink"/>
            <w:rFonts w:eastAsia="MS Mincho"/>
            <w:noProof/>
            <w14:scene3d>
              <w14:camera w14:prst="orthographicFront"/>
              <w14:lightRig w14:rig="threePt" w14:dir="t">
                <w14:rot w14:lat="0" w14:lon="0" w14:rev="0"/>
              </w14:lightRig>
            </w14:scene3d>
          </w:rPr>
          <w:t>6.7.1</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TECHNICAL EVALUATION CRITERIA</w:t>
        </w:r>
        <w:r w:rsidR="0008765D">
          <w:rPr>
            <w:noProof/>
            <w:webHidden/>
          </w:rPr>
          <w:tab/>
        </w:r>
        <w:r w:rsidR="0008765D">
          <w:rPr>
            <w:noProof/>
            <w:webHidden/>
          </w:rPr>
          <w:fldChar w:fldCharType="begin"/>
        </w:r>
        <w:r w:rsidR="0008765D">
          <w:rPr>
            <w:noProof/>
            <w:webHidden/>
          </w:rPr>
          <w:instrText xml:space="preserve"> PAGEREF _Toc46760761 \h </w:instrText>
        </w:r>
        <w:r w:rsidR="0008765D">
          <w:rPr>
            <w:noProof/>
            <w:webHidden/>
          </w:rPr>
        </w:r>
        <w:r w:rsidR="0008765D">
          <w:rPr>
            <w:noProof/>
            <w:webHidden/>
          </w:rPr>
          <w:fldChar w:fldCharType="separate"/>
        </w:r>
        <w:r w:rsidR="0008765D">
          <w:rPr>
            <w:noProof/>
            <w:webHidden/>
          </w:rPr>
          <w:t>79</w:t>
        </w:r>
        <w:r w:rsidR="0008765D">
          <w:rPr>
            <w:noProof/>
            <w:webHidden/>
          </w:rPr>
          <w:fldChar w:fldCharType="end"/>
        </w:r>
      </w:hyperlink>
    </w:p>
    <w:p w14:paraId="742C1723" w14:textId="3FD1E06B" w:rsidR="0008765D" w:rsidRDefault="00CB2D88">
      <w:pPr>
        <w:pStyle w:val="TOC3"/>
        <w:rPr>
          <w:rFonts w:asciiTheme="minorHAnsi" w:eastAsiaTheme="minorEastAsia" w:hAnsiTheme="minorHAnsi" w:cstheme="minorBidi"/>
          <w:iCs w:val="0"/>
          <w:caps w:val="0"/>
          <w:noProof/>
          <w:sz w:val="22"/>
          <w:szCs w:val="22"/>
        </w:rPr>
      </w:pPr>
      <w:hyperlink w:anchor="_Toc46760762" w:history="1">
        <w:r w:rsidR="0008765D" w:rsidRPr="00CA1B39">
          <w:rPr>
            <w:rStyle w:val="Hyperlink"/>
            <w:rFonts w:eastAsia="MS Mincho"/>
            <w:noProof/>
            <w14:scene3d>
              <w14:camera w14:prst="orthographicFront"/>
              <w14:lightRig w14:rig="threePt" w14:dir="t">
                <w14:rot w14:lat="0" w14:lon="0" w14:rev="0"/>
              </w14:lightRig>
            </w14:scene3d>
          </w:rPr>
          <w:t>6.7.2</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VENDOR’S {BIDDER’S} STATE-SUPPLIED PRICE SHEET</w:t>
        </w:r>
        <w:r w:rsidR="0008765D">
          <w:rPr>
            <w:noProof/>
            <w:webHidden/>
          </w:rPr>
          <w:tab/>
        </w:r>
        <w:r w:rsidR="0008765D">
          <w:rPr>
            <w:noProof/>
            <w:webHidden/>
          </w:rPr>
          <w:fldChar w:fldCharType="begin"/>
        </w:r>
        <w:r w:rsidR="0008765D">
          <w:rPr>
            <w:noProof/>
            <w:webHidden/>
          </w:rPr>
          <w:instrText xml:space="preserve"> PAGEREF _Toc46760762 \h </w:instrText>
        </w:r>
        <w:r w:rsidR="0008765D">
          <w:rPr>
            <w:noProof/>
            <w:webHidden/>
          </w:rPr>
        </w:r>
        <w:r w:rsidR="0008765D">
          <w:rPr>
            <w:noProof/>
            <w:webHidden/>
          </w:rPr>
          <w:fldChar w:fldCharType="separate"/>
        </w:r>
        <w:r w:rsidR="0008765D">
          <w:rPr>
            <w:noProof/>
            <w:webHidden/>
          </w:rPr>
          <w:t>79</w:t>
        </w:r>
        <w:r w:rsidR="0008765D">
          <w:rPr>
            <w:noProof/>
            <w:webHidden/>
          </w:rPr>
          <w:fldChar w:fldCharType="end"/>
        </w:r>
      </w:hyperlink>
    </w:p>
    <w:p w14:paraId="5A809B57" w14:textId="7A2AE2E5" w:rsidR="0008765D" w:rsidRDefault="00CB2D88">
      <w:pPr>
        <w:pStyle w:val="TOC3"/>
        <w:rPr>
          <w:rFonts w:asciiTheme="minorHAnsi" w:eastAsiaTheme="minorEastAsia" w:hAnsiTheme="minorHAnsi" w:cstheme="minorBidi"/>
          <w:iCs w:val="0"/>
          <w:caps w:val="0"/>
          <w:noProof/>
          <w:sz w:val="22"/>
          <w:szCs w:val="22"/>
        </w:rPr>
      </w:pPr>
      <w:hyperlink w:anchor="_Toc46760763" w:history="1">
        <w:r w:rsidR="0008765D" w:rsidRPr="00CA1B39">
          <w:rPr>
            <w:rStyle w:val="Hyperlink"/>
            <w:rFonts w:eastAsia="MS Mincho"/>
            <w:noProof/>
            <w14:scene3d>
              <w14:camera w14:prst="orthographicFront"/>
              <w14:lightRig w14:rig="threePt" w14:dir="t">
                <w14:rot w14:lat="0" w14:lon="0" w14:rev="0"/>
              </w14:lightRig>
            </w14:scene3d>
          </w:rPr>
          <w:t>6.7.3</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QUOTE DISCREPANCIES</w:t>
        </w:r>
        <w:r w:rsidR="0008765D">
          <w:rPr>
            <w:noProof/>
            <w:webHidden/>
          </w:rPr>
          <w:tab/>
        </w:r>
        <w:r w:rsidR="0008765D">
          <w:rPr>
            <w:noProof/>
            <w:webHidden/>
          </w:rPr>
          <w:fldChar w:fldCharType="begin"/>
        </w:r>
        <w:r w:rsidR="0008765D">
          <w:rPr>
            <w:noProof/>
            <w:webHidden/>
          </w:rPr>
          <w:instrText xml:space="preserve"> PAGEREF _Toc46760763 \h </w:instrText>
        </w:r>
        <w:r w:rsidR="0008765D">
          <w:rPr>
            <w:noProof/>
            <w:webHidden/>
          </w:rPr>
        </w:r>
        <w:r w:rsidR="0008765D">
          <w:rPr>
            <w:noProof/>
            <w:webHidden/>
          </w:rPr>
          <w:fldChar w:fldCharType="separate"/>
        </w:r>
        <w:r w:rsidR="0008765D">
          <w:rPr>
            <w:noProof/>
            <w:webHidden/>
          </w:rPr>
          <w:t>79</w:t>
        </w:r>
        <w:r w:rsidR="0008765D">
          <w:rPr>
            <w:noProof/>
            <w:webHidden/>
          </w:rPr>
          <w:fldChar w:fldCharType="end"/>
        </w:r>
      </w:hyperlink>
    </w:p>
    <w:p w14:paraId="12D43BBD" w14:textId="44D588EB" w:rsidR="0008765D" w:rsidRDefault="00CB2D88">
      <w:pPr>
        <w:pStyle w:val="TOC3"/>
        <w:rPr>
          <w:rFonts w:asciiTheme="minorHAnsi" w:eastAsiaTheme="minorEastAsia" w:hAnsiTheme="minorHAnsi" w:cstheme="minorBidi"/>
          <w:iCs w:val="0"/>
          <w:caps w:val="0"/>
          <w:noProof/>
          <w:sz w:val="22"/>
          <w:szCs w:val="22"/>
        </w:rPr>
      </w:pPr>
      <w:hyperlink w:anchor="_Toc46760764" w:history="1">
        <w:r w:rsidR="0008765D" w:rsidRPr="00CA1B39">
          <w:rPr>
            <w:rStyle w:val="Hyperlink"/>
            <w:rFonts w:eastAsia="MS Mincho"/>
            <w:noProof/>
            <w14:scene3d>
              <w14:camera w14:prst="orthographicFront"/>
              <w14:lightRig w14:rig="threePt" w14:dir="t">
                <w14:rot w14:lat="0" w14:lon="0" w14:rev="0"/>
              </w14:lightRig>
            </w14:scene3d>
          </w:rPr>
          <w:t>6.7.4</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EVALUATION OF THE QUOTES</w:t>
        </w:r>
        <w:r w:rsidR="0008765D">
          <w:rPr>
            <w:noProof/>
            <w:webHidden/>
          </w:rPr>
          <w:tab/>
        </w:r>
        <w:r w:rsidR="0008765D">
          <w:rPr>
            <w:noProof/>
            <w:webHidden/>
          </w:rPr>
          <w:fldChar w:fldCharType="begin"/>
        </w:r>
        <w:r w:rsidR="0008765D">
          <w:rPr>
            <w:noProof/>
            <w:webHidden/>
          </w:rPr>
          <w:instrText xml:space="preserve"> PAGEREF _Toc46760764 \h </w:instrText>
        </w:r>
        <w:r w:rsidR="0008765D">
          <w:rPr>
            <w:noProof/>
            <w:webHidden/>
          </w:rPr>
        </w:r>
        <w:r w:rsidR="0008765D">
          <w:rPr>
            <w:noProof/>
            <w:webHidden/>
          </w:rPr>
          <w:fldChar w:fldCharType="separate"/>
        </w:r>
        <w:r w:rsidR="0008765D">
          <w:rPr>
            <w:noProof/>
            <w:webHidden/>
          </w:rPr>
          <w:t>79</w:t>
        </w:r>
        <w:r w:rsidR="0008765D">
          <w:rPr>
            <w:noProof/>
            <w:webHidden/>
          </w:rPr>
          <w:fldChar w:fldCharType="end"/>
        </w:r>
      </w:hyperlink>
    </w:p>
    <w:p w14:paraId="7304810C" w14:textId="23F18327"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65" w:history="1">
        <w:r w:rsidR="0008765D" w:rsidRPr="00CA1B39">
          <w:rPr>
            <w:rStyle w:val="Hyperlink"/>
            <w:noProof/>
            <w14:scene3d>
              <w14:camera w14:prst="orthographicFront"/>
              <w14:lightRig w14:rig="threePt" w14:dir="t">
                <w14:rot w14:lat="0" w14:lon="0" w14:rev="0"/>
              </w14:lightRig>
            </w14:scene3d>
          </w:rPr>
          <w:t>6.8</w:t>
        </w:r>
        <w:r w:rsidR="0008765D">
          <w:rPr>
            <w:rFonts w:asciiTheme="minorHAnsi" w:eastAsiaTheme="minorEastAsia" w:hAnsiTheme="minorHAnsi" w:cstheme="minorBidi"/>
            <w:caps w:val="0"/>
            <w:noProof/>
            <w:sz w:val="22"/>
            <w:szCs w:val="22"/>
          </w:rPr>
          <w:tab/>
        </w:r>
        <w:r w:rsidR="0008765D" w:rsidRPr="00CA1B39">
          <w:rPr>
            <w:rStyle w:val="Hyperlink"/>
            <w:noProof/>
          </w:rPr>
          <w:t>NEGOTIATION AND BEST AND FINAL OFFER (BAFO)</w:t>
        </w:r>
        <w:r w:rsidR="0008765D">
          <w:rPr>
            <w:noProof/>
            <w:webHidden/>
          </w:rPr>
          <w:tab/>
        </w:r>
        <w:r w:rsidR="0008765D">
          <w:rPr>
            <w:noProof/>
            <w:webHidden/>
          </w:rPr>
          <w:fldChar w:fldCharType="begin"/>
        </w:r>
        <w:r w:rsidR="0008765D">
          <w:rPr>
            <w:noProof/>
            <w:webHidden/>
          </w:rPr>
          <w:instrText xml:space="preserve"> PAGEREF _Toc46760765 \h </w:instrText>
        </w:r>
        <w:r w:rsidR="0008765D">
          <w:rPr>
            <w:noProof/>
            <w:webHidden/>
          </w:rPr>
        </w:r>
        <w:r w:rsidR="0008765D">
          <w:rPr>
            <w:noProof/>
            <w:webHidden/>
          </w:rPr>
          <w:fldChar w:fldCharType="separate"/>
        </w:r>
        <w:r w:rsidR="0008765D">
          <w:rPr>
            <w:noProof/>
            <w:webHidden/>
          </w:rPr>
          <w:t>79</w:t>
        </w:r>
        <w:r w:rsidR="0008765D">
          <w:rPr>
            <w:noProof/>
            <w:webHidden/>
          </w:rPr>
          <w:fldChar w:fldCharType="end"/>
        </w:r>
      </w:hyperlink>
    </w:p>
    <w:p w14:paraId="0ED79CD4" w14:textId="4C105BC9"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66" w:history="1">
        <w:r w:rsidR="0008765D" w:rsidRPr="00CA1B39">
          <w:rPr>
            <w:rStyle w:val="Hyperlink"/>
            <w:noProof/>
            <w14:scene3d>
              <w14:camera w14:prst="orthographicFront"/>
              <w14:lightRig w14:rig="threePt" w14:dir="t">
                <w14:rot w14:lat="0" w14:lon="0" w14:rev="0"/>
              </w14:lightRig>
            </w14:scene3d>
          </w:rPr>
          <w:t>6.9</w:t>
        </w:r>
        <w:r w:rsidR="0008765D">
          <w:rPr>
            <w:rFonts w:asciiTheme="minorHAnsi" w:eastAsiaTheme="minorEastAsia" w:hAnsiTheme="minorHAnsi" w:cstheme="minorBidi"/>
            <w:caps w:val="0"/>
            <w:noProof/>
            <w:sz w:val="22"/>
            <w:szCs w:val="22"/>
          </w:rPr>
          <w:tab/>
        </w:r>
        <w:r w:rsidR="0008765D" w:rsidRPr="00CA1B39">
          <w:rPr>
            <w:rStyle w:val="Hyperlink"/>
            <w:noProof/>
          </w:rPr>
          <w:t xml:space="preserve">“REQUEST FOR REVISION” WITHIN </w:t>
        </w:r>
        <w:r w:rsidR="0008765D" w:rsidRPr="00CA1B39">
          <w:rPr>
            <w:rStyle w:val="Hyperlink"/>
            <w:i/>
            <w:iCs/>
            <w:noProof/>
          </w:rPr>
          <w:t>NJSTART</w:t>
        </w:r>
        <w:r w:rsidR="0008765D">
          <w:rPr>
            <w:noProof/>
            <w:webHidden/>
          </w:rPr>
          <w:tab/>
        </w:r>
        <w:r w:rsidR="0008765D">
          <w:rPr>
            <w:noProof/>
            <w:webHidden/>
          </w:rPr>
          <w:fldChar w:fldCharType="begin"/>
        </w:r>
        <w:r w:rsidR="0008765D">
          <w:rPr>
            <w:noProof/>
            <w:webHidden/>
          </w:rPr>
          <w:instrText xml:space="preserve"> PAGEREF _Toc46760766 \h </w:instrText>
        </w:r>
        <w:r w:rsidR="0008765D">
          <w:rPr>
            <w:noProof/>
            <w:webHidden/>
          </w:rPr>
        </w:r>
        <w:r w:rsidR="0008765D">
          <w:rPr>
            <w:noProof/>
            <w:webHidden/>
          </w:rPr>
          <w:fldChar w:fldCharType="separate"/>
        </w:r>
        <w:r w:rsidR="0008765D">
          <w:rPr>
            <w:noProof/>
            <w:webHidden/>
          </w:rPr>
          <w:t>80</w:t>
        </w:r>
        <w:r w:rsidR="0008765D">
          <w:rPr>
            <w:noProof/>
            <w:webHidden/>
          </w:rPr>
          <w:fldChar w:fldCharType="end"/>
        </w:r>
      </w:hyperlink>
    </w:p>
    <w:p w14:paraId="00A8210D" w14:textId="0920A682"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767" w:history="1">
        <w:r w:rsidR="0008765D" w:rsidRPr="00CA1B39">
          <w:rPr>
            <w:rStyle w:val="Hyperlink"/>
            <w:noProof/>
            <w14:scene3d>
              <w14:camera w14:prst="orthographicFront"/>
              <w14:lightRig w14:rig="threePt" w14:dir="t">
                <w14:rot w14:lat="0" w14:lon="0" w14:rev="0"/>
              </w14:lightRig>
            </w14:scene3d>
          </w:rPr>
          <w:t>6.10</w:t>
        </w:r>
        <w:r w:rsidR="0008765D">
          <w:rPr>
            <w:rFonts w:asciiTheme="minorHAnsi" w:eastAsiaTheme="minorEastAsia" w:hAnsiTheme="minorHAnsi" w:cstheme="minorBidi"/>
            <w:caps w:val="0"/>
            <w:noProof/>
            <w:sz w:val="22"/>
            <w:szCs w:val="22"/>
          </w:rPr>
          <w:tab/>
        </w:r>
        <w:r w:rsidR="0008765D" w:rsidRPr="00CA1B39">
          <w:rPr>
            <w:rStyle w:val="Hyperlink"/>
            <w:noProof/>
          </w:rPr>
          <w:t>POOR PERFORMANCE</w:t>
        </w:r>
        <w:r w:rsidR="0008765D">
          <w:rPr>
            <w:noProof/>
            <w:webHidden/>
          </w:rPr>
          <w:tab/>
        </w:r>
        <w:r w:rsidR="0008765D">
          <w:rPr>
            <w:noProof/>
            <w:webHidden/>
          </w:rPr>
          <w:fldChar w:fldCharType="begin"/>
        </w:r>
        <w:r w:rsidR="0008765D">
          <w:rPr>
            <w:noProof/>
            <w:webHidden/>
          </w:rPr>
          <w:instrText xml:space="preserve"> PAGEREF _Toc46760767 \h </w:instrText>
        </w:r>
        <w:r w:rsidR="0008765D">
          <w:rPr>
            <w:noProof/>
            <w:webHidden/>
          </w:rPr>
        </w:r>
        <w:r w:rsidR="0008765D">
          <w:rPr>
            <w:noProof/>
            <w:webHidden/>
          </w:rPr>
          <w:fldChar w:fldCharType="separate"/>
        </w:r>
        <w:r w:rsidR="0008765D">
          <w:rPr>
            <w:noProof/>
            <w:webHidden/>
          </w:rPr>
          <w:t>80</w:t>
        </w:r>
        <w:r w:rsidR="0008765D">
          <w:rPr>
            <w:noProof/>
            <w:webHidden/>
          </w:rPr>
          <w:fldChar w:fldCharType="end"/>
        </w:r>
      </w:hyperlink>
    </w:p>
    <w:p w14:paraId="4D088D65" w14:textId="506EFB52" w:rsidR="0008765D" w:rsidRDefault="00CB2D88">
      <w:pPr>
        <w:pStyle w:val="TOC1"/>
        <w:tabs>
          <w:tab w:val="left" w:pos="475"/>
        </w:tabs>
        <w:rPr>
          <w:rFonts w:asciiTheme="minorHAnsi" w:eastAsiaTheme="minorEastAsia" w:hAnsiTheme="minorHAnsi" w:cstheme="minorBidi"/>
          <w:b w:val="0"/>
          <w:bCs w:val="0"/>
          <w:caps w:val="0"/>
          <w:noProof/>
          <w:sz w:val="22"/>
          <w:szCs w:val="22"/>
        </w:rPr>
      </w:pPr>
      <w:hyperlink w:anchor="_Toc46760768" w:history="1">
        <w:r w:rsidR="0008765D" w:rsidRPr="00CA1B39">
          <w:rPr>
            <w:rStyle w:val="Hyperlink"/>
            <w:noProof/>
            <w14:scene3d>
              <w14:camera w14:prst="orthographicFront"/>
              <w14:lightRig w14:rig="threePt" w14:dir="t">
                <w14:rot w14:lat="0" w14:lon="0" w14:rev="0"/>
              </w14:lightRig>
            </w14:scene3d>
          </w:rPr>
          <w:t>7.0</w:t>
        </w:r>
        <w:r w:rsidR="0008765D">
          <w:rPr>
            <w:rFonts w:asciiTheme="minorHAnsi" w:eastAsiaTheme="minorEastAsia" w:hAnsiTheme="minorHAnsi" w:cstheme="minorBidi"/>
            <w:b w:val="0"/>
            <w:bCs w:val="0"/>
            <w:caps w:val="0"/>
            <w:noProof/>
            <w:sz w:val="22"/>
            <w:szCs w:val="22"/>
          </w:rPr>
          <w:tab/>
        </w:r>
        <w:r w:rsidR="0008765D" w:rsidRPr="00CA1B39">
          <w:rPr>
            <w:rStyle w:val="Hyperlink"/>
            <w:noProof/>
          </w:rPr>
          <w:t>BLANKET P.O. AWARD</w:t>
        </w:r>
        <w:r w:rsidR="0008765D">
          <w:rPr>
            <w:noProof/>
            <w:webHidden/>
          </w:rPr>
          <w:tab/>
        </w:r>
        <w:r w:rsidR="0008765D">
          <w:rPr>
            <w:noProof/>
            <w:webHidden/>
          </w:rPr>
          <w:fldChar w:fldCharType="begin"/>
        </w:r>
        <w:r w:rsidR="0008765D">
          <w:rPr>
            <w:noProof/>
            <w:webHidden/>
          </w:rPr>
          <w:instrText xml:space="preserve"> PAGEREF _Toc46760768 \h </w:instrText>
        </w:r>
        <w:r w:rsidR="0008765D">
          <w:rPr>
            <w:noProof/>
            <w:webHidden/>
          </w:rPr>
        </w:r>
        <w:r w:rsidR="0008765D">
          <w:rPr>
            <w:noProof/>
            <w:webHidden/>
          </w:rPr>
          <w:fldChar w:fldCharType="separate"/>
        </w:r>
        <w:r w:rsidR="0008765D">
          <w:rPr>
            <w:noProof/>
            <w:webHidden/>
          </w:rPr>
          <w:t>81</w:t>
        </w:r>
        <w:r w:rsidR="0008765D">
          <w:rPr>
            <w:noProof/>
            <w:webHidden/>
          </w:rPr>
          <w:fldChar w:fldCharType="end"/>
        </w:r>
      </w:hyperlink>
    </w:p>
    <w:p w14:paraId="5C2532D5" w14:textId="0537BB55"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69" w:history="1">
        <w:r w:rsidR="0008765D" w:rsidRPr="00CA1B39">
          <w:rPr>
            <w:rStyle w:val="Hyperlink"/>
            <w:rFonts w:eastAsia="MS Mincho"/>
            <w:noProof/>
            <w14:scene3d>
              <w14:camera w14:prst="orthographicFront"/>
              <w14:lightRig w14:rig="threePt" w14:dir="t">
                <w14:rot w14:lat="0" w14:lon="0" w14:rev="0"/>
              </w14:lightRig>
            </w14:scene3d>
          </w:rPr>
          <w:t>7.1</w:t>
        </w:r>
        <w:r w:rsidR="0008765D">
          <w:rPr>
            <w:rFonts w:asciiTheme="minorHAnsi" w:eastAsiaTheme="minorEastAsia" w:hAnsiTheme="minorHAnsi" w:cstheme="minorBidi"/>
            <w:caps w:val="0"/>
            <w:noProof/>
            <w:sz w:val="22"/>
            <w:szCs w:val="22"/>
          </w:rPr>
          <w:tab/>
        </w:r>
        <w:r w:rsidR="0008765D" w:rsidRPr="00CA1B39">
          <w:rPr>
            <w:rStyle w:val="Hyperlink"/>
            <w:rFonts w:eastAsia="MS Mincho"/>
            <w:noProof/>
          </w:rPr>
          <w:t>DOCUMENTS REQUIRED BEFORE BLANKET P.O. AWARD</w:t>
        </w:r>
        <w:r w:rsidR="0008765D">
          <w:rPr>
            <w:noProof/>
            <w:webHidden/>
          </w:rPr>
          <w:tab/>
        </w:r>
        <w:r w:rsidR="0008765D">
          <w:rPr>
            <w:noProof/>
            <w:webHidden/>
          </w:rPr>
          <w:fldChar w:fldCharType="begin"/>
        </w:r>
        <w:r w:rsidR="0008765D">
          <w:rPr>
            <w:noProof/>
            <w:webHidden/>
          </w:rPr>
          <w:instrText xml:space="preserve"> PAGEREF _Toc46760769 \h </w:instrText>
        </w:r>
        <w:r w:rsidR="0008765D">
          <w:rPr>
            <w:noProof/>
            <w:webHidden/>
          </w:rPr>
        </w:r>
        <w:r w:rsidR="0008765D">
          <w:rPr>
            <w:noProof/>
            <w:webHidden/>
          </w:rPr>
          <w:fldChar w:fldCharType="separate"/>
        </w:r>
        <w:r w:rsidR="0008765D">
          <w:rPr>
            <w:noProof/>
            <w:webHidden/>
          </w:rPr>
          <w:t>81</w:t>
        </w:r>
        <w:r w:rsidR="0008765D">
          <w:rPr>
            <w:noProof/>
            <w:webHidden/>
          </w:rPr>
          <w:fldChar w:fldCharType="end"/>
        </w:r>
      </w:hyperlink>
    </w:p>
    <w:p w14:paraId="1A1C0433" w14:textId="005C7512" w:rsidR="0008765D" w:rsidRDefault="00CB2D88">
      <w:pPr>
        <w:pStyle w:val="TOC3"/>
        <w:rPr>
          <w:rFonts w:asciiTheme="minorHAnsi" w:eastAsiaTheme="minorEastAsia" w:hAnsiTheme="minorHAnsi" w:cstheme="minorBidi"/>
          <w:iCs w:val="0"/>
          <w:caps w:val="0"/>
          <w:noProof/>
          <w:sz w:val="22"/>
          <w:szCs w:val="22"/>
        </w:rPr>
      </w:pPr>
      <w:hyperlink w:anchor="_Toc46760770" w:history="1">
        <w:r w:rsidR="0008765D" w:rsidRPr="00CA1B39">
          <w:rPr>
            <w:rStyle w:val="Hyperlink"/>
            <w:rFonts w:eastAsia="MS Mincho"/>
            <w:noProof/>
            <w14:scene3d>
              <w14:camera w14:prst="orthographicFront"/>
              <w14:lightRig w14:rig="threePt" w14:dir="t">
                <w14:rot w14:lat="0" w14:lon="0" w14:rev="0"/>
              </w14:lightRig>
            </w14:scene3d>
          </w:rPr>
          <w:t>7.1.1</w:t>
        </w:r>
        <w:r w:rsidR="0008765D">
          <w:rPr>
            <w:rFonts w:asciiTheme="minorHAnsi" w:eastAsiaTheme="minorEastAsia" w:hAnsiTheme="minorHAnsi" w:cstheme="minorBidi"/>
            <w:iCs w:val="0"/>
            <w:caps w:val="0"/>
            <w:noProof/>
            <w:sz w:val="22"/>
            <w:szCs w:val="22"/>
          </w:rPr>
          <w:tab/>
        </w:r>
        <w:r w:rsidR="0008765D" w:rsidRPr="00CA1B39">
          <w:rPr>
            <w:rStyle w:val="Hyperlink"/>
            <w:rFonts w:eastAsia="MS Mincho"/>
            <w:noProof/>
          </w:rPr>
          <w:t>REQUIREMENTS OF PUBLIC LAW 2005, CHAPTER 51, N</w:t>
        </w:r>
        <w:r w:rsidR="0008765D" w:rsidRPr="00CA1B39">
          <w:rPr>
            <w:rStyle w:val="Hyperlink"/>
            <w:noProof/>
          </w:rPr>
          <w:t>.J.S.A.</w:t>
        </w:r>
        <w:r w:rsidR="0008765D" w:rsidRPr="00CA1B39">
          <w:rPr>
            <w:rStyle w:val="Hyperlink"/>
            <w:rFonts w:eastAsia="MS Mincho"/>
            <w:noProof/>
          </w:rPr>
          <w:t xml:space="preserve"> 19:44A-20.13 - </w:t>
        </w:r>
        <w:r w:rsidR="0008765D" w:rsidRPr="00CA1B39">
          <w:rPr>
            <w:rStyle w:val="Hyperlink"/>
            <w:noProof/>
          </w:rPr>
          <w:t>N.J.S.A.</w:t>
        </w:r>
        <w:r w:rsidR="0008765D" w:rsidRPr="00CA1B39">
          <w:rPr>
            <w:rStyle w:val="Hyperlink"/>
            <w:rFonts w:eastAsia="MS Mincho"/>
            <w:noProof/>
          </w:rPr>
          <w:t xml:space="preserve"> 19:44A-20.25 (FORMERLY EXECUTIVE ORDER NO. 134), EXECUTIVE ORDER NO. 117 (2008) AND N.J.A.C. 17:12-5 </w:t>
        </w:r>
        <w:r w:rsidR="0008765D" w:rsidRPr="00CA1B39">
          <w:rPr>
            <w:rStyle w:val="Hyperlink"/>
            <w:rFonts w:eastAsia="MS Mincho"/>
            <w:i/>
            <w:noProof/>
          </w:rPr>
          <w:t>ET SEQ</w:t>
        </w:r>
        <w:r w:rsidR="0008765D" w:rsidRPr="00CA1B39">
          <w:rPr>
            <w:rStyle w:val="Hyperlink"/>
            <w:rFonts w:eastAsia="MS Mincho"/>
            <w:noProof/>
          </w:rPr>
          <w:t>.</w:t>
        </w:r>
        <w:r w:rsidR="0008765D">
          <w:rPr>
            <w:noProof/>
            <w:webHidden/>
          </w:rPr>
          <w:tab/>
        </w:r>
        <w:r w:rsidR="0008765D">
          <w:rPr>
            <w:noProof/>
            <w:webHidden/>
          </w:rPr>
          <w:fldChar w:fldCharType="begin"/>
        </w:r>
        <w:r w:rsidR="0008765D">
          <w:rPr>
            <w:noProof/>
            <w:webHidden/>
          </w:rPr>
          <w:instrText xml:space="preserve"> PAGEREF _Toc46760770 \h </w:instrText>
        </w:r>
        <w:r w:rsidR="0008765D">
          <w:rPr>
            <w:noProof/>
            <w:webHidden/>
          </w:rPr>
        </w:r>
        <w:r w:rsidR="0008765D">
          <w:rPr>
            <w:noProof/>
            <w:webHidden/>
          </w:rPr>
          <w:fldChar w:fldCharType="separate"/>
        </w:r>
        <w:r w:rsidR="0008765D">
          <w:rPr>
            <w:noProof/>
            <w:webHidden/>
          </w:rPr>
          <w:t>81</w:t>
        </w:r>
        <w:r w:rsidR="0008765D">
          <w:rPr>
            <w:noProof/>
            <w:webHidden/>
          </w:rPr>
          <w:fldChar w:fldCharType="end"/>
        </w:r>
      </w:hyperlink>
    </w:p>
    <w:p w14:paraId="3FD9E4CE" w14:textId="4818E076" w:rsidR="0008765D" w:rsidRDefault="00CB2D88">
      <w:pPr>
        <w:pStyle w:val="TOC3"/>
        <w:rPr>
          <w:rFonts w:asciiTheme="minorHAnsi" w:eastAsiaTheme="minorEastAsia" w:hAnsiTheme="minorHAnsi" w:cstheme="minorBidi"/>
          <w:iCs w:val="0"/>
          <w:caps w:val="0"/>
          <w:noProof/>
          <w:sz w:val="22"/>
          <w:szCs w:val="22"/>
        </w:rPr>
      </w:pPr>
      <w:hyperlink w:anchor="_Toc46760771" w:history="1">
        <w:r w:rsidR="0008765D" w:rsidRPr="00CA1B39">
          <w:rPr>
            <w:rStyle w:val="Hyperlink"/>
            <w:noProof/>
            <w14:scene3d>
              <w14:camera w14:prst="orthographicFront"/>
              <w14:lightRig w14:rig="threePt" w14:dir="t">
                <w14:rot w14:lat="0" w14:lon="0" w14:rev="0"/>
              </w14:lightRig>
            </w14:scene3d>
          </w:rPr>
          <w:t>7.1.2</w:t>
        </w:r>
        <w:r w:rsidR="0008765D">
          <w:rPr>
            <w:rFonts w:asciiTheme="minorHAnsi" w:eastAsiaTheme="minorEastAsia" w:hAnsiTheme="minorHAnsi" w:cstheme="minorBidi"/>
            <w:iCs w:val="0"/>
            <w:caps w:val="0"/>
            <w:noProof/>
            <w:sz w:val="22"/>
            <w:szCs w:val="22"/>
          </w:rPr>
          <w:tab/>
        </w:r>
        <w:r w:rsidR="0008765D" w:rsidRPr="00CA1B39">
          <w:rPr>
            <w:rStyle w:val="Hyperlink"/>
            <w:noProof/>
          </w:rPr>
          <w:t>SOURCE DISCLOSURE REQUIREMENTS</w:t>
        </w:r>
        <w:r w:rsidR="0008765D">
          <w:rPr>
            <w:noProof/>
            <w:webHidden/>
          </w:rPr>
          <w:tab/>
        </w:r>
        <w:r w:rsidR="0008765D">
          <w:rPr>
            <w:noProof/>
            <w:webHidden/>
          </w:rPr>
          <w:fldChar w:fldCharType="begin"/>
        </w:r>
        <w:r w:rsidR="0008765D">
          <w:rPr>
            <w:noProof/>
            <w:webHidden/>
          </w:rPr>
          <w:instrText xml:space="preserve"> PAGEREF _Toc46760771 \h </w:instrText>
        </w:r>
        <w:r w:rsidR="0008765D">
          <w:rPr>
            <w:noProof/>
            <w:webHidden/>
          </w:rPr>
        </w:r>
        <w:r w:rsidR="0008765D">
          <w:rPr>
            <w:noProof/>
            <w:webHidden/>
          </w:rPr>
          <w:fldChar w:fldCharType="separate"/>
        </w:r>
        <w:r w:rsidR="0008765D">
          <w:rPr>
            <w:noProof/>
            <w:webHidden/>
          </w:rPr>
          <w:t>82</w:t>
        </w:r>
        <w:r w:rsidR="0008765D">
          <w:rPr>
            <w:noProof/>
            <w:webHidden/>
          </w:rPr>
          <w:fldChar w:fldCharType="end"/>
        </w:r>
      </w:hyperlink>
    </w:p>
    <w:p w14:paraId="252B893B" w14:textId="6290C07C" w:rsidR="0008765D" w:rsidRDefault="00CB2D88">
      <w:pPr>
        <w:pStyle w:val="TOC3"/>
        <w:rPr>
          <w:rFonts w:asciiTheme="minorHAnsi" w:eastAsiaTheme="minorEastAsia" w:hAnsiTheme="minorHAnsi" w:cstheme="minorBidi"/>
          <w:iCs w:val="0"/>
          <w:caps w:val="0"/>
          <w:noProof/>
          <w:sz w:val="22"/>
          <w:szCs w:val="22"/>
        </w:rPr>
      </w:pPr>
      <w:hyperlink w:anchor="_Toc46760772" w:history="1">
        <w:r w:rsidR="0008765D" w:rsidRPr="00CA1B39">
          <w:rPr>
            <w:rStyle w:val="Hyperlink"/>
            <w:noProof/>
            <w14:scene3d>
              <w14:camera w14:prst="orthographicFront"/>
              <w14:lightRig w14:rig="threePt" w14:dir="t">
                <w14:rot w14:lat="0" w14:lon="0" w14:rev="0"/>
              </w14:lightRig>
            </w14:scene3d>
          </w:rPr>
          <w:t>7.1.3</w:t>
        </w:r>
        <w:r w:rsidR="0008765D">
          <w:rPr>
            <w:rFonts w:asciiTheme="minorHAnsi" w:eastAsiaTheme="minorEastAsia" w:hAnsiTheme="minorHAnsi" w:cstheme="minorBidi"/>
            <w:iCs w:val="0"/>
            <w:caps w:val="0"/>
            <w:noProof/>
            <w:sz w:val="22"/>
            <w:szCs w:val="22"/>
          </w:rPr>
          <w:tab/>
        </w:r>
        <w:r w:rsidR="0008765D" w:rsidRPr="00CA1B39">
          <w:rPr>
            <w:rStyle w:val="Hyperlink"/>
            <w:noProof/>
          </w:rPr>
          <w:t>AFFIRMATIVE ACTION</w:t>
        </w:r>
        <w:r w:rsidR="0008765D">
          <w:rPr>
            <w:noProof/>
            <w:webHidden/>
          </w:rPr>
          <w:tab/>
        </w:r>
        <w:r w:rsidR="0008765D">
          <w:rPr>
            <w:noProof/>
            <w:webHidden/>
          </w:rPr>
          <w:fldChar w:fldCharType="begin"/>
        </w:r>
        <w:r w:rsidR="0008765D">
          <w:rPr>
            <w:noProof/>
            <w:webHidden/>
          </w:rPr>
          <w:instrText xml:space="preserve"> PAGEREF _Toc46760772 \h </w:instrText>
        </w:r>
        <w:r w:rsidR="0008765D">
          <w:rPr>
            <w:noProof/>
            <w:webHidden/>
          </w:rPr>
        </w:r>
        <w:r w:rsidR="0008765D">
          <w:rPr>
            <w:noProof/>
            <w:webHidden/>
          </w:rPr>
          <w:fldChar w:fldCharType="separate"/>
        </w:r>
        <w:r w:rsidR="0008765D">
          <w:rPr>
            <w:noProof/>
            <w:webHidden/>
          </w:rPr>
          <w:t>82</w:t>
        </w:r>
        <w:r w:rsidR="0008765D">
          <w:rPr>
            <w:noProof/>
            <w:webHidden/>
          </w:rPr>
          <w:fldChar w:fldCharType="end"/>
        </w:r>
      </w:hyperlink>
    </w:p>
    <w:p w14:paraId="123C6079" w14:textId="074CDF0F" w:rsidR="0008765D" w:rsidRDefault="00CB2D88">
      <w:pPr>
        <w:pStyle w:val="TOC3"/>
        <w:rPr>
          <w:rFonts w:asciiTheme="minorHAnsi" w:eastAsiaTheme="minorEastAsia" w:hAnsiTheme="minorHAnsi" w:cstheme="minorBidi"/>
          <w:iCs w:val="0"/>
          <w:caps w:val="0"/>
          <w:noProof/>
          <w:sz w:val="22"/>
          <w:szCs w:val="22"/>
        </w:rPr>
      </w:pPr>
      <w:hyperlink w:anchor="_Toc46760773" w:history="1">
        <w:r w:rsidR="0008765D" w:rsidRPr="00CA1B39">
          <w:rPr>
            <w:rStyle w:val="Hyperlink"/>
            <w:noProof/>
            <w14:scene3d>
              <w14:camera w14:prst="orthographicFront"/>
              <w14:lightRig w14:rig="threePt" w14:dir="t">
                <w14:rot w14:lat="0" w14:lon="0" w14:rev="0"/>
              </w14:lightRig>
            </w14:scene3d>
          </w:rPr>
          <w:t>7.1.4</w:t>
        </w:r>
        <w:r w:rsidR="0008765D">
          <w:rPr>
            <w:rFonts w:asciiTheme="minorHAnsi" w:eastAsiaTheme="minorEastAsia" w:hAnsiTheme="minorHAnsi" w:cstheme="minorBidi"/>
            <w:iCs w:val="0"/>
            <w:caps w:val="0"/>
            <w:noProof/>
            <w:sz w:val="22"/>
            <w:szCs w:val="22"/>
          </w:rPr>
          <w:tab/>
        </w:r>
        <w:r w:rsidR="0008765D" w:rsidRPr="00CA1B39">
          <w:rPr>
            <w:rStyle w:val="Hyperlink"/>
            <w:noProof/>
          </w:rPr>
          <w:t>BUSINESS REGISTRATION</w:t>
        </w:r>
        <w:r w:rsidR="0008765D">
          <w:rPr>
            <w:noProof/>
            <w:webHidden/>
          </w:rPr>
          <w:tab/>
        </w:r>
        <w:r w:rsidR="0008765D">
          <w:rPr>
            <w:noProof/>
            <w:webHidden/>
          </w:rPr>
          <w:fldChar w:fldCharType="begin"/>
        </w:r>
        <w:r w:rsidR="0008765D">
          <w:rPr>
            <w:noProof/>
            <w:webHidden/>
          </w:rPr>
          <w:instrText xml:space="preserve"> PAGEREF _Toc46760773 \h </w:instrText>
        </w:r>
        <w:r w:rsidR="0008765D">
          <w:rPr>
            <w:noProof/>
            <w:webHidden/>
          </w:rPr>
        </w:r>
        <w:r w:rsidR="0008765D">
          <w:rPr>
            <w:noProof/>
            <w:webHidden/>
          </w:rPr>
          <w:fldChar w:fldCharType="separate"/>
        </w:r>
        <w:r w:rsidR="0008765D">
          <w:rPr>
            <w:noProof/>
            <w:webHidden/>
          </w:rPr>
          <w:t>82</w:t>
        </w:r>
        <w:r w:rsidR="0008765D">
          <w:rPr>
            <w:noProof/>
            <w:webHidden/>
          </w:rPr>
          <w:fldChar w:fldCharType="end"/>
        </w:r>
      </w:hyperlink>
    </w:p>
    <w:p w14:paraId="314DB2BD" w14:textId="5EDE889D"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74" w:history="1">
        <w:r w:rsidR="0008765D" w:rsidRPr="00CA1B39">
          <w:rPr>
            <w:rStyle w:val="Hyperlink"/>
            <w:rFonts w:eastAsia="MS Mincho"/>
            <w:noProof/>
            <w14:scene3d>
              <w14:camera w14:prst="orthographicFront"/>
              <w14:lightRig w14:rig="threePt" w14:dir="t">
                <w14:rot w14:lat="0" w14:lon="0" w14:rev="0"/>
              </w14:lightRig>
            </w14:scene3d>
          </w:rPr>
          <w:t>7.2</w:t>
        </w:r>
        <w:r w:rsidR="0008765D">
          <w:rPr>
            <w:rFonts w:asciiTheme="minorHAnsi" w:eastAsiaTheme="minorEastAsia" w:hAnsiTheme="minorHAnsi" w:cstheme="minorBidi"/>
            <w:caps w:val="0"/>
            <w:noProof/>
            <w:sz w:val="22"/>
            <w:szCs w:val="22"/>
          </w:rPr>
          <w:tab/>
        </w:r>
        <w:r w:rsidR="0008765D" w:rsidRPr="00CA1B39">
          <w:rPr>
            <w:rStyle w:val="Hyperlink"/>
            <w:rFonts w:eastAsia="MS Mincho"/>
            <w:noProof/>
          </w:rPr>
          <w:t>FINAL BLANKET P.O. AWARD</w:t>
        </w:r>
        <w:r w:rsidR="0008765D">
          <w:rPr>
            <w:noProof/>
            <w:webHidden/>
          </w:rPr>
          <w:tab/>
        </w:r>
        <w:r w:rsidR="0008765D">
          <w:rPr>
            <w:noProof/>
            <w:webHidden/>
          </w:rPr>
          <w:fldChar w:fldCharType="begin"/>
        </w:r>
        <w:r w:rsidR="0008765D">
          <w:rPr>
            <w:noProof/>
            <w:webHidden/>
          </w:rPr>
          <w:instrText xml:space="preserve"> PAGEREF _Toc46760774 \h </w:instrText>
        </w:r>
        <w:r w:rsidR="0008765D">
          <w:rPr>
            <w:noProof/>
            <w:webHidden/>
          </w:rPr>
        </w:r>
        <w:r w:rsidR="0008765D">
          <w:rPr>
            <w:noProof/>
            <w:webHidden/>
          </w:rPr>
          <w:fldChar w:fldCharType="separate"/>
        </w:r>
        <w:r w:rsidR="0008765D">
          <w:rPr>
            <w:noProof/>
            <w:webHidden/>
          </w:rPr>
          <w:t>83</w:t>
        </w:r>
        <w:r w:rsidR="0008765D">
          <w:rPr>
            <w:noProof/>
            <w:webHidden/>
          </w:rPr>
          <w:fldChar w:fldCharType="end"/>
        </w:r>
      </w:hyperlink>
    </w:p>
    <w:p w14:paraId="0CCEB9A8" w14:textId="3818B71B"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75" w:history="1">
        <w:r w:rsidR="0008765D" w:rsidRPr="00CA1B39">
          <w:rPr>
            <w:rStyle w:val="Hyperlink"/>
            <w:noProof/>
            <w14:scene3d>
              <w14:camera w14:prst="orthographicFront"/>
              <w14:lightRig w14:rig="threePt" w14:dir="t">
                <w14:rot w14:lat="0" w14:lon="0" w14:rev="0"/>
              </w14:lightRig>
            </w14:scene3d>
          </w:rPr>
          <w:t>7.3</w:t>
        </w:r>
        <w:r w:rsidR="0008765D">
          <w:rPr>
            <w:rFonts w:asciiTheme="minorHAnsi" w:eastAsiaTheme="minorEastAsia" w:hAnsiTheme="minorHAnsi" w:cstheme="minorBidi"/>
            <w:caps w:val="0"/>
            <w:noProof/>
            <w:sz w:val="22"/>
            <w:szCs w:val="22"/>
          </w:rPr>
          <w:tab/>
        </w:r>
        <w:r w:rsidR="0008765D" w:rsidRPr="00CA1B39">
          <w:rPr>
            <w:rStyle w:val="Hyperlink"/>
            <w:noProof/>
          </w:rPr>
          <w:t>INSURANCE CERTIFICATES</w:t>
        </w:r>
        <w:r w:rsidR="0008765D">
          <w:rPr>
            <w:noProof/>
            <w:webHidden/>
          </w:rPr>
          <w:tab/>
        </w:r>
        <w:r w:rsidR="0008765D">
          <w:rPr>
            <w:noProof/>
            <w:webHidden/>
          </w:rPr>
          <w:fldChar w:fldCharType="begin"/>
        </w:r>
        <w:r w:rsidR="0008765D">
          <w:rPr>
            <w:noProof/>
            <w:webHidden/>
          </w:rPr>
          <w:instrText xml:space="preserve"> PAGEREF _Toc46760775 \h </w:instrText>
        </w:r>
        <w:r w:rsidR="0008765D">
          <w:rPr>
            <w:noProof/>
            <w:webHidden/>
          </w:rPr>
        </w:r>
        <w:r w:rsidR="0008765D">
          <w:rPr>
            <w:noProof/>
            <w:webHidden/>
          </w:rPr>
          <w:fldChar w:fldCharType="separate"/>
        </w:r>
        <w:r w:rsidR="0008765D">
          <w:rPr>
            <w:noProof/>
            <w:webHidden/>
          </w:rPr>
          <w:t>83</w:t>
        </w:r>
        <w:r w:rsidR="0008765D">
          <w:rPr>
            <w:noProof/>
            <w:webHidden/>
          </w:rPr>
          <w:fldChar w:fldCharType="end"/>
        </w:r>
      </w:hyperlink>
    </w:p>
    <w:p w14:paraId="71B50FF6" w14:textId="7C647D1D"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76" w:history="1">
        <w:r w:rsidR="0008765D" w:rsidRPr="00CA1B39">
          <w:rPr>
            <w:rStyle w:val="Hyperlink"/>
            <w:noProof/>
            <w14:scene3d>
              <w14:camera w14:prst="orthographicFront"/>
              <w14:lightRig w14:rig="threePt" w14:dir="t">
                <w14:rot w14:lat="0" w14:lon="0" w14:rev="0"/>
              </w14:lightRig>
            </w14:scene3d>
          </w:rPr>
          <w:t>7.4</w:t>
        </w:r>
        <w:r w:rsidR="0008765D">
          <w:rPr>
            <w:rFonts w:asciiTheme="minorHAnsi" w:eastAsiaTheme="minorEastAsia" w:hAnsiTheme="minorHAnsi" w:cstheme="minorBidi"/>
            <w:caps w:val="0"/>
            <w:noProof/>
            <w:sz w:val="22"/>
            <w:szCs w:val="22"/>
          </w:rPr>
          <w:tab/>
        </w:r>
        <w:r w:rsidR="0008765D" w:rsidRPr="00CA1B39">
          <w:rPr>
            <w:rStyle w:val="Hyperlink"/>
            <w:noProof/>
          </w:rPr>
          <w:t>PERFORMANCE SECURITY</w:t>
        </w:r>
        <w:r w:rsidR="0008765D">
          <w:rPr>
            <w:noProof/>
            <w:webHidden/>
          </w:rPr>
          <w:tab/>
        </w:r>
        <w:r w:rsidR="0008765D">
          <w:rPr>
            <w:noProof/>
            <w:webHidden/>
          </w:rPr>
          <w:fldChar w:fldCharType="begin"/>
        </w:r>
        <w:r w:rsidR="0008765D">
          <w:rPr>
            <w:noProof/>
            <w:webHidden/>
          </w:rPr>
          <w:instrText xml:space="preserve"> PAGEREF _Toc46760776 \h </w:instrText>
        </w:r>
        <w:r w:rsidR="0008765D">
          <w:rPr>
            <w:noProof/>
            <w:webHidden/>
          </w:rPr>
        </w:r>
        <w:r w:rsidR="0008765D">
          <w:rPr>
            <w:noProof/>
            <w:webHidden/>
          </w:rPr>
          <w:fldChar w:fldCharType="separate"/>
        </w:r>
        <w:r w:rsidR="0008765D">
          <w:rPr>
            <w:noProof/>
            <w:webHidden/>
          </w:rPr>
          <w:t>83</w:t>
        </w:r>
        <w:r w:rsidR="0008765D">
          <w:rPr>
            <w:noProof/>
            <w:webHidden/>
          </w:rPr>
          <w:fldChar w:fldCharType="end"/>
        </w:r>
      </w:hyperlink>
    </w:p>
    <w:p w14:paraId="4A323778" w14:textId="3CF23B78" w:rsidR="0008765D" w:rsidRDefault="00CB2D88">
      <w:pPr>
        <w:pStyle w:val="TOC1"/>
        <w:tabs>
          <w:tab w:val="left" w:pos="475"/>
        </w:tabs>
        <w:rPr>
          <w:rFonts w:asciiTheme="minorHAnsi" w:eastAsiaTheme="minorEastAsia" w:hAnsiTheme="minorHAnsi" w:cstheme="minorBidi"/>
          <w:b w:val="0"/>
          <w:bCs w:val="0"/>
          <w:caps w:val="0"/>
          <w:noProof/>
          <w:sz w:val="22"/>
          <w:szCs w:val="22"/>
        </w:rPr>
      </w:pPr>
      <w:hyperlink w:anchor="_Toc46760777" w:history="1">
        <w:r w:rsidR="0008765D" w:rsidRPr="00CA1B39">
          <w:rPr>
            <w:rStyle w:val="Hyperlink"/>
            <w:noProof/>
            <w14:scene3d>
              <w14:camera w14:prst="orthographicFront"/>
              <w14:lightRig w14:rig="threePt" w14:dir="t">
                <w14:rot w14:lat="0" w14:lon="0" w14:rev="0"/>
              </w14:lightRig>
            </w14:scene3d>
          </w:rPr>
          <w:t>8.0</w:t>
        </w:r>
        <w:r w:rsidR="0008765D">
          <w:rPr>
            <w:rFonts w:asciiTheme="minorHAnsi" w:eastAsiaTheme="minorEastAsia" w:hAnsiTheme="minorHAnsi" w:cstheme="minorBidi"/>
            <w:b w:val="0"/>
            <w:bCs w:val="0"/>
            <w:caps w:val="0"/>
            <w:noProof/>
            <w:sz w:val="22"/>
            <w:szCs w:val="22"/>
          </w:rPr>
          <w:tab/>
        </w:r>
        <w:r w:rsidR="0008765D" w:rsidRPr="00CA1B39">
          <w:rPr>
            <w:rStyle w:val="Hyperlink"/>
            <w:noProof/>
          </w:rPr>
          <w:t>BLANKET P.O. ADMINISTRATION</w:t>
        </w:r>
        <w:r w:rsidR="0008765D">
          <w:rPr>
            <w:noProof/>
            <w:webHidden/>
          </w:rPr>
          <w:tab/>
        </w:r>
        <w:r w:rsidR="0008765D">
          <w:rPr>
            <w:noProof/>
            <w:webHidden/>
          </w:rPr>
          <w:fldChar w:fldCharType="begin"/>
        </w:r>
        <w:r w:rsidR="0008765D">
          <w:rPr>
            <w:noProof/>
            <w:webHidden/>
          </w:rPr>
          <w:instrText xml:space="preserve"> PAGEREF _Toc46760777 \h </w:instrText>
        </w:r>
        <w:r w:rsidR="0008765D">
          <w:rPr>
            <w:noProof/>
            <w:webHidden/>
          </w:rPr>
        </w:r>
        <w:r w:rsidR="0008765D">
          <w:rPr>
            <w:noProof/>
            <w:webHidden/>
          </w:rPr>
          <w:fldChar w:fldCharType="separate"/>
        </w:r>
        <w:r w:rsidR="0008765D">
          <w:rPr>
            <w:noProof/>
            <w:webHidden/>
          </w:rPr>
          <w:t>84</w:t>
        </w:r>
        <w:r w:rsidR="0008765D">
          <w:rPr>
            <w:noProof/>
            <w:webHidden/>
          </w:rPr>
          <w:fldChar w:fldCharType="end"/>
        </w:r>
      </w:hyperlink>
    </w:p>
    <w:p w14:paraId="0386CE0A" w14:textId="670412E5"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78" w:history="1">
        <w:r w:rsidR="0008765D" w:rsidRPr="00CA1B39">
          <w:rPr>
            <w:rStyle w:val="Hyperlink"/>
            <w:noProof/>
            <w14:scene3d>
              <w14:camera w14:prst="orthographicFront"/>
              <w14:lightRig w14:rig="threePt" w14:dir="t">
                <w14:rot w14:lat="0" w14:lon="0" w14:rev="0"/>
              </w14:lightRig>
            </w14:scene3d>
          </w:rPr>
          <w:t>8.1</w:t>
        </w:r>
        <w:r w:rsidR="0008765D">
          <w:rPr>
            <w:rFonts w:asciiTheme="minorHAnsi" w:eastAsiaTheme="minorEastAsia" w:hAnsiTheme="minorHAnsi" w:cstheme="minorBidi"/>
            <w:caps w:val="0"/>
            <w:noProof/>
            <w:sz w:val="22"/>
            <w:szCs w:val="22"/>
          </w:rPr>
          <w:tab/>
        </w:r>
        <w:r w:rsidR="0008765D" w:rsidRPr="00CA1B39">
          <w:rPr>
            <w:rStyle w:val="Hyperlink"/>
            <w:noProof/>
          </w:rPr>
          <w:t>STATE CONTRACT MANAGER</w:t>
        </w:r>
        <w:r w:rsidR="0008765D">
          <w:rPr>
            <w:noProof/>
            <w:webHidden/>
          </w:rPr>
          <w:tab/>
        </w:r>
        <w:r w:rsidR="0008765D">
          <w:rPr>
            <w:noProof/>
            <w:webHidden/>
          </w:rPr>
          <w:fldChar w:fldCharType="begin"/>
        </w:r>
        <w:r w:rsidR="0008765D">
          <w:rPr>
            <w:noProof/>
            <w:webHidden/>
          </w:rPr>
          <w:instrText xml:space="preserve"> PAGEREF _Toc46760778 \h </w:instrText>
        </w:r>
        <w:r w:rsidR="0008765D">
          <w:rPr>
            <w:noProof/>
            <w:webHidden/>
          </w:rPr>
        </w:r>
        <w:r w:rsidR="0008765D">
          <w:rPr>
            <w:noProof/>
            <w:webHidden/>
          </w:rPr>
          <w:fldChar w:fldCharType="separate"/>
        </w:r>
        <w:r w:rsidR="0008765D">
          <w:rPr>
            <w:noProof/>
            <w:webHidden/>
          </w:rPr>
          <w:t>84</w:t>
        </w:r>
        <w:r w:rsidR="0008765D">
          <w:rPr>
            <w:noProof/>
            <w:webHidden/>
          </w:rPr>
          <w:fldChar w:fldCharType="end"/>
        </w:r>
      </w:hyperlink>
    </w:p>
    <w:p w14:paraId="659B0822" w14:textId="26BC3F85" w:rsidR="0008765D" w:rsidRDefault="00CB2D88">
      <w:pPr>
        <w:pStyle w:val="TOC3"/>
        <w:rPr>
          <w:rFonts w:asciiTheme="minorHAnsi" w:eastAsiaTheme="minorEastAsia" w:hAnsiTheme="minorHAnsi" w:cstheme="minorBidi"/>
          <w:iCs w:val="0"/>
          <w:caps w:val="0"/>
          <w:noProof/>
          <w:sz w:val="22"/>
          <w:szCs w:val="22"/>
        </w:rPr>
      </w:pPr>
      <w:hyperlink w:anchor="_Toc46760779" w:history="1">
        <w:r w:rsidR="0008765D" w:rsidRPr="00CA1B39">
          <w:rPr>
            <w:rStyle w:val="Hyperlink"/>
            <w:noProof/>
            <w14:scene3d>
              <w14:camera w14:prst="orthographicFront"/>
              <w14:lightRig w14:rig="threePt" w14:dir="t">
                <w14:rot w14:lat="0" w14:lon="0" w14:rev="0"/>
              </w14:lightRig>
            </w14:scene3d>
          </w:rPr>
          <w:t>8.1.1</w:t>
        </w:r>
        <w:r w:rsidR="0008765D">
          <w:rPr>
            <w:rFonts w:asciiTheme="minorHAnsi" w:eastAsiaTheme="minorEastAsia" w:hAnsiTheme="minorHAnsi" w:cstheme="minorBidi"/>
            <w:iCs w:val="0"/>
            <w:caps w:val="0"/>
            <w:noProof/>
            <w:sz w:val="22"/>
            <w:szCs w:val="22"/>
          </w:rPr>
          <w:tab/>
        </w:r>
        <w:r w:rsidR="0008765D" w:rsidRPr="00CA1B39">
          <w:rPr>
            <w:rStyle w:val="Hyperlink"/>
            <w:noProof/>
          </w:rPr>
          <w:t>STATE CONTRACT MANAGER RESPONSIBILITIES</w:t>
        </w:r>
        <w:r w:rsidR="0008765D">
          <w:rPr>
            <w:noProof/>
            <w:webHidden/>
          </w:rPr>
          <w:tab/>
        </w:r>
        <w:r w:rsidR="0008765D">
          <w:rPr>
            <w:noProof/>
            <w:webHidden/>
          </w:rPr>
          <w:fldChar w:fldCharType="begin"/>
        </w:r>
        <w:r w:rsidR="0008765D">
          <w:rPr>
            <w:noProof/>
            <w:webHidden/>
          </w:rPr>
          <w:instrText xml:space="preserve"> PAGEREF _Toc46760779 \h </w:instrText>
        </w:r>
        <w:r w:rsidR="0008765D">
          <w:rPr>
            <w:noProof/>
            <w:webHidden/>
          </w:rPr>
        </w:r>
        <w:r w:rsidR="0008765D">
          <w:rPr>
            <w:noProof/>
            <w:webHidden/>
          </w:rPr>
          <w:fldChar w:fldCharType="separate"/>
        </w:r>
        <w:r w:rsidR="0008765D">
          <w:rPr>
            <w:noProof/>
            <w:webHidden/>
          </w:rPr>
          <w:t>84</w:t>
        </w:r>
        <w:r w:rsidR="0008765D">
          <w:rPr>
            <w:noProof/>
            <w:webHidden/>
          </w:rPr>
          <w:fldChar w:fldCharType="end"/>
        </w:r>
      </w:hyperlink>
    </w:p>
    <w:p w14:paraId="0793EA87" w14:textId="18D1F481" w:rsidR="0008765D" w:rsidRDefault="00CB2D88">
      <w:pPr>
        <w:pStyle w:val="TOC3"/>
        <w:rPr>
          <w:rFonts w:asciiTheme="minorHAnsi" w:eastAsiaTheme="minorEastAsia" w:hAnsiTheme="minorHAnsi" w:cstheme="minorBidi"/>
          <w:iCs w:val="0"/>
          <w:caps w:val="0"/>
          <w:noProof/>
          <w:sz w:val="22"/>
          <w:szCs w:val="22"/>
        </w:rPr>
      </w:pPr>
      <w:hyperlink w:anchor="_Toc46760780" w:history="1">
        <w:r w:rsidR="0008765D" w:rsidRPr="00CA1B39">
          <w:rPr>
            <w:rStyle w:val="Hyperlink"/>
            <w:noProof/>
            <w14:scene3d>
              <w14:camera w14:prst="orthographicFront"/>
              <w14:lightRig w14:rig="threePt" w14:dir="t">
                <w14:rot w14:lat="0" w14:lon="0" w14:rev="0"/>
              </w14:lightRig>
            </w14:scene3d>
          </w:rPr>
          <w:t>8.1.2</w:t>
        </w:r>
        <w:r w:rsidR="0008765D">
          <w:rPr>
            <w:rFonts w:asciiTheme="minorHAnsi" w:eastAsiaTheme="minorEastAsia" w:hAnsiTheme="minorHAnsi" w:cstheme="minorBidi"/>
            <w:iCs w:val="0"/>
            <w:caps w:val="0"/>
            <w:noProof/>
            <w:sz w:val="22"/>
            <w:szCs w:val="22"/>
          </w:rPr>
          <w:tab/>
        </w:r>
        <w:r w:rsidR="0008765D" w:rsidRPr="00CA1B39">
          <w:rPr>
            <w:rStyle w:val="Hyperlink"/>
            <w:noProof/>
          </w:rPr>
          <w:t>COORDINATION WITH THE STATE CONTRACT MANAGER</w:t>
        </w:r>
        <w:r w:rsidR="0008765D">
          <w:rPr>
            <w:noProof/>
            <w:webHidden/>
          </w:rPr>
          <w:tab/>
        </w:r>
        <w:r w:rsidR="0008765D">
          <w:rPr>
            <w:noProof/>
            <w:webHidden/>
          </w:rPr>
          <w:fldChar w:fldCharType="begin"/>
        </w:r>
        <w:r w:rsidR="0008765D">
          <w:rPr>
            <w:noProof/>
            <w:webHidden/>
          </w:rPr>
          <w:instrText xml:space="preserve"> PAGEREF _Toc46760780 \h </w:instrText>
        </w:r>
        <w:r w:rsidR="0008765D">
          <w:rPr>
            <w:noProof/>
            <w:webHidden/>
          </w:rPr>
        </w:r>
        <w:r w:rsidR="0008765D">
          <w:rPr>
            <w:noProof/>
            <w:webHidden/>
          </w:rPr>
          <w:fldChar w:fldCharType="separate"/>
        </w:r>
        <w:r w:rsidR="0008765D">
          <w:rPr>
            <w:noProof/>
            <w:webHidden/>
          </w:rPr>
          <w:t>84</w:t>
        </w:r>
        <w:r w:rsidR="0008765D">
          <w:rPr>
            <w:noProof/>
            <w:webHidden/>
          </w:rPr>
          <w:fldChar w:fldCharType="end"/>
        </w:r>
      </w:hyperlink>
    </w:p>
    <w:p w14:paraId="5098FF47" w14:textId="2C6A06F6" w:rsidR="0008765D" w:rsidRDefault="00CB2D88">
      <w:pPr>
        <w:pStyle w:val="TOC1"/>
        <w:tabs>
          <w:tab w:val="left" w:pos="475"/>
        </w:tabs>
        <w:rPr>
          <w:rFonts w:asciiTheme="minorHAnsi" w:eastAsiaTheme="minorEastAsia" w:hAnsiTheme="minorHAnsi" w:cstheme="minorBidi"/>
          <w:b w:val="0"/>
          <w:bCs w:val="0"/>
          <w:caps w:val="0"/>
          <w:noProof/>
          <w:sz w:val="22"/>
          <w:szCs w:val="22"/>
        </w:rPr>
      </w:pPr>
      <w:hyperlink w:anchor="_Toc46760781" w:history="1">
        <w:r w:rsidR="0008765D" w:rsidRPr="00CA1B39">
          <w:rPr>
            <w:rStyle w:val="Hyperlink"/>
            <w:noProof/>
            <w14:scene3d>
              <w14:camera w14:prst="orthographicFront"/>
              <w14:lightRig w14:rig="threePt" w14:dir="t">
                <w14:rot w14:lat="0" w14:lon="0" w14:rev="0"/>
              </w14:lightRig>
            </w14:scene3d>
          </w:rPr>
          <w:t>9.0</w:t>
        </w:r>
        <w:r w:rsidR="0008765D">
          <w:rPr>
            <w:rFonts w:asciiTheme="minorHAnsi" w:eastAsiaTheme="minorEastAsia" w:hAnsiTheme="minorHAnsi" w:cstheme="minorBidi"/>
            <w:b w:val="0"/>
            <w:bCs w:val="0"/>
            <w:caps w:val="0"/>
            <w:noProof/>
            <w:sz w:val="22"/>
            <w:szCs w:val="22"/>
          </w:rPr>
          <w:tab/>
        </w:r>
        <w:r w:rsidR="0008765D" w:rsidRPr="00CA1B39">
          <w:rPr>
            <w:rStyle w:val="Hyperlink"/>
            <w:noProof/>
          </w:rPr>
          <w:t>STATE OF NEW JERSEY STANDARD TERMS AND CONDITIONS</w:t>
        </w:r>
        <w:r w:rsidR="0008765D">
          <w:rPr>
            <w:noProof/>
            <w:webHidden/>
          </w:rPr>
          <w:tab/>
        </w:r>
        <w:r w:rsidR="0008765D">
          <w:rPr>
            <w:noProof/>
            <w:webHidden/>
          </w:rPr>
          <w:fldChar w:fldCharType="begin"/>
        </w:r>
        <w:r w:rsidR="0008765D">
          <w:rPr>
            <w:noProof/>
            <w:webHidden/>
          </w:rPr>
          <w:instrText xml:space="preserve"> PAGEREF _Toc46760781 \h </w:instrText>
        </w:r>
        <w:r w:rsidR="0008765D">
          <w:rPr>
            <w:noProof/>
            <w:webHidden/>
          </w:rPr>
        </w:r>
        <w:r w:rsidR="0008765D">
          <w:rPr>
            <w:noProof/>
            <w:webHidden/>
          </w:rPr>
          <w:fldChar w:fldCharType="separate"/>
        </w:r>
        <w:r w:rsidR="0008765D">
          <w:rPr>
            <w:noProof/>
            <w:webHidden/>
          </w:rPr>
          <w:t>85</w:t>
        </w:r>
        <w:r w:rsidR="0008765D">
          <w:rPr>
            <w:noProof/>
            <w:webHidden/>
          </w:rPr>
          <w:fldChar w:fldCharType="end"/>
        </w:r>
      </w:hyperlink>
    </w:p>
    <w:p w14:paraId="18863684" w14:textId="5E7C91D6" w:rsidR="0008765D" w:rsidRDefault="00CB2D88">
      <w:pPr>
        <w:pStyle w:val="TOC2"/>
        <w:rPr>
          <w:rFonts w:asciiTheme="minorHAnsi" w:eastAsiaTheme="minorEastAsia" w:hAnsiTheme="minorHAnsi" w:cstheme="minorBidi"/>
          <w:caps w:val="0"/>
          <w:noProof/>
          <w:sz w:val="22"/>
          <w:szCs w:val="22"/>
        </w:rPr>
      </w:pPr>
      <w:hyperlink w:anchor="_Toc46760782" w:history="1">
        <w:r w:rsidR="0008765D" w:rsidRPr="00CA1B39">
          <w:rPr>
            <w:rStyle w:val="Hyperlink"/>
            <w:noProof/>
          </w:rPr>
          <w:t>1. STANDARD TERMS AND CONDITIONS APPLICABLE TO THE CONTRACT</w:t>
        </w:r>
        <w:r w:rsidR="0008765D">
          <w:rPr>
            <w:noProof/>
            <w:webHidden/>
          </w:rPr>
          <w:tab/>
        </w:r>
        <w:r w:rsidR="0008765D">
          <w:rPr>
            <w:noProof/>
            <w:webHidden/>
          </w:rPr>
          <w:fldChar w:fldCharType="begin"/>
        </w:r>
        <w:r w:rsidR="0008765D">
          <w:rPr>
            <w:noProof/>
            <w:webHidden/>
          </w:rPr>
          <w:instrText xml:space="preserve"> PAGEREF _Toc46760782 \h </w:instrText>
        </w:r>
        <w:r w:rsidR="0008765D">
          <w:rPr>
            <w:noProof/>
            <w:webHidden/>
          </w:rPr>
        </w:r>
        <w:r w:rsidR="0008765D">
          <w:rPr>
            <w:noProof/>
            <w:webHidden/>
          </w:rPr>
          <w:fldChar w:fldCharType="separate"/>
        </w:r>
        <w:r w:rsidR="0008765D">
          <w:rPr>
            <w:noProof/>
            <w:webHidden/>
          </w:rPr>
          <w:t>85</w:t>
        </w:r>
        <w:r w:rsidR="0008765D">
          <w:rPr>
            <w:noProof/>
            <w:webHidden/>
          </w:rPr>
          <w:fldChar w:fldCharType="end"/>
        </w:r>
      </w:hyperlink>
    </w:p>
    <w:p w14:paraId="6FE612C2" w14:textId="07A93DB7" w:rsidR="0008765D" w:rsidRDefault="00CB2D88">
      <w:pPr>
        <w:pStyle w:val="TOC2"/>
        <w:rPr>
          <w:rFonts w:asciiTheme="minorHAnsi" w:eastAsiaTheme="minorEastAsia" w:hAnsiTheme="minorHAnsi" w:cstheme="minorBidi"/>
          <w:caps w:val="0"/>
          <w:noProof/>
          <w:sz w:val="22"/>
          <w:szCs w:val="22"/>
        </w:rPr>
      </w:pPr>
      <w:hyperlink w:anchor="_Toc46760783" w:history="1">
        <w:r w:rsidR="0008765D" w:rsidRPr="00CA1B39">
          <w:rPr>
            <w:rStyle w:val="Hyperlink"/>
            <w:noProof/>
          </w:rPr>
          <w:t>1.1 contract terms CROSSWALK</w:t>
        </w:r>
        <w:r w:rsidR="0008765D">
          <w:rPr>
            <w:noProof/>
            <w:webHidden/>
          </w:rPr>
          <w:tab/>
        </w:r>
        <w:r w:rsidR="0008765D">
          <w:rPr>
            <w:noProof/>
            <w:webHidden/>
          </w:rPr>
          <w:fldChar w:fldCharType="begin"/>
        </w:r>
        <w:r w:rsidR="0008765D">
          <w:rPr>
            <w:noProof/>
            <w:webHidden/>
          </w:rPr>
          <w:instrText xml:space="preserve"> PAGEREF _Toc46760783 \h </w:instrText>
        </w:r>
        <w:r w:rsidR="0008765D">
          <w:rPr>
            <w:noProof/>
            <w:webHidden/>
          </w:rPr>
        </w:r>
        <w:r w:rsidR="0008765D">
          <w:rPr>
            <w:noProof/>
            <w:webHidden/>
          </w:rPr>
          <w:fldChar w:fldCharType="separate"/>
        </w:r>
        <w:r w:rsidR="0008765D">
          <w:rPr>
            <w:noProof/>
            <w:webHidden/>
          </w:rPr>
          <w:t>85</w:t>
        </w:r>
        <w:r w:rsidR="0008765D">
          <w:rPr>
            <w:noProof/>
            <w:webHidden/>
          </w:rPr>
          <w:fldChar w:fldCharType="end"/>
        </w:r>
      </w:hyperlink>
    </w:p>
    <w:p w14:paraId="686A8E24" w14:textId="3B8D1E9D"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84" w:history="1">
        <w:r w:rsidR="0008765D" w:rsidRPr="00CA1B39">
          <w:rPr>
            <w:rStyle w:val="Hyperlink"/>
            <w:noProof/>
          </w:rPr>
          <w:t>2.</w:t>
        </w:r>
        <w:r w:rsidR="0008765D">
          <w:rPr>
            <w:rFonts w:asciiTheme="minorHAnsi" w:eastAsiaTheme="minorEastAsia" w:hAnsiTheme="minorHAnsi" w:cstheme="minorBidi"/>
            <w:caps w:val="0"/>
            <w:noProof/>
            <w:sz w:val="22"/>
            <w:szCs w:val="22"/>
          </w:rPr>
          <w:tab/>
        </w:r>
        <w:r w:rsidR="0008765D" w:rsidRPr="00CA1B39">
          <w:rPr>
            <w:rStyle w:val="Hyperlink"/>
            <w:noProof/>
          </w:rPr>
          <w:t>STATE LAW REQUIRING MANDATORY COMPLIANCE BY ALL CONTRACTORS</w:t>
        </w:r>
        <w:r w:rsidR="0008765D">
          <w:rPr>
            <w:noProof/>
            <w:webHidden/>
          </w:rPr>
          <w:tab/>
        </w:r>
        <w:r w:rsidR="0008765D">
          <w:rPr>
            <w:noProof/>
            <w:webHidden/>
          </w:rPr>
          <w:fldChar w:fldCharType="begin"/>
        </w:r>
        <w:r w:rsidR="0008765D">
          <w:rPr>
            <w:noProof/>
            <w:webHidden/>
          </w:rPr>
          <w:instrText xml:space="preserve"> PAGEREF _Toc46760784 \h </w:instrText>
        </w:r>
        <w:r w:rsidR="0008765D">
          <w:rPr>
            <w:noProof/>
            <w:webHidden/>
          </w:rPr>
        </w:r>
        <w:r w:rsidR="0008765D">
          <w:rPr>
            <w:noProof/>
            <w:webHidden/>
          </w:rPr>
          <w:fldChar w:fldCharType="separate"/>
        </w:r>
        <w:r w:rsidR="0008765D">
          <w:rPr>
            <w:noProof/>
            <w:webHidden/>
          </w:rPr>
          <w:t>85</w:t>
        </w:r>
        <w:r w:rsidR="0008765D">
          <w:rPr>
            <w:noProof/>
            <w:webHidden/>
          </w:rPr>
          <w:fldChar w:fldCharType="end"/>
        </w:r>
      </w:hyperlink>
    </w:p>
    <w:p w14:paraId="5ADBEA0C" w14:textId="235D8827" w:rsidR="0008765D" w:rsidRDefault="00CB2D88">
      <w:pPr>
        <w:pStyle w:val="TOC3"/>
        <w:rPr>
          <w:rFonts w:asciiTheme="minorHAnsi" w:eastAsiaTheme="minorEastAsia" w:hAnsiTheme="minorHAnsi" w:cstheme="minorBidi"/>
          <w:iCs w:val="0"/>
          <w:caps w:val="0"/>
          <w:noProof/>
          <w:sz w:val="22"/>
          <w:szCs w:val="22"/>
        </w:rPr>
      </w:pPr>
      <w:hyperlink w:anchor="_Toc46760785" w:history="1">
        <w:r w:rsidR="0008765D" w:rsidRPr="00CA1B39">
          <w:rPr>
            <w:rStyle w:val="Hyperlink"/>
            <w:noProof/>
          </w:rPr>
          <w:t>2.1</w:t>
        </w:r>
        <w:r w:rsidR="0008765D">
          <w:rPr>
            <w:rFonts w:asciiTheme="minorHAnsi" w:eastAsiaTheme="minorEastAsia" w:hAnsiTheme="minorHAnsi" w:cstheme="minorBidi"/>
            <w:iCs w:val="0"/>
            <w:caps w:val="0"/>
            <w:noProof/>
            <w:sz w:val="22"/>
            <w:szCs w:val="22"/>
          </w:rPr>
          <w:tab/>
        </w:r>
        <w:r w:rsidR="0008765D" w:rsidRPr="00CA1B39">
          <w:rPr>
            <w:rStyle w:val="Hyperlink"/>
            <w:noProof/>
          </w:rPr>
          <w:t>BUSINESS REGISTRATION</w:t>
        </w:r>
        <w:r w:rsidR="0008765D">
          <w:rPr>
            <w:noProof/>
            <w:webHidden/>
          </w:rPr>
          <w:tab/>
        </w:r>
        <w:r w:rsidR="0008765D">
          <w:rPr>
            <w:noProof/>
            <w:webHidden/>
          </w:rPr>
          <w:fldChar w:fldCharType="begin"/>
        </w:r>
        <w:r w:rsidR="0008765D">
          <w:rPr>
            <w:noProof/>
            <w:webHidden/>
          </w:rPr>
          <w:instrText xml:space="preserve"> PAGEREF _Toc46760785 \h </w:instrText>
        </w:r>
        <w:r w:rsidR="0008765D">
          <w:rPr>
            <w:noProof/>
            <w:webHidden/>
          </w:rPr>
        </w:r>
        <w:r w:rsidR="0008765D">
          <w:rPr>
            <w:noProof/>
            <w:webHidden/>
          </w:rPr>
          <w:fldChar w:fldCharType="separate"/>
        </w:r>
        <w:r w:rsidR="0008765D">
          <w:rPr>
            <w:noProof/>
            <w:webHidden/>
          </w:rPr>
          <w:t>85</w:t>
        </w:r>
        <w:r w:rsidR="0008765D">
          <w:rPr>
            <w:noProof/>
            <w:webHidden/>
          </w:rPr>
          <w:fldChar w:fldCharType="end"/>
        </w:r>
      </w:hyperlink>
    </w:p>
    <w:p w14:paraId="41AEA893" w14:textId="77F5427C" w:rsidR="0008765D" w:rsidRDefault="00CB2D88">
      <w:pPr>
        <w:pStyle w:val="TOC3"/>
        <w:rPr>
          <w:rFonts w:asciiTheme="minorHAnsi" w:eastAsiaTheme="minorEastAsia" w:hAnsiTheme="minorHAnsi" w:cstheme="minorBidi"/>
          <w:iCs w:val="0"/>
          <w:caps w:val="0"/>
          <w:noProof/>
          <w:sz w:val="22"/>
          <w:szCs w:val="22"/>
        </w:rPr>
      </w:pPr>
      <w:hyperlink w:anchor="_Toc46760786" w:history="1">
        <w:r w:rsidR="0008765D" w:rsidRPr="00CA1B39">
          <w:rPr>
            <w:rStyle w:val="Hyperlink"/>
            <w:noProof/>
          </w:rPr>
          <w:t>2.2</w:t>
        </w:r>
        <w:r w:rsidR="0008765D">
          <w:rPr>
            <w:rFonts w:asciiTheme="minorHAnsi" w:eastAsiaTheme="minorEastAsia" w:hAnsiTheme="minorHAnsi" w:cstheme="minorBidi"/>
            <w:iCs w:val="0"/>
            <w:caps w:val="0"/>
            <w:noProof/>
            <w:sz w:val="22"/>
            <w:szCs w:val="22"/>
          </w:rPr>
          <w:tab/>
        </w:r>
        <w:r w:rsidR="0008765D" w:rsidRPr="00CA1B39">
          <w:rPr>
            <w:rStyle w:val="Hyperlink"/>
            <w:noProof/>
          </w:rPr>
          <w:t>ANTI-DISCRIMINATION</w:t>
        </w:r>
        <w:r w:rsidR="0008765D">
          <w:rPr>
            <w:noProof/>
            <w:webHidden/>
          </w:rPr>
          <w:tab/>
        </w:r>
        <w:r w:rsidR="0008765D">
          <w:rPr>
            <w:noProof/>
            <w:webHidden/>
          </w:rPr>
          <w:fldChar w:fldCharType="begin"/>
        </w:r>
        <w:r w:rsidR="0008765D">
          <w:rPr>
            <w:noProof/>
            <w:webHidden/>
          </w:rPr>
          <w:instrText xml:space="preserve"> PAGEREF _Toc46760786 \h </w:instrText>
        </w:r>
        <w:r w:rsidR="0008765D">
          <w:rPr>
            <w:noProof/>
            <w:webHidden/>
          </w:rPr>
        </w:r>
        <w:r w:rsidR="0008765D">
          <w:rPr>
            <w:noProof/>
            <w:webHidden/>
          </w:rPr>
          <w:fldChar w:fldCharType="separate"/>
        </w:r>
        <w:r w:rsidR="0008765D">
          <w:rPr>
            <w:noProof/>
            <w:webHidden/>
          </w:rPr>
          <w:t>86</w:t>
        </w:r>
        <w:r w:rsidR="0008765D">
          <w:rPr>
            <w:noProof/>
            <w:webHidden/>
          </w:rPr>
          <w:fldChar w:fldCharType="end"/>
        </w:r>
      </w:hyperlink>
    </w:p>
    <w:p w14:paraId="6485DD8D" w14:textId="27D06C86" w:rsidR="0008765D" w:rsidRDefault="00CB2D88">
      <w:pPr>
        <w:pStyle w:val="TOC3"/>
        <w:rPr>
          <w:rFonts w:asciiTheme="minorHAnsi" w:eastAsiaTheme="minorEastAsia" w:hAnsiTheme="minorHAnsi" w:cstheme="minorBidi"/>
          <w:iCs w:val="0"/>
          <w:caps w:val="0"/>
          <w:noProof/>
          <w:sz w:val="22"/>
          <w:szCs w:val="22"/>
        </w:rPr>
      </w:pPr>
      <w:hyperlink w:anchor="_Toc46760787" w:history="1">
        <w:r w:rsidR="0008765D" w:rsidRPr="00CA1B39">
          <w:rPr>
            <w:rStyle w:val="Hyperlink"/>
            <w:noProof/>
          </w:rPr>
          <w:t>2.3</w:t>
        </w:r>
        <w:r w:rsidR="0008765D">
          <w:rPr>
            <w:rFonts w:asciiTheme="minorHAnsi" w:eastAsiaTheme="minorEastAsia" w:hAnsiTheme="minorHAnsi" w:cstheme="minorBidi"/>
            <w:iCs w:val="0"/>
            <w:caps w:val="0"/>
            <w:noProof/>
            <w:sz w:val="22"/>
            <w:szCs w:val="22"/>
          </w:rPr>
          <w:tab/>
        </w:r>
        <w:r w:rsidR="0008765D" w:rsidRPr="00CA1B39">
          <w:rPr>
            <w:rStyle w:val="Hyperlink"/>
            <w:noProof/>
          </w:rPr>
          <w:t>PREVAILING WAGE ACT</w:t>
        </w:r>
        <w:r w:rsidR="0008765D">
          <w:rPr>
            <w:noProof/>
            <w:webHidden/>
          </w:rPr>
          <w:tab/>
        </w:r>
        <w:r w:rsidR="0008765D">
          <w:rPr>
            <w:noProof/>
            <w:webHidden/>
          </w:rPr>
          <w:fldChar w:fldCharType="begin"/>
        </w:r>
        <w:r w:rsidR="0008765D">
          <w:rPr>
            <w:noProof/>
            <w:webHidden/>
          </w:rPr>
          <w:instrText xml:space="preserve"> PAGEREF _Toc46760787 \h </w:instrText>
        </w:r>
        <w:r w:rsidR="0008765D">
          <w:rPr>
            <w:noProof/>
            <w:webHidden/>
          </w:rPr>
        </w:r>
        <w:r w:rsidR="0008765D">
          <w:rPr>
            <w:noProof/>
            <w:webHidden/>
          </w:rPr>
          <w:fldChar w:fldCharType="separate"/>
        </w:r>
        <w:r w:rsidR="0008765D">
          <w:rPr>
            <w:noProof/>
            <w:webHidden/>
          </w:rPr>
          <w:t>86</w:t>
        </w:r>
        <w:r w:rsidR="0008765D">
          <w:rPr>
            <w:noProof/>
            <w:webHidden/>
          </w:rPr>
          <w:fldChar w:fldCharType="end"/>
        </w:r>
      </w:hyperlink>
    </w:p>
    <w:p w14:paraId="7E91555E" w14:textId="2CA9E8AA" w:rsidR="0008765D" w:rsidRDefault="00CB2D88">
      <w:pPr>
        <w:pStyle w:val="TOC3"/>
        <w:rPr>
          <w:rFonts w:asciiTheme="minorHAnsi" w:eastAsiaTheme="minorEastAsia" w:hAnsiTheme="minorHAnsi" w:cstheme="minorBidi"/>
          <w:iCs w:val="0"/>
          <w:caps w:val="0"/>
          <w:noProof/>
          <w:sz w:val="22"/>
          <w:szCs w:val="22"/>
        </w:rPr>
      </w:pPr>
      <w:hyperlink w:anchor="_Toc46760788" w:history="1">
        <w:r w:rsidR="0008765D" w:rsidRPr="00CA1B39">
          <w:rPr>
            <w:rStyle w:val="Hyperlink"/>
            <w:noProof/>
          </w:rPr>
          <w:t>2.5</w:t>
        </w:r>
        <w:r w:rsidR="0008765D">
          <w:rPr>
            <w:rFonts w:asciiTheme="minorHAnsi" w:eastAsiaTheme="minorEastAsia" w:hAnsiTheme="minorHAnsi" w:cstheme="minorBidi"/>
            <w:iCs w:val="0"/>
            <w:caps w:val="0"/>
            <w:noProof/>
            <w:sz w:val="22"/>
            <w:szCs w:val="22"/>
          </w:rPr>
          <w:tab/>
        </w:r>
        <w:r w:rsidR="0008765D" w:rsidRPr="00CA1B39">
          <w:rPr>
            <w:rStyle w:val="Hyperlink"/>
            <w:noProof/>
          </w:rPr>
          <w:t>MACBRIDE PRINCIPLES</w:t>
        </w:r>
        <w:r w:rsidR="0008765D">
          <w:rPr>
            <w:noProof/>
            <w:webHidden/>
          </w:rPr>
          <w:tab/>
        </w:r>
        <w:r w:rsidR="0008765D">
          <w:rPr>
            <w:noProof/>
            <w:webHidden/>
          </w:rPr>
          <w:fldChar w:fldCharType="begin"/>
        </w:r>
        <w:r w:rsidR="0008765D">
          <w:rPr>
            <w:noProof/>
            <w:webHidden/>
          </w:rPr>
          <w:instrText xml:space="preserve"> PAGEREF _Toc46760788 \h </w:instrText>
        </w:r>
        <w:r w:rsidR="0008765D">
          <w:rPr>
            <w:noProof/>
            <w:webHidden/>
          </w:rPr>
        </w:r>
        <w:r w:rsidR="0008765D">
          <w:rPr>
            <w:noProof/>
            <w:webHidden/>
          </w:rPr>
          <w:fldChar w:fldCharType="separate"/>
        </w:r>
        <w:r w:rsidR="0008765D">
          <w:rPr>
            <w:noProof/>
            <w:webHidden/>
          </w:rPr>
          <w:t>86</w:t>
        </w:r>
        <w:r w:rsidR="0008765D">
          <w:rPr>
            <w:noProof/>
            <w:webHidden/>
          </w:rPr>
          <w:fldChar w:fldCharType="end"/>
        </w:r>
      </w:hyperlink>
    </w:p>
    <w:p w14:paraId="2884ED9D" w14:textId="188B46D4" w:rsidR="0008765D" w:rsidRDefault="00CB2D88">
      <w:pPr>
        <w:pStyle w:val="TOC3"/>
        <w:rPr>
          <w:rFonts w:asciiTheme="minorHAnsi" w:eastAsiaTheme="minorEastAsia" w:hAnsiTheme="minorHAnsi" w:cstheme="minorBidi"/>
          <w:iCs w:val="0"/>
          <w:caps w:val="0"/>
          <w:noProof/>
          <w:sz w:val="22"/>
          <w:szCs w:val="22"/>
        </w:rPr>
      </w:pPr>
      <w:hyperlink w:anchor="_Toc46760789" w:history="1">
        <w:r w:rsidR="0008765D" w:rsidRPr="00CA1B39">
          <w:rPr>
            <w:rStyle w:val="Hyperlink"/>
            <w:noProof/>
          </w:rPr>
          <w:t>2.6</w:t>
        </w:r>
        <w:r w:rsidR="0008765D">
          <w:rPr>
            <w:rFonts w:asciiTheme="minorHAnsi" w:eastAsiaTheme="minorEastAsia" w:hAnsiTheme="minorHAnsi" w:cstheme="minorBidi"/>
            <w:iCs w:val="0"/>
            <w:caps w:val="0"/>
            <w:noProof/>
            <w:sz w:val="22"/>
            <w:szCs w:val="22"/>
          </w:rPr>
          <w:tab/>
        </w:r>
        <w:r w:rsidR="0008765D" w:rsidRPr="00CA1B39">
          <w:rPr>
            <w:rStyle w:val="Hyperlink"/>
            <w:noProof/>
          </w:rPr>
          <w:t>PAY TO PLAY PROHIBITIONS</w:t>
        </w:r>
        <w:r w:rsidR="0008765D">
          <w:rPr>
            <w:noProof/>
            <w:webHidden/>
          </w:rPr>
          <w:tab/>
        </w:r>
        <w:r w:rsidR="0008765D">
          <w:rPr>
            <w:noProof/>
            <w:webHidden/>
          </w:rPr>
          <w:fldChar w:fldCharType="begin"/>
        </w:r>
        <w:r w:rsidR="0008765D">
          <w:rPr>
            <w:noProof/>
            <w:webHidden/>
          </w:rPr>
          <w:instrText xml:space="preserve"> PAGEREF _Toc46760789 \h </w:instrText>
        </w:r>
        <w:r w:rsidR="0008765D">
          <w:rPr>
            <w:noProof/>
            <w:webHidden/>
          </w:rPr>
        </w:r>
        <w:r w:rsidR="0008765D">
          <w:rPr>
            <w:noProof/>
            <w:webHidden/>
          </w:rPr>
          <w:fldChar w:fldCharType="separate"/>
        </w:r>
        <w:r w:rsidR="0008765D">
          <w:rPr>
            <w:noProof/>
            <w:webHidden/>
          </w:rPr>
          <w:t>86</w:t>
        </w:r>
        <w:r w:rsidR="0008765D">
          <w:rPr>
            <w:noProof/>
            <w:webHidden/>
          </w:rPr>
          <w:fldChar w:fldCharType="end"/>
        </w:r>
      </w:hyperlink>
    </w:p>
    <w:p w14:paraId="0E9C5A42" w14:textId="78BAD95F" w:rsidR="0008765D" w:rsidRDefault="00CB2D88">
      <w:pPr>
        <w:pStyle w:val="TOC3"/>
        <w:rPr>
          <w:rFonts w:asciiTheme="minorHAnsi" w:eastAsiaTheme="minorEastAsia" w:hAnsiTheme="minorHAnsi" w:cstheme="minorBidi"/>
          <w:iCs w:val="0"/>
          <w:caps w:val="0"/>
          <w:noProof/>
          <w:sz w:val="22"/>
          <w:szCs w:val="22"/>
        </w:rPr>
      </w:pPr>
      <w:hyperlink w:anchor="_Toc46760790" w:history="1">
        <w:r w:rsidR="0008765D" w:rsidRPr="00CA1B39">
          <w:rPr>
            <w:rStyle w:val="Hyperlink"/>
            <w:noProof/>
          </w:rPr>
          <w:t>2.7</w:t>
        </w:r>
        <w:r w:rsidR="0008765D">
          <w:rPr>
            <w:rFonts w:asciiTheme="minorHAnsi" w:eastAsiaTheme="minorEastAsia" w:hAnsiTheme="minorHAnsi" w:cstheme="minorBidi"/>
            <w:iCs w:val="0"/>
            <w:caps w:val="0"/>
            <w:noProof/>
            <w:sz w:val="22"/>
            <w:szCs w:val="22"/>
          </w:rPr>
          <w:tab/>
        </w:r>
        <w:r w:rsidR="0008765D" w:rsidRPr="00CA1B39">
          <w:rPr>
            <w:rStyle w:val="Hyperlink"/>
            <w:noProof/>
          </w:rPr>
          <w:t>POLITICAL CONTRIBUTION DISCLOSURE</w:t>
        </w:r>
        <w:r w:rsidR="0008765D">
          <w:rPr>
            <w:noProof/>
            <w:webHidden/>
          </w:rPr>
          <w:tab/>
        </w:r>
        <w:r w:rsidR="0008765D">
          <w:rPr>
            <w:noProof/>
            <w:webHidden/>
          </w:rPr>
          <w:fldChar w:fldCharType="begin"/>
        </w:r>
        <w:r w:rsidR="0008765D">
          <w:rPr>
            <w:noProof/>
            <w:webHidden/>
          </w:rPr>
          <w:instrText xml:space="preserve"> PAGEREF _Toc46760790 \h </w:instrText>
        </w:r>
        <w:r w:rsidR="0008765D">
          <w:rPr>
            <w:noProof/>
            <w:webHidden/>
          </w:rPr>
        </w:r>
        <w:r w:rsidR="0008765D">
          <w:rPr>
            <w:noProof/>
            <w:webHidden/>
          </w:rPr>
          <w:fldChar w:fldCharType="separate"/>
        </w:r>
        <w:r w:rsidR="0008765D">
          <w:rPr>
            <w:noProof/>
            <w:webHidden/>
          </w:rPr>
          <w:t>87</w:t>
        </w:r>
        <w:r w:rsidR="0008765D">
          <w:rPr>
            <w:noProof/>
            <w:webHidden/>
          </w:rPr>
          <w:fldChar w:fldCharType="end"/>
        </w:r>
      </w:hyperlink>
    </w:p>
    <w:p w14:paraId="1F3F4EA0" w14:textId="4EA700E4" w:rsidR="0008765D" w:rsidRDefault="00CB2D88">
      <w:pPr>
        <w:pStyle w:val="TOC3"/>
        <w:rPr>
          <w:rFonts w:asciiTheme="minorHAnsi" w:eastAsiaTheme="minorEastAsia" w:hAnsiTheme="minorHAnsi" w:cstheme="minorBidi"/>
          <w:iCs w:val="0"/>
          <w:caps w:val="0"/>
          <w:noProof/>
          <w:sz w:val="22"/>
          <w:szCs w:val="22"/>
        </w:rPr>
      </w:pPr>
      <w:hyperlink w:anchor="_Toc46760791" w:history="1">
        <w:r w:rsidR="0008765D" w:rsidRPr="00CA1B39">
          <w:rPr>
            <w:rStyle w:val="Hyperlink"/>
            <w:noProof/>
          </w:rPr>
          <w:t>2.8</w:t>
        </w:r>
        <w:r w:rsidR="0008765D">
          <w:rPr>
            <w:rFonts w:asciiTheme="minorHAnsi" w:eastAsiaTheme="minorEastAsia" w:hAnsiTheme="minorHAnsi" w:cstheme="minorBidi"/>
            <w:iCs w:val="0"/>
            <w:caps w:val="0"/>
            <w:noProof/>
            <w:sz w:val="22"/>
            <w:szCs w:val="22"/>
          </w:rPr>
          <w:tab/>
        </w:r>
        <w:r w:rsidR="0008765D" w:rsidRPr="00CA1B39">
          <w:rPr>
            <w:rStyle w:val="Hyperlink"/>
            <w:noProof/>
          </w:rPr>
          <w:t>STANDARDS PROHIBITING CONFLICTS OF INTEREST</w:t>
        </w:r>
        <w:r w:rsidR="0008765D">
          <w:rPr>
            <w:noProof/>
            <w:webHidden/>
          </w:rPr>
          <w:tab/>
        </w:r>
        <w:r w:rsidR="0008765D">
          <w:rPr>
            <w:noProof/>
            <w:webHidden/>
          </w:rPr>
          <w:fldChar w:fldCharType="begin"/>
        </w:r>
        <w:r w:rsidR="0008765D">
          <w:rPr>
            <w:noProof/>
            <w:webHidden/>
          </w:rPr>
          <w:instrText xml:space="preserve"> PAGEREF _Toc46760791 \h </w:instrText>
        </w:r>
        <w:r w:rsidR="0008765D">
          <w:rPr>
            <w:noProof/>
            <w:webHidden/>
          </w:rPr>
        </w:r>
        <w:r w:rsidR="0008765D">
          <w:rPr>
            <w:noProof/>
            <w:webHidden/>
          </w:rPr>
          <w:fldChar w:fldCharType="separate"/>
        </w:r>
        <w:r w:rsidR="0008765D">
          <w:rPr>
            <w:noProof/>
            <w:webHidden/>
          </w:rPr>
          <w:t>87</w:t>
        </w:r>
        <w:r w:rsidR="0008765D">
          <w:rPr>
            <w:noProof/>
            <w:webHidden/>
          </w:rPr>
          <w:fldChar w:fldCharType="end"/>
        </w:r>
      </w:hyperlink>
    </w:p>
    <w:p w14:paraId="5AB80FE3" w14:textId="2607F0EE" w:rsidR="0008765D" w:rsidRDefault="00CB2D88">
      <w:pPr>
        <w:pStyle w:val="TOC3"/>
        <w:rPr>
          <w:rFonts w:asciiTheme="minorHAnsi" w:eastAsiaTheme="minorEastAsia" w:hAnsiTheme="minorHAnsi" w:cstheme="minorBidi"/>
          <w:iCs w:val="0"/>
          <w:caps w:val="0"/>
          <w:noProof/>
          <w:sz w:val="22"/>
          <w:szCs w:val="22"/>
        </w:rPr>
      </w:pPr>
      <w:hyperlink w:anchor="_Toc46760792" w:history="1">
        <w:r w:rsidR="0008765D" w:rsidRPr="00CA1B39">
          <w:rPr>
            <w:rStyle w:val="Hyperlink"/>
            <w:noProof/>
          </w:rPr>
          <w:t>2.9</w:t>
        </w:r>
        <w:r w:rsidR="0008765D">
          <w:rPr>
            <w:rFonts w:asciiTheme="minorHAnsi" w:eastAsiaTheme="minorEastAsia" w:hAnsiTheme="minorHAnsi" w:cstheme="minorBidi"/>
            <w:iCs w:val="0"/>
            <w:caps w:val="0"/>
            <w:noProof/>
            <w:sz w:val="22"/>
            <w:szCs w:val="22"/>
          </w:rPr>
          <w:tab/>
        </w:r>
        <w:r w:rsidR="0008765D" w:rsidRPr="00CA1B39">
          <w:rPr>
            <w:rStyle w:val="Hyperlink"/>
            <w:noProof/>
          </w:rPr>
          <w:t>NOTICE TO ALL CONTRACTORS SET-OFF FOR STATE TAX NOTICE</w:t>
        </w:r>
        <w:r w:rsidR="0008765D">
          <w:rPr>
            <w:noProof/>
            <w:webHidden/>
          </w:rPr>
          <w:tab/>
        </w:r>
        <w:r w:rsidR="0008765D">
          <w:rPr>
            <w:noProof/>
            <w:webHidden/>
          </w:rPr>
          <w:fldChar w:fldCharType="begin"/>
        </w:r>
        <w:r w:rsidR="0008765D">
          <w:rPr>
            <w:noProof/>
            <w:webHidden/>
          </w:rPr>
          <w:instrText xml:space="preserve"> PAGEREF _Toc46760792 \h </w:instrText>
        </w:r>
        <w:r w:rsidR="0008765D">
          <w:rPr>
            <w:noProof/>
            <w:webHidden/>
          </w:rPr>
        </w:r>
        <w:r w:rsidR="0008765D">
          <w:rPr>
            <w:noProof/>
            <w:webHidden/>
          </w:rPr>
          <w:fldChar w:fldCharType="separate"/>
        </w:r>
        <w:r w:rsidR="0008765D">
          <w:rPr>
            <w:noProof/>
            <w:webHidden/>
          </w:rPr>
          <w:t>88</w:t>
        </w:r>
        <w:r w:rsidR="0008765D">
          <w:rPr>
            <w:noProof/>
            <w:webHidden/>
          </w:rPr>
          <w:fldChar w:fldCharType="end"/>
        </w:r>
      </w:hyperlink>
    </w:p>
    <w:p w14:paraId="62466768" w14:textId="32ACA879" w:rsidR="0008765D" w:rsidRDefault="00CB2D88">
      <w:pPr>
        <w:pStyle w:val="TOC3"/>
        <w:rPr>
          <w:rFonts w:asciiTheme="minorHAnsi" w:eastAsiaTheme="minorEastAsia" w:hAnsiTheme="minorHAnsi" w:cstheme="minorBidi"/>
          <w:iCs w:val="0"/>
          <w:caps w:val="0"/>
          <w:noProof/>
          <w:sz w:val="22"/>
          <w:szCs w:val="22"/>
        </w:rPr>
      </w:pPr>
      <w:hyperlink w:anchor="_Toc46760793" w:history="1">
        <w:r w:rsidR="0008765D" w:rsidRPr="00CA1B39">
          <w:rPr>
            <w:rStyle w:val="Hyperlink"/>
            <w:noProof/>
          </w:rPr>
          <w:t>2.10</w:t>
        </w:r>
        <w:r w:rsidR="0008765D">
          <w:rPr>
            <w:rFonts w:asciiTheme="minorHAnsi" w:eastAsiaTheme="minorEastAsia" w:hAnsiTheme="minorHAnsi" w:cstheme="minorBidi"/>
            <w:iCs w:val="0"/>
            <w:caps w:val="0"/>
            <w:noProof/>
            <w:sz w:val="22"/>
            <w:szCs w:val="22"/>
          </w:rPr>
          <w:tab/>
        </w:r>
        <w:r w:rsidR="0008765D" w:rsidRPr="00CA1B39">
          <w:rPr>
            <w:rStyle w:val="Hyperlink"/>
            <w:noProof/>
          </w:rPr>
          <w:t>COMPLIANCE - LAWS</w:t>
        </w:r>
        <w:r w:rsidR="0008765D">
          <w:rPr>
            <w:noProof/>
            <w:webHidden/>
          </w:rPr>
          <w:tab/>
        </w:r>
        <w:r w:rsidR="0008765D">
          <w:rPr>
            <w:noProof/>
            <w:webHidden/>
          </w:rPr>
          <w:fldChar w:fldCharType="begin"/>
        </w:r>
        <w:r w:rsidR="0008765D">
          <w:rPr>
            <w:noProof/>
            <w:webHidden/>
          </w:rPr>
          <w:instrText xml:space="preserve"> PAGEREF _Toc46760793 \h </w:instrText>
        </w:r>
        <w:r w:rsidR="0008765D">
          <w:rPr>
            <w:noProof/>
            <w:webHidden/>
          </w:rPr>
        </w:r>
        <w:r w:rsidR="0008765D">
          <w:rPr>
            <w:noProof/>
            <w:webHidden/>
          </w:rPr>
          <w:fldChar w:fldCharType="separate"/>
        </w:r>
        <w:r w:rsidR="0008765D">
          <w:rPr>
            <w:noProof/>
            <w:webHidden/>
          </w:rPr>
          <w:t>88</w:t>
        </w:r>
        <w:r w:rsidR="0008765D">
          <w:rPr>
            <w:noProof/>
            <w:webHidden/>
          </w:rPr>
          <w:fldChar w:fldCharType="end"/>
        </w:r>
      </w:hyperlink>
    </w:p>
    <w:p w14:paraId="41F9E8DB" w14:textId="30B5D0C2" w:rsidR="0008765D" w:rsidRDefault="00CB2D88">
      <w:pPr>
        <w:pStyle w:val="TOC3"/>
        <w:rPr>
          <w:rFonts w:asciiTheme="minorHAnsi" w:eastAsiaTheme="minorEastAsia" w:hAnsiTheme="minorHAnsi" w:cstheme="minorBidi"/>
          <w:iCs w:val="0"/>
          <w:caps w:val="0"/>
          <w:noProof/>
          <w:sz w:val="22"/>
          <w:szCs w:val="22"/>
        </w:rPr>
      </w:pPr>
      <w:hyperlink w:anchor="_Toc46760794" w:history="1">
        <w:r w:rsidR="0008765D" w:rsidRPr="00CA1B39">
          <w:rPr>
            <w:rStyle w:val="Hyperlink"/>
            <w:noProof/>
          </w:rPr>
          <w:t>2.11</w:t>
        </w:r>
        <w:r w:rsidR="0008765D">
          <w:rPr>
            <w:rFonts w:asciiTheme="minorHAnsi" w:eastAsiaTheme="minorEastAsia" w:hAnsiTheme="minorHAnsi" w:cstheme="minorBidi"/>
            <w:iCs w:val="0"/>
            <w:caps w:val="0"/>
            <w:noProof/>
            <w:sz w:val="22"/>
            <w:szCs w:val="22"/>
          </w:rPr>
          <w:tab/>
        </w:r>
        <w:r w:rsidR="0008765D" w:rsidRPr="00CA1B39">
          <w:rPr>
            <w:rStyle w:val="Hyperlink"/>
            <w:noProof/>
          </w:rPr>
          <w:t>COMPLIANCE - STATE LAWS</w:t>
        </w:r>
        <w:r w:rsidR="0008765D">
          <w:rPr>
            <w:noProof/>
            <w:webHidden/>
          </w:rPr>
          <w:tab/>
        </w:r>
        <w:r w:rsidR="0008765D">
          <w:rPr>
            <w:noProof/>
            <w:webHidden/>
          </w:rPr>
          <w:fldChar w:fldCharType="begin"/>
        </w:r>
        <w:r w:rsidR="0008765D">
          <w:rPr>
            <w:noProof/>
            <w:webHidden/>
          </w:rPr>
          <w:instrText xml:space="preserve"> PAGEREF _Toc46760794 \h </w:instrText>
        </w:r>
        <w:r w:rsidR="0008765D">
          <w:rPr>
            <w:noProof/>
            <w:webHidden/>
          </w:rPr>
        </w:r>
        <w:r w:rsidR="0008765D">
          <w:rPr>
            <w:noProof/>
            <w:webHidden/>
          </w:rPr>
          <w:fldChar w:fldCharType="separate"/>
        </w:r>
        <w:r w:rsidR="0008765D">
          <w:rPr>
            <w:noProof/>
            <w:webHidden/>
          </w:rPr>
          <w:t>88</w:t>
        </w:r>
        <w:r w:rsidR="0008765D">
          <w:rPr>
            <w:noProof/>
            <w:webHidden/>
          </w:rPr>
          <w:fldChar w:fldCharType="end"/>
        </w:r>
      </w:hyperlink>
    </w:p>
    <w:p w14:paraId="2B66FEDD" w14:textId="6A7F9372" w:rsidR="0008765D" w:rsidRDefault="00CB2D88">
      <w:pPr>
        <w:pStyle w:val="TOC3"/>
        <w:rPr>
          <w:rFonts w:asciiTheme="minorHAnsi" w:eastAsiaTheme="minorEastAsia" w:hAnsiTheme="minorHAnsi" w:cstheme="minorBidi"/>
          <w:iCs w:val="0"/>
          <w:caps w:val="0"/>
          <w:noProof/>
          <w:sz w:val="22"/>
          <w:szCs w:val="22"/>
        </w:rPr>
      </w:pPr>
      <w:hyperlink w:anchor="_Toc46760795" w:history="1">
        <w:r w:rsidR="0008765D" w:rsidRPr="00CA1B39">
          <w:rPr>
            <w:rStyle w:val="Hyperlink"/>
            <w:noProof/>
          </w:rPr>
          <w:t>2.12</w:t>
        </w:r>
        <w:r w:rsidR="0008765D">
          <w:rPr>
            <w:rFonts w:asciiTheme="minorHAnsi" w:eastAsiaTheme="minorEastAsia" w:hAnsiTheme="minorHAnsi" w:cstheme="minorBidi"/>
            <w:iCs w:val="0"/>
            <w:caps w:val="0"/>
            <w:noProof/>
            <w:sz w:val="22"/>
            <w:szCs w:val="22"/>
          </w:rPr>
          <w:tab/>
        </w:r>
        <w:r w:rsidR="0008765D" w:rsidRPr="00CA1B39">
          <w:rPr>
            <w:rStyle w:val="Hyperlink"/>
            <w:noProof/>
          </w:rPr>
          <w:t>Warranty of no solicitation on commission or contingent fee basis</w:t>
        </w:r>
        <w:r w:rsidR="0008765D">
          <w:rPr>
            <w:noProof/>
            <w:webHidden/>
          </w:rPr>
          <w:tab/>
        </w:r>
        <w:r w:rsidR="0008765D">
          <w:rPr>
            <w:noProof/>
            <w:webHidden/>
          </w:rPr>
          <w:fldChar w:fldCharType="begin"/>
        </w:r>
        <w:r w:rsidR="0008765D">
          <w:rPr>
            <w:noProof/>
            <w:webHidden/>
          </w:rPr>
          <w:instrText xml:space="preserve"> PAGEREF _Toc46760795 \h </w:instrText>
        </w:r>
        <w:r w:rsidR="0008765D">
          <w:rPr>
            <w:noProof/>
            <w:webHidden/>
          </w:rPr>
        </w:r>
        <w:r w:rsidR="0008765D">
          <w:rPr>
            <w:noProof/>
            <w:webHidden/>
          </w:rPr>
          <w:fldChar w:fldCharType="separate"/>
        </w:r>
        <w:r w:rsidR="0008765D">
          <w:rPr>
            <w:noProof/>
            <w:webHidden/>
          </w:rPr>
          <w:t>88</w:t>
        </w:r>
        <w:r w:rsidR="0008765D">
          <w:rPr>
            <w:noProof/>
            <w:webHidden/>
          </w:rPr>
          <w:fldChar w:fldCharType="end"/>
        </w:r>
      </w:hyperlink>
    </w:p>
    <w:p w14:paraId="294C2DF1" w14:textId="0F4AB1E3"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96" w:history="1">
        <w:r w:rsidR="0008765D" w:rsidRPr="00CA1B39">
          <w:rPr>
            <w:rStyle w:val="Hyperlink"/>
            <w:noProof/>
          </w:rPr>
          <w:t>3.</w:t>
        </w:r>
        <w:r w:rsidR="0008765D">
          <w:rPr>
            <w:rFonts w:asciiTheme="minorHAnsi" w:eastAsiaTheme="minorEastAsia" w:hAnsiTheme="minorHAnsi" w:cstheme="minorBidi"/>
            <w:caps w:val="0"/>
            <w:noProof/>
            <w:sz w:val="22"/>
            <w:szCs w:val="22"/>
          </w:rPr>
          <w:tab/>
        </w:r>
        <w:r w:rsidR="0008765D" w:rsidRPr="00CA1B39">
          <w:rPr>
            <w:rStyle w:val="Hyperlink"/>
            <w:noProof/>
          </w:rPr>
          <w:t>STATE LAW REQUIRING MANDATORY COMPLIANCE BY CONTRACTORS UNDER CIRCUMSTANCES SET FORTH IN LAW OR BASED ON THE TYPE OF CONTRACT</w:t>
        </w:r>
        <w:r w:rsidR="0008765D">
          <w:rPr>
            <w:noProof/>
            <w:webHidden/>
          </w:rPr>
          <w:tab/>
        </w:r>
        <w:r w:rsidR="0008765D">
          <w:rPr>
            <w:noProof/>
            <w:webHidden/>
          </w:rPr>
          <w:fldChar w:fldCharType="begin"/>
        </w:r>
        <w:r w:rsidR="0008765D">
          <w:rPr>
            <w:noProof/>
            <w:webHidden/>
          </w:rPr>
          <w:instrText xml:space="preserve"> PAGEREF _Toc46760796 \h </w:instrText>
        </w:r>
        <w:r w:rsidR="0008765D">
          <w:rPr>
            <w:noProof/>
            <w:webHidden/>
          </w:rPr>
        </w:r>
        <w:r w:rsidR="0008765D">
          <w:rPr>
            <w:noProof/>
            <w:webHidden/>
          </w:rPr>
          <w:fldChar w:fldCharType="separate"/>
        </w:r>
        <w:r w:rsidR="0008765D">
          <w:rPr>
            <w:noProof/>
            <w:webHidden/>
          </w:rPr>
          <w:t>88</w:t>
        </w:r>
        <w:r w:rsidR="0008765D">
          <w:rPr>
            <w:noProof/>
            <w:webHidden/>
          </w:rPr>
          <w:fldChar w:fldCharType="end"/>
        </w:r>
      </w:hyperlink>
    </w:p>
    <w:p w14:paraId="6A8B3F3B" w14:textId="2E516E9D"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97" w:history="1">
        <w:r w:rsidR="0008765D" w:rsidRPr="00CA1B39">
          <w:rPr>
            <w:rStyle w:val="Hyperlink"/>
            <w:noProof/>
          </w:rPr>
          <w:t>3.1</w:t>
        </w:r>
        <w:r w:rsidR="0008765D">
          <w:rPr>
            <w:rFonts w:asciiTheme="minorHAnsi" w:eastAsiaTheme="minorEastAsia" w:hAnsiTheme="minorHAnsi" w:cstheme="minorBidi"/>
            <w:caps w:val="0"/>
            <w:noProof/>
            <w:sz w:val="22"/>
            <w:szCs w:val="22"/>
          </w:rPr>
          <w:tab/>
        </w:r>
        <w:r w:rsidR="0008765D" w:rsidRPr="00CA1B39">
          <w:rPr>
            <w:rStyle w:val="Hyperlink"/>
            <w:noProof/>
          </w:rPr>
          <w:t>COMPLIANCE - CODES</w:t>
        </w:r>
        <w:r w:rsidR="0008765D">
          <w:rPr>
            <w:noProof/>
            <w:webHidden/>
          </w:rPr>
          <w:tab/>
        </w:r>
        <w:r w:rsidR="0008765D">
          <w:rPr>
            <w:noProof/>
            <w:webHidden/>
          </w:rPr>
          <w:fldChar w:fldCharType="begin"/>
        </w:r>
        <w:r w:rsidR="0008765D">
          <w:rPr>
            <w:noProof/>
            <w:webHidden/>
          </w:rPr>
          <w:instrText xml:space="preserve"> PAGEREF _Toc46760797 \h </w:instrText>
        </w:r>
        <w:r w:rsidR="0008765D">
          <w:rPr>
            <w:noProof/>
            <w:webHidden/>
          </w:rPr>
        </w:r>
        <w:r w:rsidR="0008765D">
          <w:rPr>
            <w:noProof/>
            <w:webHidden/>
          </w:rPr>
          <w:fldChar w:fldCharType="separate"/>
        </w:r>
        <w:r w:rsidR="0008765D">
          <w:rPr>
            <w:noProof/>
            <w:webHidden/>
          </w:rPr>
          <w:t>88</w:t>
        </w:r>
        <w:r w:rsidR="0008765D">
          <w:rPr>
            <w:noProof/>
            <w:webHidden/>
          </w:rPr>
          <w:fldChar w:fldCharType="end"/>
        </w:r>
      </w:hyperlink>
    </w:p>
    <w:p w14:paraId="7B059B9D" w14:textId="027BC00B"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98" w:history="1">
        <w:r w:rsidR="0008765D" w:rsidRPr="00CA1B39">
          <w:rPr>
            <w:rStyle w:val="Hyperlink"/>
            <w:noProof/>
          </w:rPr>
          <w:t>3.2</w:t>
        </w:r>
        <w:r w:rsidR="0008765D">
          <w:rPr>
            <w:rFonts w:asciiTheme="minorHAnsi" w:eastAsiaTheme="minorEastAsia" w:hAnsiTheme="minorHAnsi" w:cstheme="minorBidi"/>
            <w:caps w:val="0"/>
            <w:noProof/>
            <w:sz w:val="22"/>
            <w:szCs w:val="22"/>
          </w:rPr>
          <w:tab/>
        </w:r>
        <w:r w:rsidR="0008765D" w:rsidRPr="00CA1B39">
          <w:rPr>
            <w:rStyle w:val="Hyperlink"/>
            <w:noProof/>
          </w:rPr>
          <w:t>PUBLIC WORKS CONTRACTOR REGISTRATION ACT</w:t>
        </w:r>
        <w:r w:rsidR="0008765D">
          <w:rPr>
            <w:noProof/>
            <w:webHidden/>
          </w:rPr>
          <w:tab/>
        </w:r>
        <w:r w:rsidR="0008765D">
          <w:rPr>
            <w:noProof/>
            <w:webHidden/>
          </w:rPr>
          <w:fldChar w:fldCharType="begin"/>
        </w:r>
        <w:r w:rsidR="0008765D">
          <w:rPr>
            <w:noProof/>
            <w:webHidden/>
          </w:rPr>
          <w:instrText xml:space="preserve"> PAGEREF _Toc46760798 \h </w:instrText>
        </w:r>
        <w:r w:rsidR="0008765D">
          <w:rPr>
            <w:noProof/>
            <w:webHidden/>
          </w:rPr>
        </w:r>
        <w:r w:rsidR="0008765D">
          <w:rPr>
            <w:noProof/>
            <w:webHidden/>
          </w:rPr>
          <w:fldChar w:fldCharType="separate"/>
        </w:r>
        <w:r w:rsidR="0008765D">
          <w:rPr>
            <w:noProof/>
            <w:webHidden/>
          </w:rPr>
          <w:t>89</w:t>
        </w:r>
        <w:r w:rsidR="0008765D">
          <w:rPr>
            <w:noProof/>
            <w:webHidden/>
          </w:rPr>
          <w:fldChar w:fldCharType="end"/>
        </w:r>
      </w:hyperlink>
    </w:p>
    <w:p w14:paraId="212FC66E" w14:textId="03B94C85" w:rsidR="0008765D" w:rsidRDefault="00CB2D88">
      <w:pPr>
        <w:pStyle w:val="TOC2"/>
        <w:tabs>
          <w:tab w:val="left" w:pos="720"/>
        </w:tabs>
        <w:rPr>
          <w:rFonts w:asciiTheme="minorHAnsi" w:eastAsiaTheme="minorEastAsia" w:hAnsiTheme="minorHAnsi" w:cstheme="minorBidi"/>
          <w:caps w:val="0"/>
          <w:noProof/>
          <w:sz w:val="22"/>
          <w:szCs w:val="22"/>
        </w:rPr>
      </w:pPr>
      <w:hyperlink w:anchor="_Toc46760799" w:history="1">
        <w:r w:rsidR="0008765D" w:rsidRPr="00CA1B39">
          <w:rPr>
            <w:rStyle w:val="Hyperlink"/>
            <w:noProof/>
          </w:rPr>
          <w:t>3.3</w:t>
        </w:r>
        <w:r w:rsidR="0008765D">
          <w:rPr>
            <w:rFonts w:asciiTheme="minorHAnsi" w:eastAsiaTheme="minorEastAsia" w:hAnsiTheme="minorHAnsi" w:cstheme="minorBidi"/>
            <w:caps w:val="0"/>
            <w:noProof/>
            <w:sz w:val="22"/>
            <w:szCs w:val="22"/>
          </w:rPr>
          <w:tab/>
        </w:r>
        <w:r w:rsidR="0008765D" w:rsidRPr="00CA1B39">
          <w:rPr>
            <w:rStyle w:val="Hyperlink"/>
            <w:noProof/>
          </w:rPr>
          <w:t>PUBLIC WORKS CONTRACT - ADDITIONAL AFFIRMATIVE ACTION REQUIREMENTS</w:t>
        </w:r>
        <w:r w:rsidR="0008765D">
          <w:rPr>
            <w:noProof/>
            <w:webHidden/>
          </w:rPr>
          <w:tab/>
        </w:r>
        <w:r w:rsidR="0008765D">
          <w:rPr>
            <w:noProof/>
            <w:webHidden/>
          </w:rPr>
          <w:fldChar w:fldCharType="begin"/>
        </w:r>
        <w:r w:rsidR="0008765D">
          <w:rPr>
            <w:noProof/>
            <w:webHidden/>
          </w:rPr>
          <w:instrText xml:space="preserve"> PAGEREF _Toc46760799 \h </w:instrText>
        </w:r>
        <w:r w:rsidR="0008765D">
          <w:rPr>
            <w:noProof/>
            <w:webHidden/>
          </w:rPr>
        </w:r>
        <w:r w:rsidR="0008765D">
          <w:rPr>
            <w:noProof/>
            <w:webHidden/>
          </w:rPr>
          <w:fldChar w:fldCharType="separate"/>
        </w:r>
        <w:r w:rsidR="0008765D">
          <w:rPr>
            <w:noProof/>
            <w:webHidden/>
          </w:rPr>
          <w:t>89</w:t>
        </w:r>
        <w:r w:rsidR="0008765D">
          <w:rPr>
            <w:noProof/>
            <w:webHidden/>
          </w:rPr>
          <w:fldChar w:fldCharType="end"/>
        </w:r>
      </w:hyperlink>
    </w:p>
    <w:p w14:paraId="40DC2F1F" w14:textId="41F0B0C7"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00" w:history="1">
        <w:r w:rsidR="0008765D" w:rsidRPr="00CA1B39">
          <w:rPr>
            <w:rStyle w:val="Hyperlink"/>
            <w:noProof/>
          </w:rPr>
          <w:t>3.4</w:t>
        </w:r>
        <w:r w:rsidR="0008765D">
          <w:rPr>
            <w:rFonts w:asciiTheme="minorHAnsi" w:eastAsiaTheme="minorEastAsia" w:hAnsiTheme="minorHAnsi" w:cstheme="minorBidi"/>
            <w:caps w:val="0"/>
            <w:noProof/>
            <w:sz w:val="22"/>
            <w:szCs w:val="22"/>
          </w:rPr>
          <w:tab/>
        </w:r>
        <w:r w:rsidR="0008765D" w:rsidRPr="00CA1B39">
          <w:rPr>
            <w:rStyle w:val="Hyperlink"/>
            <w:noProof/>
          </w:rPr>
          <w:t>BUILDING SERVICE</w:t>
        </w:r>
        <w:r w:rsidR="0008765D">
          <w:rPr>
            <w:noProof/>
            <w:webHidden/>
          </w:rPr>
          <w:tab/>
        </w:r>
        <w:r w:rsidR="0008765D">
          <w:rPr>
            <w:noProof/>
            <w:webHidden/>
          </w:rPr>
          <w:fldChar w:fldCharType="begin"/>
        </w:r>
        <w:r w:rsidR="0008765D">
          <w:rPr>
            <w:noProof/>
            <w:webHidden/>
          </w:rPr>
          <w:instrText xml:space="preserve"> PAGEREF _Toc46760800 \h </w:instrText>
        </w:r>
        <w:r w:rsidR="0008765D">
          <w:rPr>
            <w:noProof/>
            <w:webHidden/>
          </w:rPr>
        </w:r>
        <w:r w:rsidR="0008765D">
          <w:rPr>
            <w:noProof/>
            <w:webHidden/>
          </w:rPr>
          <w:fldChar w:fldCharType="separate"/>
        </w:r>
        <w:r w:rsidR="0008765D">
          <w:rPr>
            <w:noProof/>
            <w:webHidden/>
          </w:rPr>
          <w:t>90</w:t>
        </w:r>
        <w:r w:rsidR="0008765D">
          <w:rPr>
            <w:noProof/>
            <w:webHidden/>
          </w:rPr>
          <w:fldChar w:fldCharType="end"/>
        </w:r>
      </w:hyperlink>
    </w:p>
    <w:p w14:paraId="5A0884D6" w14:textId="33B2AE08"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01" w:history="1">
        <w:r w:rsidR="0008765D" w:rsidRPr="00CA1B39">
          <w:rPr>
            <w:rStyle w:val="Hyperlink"/>
            <w:noProof/>
          </w:rPr>
          <w:t>3.5</w:t>
        </w:r>
        <w:r w:rsidR="0008765D">
          <w:rPr>
            <w:rFonts w:asciiTheme="minorHAnsi" w:eastAsiaTheme="minorEastAsia" w:hAnsiTheme="minorHAnsi" w:cstheme="minorBidi"/>
            <w:caps w:val="0"/>
            <w:noProof/>
            <w:sz w:val="22"/>
            <w:szCs w:val="22"/>
          </w:rPr>
          <w:tab/>
        </w:r>
        <w:r w:rsidR="0008765D" w:rsidRPr="00CA1B39">
          <w:rPr>
            <w:rStyle w:val="Hyperlink"/>
            <w:noProof/>
          </w:rPr>
          <w:t>THE WORKER AND COMMUNITY RIGHT TO KNOW ACT</w:t>
        </w:r>
        <w:r w:rsidR="0008765D">
          <w:rPr>
            <w:noProof/>
            <w:webHidden/>
          </w:rPr>
          <w:tab/>
        </w:r>
        <w:r w:rsidR="0008765D">
          <w:rPr>
            <w:noProof/>
            <w:webHidden/>
          </w:rPr>
          <w:fldChar w:fldCharType="begin"/>
        </w:r>
        <w:r w:rsidR="0008765D">
          <w:rPr>
            <w:noProof/>
            <w:webHidden/>
          </w:rPr>
          <w:instrText xml:space="preserve"> PAGEREF _Toc46760801 \h </w:instrText>
        </w:r>
        <w:r w:rsidR="0008765D">
          <w:rPr>
            <w:noProof/>
            <w:webHidden/>
          </w:rPr>
        </w:r>
        <w:r w:rsidR="0008765D">
          <w:rPr>
            <w:noProof/>
            <w:webHidden/>
          </w:rPr>
          <w:fldChar w:fldCharType="separate"/>
        </w:r>
        <w:r w:rsidR="0008765D">
          <w:rPr>
            <w:noProof/>
            <w:webHidden/>
          </w:rPr>
          <w:t>90</w:t>
        </w:r>
        <w:r w:rsidR="0008765D">
          <w:rPr>
            <w:noProof/>
            <w:webHidden/>
          </w:rPr>
          <w:fldChar w:fldCharType="end"/>
        </w:r>
      </w:hyperlink>
    </w:p>
    <w:p w14:paraId="13DCF803" w14:textId="5F278879"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02" w:history="1">
        <w:r w:rsidR="0008765D" w:rsidRPr="00CA1B39">
          <w:rPr>
            <w:rStyle w:val="Hyperlink"/>
            <w:noProof/>
          </w:rPr>
          <w:t>3.6</w:t>
        </w:r>
        <w:r w:rsidR="0008765D">
          <w:rPr>
            <w:rFonts w:asciiTheme="minorHAnsi" w:eastAsiaTheme="minorEastAsia" w:hAnsiTheme="minorHAnsi" w:cstheme="minorBidi"/>
            <w:caps w:val="0"/>
            <w:noProof/>
            <w:sz w:val="22"/>
            <w:szCs w:val="22"/>
          </w:rPr>
          <w:tab/>
        </w:r>
        <w:r w:rsidR="0008765D" w:rsidRPr="00CA1B39">
          <w:rPr>
            <w:rStyle w:val="Hyperlink"/>
            <w:noProof/>
          </w:rPr>
          <w:t>SERVICE PERFORMANCE WITHIN U.S.</w:t>
        </w:r>
        <w:r w:rsidR="0008765D">
          <w:rPr>
            <w:noProof/>
            <w:webHidden/>
          </w:rPr>
          <w:tab/>
        </w:r>
        <w:r w:rsidR="0008765D">
          <w:rPr>
            <w:noProof/>
            <w:webHidden/>
          </w:rPr>
          <w:fldChar w:fldCharType="begin"/>
        </w:r>
        <w:r w:rsidR="0008765D">
          <w:rPr>
            <w:noProof/>
            <w:webHidden/>
          </w:rPr>
          <w:instrText xml:space="preserve"> PAGEREF _Toc46760802 \h </w:instrText>
        </w:r>
        <w:r w:rsidR="0008765D">
          <w:rPr>
            <w:noProof/>
            <w:webHidden/>
          </w:rPr>
        </w:r>
        <w:r w:rsidR="0008765D">
          <w:rPr>
            <w:noProof/>
            <w:webHidden/>
          </w:rPr>
          <w:fldChar w:fldCharType="separate"/>
        </w:r>
        <w:r w:rsidR="0008765D">
          <w:rPr>
            <w:noProof/>
            <w:webHidden/>
          </w:rPr>
          <w:t>90</w:t>
        </w:r>
        <w:r w:rsidR="0008765D">
          <w:rPr>
            <w:noProof/>
            <w:webHidden/>
          </w:rPr>
          <w:fldChar w:fldCharType="end"/>
        </w:r>
      </w:hyperlink>
    </w:p>
    <w:p w14:paraId="1F233EA5" w14:textId="7F36B527"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03" w:history="1">
        <w:r w:rsidR="0008765D" w:rsidRPr="00CA1B39">
          <w:rPr>
            <w:rStyle w:val="Hyperlink"/>
            <w:noProof/>
          </w:rPr>
          <w:t>3.7</w:t>
        </w:r>
        <w:r w:rsidR="0008765D">
          <w:rPr>
            <w:rFonts w:asciiTheme="minorHAnsi" w:eastAsiaTheme="minorEastAsia" w:hAnsiTheme="minorHAnsi" w:cstheme="minorBidi"/>
            <w:caps w:val="0"/>
            <w:noProof/>
            <w:sz w:val="22"/>
            <w:szCs w:val="22"/>
          </w:rPr>
          <w:tab/>
        </w:r>
        <w:r w:rsidR="0008765D" w:rsidRPr="00CA1B39">
          <w:rPr>
            <w:rStyle w:val="Hyperlink"/>
            <w:noProof/>
          </w:rPr>
          <w:t>BUY AMERICAN</w:t>
        </w:r>
        <w:r w:rsidR="0008765D">
          <w:rPr>
            <w:noProof/>
            <w:webHidden/>
          </w:rPr>
          <w:tab/>
        </w:r>
        <w:r w:rsidR="0008765D">
          <w:rPr>
            <w:noProof/>
            <w:webHidden/>
          </w:rPr>
          <w:fldChar w:fldCharType="begin"/>
        </w:r>
        <w:r w:rsidR="0008765D">
          <w:rPr>
            <w:noProof/>
            <w:webHidden/>
          </w:rPr>
          <w:instrText xml:space="preserve"> PAGEREF _Toc46760803 \h </w:instrText>
        </w:r>
        <w:r w:rsidR="0008765D">
          <w:rPr>
            <w:noProof/>
            <w:webHidden/>
          </w:rPr>
        </w:r>
        <w:r w:rsidR="0008765D">
          <w:rPr>
            <w:noProof/>
            <w:webHidden/>
          </w:rPr>
          <w:fldChar w:fldCharType="separate"/>
        </w:r>
        <w:r w:rsidR="0008765D">
          <w:rPr>
            <w:noProof/>
            <w:webHidden/>
          </w:rPr>
          <w:t>91</w:t>
        </w:r>
        <w:r w:rsidR="0008765D">
          <w:rPr>
            <w:noProof/>
            <w:webHidden/>
          </w:rPr>
          <w:fldChar w:fldCharType="end"/>
        </w:r>
      </w:hyperlink>
    </w:p>
    <w:p w14:paraId="2626F238" w14:textId="4522F53F"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04" w:history="1">
        <w:r w:rsidR="0008765D" w:rsidRPr="00CA1B39">
          <w:rPr>
            <w:rStyle w:val="Hyperlink"/>
            <w:noProof/>
          </w:rPr>
          <w:t>4.</w:t>
        </w:r>
        <w:r w:rsidR="0008765D">
          <w:rPr>
            <w:rFonts w:asciiTheme="minorHAnsi" w:eastAsiaTheme="minorEastAsia" w:hAnsiTheme="minorHAnsi" w:cstheme="minorBidi"/>
            <w:caps w:val="0"/>
            <w:noProof/>
            <w:sz w:val="22"/>
            <w:szCs w:val="22"/>
          </w:rPr>
          <w:tab/>
        </w:r>
        <w:r w:rsidR="0008765D" w:rsidRPr="00CA1B39">
          <w:rPr>
            <w:rStyle w:val="Hyperlink"/>
            <w:noProof/>
          </w:rPr>
          <w:t>INDEMNIFICATION AND INSURANCE</w:t>
        </w:r>
        <w:r w:rsidR="0008765D">
          <w:rPr>
            <w:noProof/>
            <w:webHidden/>
          </w:rPr>
          <w:tab/>
        </w:r>
        <w:r w:rsidR="0008765D">
          <w:rPr>
            <w:noProof/>
            <w:webHidden/>
          </w:rPr>
          <w:fldChar w:fldCharType="begin"/>
        </w:r>
        <w:r w:rsidR="0008765D">
          <w:rPr>
            <w:noProof/>
            <w:webHidden/>
          </w:rPr>
          <w:instrText xml:space="preserve"> PAGEREF _Toc46760804 \h </w:instrText>
        </w:r>
        <w:r w:rsidR="0008765D">
          <w:rPr>
            <w:noProof/>
            <w:webHidden/>
          </w:rPr>
        </w:r>
        <w:r w:rsidR="0008765D">
          <w:rPr>
            <w:noProof/>
            <w:webHidden/>
          </w:rPr>
          <w:fldChar w:fldCharType="separate"/>
        </w:r>
        <w:r w:rsidR="0008765D">
          <w:rPr>
            <w:noProof/>
            <w:webHidden/>
          </w:rPr>
          <w:t>91</w:t>
        </w:r>
        <w:r w:rsidR="0008765D">
          <w:rPr>
            <w:noProof/>
            <w:webHidden/>
          </w:rPr>
          <w:fldChar w:fldCharType="end"/>
        </w:r>
      </w:hyperlink>
    </w:p>
    <w:p w14:paraId="3F27239D" w14:textId="668A5885"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05" w:history="1">
        <w:r w:rsidR="0008765D" w:rsidRPr="00CA1B39">
          <w:rPr>
            <w:rStyle w:val="Hyperlink"/>
            <w:noProof/>
          </w:rPr>
          <w:t>4.1</w:t>
        </w:r>
        <w:r w:rsidR="0008765D">
          <w:rPr>
            <w:rFonts w:asciiTheme="minorHAnsi" w:eastAsiaTheme="minorEastAsia" w:hAnsiTheme="minorHAnsi" w:cstheme="minorBidi"/>
            <w:caps w:val="0"/>
            <w:noProof/>
            <w:sz w:val="22"/>
            <w:szCs w:val="22"/>
          </w:rPr>
          <w:tab/>
        </w:r>
        <w:r w:rsidR="0008765D" w:rsidRPr="00CA1B39">
          <w:rPr>
            <w:rStyle w:val="Hyperlink"/>
            <w:noProof/>
          </w:rPr>
          <w:t>INDEMNIFICATION</w:t>
        </w:r>
        <w:r w:rsidR="0008765D">
          <w:rPr>
            <w:noProof/>
            <w:webHidden/>
          </w:rPr>
          <w:tab/>
        </w:r>
        <w:r w:rsidR="0008765D">
          <w:rPr>
            <w:noProof/>
            <w:webHidden/>
          </w:rPr>
          <w:fldChar w:fldCharType="begin"/>
        </w:r>
        <w:r w:rsidR="0008765D">
          <w:rPr>
            <w:noProof/>
            <w:webHidden/>
          </w:rPr>
          <w:instrText xml:space="preserve"> PAGEREF _Toc46760805 \h </w:instrText>
        </w:r>
        <w:r w:rsidR="0008765D">
          <w:rPr>
            <w:noProof/>
            <w:webHidden/>
          </w:rPr>
        </w:r>
        <w:r w:rsidR="0008765D">
          <w:rPr>
            <w:noProof/>
            <w:webHidden/>
          </w:rPr>
          <w:fldChar w:fldCharType="separate"/>
        </w:r>
        <w:r w:rsidR="0008765D">
          <w:rPr>
            <w:noProof/>
            <w:webHidden/>
          </w:rPr>
          <w:t>91</w:t>
        </w:r>
        <w:r w:rsidR="0008765D">
          <w:rPr>
            <w:noProof/>
            <w:webHidden/>
          </w:rPr>
          <w:fldChar w:fldCharType="end"/>
        </w:r>
      </w:hyperlink>
    </w:p>
    <w:p w14:paraId="5B8E0CA2" w14:textId="11B31F77"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06" w:history="1">
        <w:r w:rsidR="0008765D" w:rsidRPr="00CA1B39">
          <w:rPr>
            <w:rStyle w:val="Hyperlink"/>
            <w:noProof/>
          </w:rPr>
          <w:t>4.2</w:t>
        </w:r>
        <w:r w:rsidR="0008765D">
          <w:rPr>
            <w:rFonts w:asciiTheme="minorHAnsi" w:eastAsiaTheme="minorEastAsia" w:hAnsiTheme="minorHAnsi" w:cstheme="minorBidi"/>
            <w:caps w:val="0"/>
            <w:noProof/>
            <w:sz w:val="22"/>
            <w:szCs w:val="22"/>
          </w:rPr>
          <w:tab/>
        </w:r>
        <w:r w:rsidR="0008765D" w:rsidRPr="00CA1B39">
          <w:rPr>
            <w:rStyle w:val="Hyperlink"/>
            <w:noProof/>
          </w:rPr>
          <w:t>INSURANCE</w:t>
        </w:r>
        <w:r w:rsidR="0008765D">
          <w:rPr>
            <w:noProof/>
            <w:webHidden/>
          </w:rPr>
          <w:tab/>
        </w:r>
        <w:r w:rsidR="0008765D">
          <w:rPr>
            <w:noProof/>
            <w:webHidden/>
          </w:rPr>
          <w:fldChar w:fldCharType="begin"/>
        </w:r>
        <w:r w:rsidR="0008765D">
          <w:rPr>
            <w:noProof/>
            <w:webHidden/>
          </w:rPr>
          <w:instrText xml:space="preserve"> PAGEREF _Toc46760806 \h </w:instrText>
        </w:r>
        <w:r w:rsidR="0008765D">
          <w:rPr>
            <w:noProof/>
            <w:webHidden/>
          </w:rPr>
        </w:r>
        <w:r w:rsidR="0008765D">
          <w:rPr>
            <w:noProof/>
            <w:webHidden/>
          </w:rPr>
          <w:fldChar w:fldCharType="separate"/>
        </w:r>
        <w:r w:rsidR="0008765D">
          <w:rPr>
            <w:noProof/>
            <w:webHidden/>
          </w:rPr>
          <w:t>91</w:t>
        </w:r>
        <w:r w:rsidR="0008765D">
          <w:rPr>
            <w:noProof/>
            <w:webHidden/>
          </w:rPr>
          <w:fldChar w:fldCharType="end"/>
        </w:r>
      </w:hyperlink>
    </w:p>
    <w:p w14:paraId="73879171" w14:textId="4117AA89"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07" w:history="1">
        <w:r w:rsidR="0008765D" w:rsidRPr="00CA1B39">
          <w:rPr>
            <w:rStyle w:val="Hyperlink"/>
            <w:noProof/>
          </w:rPr>
          <w:t>5.</w:t>
        </w:r>
        <w:r w:rsidR="0008765D">
          <w:rPr>
            <w:rFonts w:asciiTheme="minorHAnsi" w:eastAsiaTheme="minorEastAsia" w:hAnsiTheme="minorHAnsi" w:cstheme="minorBidi"/>
            <w:caps w:val="0"/>
            <w:noProof/>
            <w:sz w:val="22"/>
            <w:szCs w:val="22"/>
          </w:rPr>
          <w:tab/>
        </w:r>
        <w:r w:rsidR="0008765D" w:rsidRPr="00CA1B39">
          <w:rPr>
            <w:rStyle w:val="Hyperlink"/>
            <w:noProof/>
          </w:rPr>
          <w:t>TERMS GOVERNING ALL CONTRACTS</w:t>
        </w:r>
        <w:r w:rsidR="0008765D">
          <w:rPr>
            <w:noProof/>
            <w:webHidden/>
          </w:rPr>
          <w:tab/>
        </w:r>
        <w:r w:rsidR="0008765D">
          <w:rPr>
            <w:noProof/>
            <w:webHidden/>
          </w:rPr>
          <w:fldChar w:fldCharType="begin"/>
        </w:r>
        <w:r w:rsidR="0008765D">
          <w:rPr>
            <w:noProof/>
            <w:webHidden/>
          </w:rPr>
          <w:instrText xml:space="preserve"> PAGEREF _Toc46760807 \h </w:instrText>
        </w:r>
        <w:r w:rsidR="0008765D">
          <w:rPr>
            <w:noProof/>
            <w:webHidden/>
          </w:rPr>
        </w:r>
        <w:r w:rsidR="0008765D">
          <w:rPr>
            <w:noProof/>
            <w:webHidden/>
          </w:rPr>
          <w:fldChar w:fldCharType="separate"/>
        </w:r>
        <w:r w:rsidR="0008765D">
          <w:rPr>
            <w:noProof/>
            <w:webHidden/>
          </w:rPr>
          <w:t>92</w:t>
        </w:r>
        <w:r w:rsidR="0008765D">
          <w:rPr>
            <w:noProof/>
            <w:webHidden/>
          </w:rPr>
          <w:fldChar w:fldCharType="end"/>
        </w:r>
      </w:hyperlink>
    </w:p>
    <w:p w14:paraId="32E3A027" w14:textId="1C0DAF28"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08" w:history="1">
        <w:r w:rsidR="0008765D" w:rsidRPr="00CA1B39">
          <w:rPr>
            <w:rStyle w:val="Hyperlink"/>
            <w:noProof/>
          </w:rPr>
          <w:t>5.1</w:t>
        </w:r>
        <w:r w:rsidR="0008765D">
          <w:rPr>
            <w:rFonts w:asciiTheme="minorHAnsi" w:eastAsiaTheme="minorEastAsia" w:hAnsiTheme="minorHAnsi" w:cstheme="minorBidi"/>
            <w:caps w:val="0"/>
            <w:noProof/>
            <w:sz w:val="22"/>
            <w:szCs w:val="22"/>
          </w:rPr>
          <w:tab/>
        </w:r>
        <w:r w:rsidR="0008765D" w:rsidRPr="00CA1B39">
          <w:rPr>
            <w:rStyle w:val="Hyperlink"/>
            <w:noProof/>
          </w:rPr>
          <w:t>CONTRACTOR IS INDEPENDENT CONTRACTOR</w:t>
        </w:r>
        <w:r w:rsidR="0008765D">
          <w:rPr>
            <w:noProof/>
            <w:webHidden/>
          </w:rPr>
          <w:tab/>
        </w:r>
        <w:r w:rsidR="0008765D">
          <w:rPr>
            <w:noProof/>
            <w:webHidden/>
          </w:rPr>
          <w:fldChar w:fldCharType="begin"/>
        </w:r>
        <w:r w:rsidR="0008765D">
          <w:rPr>
            <w:noProof/>
            <w:webHidden/>
          </w:rPr>
          <w:instrText xml:space="preserve"> PAGEREF _Toc46760808 \h </w:instrText>
        </w:r>
        <w:r w:rsidR="0008765D">
          <w:rPr>
            <w:noProof/>
            <w:webHidden/>
          </w:rPr>
        </w:r>
        <w:r w:rsidR="0008765D">
          <w:rPr>
            <w:noProof/>
            <w:webHidden/>
          </w:rPr>
          <w:fldChar w:fldCharType="separate"/>
        </w:r>
        <w:r w:rsidR="0008765D">
          <w:rPr>
            <w:noProof/>
            <w:webHidden/>
          </w:rPr>
          <w:t>92</w:t>
        </w:r>
        <w:r w:rsidR="0008765D">
          <w:rPr>
            <w:noProof/>
            <w:webHidden/>
          </w:rPr>
          <w:fldChar w:fldCharType="end"/>
        </w:r>
      </w:hyperlink>
    </w:p>
    <w:p w14:paraId="6183B4A2" w14:textId="3D699051"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09" w:history="1">
        <w:r w:rsidR="0008765D" w:rsidRPr="00CA1B39">
          <w:rPr>
            <w:rStyle w:val="Hyperlink"/>
            <w:noProof/>
          </w:rPr>
          <w:t>5.2</w:t>
        </w:r>
        <w:r w:rsidR="0008765D">
          <w:rPr>
            <w:rFonts w:asciiTheme="minorHAnsi" w:eastAsiaTheme="minorEastAsia" w:hAnsiTheme="minorHAnsi" w:cstheme="minorBidi"/>
            <w:caps w:val="0"/>
            <w:noProof/>
            <w:sz w:val="22"/>
            <w:szCs w:val="22"/>
          </w:rPr>
          <w:tab/>
        </w:r>
        <w:r w:rsidR="0008765D" w:rsidRPr="00CA1B39">
          <w:rPr>
            <w:rStyle w:val="Hyperlink"/>
            <w:noProof/>
          </w:rPr>
          <w:t>CONTRACT AMOUNT</w:t>
        </w:r>
        <w:r w:rsidR="0008765D">
          <w:rPr>
            <w:noProof/>
            <w:webHidden/>
          </w:rPr>
          <w:tab/>
        </w:r>
        <w:r w:rsidR="0008765D">
          <w:rPr>
            <w:noProof/>
            <w:webHidden/>
          </w:rPr>
          <w:fldChar w:fldCharType="begin"/>
        </w:r>
        <w:r w:rsidR="0008765D">
          <w:rPr>
            <w:noProof/>
            <w:webHidden/>
          </w:rPr>
          <w:instrText xml:space="preserve"> PAGEREF _Toc46760809 \h </w:instrText>
        </w:r>
        <w:r w:rsidR="0008765D">
          <w:rPr>
            <w:noProof/>
            <w:webHidden/>
          </w:rPr>
        </w:r>
        <w:r w:rsidR="0008765D">
          <w:rPr>
            <w:noProof/>
            <w:webHidden/>
          </w:rPr>
          <w:fldChar w:fldCharType="separate"/>
        </w:r>
        <w:r w:rsidR="0008765D">
          <w:rPr>
            <w:noProof/>
            <w:webHidden/>
          </w:rPr>
          <w:t>92</w:t>
        </w:r>
        <w:r w:rsidR="0008765D">
          <w:rPr>
            <w:noProof/>
            <w:webHidden/>
          </w:rPr>
          <w:fldChar w:fldCharType="end"/>
        </w:r>
      </w:hyperlink>
    </w:p>
    <w:p w14:paraId="14B59B19" w14:textId="73D28621"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10" w:history="1">
        <w:r w:rsidR="0008765D" w:rsidRPr="00CA1B39">
          <w:rPr>
            <w:rStyle w:val="Hyperlink"/>
            <w:noProof/>
          </w:rPr>
          <w:t>5.3</w:t>
        </w:r>
        <w:r w:rsidR="0008765D">
          <w:rPr>
            <w:rFonts w:asciiTheme="minorHAnsi" w:eastAsiaTheme="minorEastAsia" w:hAnsiTheme="minorHAnsi" w:cstheme="minorBidi"/>
            <w:caps w:val="0"/>
            <w:noProof/>
            <w:sz w:val="22"/>
            <w:szCs w:val="22"/>
          </w:rPr>
          <w:tab/>
        </w:r>
        <w:r w:rsidR="0008765D" w:rsidRPr="00CA1B39">
          <w:rPr>
            <w:rStyle w:val="Hyperlink"/>
            <w:noProof/>
          </w:rPr>
          <w:t>CONTRACT TERM AND EXTENSION OPTION</w:t>
        </w:r>
        <w:r w:rsidR="0008765D">
          <w:rPr>
            <w:noProof/>
            <w:webHidden/>
          </w:rPr>
          <w:tab/>
        </w:r>
        <w:r w:rsidR="0008765D">
          <w:rPr>
            <w:noProof/>
            <w:webHidden/>
          </w:rPr>
          <w:fldChar w:fldCharType="begin"/>
        </w:r>
        <w:r w:rsidR="0008765D">
          <w:rPr>
            <w:noProof/>
            <w:webHidden/>
          </w:rPr>
          <w:instrText xml:space="preserve"> PAGEREF _Toc46760810 \h </w:instrText>
        </w:r>
        <w:r w:rsidR="0008765D">
          <w:rPr>
            <w:noProof/>
            <w:webHidden/>
          </w:rPr>
        </w:r>
        <w:r w:rsidR="0008765D">
          <w:rPr>
            <w:noProof/>
            <w:webHidden/>
          </w:rPr>
          <w:fldChar w:fldCharType="separate"/>
        </w:r>
        <w:r w:rsidR="0008765D">
          <w:rPr>
            <w:noProof/>
            <w:webHidden/>
          </w:rPr>
          <w:t>92</w:t>
        </w:r>
        <w:r w:rsidR="0008765D">
          <w:rPr>
            <w:noProof/>
            <w:webHidden/>
          </w:rPr>
          <w:fldChar w:fldCharType="end"/>
        </w:r>
      </w:hyperlink>
    </w:p>
    <w:p w14:paraId="160BC54F" w14:textId="311DE58D"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11" w:history="1">
        <w:r w:rsidR="0008765D" w:rsidRPr="00CA1B39">
          <w:rPr>
            <w:rStyle w:val="Hyperlink"/>
            <w:noProof/>
          </w:rPr>
          <w:t>5.4</w:t>
        </w:r>
        <w:r w:rsidR="0008765D">
          <w:rPr>
            <w:rFonts w:asciiTheme="minorHAnsi" w:eastAsiaTheme="minorEastAsia" w:hAnsiTheme="minorHAnsi" w:cstheme="minorBidi"/>
            <w:caps w:val="0"/>
            <w:noProof/>
            <w:sz w:val="22"/>
            <w:szCs w:val="22"/>
          </w:rPr>
          <w:tab/>
        </w:r>
        <w:r w:rsidR="0008765D" w:rsidRPr="00CA1B39">
          <w:rPr>
            <w:rStyle w:val="Hyperlink"/>
            <w:noProof/>
          </w:rPr>
          <w:t>STATE’S OPTION TO REDUCE SCOPE OF WORK</w:t>
        </w:r>
        <w:r w:rsidR="0008765D">
          <w:rPr>
            <w:noProof/>
            <w:webHidden/>
          </w:rPr>
          <w:tab/>
        </w:r>
        <w:r w:rsidR="0008765D">
          <w:rPr>
            <w:noProof/>
            <w:webHidden/>
          </w:rPr>
          <w:fldChar w:fldCharType="begin"/>
        </w:r>
        <w:r w:rsidR="0008765D">
          <w:rPr>
            <w:noProof/>
            <w:webHidden/>
          </w:rPr>
          <w:instrText xml:space="preserve"> PAGEREF _Toc46760811 \h </w:instrText>
        </w:r>
        <w:r w:rsidR="0008765D">
          <w:rPr>
            <w:noProof/>
            <w:webHidden/>
          </w:rPr>
        </w:r>
        <w:r w:rsidR="0008765D">
          <w:rPr>
            <w:noProof/>
            <w:webHidden/>
          </w:rPr>
          <w:fldChar w:fldCharType="separate"/>
        </w:r>
        <w:r w:rsidR="0008765D">
          <w:rPr>
            <w:noProof/>
            <w:webHidden/>
          </w:rPr>
          <w:t>93</w:t>
        </w:r>
        <w:r w:rsidR="0008765D">
          <w:rPr>
            <w:noProof/>
            <w:webHidden/>
          </w:rPr>
          <w:fldChar w:fldCharType="end"/>
        </w:r>
      </w:hyperlink>
    </w:p>
    <w:p w14:paraId="5C9D1627" w14:textId="33B544F7"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12" w:history="1">
        <w:r w:rsidR="0008765D" w:rsidRPr="00CA1B39">
          <w:rPr>
            <w:rStyle w:val="Hyperlink"/>
            <w:noProof/>
          </w:rPr>
          <w:t>5.5</w:t>
        </w:r>
        <w:r w:rsidR="0008765D">
          <w:rPr>
            <w:rFonts w:asciiTheme="minorHAnsi" w:eastAsiaTheme="minorEastAsia" w:hAnsiTheme="minorHAnsi" w:cstheme="minorBidi"/>
            <w:caps w:val="0"/>
            <w:noProof/>
            <w:sz w:val="22"/>
            <w:szCs w:val="22"/>
          </w:rPr>
          <w:tab/>
        </w:r>
        <w:r w:rsidR="0008765D" w:rsidRPr="00CA1B39">
          <w:rPr>
            <w:rStyle w:val="Hyperlink"/>
            <w:noProof/>
          </w:rPr>
          <w:t>CHANGE IN LAW</w:t>
        </w:r>
        <w:r w:rsidR="0008765D">
          <w:rPr>
            <w:noProof/>
            <w:webHidden/>
          </w:rPr>
          <w:tab/>
        </w:r>
        <w:r w:rsidR="0008765D">
          <w:rPr>
            <w:noProof/>
            <w:webHidden/>
          </w:rPr>
          <w:fldChar w:fldCharType="begin"/>
        </w:r>
        <w:r w:rsidR="0008765D">
          <w:rPr>
            <w:noProof/>
            <w:webHidden/>
          </w:rPr>
          <w:instrText xml:space="preserve"> PAGEREF _Toc46760812 \h </w:instrText>
        </w:r>
        <w:r w:rsidR="0008765D">
          <w:rPr>
            <w:noProof/>
            <w:webHidden/>
          </w:rPr>
        </w:r>
        <w:r w:rsidR="0008765D">
          <w:rPr>
            <w:noProof/>
            <w:webHidden/>
          </w:rPr>
          <w:fldChar w:fldCharType="separate"/>
        </w:r>
        <w:r w:rsidR="0008765D">
          <w:rPr>
            <w:noProof/>
            <w:webHidden/>
          </w:rPr>
          <w:t>93</w:t>
        </w:r>
        <w:r w:rsidR="0008765D">
          <w:rPr>
            <w:noProof/>
            <w:webHidden/>
          </w:rPr>
          <w:fldChar w:fldCharType="end"/>
        </w:r>
      </w:hyperlink>
    </w:p>
    <w:p w14:paraId="1167C7B0" w14:textId="482554DD"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13" w:history="1">
        <w:r w:rsidR="0008765D" w:rsidRPr="00CA1B39">
          <w:rPr>
            <w:rStyle w:val="Hyperlink"/>
            <w:noProof/>
          </w:rPr>
          <w:t>5.6</w:t>
        </w:r>
        <w:r w:rsidR="0008765D">
          <w:rPr>
            <w:rFonts w:asciiTheme="minorHAnsi" w:eastAsiaTheme="minorEastAsia" w:hAnsiTheme="minorHAnsi" w:cstheme="minorBidi"/>
            <w:caps w:val="0"/>
            <w:noProof/>
            <w:sz w:val="22"/>
            <w:szCs w:val="22"/>
          </w:rPr>
          <w:tab/>
        </w:r>
        <w:r w:rsidR="0008765D" w:rsidRPr="00CA1B39">
          <w:rPr>
            <w:rStyle w:val="Hyperlink"/>
            <w:noProof/>
          </w:rPr>
          <w:t>SUSPENSION OF WORK</w:t>
        </w:r>
        <w:r w:rsidR="0008765D">
          <w:rPr>
            <w:noProof/>
            <w:webHidden/>
          </w:rPr>
          <w:tab/>
        </w:r>
        <w:r w:rsidR="0008765D">
          <w:rPr>
            <w:noProof/>
            <w:webHidden/>
          </w:rPr>
          <w:fldChar w:fldCharType="begin"/>
        </w:r>
        <w:r w:rsidR="0008765D">
          <w:rPr>
            <w:noProof/>
            <w:webHidden/>
          </w:rPr>
          <w:instrText xml:space="preserve"> PAGEREF _Toc46760813 \h </w:instrText>
        </w:r>
        <w:r w:rsidR="0008765D">
          <w:rPr>
            <w:noProof/>
            <w:webHidden/>
          </w:rPr>
        </w:r>
        <w:r w:rsidR="0008765D">
          <w:rPr>
            <w:noProof/>
            <w:webHidden/>
          </w:rPr>
          <w:fldChar w:fldCharType="separate"/>
        </w:r>
        <w:r w:rsidR="0008765D">
          <w:rPr>
            <w:noProof/>
            <w:webHidden/>
          </w:rPr>
          <w:t>93</w:t>
        </w:r>
        <w:r w:rsidR="0008765D">
          <w:rPr>
            <w:noProof/>
            <w:webHidden/>
          </w:rPr>
          <w:fldChar w:fldCharType="end"/>
        </w:r>
      </w:hyperlink>
    </w:p>
    <w:p w14:paraId="55646588" w14:textId="781B2418"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14" w:history="1">
        <w:r w:rsidR="0008765D" w:rsidRPr="00CA1B39">
          <w:rPr>
            <w:rStyle w:val="Hyperlink"/>
            <w:noProof/>
          </w:rPr>
          <w:t>5.7</w:t>
        </w:r>
        <w:r w:rsidR="0008765D">
          <w:rPr>
            <w:rFonts w:asciiTheme="minorHAnsi" w:eastAsiaTheme="minorEastAsia" w:hAnsiTheme="minorHAnsi" w:cstheme="minorBidi"/>
            <w:caps w:val="0"/>
            <w:noProof/>
            <w:sz w:val="22"/>
            <w:szCs w:val="22"/>
          </w:rPr>
          <w:tab/>
        </w:r>
        <w:r w:rsidR="0008765D" w:rsidRPr="00CA1B39">
          <w:rPr>
            <w:rStyle w:val="Hyperlink"/>
            <w:noProof/>
          </w:rPr>
          <w:t>TERMINATION OF CONTRACT</w:t>
        </w:r>
        <w:r w:rsidR="0008765D">
          <w:rPr>
            <w:noProof/>
            <w:webHidden/>
          </w:rPr>
          <w:tab/>
        </w:r>
        <w:r w:rsidR="0008765D">
          <w:rPr>
            <w:noProof/>
            <w:webHidden/>
          </w:rPr>
          <w:fldChar w:fldCharType="begin"/>
        </w:r>
        <w:r w:rsidR="0008765D">
          <w:rPr>
            <w:noProof/>
            <w:webHidden/>
          </w:rPr>
          <w:instrText xml:space="preserve"> PAGEREF _Toc46760814 \h </w:instrText>
        </w:r>
        <w:r w:rsidR="0008765D">
          <w:rPr>
            <w:noProof/>
            <w:webHidden/>
          </w:rPr>
        </w:r>
        <w:r w:rsidR="0008765D">
          <w:rPr>
            <w:noProof/>
            <w:webHidden/>
          </w:rPr>
          <w:fldChar w:fldCharType="separate"/>
        </w:r>
        <w:r w:rsidR="0008765D">
          <w:rPr>
            <w:noProof/>
            <w:webHidden/>
          </w:rPr>
          <w:t>93</w:t>
        </w:r>
        <w:r w:rsidR="0008765D">
          <w:rPr>
            <w:noProof/>
            <w:webHidden/>
          </w:rPr>
          <w:fldChar w:fldCharType="end"/>
        </w:r>
      </w:hyperlink>
    </w:p>
    <w:p w14:paraId="0797EDE6" w14:textId="200E81B1"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15" w:history="1">
        <w:r w:rsidR="0008765D" w:rsidRPr="00CA1B39">
          <w:rPr>
            <w:rStyle w:val="Hyperlink"/>
            <w:noProof/>
          </w:rPr>
          <w:t>5.8</w:t>
        </w:r>
        <w:r w:rsidR="0008765D">
          <w:rPr>
            <w:rFonts w:asciiTheme="minorHAnsi" w:eastAsiaTheme="minorEastAsia" w:hAnsiTheme="minorHAnsi" w:cstheme="minorBidi"/>
            <w:caps w:val="0"/>
            <w:noProof/>
            <w:sz w:val="22"/>
            <w:szCs w:val="22"/>
          </w:rPr>
          <w:tab/>
        </w:r>
        <w:r w:rsidR="0008765D" w:rsidRPr="00CA1B39">
          <w:rPr>
            <w:rStyle w:val="Hyperlink"/>
            <w:noProof/>
          </w:rPr>
          <w:t>SUBCONTRACTING OR ASSIGNMENT</w:t>
        </w:r>
        <w:r w:rsidR="0008765D">
          <w:rPr>
            <w:noProof/>
            <w:webHidden/>
          </w:rPr>
          <w:tab/>
        </w:r>
        <w:r w:rsidR="0008765D">
          <w:rPr>
            <w:noProof/>
            <w:webHidden/>
          </w:rPr>
          <w:fldChar w:fldCharType="begin"/>
        </w:r>
        <w:r w:rsidR="0008765D">
          <w:rPr>
            <w:noProof/>
            <w:webHidden/>
          </w:rPr>
          <w:instrText xml:space="preserve"> PAGEREF _Toc46760815 \h </w:instrText>
        </w:r>
        <w:r w:rsidR="0008765D">
          <w:rPr>
            <w:noProof/>
            <w:webHidden/>
          </w:rPr>
        </w:r>
        <w:r w:rsidR="0008765D">
          <w:rPr>
            <w:noProof/>
            <w:webHidden/>
          </w:rPr>
          <w:fldChar w:fldCharType="separate"/>
        </w:r>
        <w:r w:rsidR="0008765D">
          <w:rPr>
            <w:noProof/>
            <w:webHidden/>
          </w:rPr>
          <w:t>94</w:t>
        </w:r>
        <w:r w:rsidR="0008765D">
          <w:rPr>
            <w:noProof/>
            <w:webHidden/>
          </w:rPr>
          <w:fldChar w:fldCharType="end"/>
        </w:r>
      </w:hyperlink>
    </w:p>
    <w:p w14:paraId="6A8E3BB6" w14:textId="0D408405"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16" w:history="1">
        <w:r w:rsidR="0008765D" w:rsidRPr="00CA1B39">
          <w:rPr>
            <w:rStyle w:val="Hyperlink"/>
            <w:noProof/>
          </w:rPr>
          <w:t>5.9</w:t>
        </w:r>
        <w:r w:rsidR="0008765D">
          <w:rPr>
            <w:rFonts w:asciiTheme="minorHAnsi" w:eastAsiaTheme="minorEastAsia" w:hAnsiTheme="minorHAnsi" w:cstheme="minorBidi"/>
            <w:caps w:val="0"/>
            <w:noProof/>
            <w:sz w:val="22"/>
            <w:szCs w:val="22"/>
          </w:rPr>
          <w:tab/>
        </w:r>
        <w:r w:rsidR="0008765D" w:rsidRPr="00CA1B39">
          <w:rPr>
            <w:rStyle w:val="Hyperlink"/>
            <w:noProof/>
          </w:rPr>
          <w:t>NO CONTRACTUAL RELATIONSHIP BETWEEN SUBCONTRACTORS AND STATE</w:t>
        </w:r>
        <w:r w:rsidR="0008765D">
          <w:rPr>
            <w:noProof/>
            <w:webHidden/>
          </w:rPr>
          <w:tab/>
        </w:r>
        <w:r w:rsidR="0008765D">
          <w:rPr>
            <w:noProof/>
            <w:webHidden/>
          </w:rPr>
          <w:fldChar w:fldCharType="begin"/>
        </w:r>
        <w:r w:rsidR="0008765D">
          <w:rPr>
            <w:noProof/>
            <w:webHidden/>
          </w:rPr>
          <w:instrText xml:space="preserve"> PAGEREF _Toc46760816 \h </w:instrText>
        </w:r>
        <w:r w:rsidR="0008765D">
          <w:rPr>
            <w:noProof/>
            <w:webHidden/>
          </w:rPr>
        </w:r>
        <w:r w:rsidR="0008765D">
          <w:rPr>
            <w:noProof/>
            <w:webHidden/>
          </w:rPr>
          <w:fldChar w:fldCharType="separate"/>
        </w:r>
        <w:r w:rsidR="0008765D">
          <w:rPr>
            <w:noProof/>
            <w:webHidden/>
          </w:rPr>
          <w:t>94</w:t>
        </w:r>
        <w:r w:rsidR="0008765D">
          <w:rPr>
            <w:noProof/>
            <w:webHidden/>
          </w:rPr>
          <w:fldChar w:fldCharType="end"/>
        </w:r>
      </w:hyperlink>
    </w:p>
    <w:p w14:paraId="6D95A6EE" w14:textId="44E76F63"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817" w:history="1">
        <w:r w:rsidR="0008765D" w:rsidRPr="00CA1B39">
          <w:rPr>
            <w:rStyle w:val="Hyperlink"/>
            <w:noProof/>
          </w:rPr>
          <w:t>5.10</w:t>
        </w:r>
        <w:r w:rsidR="0008765D">
          <w:rPr>
            <w:rFonts w:asciiTheme="minorHAnsi" w:eastAsiaTheme="minorEastAsia" w:hAnsiTheme="minorHAnsi" w:cstheme="minorBidi"/>
            <w:caps w:val="0"/>
            <w:noProof/>
            <w:sz w:val="22"/>
            <w:szCs w:val="22"/>
          </w:rPr>
          <w:tab/>
        </w:r>
        <w:r w:rsidR="0008765D" w:rsidRPr="00CA1B39">
          <w:rPr>
            <w:rStyle w:val="Hyperlink"/>
            <w:noProof/>
          </w:rPr>
          <w:t>MERGERS, ACQUISITIONS</w:t>
        </w:r>
        <w:r w:rsidR="0008765D">
          <w:rPr>
            <w:noProof/>
            <w:webHidden/>
          </w:rPr>
          <w:tab/>
        </w:r>
        <w:r w:rsidR="0008765D">
          <w:rPr>
            <w:noProof/>
            <w:webHidden/>
          </w:rPr>
          <w:fldChar w:fldCharType="begin"/>
        </w:r>
        <w:r w:rsidR="0008765D">
          <w:rPr>
            <w:noProof/>
            <w:webHidden/>
          </w:rPr>
          <w:instrText xml:space="preserve"> PAGEREF _Toc46760817 \h </w:instrText>
        </w:r>
        <w:r w:rsidR="0008765D">
          <w:rPr>
            <w:noProof/>
            <w:webHidden/>
          </w:rPr>
        </w:r>
        <w:r w:rsidR="0008765D">
          <w:rPr>
            <w:noProof/>
            <w:webHidden/>
          </w:rPr>
          <w:fldChar w:fldCharType="separate"/>
        </w:r>
        <w:r w:rsidR="0008765D">
          <w:rPr>
            <w:noProof/>
            <w:webHidden/>
          </w:rPr>
          <w:t>94</w:t>
        </w:r>
        <w:r w:rsidR="0008765D">
          <w:rPr>
            <w:noProof/>
            <w:webHidden/>
          </w:rPr>
          <w:fldChar w:fldCharType="end"/>
        </w:r>
      </w:hyperlink>
    </w:p>
    <w:p w14:paraId="2131F54B" w14:textId="190CF583"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818" w:history="1">
        <w:r w:rsidR="0008765D" w:rsidRPr="00CA1B39">
          <w:rPr>
            <w:rStyle w:val="Hyperlink"/>
            <w:noProof/>
          </w:rPr>
          <w:t>5.11</w:t>
        </w:r>
        <w:r w:rsidR="0008765D">
          <w:rPr>
            <w:rFonts w:asciiTheme="minorHAnsi" w:eastAsiaTheme="minorEastAsia" w:hAnsiTheme="minorHAnsi" w:cstheme="minorBidi"/>
            <w:caps w:val="0"/>
            <w:noProof/>
            <w:sz w:val="22"/>
            <w:szCs w:val="22"/>
          </w:rPr>
          <w:tab/>
        </w:r>
        <w:r w:rsidR="0008765D" w:rsidRPr="00CA1B39">
          <w:rPr>
            <w:rStyle w:val="Hyperlink"/>
            <w:noProof/>
          </w:rPr>
          <w:t>PERFORMANCE GUARANTEE OF CONTRACTOR</w:t>
        </w:r>
        <w:r w:rsidR="0008765D">
          <w:rPr>
            <w:noProof/>
            <w:webHidden/>
          </w:rPr>
          <w:tab/>
        </w:r>
        <w:r w:rsidR="0008765D">
          <w:rPr>
            <w:noProof/>
            <w:webHidden/>
          </w:rPr>
          <w:fldChar w:fldCharType="begin"/>
        </w:r>
        <w:r w:rsidR="0008765D">
          <w:rPr>
            <w:noProof/>
            <w:webHidden/>
          </w:rPr>
          <w:instrText xml:space="preserve"> PAGEREF _Toc46760818 \h </w:instrText>
        </w:r>
        <w:r w:rsidR="0008765D">
          <w:rPr>
            <w:noProof/>
            <w:webHidden/>
          </w:rPr>
        </w:r>
        <w:r w:rsidR="0008765D">
          <w:rPr>
            <w:noProof/>
            <w:webHidden/>
          </w:rPr>
          <w:fldChar w:fldCharType="separate"/>
        </w:r>
        <w:r w:rsidR="0008765D">
          <w:rPr>
            <w:noProof/>
            <w:webHidden/>
          </w:rPr>
          <w:t>95</w:t>
        </w:r>
        <w:r w:rsidR="0008765D">
          <w:rPr>
            <w:noProof/>
            <w:webHidden/>
          </w:rPr>
          <w:fldChar w:fldCharType="end"/>
        </w:r>
      </w:hyperlink>
    </w:p>
    <w:p w14:paraId="149C0967" w14:textId="085B93B1"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819" w:history="1">
        <w:r w:rsidR="0008765D" w:rsidRPr="00CA1B39">
          <w:rPr>
            <w:rStyle w:val="Hyperlink"/>
            <w:noProof/>
          </w:rPr>
          <w:t>5.12</w:t>
        </w:r>
        <w:r w:rsidR="0008765D">
          <w:rPr>
            <w:rFonts w:asciiTheme="minorHAnsi" w:eastAsiaTheme="minorEastAsia" w:hAnsiTheme="minorHAnsi" w:cstheme="minorBidi"/>
            <w:caps w:val="0"/>
            <w:noProof/>
            <w:sz w:val="22"/>
            <w:szCs w:val="22"/>
          </w:rPr>
          <w:tab/>
        </w:r>
        <w:r w:rsidR="0008765D" w:rsidRPr="00CA1B39">
          <w:rPr>
            <w:rStyle w:val="Hyperlink"/>
            <w:noProof/>
          </w:rPr>
          <w:t>DELIVERY REQUIREMENTS</w:t>
        </w:r>
        <w:r w:rsidR="0008765D">
          <w:rPr>
            <w:noProof/>
            <w:webHidden/>
          </w:rPr>
          <w:tab/>
        </w:r>
        <w:r w:rsidR="0008765D">
          <w:rPr>
            <w:noProof/>
            <w:webHidden/>
          </w:rPr>
          <w:fldChar w:fldCharType="begin"/>
        </w:r>
        <w:r w:rsidR="0008765D">
          <w:rPr>
            <w:noProof/>
            <w:webHidden/>
          </w:rPr>
          <w:instrText xml:space="preserve"> PAGEREF _Toc46760819 \h </w:instrText>
        </w:r>
        <w:r w:rsidR="0008765D">
          <w:rPr>
            <w:noProof/>
            <w:webHidden/>
          </w:rPr>
        </w:r>
        <w:r w:rsidR="0008765D">
          <w:rPr>
            <w:noProof/>
            <w:webHidden/>
          </w:rPr>
          <w:fldChar w:fldCharType="separate"/>
        </w:r>
        <w:r w:rsidR="0008765D">
          <w:rPr>
            <w:noProof/>
            <w:webHidden/>
          </w:rPr>
          <w:t>95</w:t>
        </w:r>
        <w:r w:rsidR="0008765D">
          <w:rPr>
            <w:noProof/>
            <w:webHidden/>
          </w:rPr>
          <w:fldChar w:fldCharType="end"/>
        </w:r>
      </w:hyperlink>
    </w:p>
    <w:p w14:paraId="41216F03" w14:textId="36749235"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820" w:history="1">
        <w:r w:rsidR="0008765D" w:rsidRPr="00CA1B39">
          <w:rPr>
            <w:rStyle w:val="Hyperlink"/>
            <w:noProof/>
          </w:rPr>
          <w:t>5.13</w:t>
        </w:r>
        <w:r w:rsidR="0008765D">
          <w:rPr>
            <w:rFonts w:asciiTheme="minorHAnsi" w:eastAsiaTheme="minorEastAsia" w:hAnsiTheme="minorHAnsi" w:cstheme="minorBidi"/>
            <w:caps w:val="0"/>
            <w:noProof/>
            <w:sz w:val="22"/>
            <w:szCs w:val="22"/>
          </w:rPr>
          <w:tab/>
        </w:r>
        <w:r w:rsidR="0008765D" w:rsidRPr="00CA1B39">
          <w:rPr>
            <w:rStyle w:val="Hyperlink"/>
            <w:noProof/>
          </w:rPr>
          <w:t>APPLICABLE LAW AND JURISDICTION</w:t>
        </w:r>
        <w:r w:rsidR="0008765D">
          <w:rPr>
            <w:noProof/>
            <w:webHidden/>
          </w:rPr>
          <w:tab/>
        </w:r>
        <w:r w:rsidR="0008765D">
          <w:rPr>
            <w:noProof/>
            <w:webHidden/>
          </w:rPr>
          <w:fldChar w:fldCharType="begin"/>
        </w:r>
        <w:r w:rsidR="0008765D">
          <w:rPr>
            <w:noProof/>
            <w:webHidden/>
          </w:rPr>
          <w:instrText xml:space="preserve"> PAGEREF _Toc46760820 \h </w:instrText>
        </w:r>
        <w:r w:rsidR="0008765D">
          <w:rPr>
            <w:noProof/>
            <w:webHidden/>
          </w:rPr>
        </w:r>
        <w:r w:rsidR="0008765D">
          <w:rPr>
            <w:noProof/>
            <w:webHidden/>
          </w:rPr>
          <w:fldChar w:fldCharType="separate"/>
        </w:r>
        <w:r w:rsidR="0008765D">
          <w:rPr>
            <w:noProof/>
            <w:webHidden/>
          </w:rPr>
          <w:t>95</w:t>
        </w:r>
        <w:r w:rsidR="0008765D">
          <w:rPr>
            <w:noProof/>
            <w:webHidden/>
          </w:rPr>
          <w:fldChar w:fldCharType="end"/>
        </w:r>
      </w:hyperlink>
    </w:p>
    <w:p w14:paraId="3AACA194" w14:textId="285A8959"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821" w:history="1">
        <w:r w:rsidR="0008765D" w:rsidRPr="00CA1B39">
          <w:rPr>
            <w:rStyle w:val="Hyperlink"/>
            <w:noProof/>
          </w:rPr>
          <w:t>5.14</w:t>
        </w:r>
        <w:r w:rsidR="0008765D">
          <w:rPr>
            <w:rFonts w:asciiTheme="minorHAnsi" w:eastAsiaTheme="minorEastAsia" w:hAnsiTheme="minorHAnsi" w:cstheme="minorBidi"/>
            <w:caps w:val="0"/>
            <w:noProof/>
            <w:sz w:val="22"/>
            <w:szCs w:val="22"/>
          </w:rPr>
          <w:tab/>
        </w:r>
        <w:r w:rsidR="0008765D" w:rsidRPr="00CA1B39">
          <w:rPr>
            <w:rStyle w:val="Hyperlink"/>
            <w:noProof/>
          </w:rPr>
          <w:t>CONTRACT AMENDMENT</w:t>
        </w:r>
        <w:r w:rsidR="0008765D">
          <w:rPr>
            <w:noProof/>
            <w:webHidden/>
          </w:rPr>
          <w:tab/>
        </w:r>
        <w:r w:rsidR="0008765D">
          <w:rPr>
            <w:noProof/>
            <w:webHidden/>
          </w:rPr>
          <w:fldChar w:fldCharType="begin"/>
        </w:r>
        <w:r w:rsidR="0008765D">
          <w:rPr>
            <w:noProof/>
            <w:webHidden/>
          </w:rPr>
          <w:instrText xml:space="preserve"> PAGEREF _Toc46760821 \h </w:instrText>
        </w:r>
        <w:r w:rsidR="0008765D">
          <w:rPr>
            <w:noProof/>
            <w:webHidden/>
          </w:rPr>
        </w:r>
        <w:r w:rsidR="0008765D">
          <w:rPr>
            <w:noProof/>
            <w:webHidden/>
          </w:rPr>
          <w:fldChar w:fldCharType="separate"/>
        </w:r>
        <w:r w:rsidR="0008765D">
          <w:rPr>
            <w:noProof/>
            <w:webHidden/>
          </w:rPr>
          <w:t>95</w:t>
        </w:r>
        <w:r w:rsidR="0008765D">
          <w:rPr>
            <w:noProof/>
            <w:webHidden/>
          </w:rPr>
          <w:fldChar w:fldCharType="end"/>
        </w:r>
      </w:hyperlink>
    </w:p>
    <w:p w14:paraId="0BBF7C4B" w14:textId="6D4C25A8"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822" w:history="1">
        <w:r w:rsidR="0008765D" w:rsidRPr="00CA1B39">
          <w:rPr>
            <w:rStyle w:val="Hyperlink"/>
            <w:noProof/>
          </w:rPr>
          <w:t>5.15</w:t>
        </w:r>
        <w:r w:rsidR="0008765D">
          <w:rPr>
            <w:rFonts w:asciiTheme="minorHAnsi" w:eastAsiaTheme="minorEastAsia" w:hAnsiTheme="minorHAnsi" w:cstheme="minorBidi"/>
            <w:caps w:val="0"/>
            <w:noProof/>
            <w:sz w:val="22"/>
            <w:szCs w:val="22"/>
          </w:rPr>
          <w:tab/>
        </w:r>
        <w:r w:rsidR="0008765D" w:rsidRPr="00CA1B39">
          <w:rPr>
            <w:rStyle w:val="Hyperlink"/>
            <w:noProof/>
          </w:rPr>
          <w:t>MAINTENANCE OF RECORDS</w:t>
        </w:r>
        <w:r w:rsidR="0008765D">
          <w:rPr>
            <w:noProof/>
            <w:webHidden/>
          </w:rPr>
          <w:tab/>
        </w:r>
        <w:r w:rsidR="0008765D">
          <w:rPr>
            <w:noProof/>
            <w:webHidden/>
          </w:rPr>
          <w:fldChar w:fldCharType="begin"/>
        </w:r>
        <w:r w:rsidR="0008765D">
          <w:rPr>
            <w:noProof/>
            <w:webHidden/>
          </w:rPr>
          <w:instrText xml:space="preserve"> PAGEREF _Toc46760822 \h </w:instrText>
        </w:r>
        <w:r w:rsidR="0008765D">
          <w:rPr>
            <w:noProof/>
            <w:webHidden/>
          </w:rPr>
        </w:r>
        <w:r w:rsidR="0008765D">
          <w:rPr>
            <w:noProof/>
            <w:webHidden/>
          </w:rPr>
          <w:fldChar w:fldCharType="separate"/>
        </w:r>
        <w:r w:rsidR="0008765D">
          <w:rPr>
            <w:noProof/>
            <w:webHidden/>
          </w:rPr>
          <w:t>95</w:t>
        </w:r>
        <w:r w:rsidR="0008765D">
          <w:rPr>
            <w:noProof/>
            <w:webHidden/>
          </w:rPr>
          <w:fldChar w:fldCharType="end"/>
        </w:r>
      </w:hyperlink>
    </w:p>
    <w:p w14:paraId="4C0FEE56" w14:textId="5E7518DD" w:rsidR="0008765D" w:rsidRDefault="00CB2D88">
      <w:pPr>
        <w:pStyle w:val="TOC2"/>
        <w:tabs>
          <w:tab w:val="left" w:pos="1200"/>
        </w:tabs>
        <w:rPr>
          <w:rFonts w:asciiTheme="minorHAnsi" w:eastAsiaTheme="minorEastAsia" w:hAnsiTheme="minorHAnsi" w:cstheme="minorBidi"/>
          <w:caps w:val="0"/>
          <w:noProof/>
          <w:sz w:val="22"/>
          <w:szCs w:val="22"/>
        </w:rPr>
      </w:pPr>
      <w:hyperlink w:anchor="_Toc46760823" w:history="1">
        <w:r w:rsidR="0008765D" w:rsidRPr="00CA1B39">
          <w:rPr>
            <w:rStyle w:val="Hyperlink"/>
            <w:noProof/>
          </w:rPr>
          <w:t>5.16</w:t>
        </w:r>
        <w:r w:rsidR="0008765D">
          <w:rPr>
            <w:rFonts w:asciiTheme="minorHAnsi" w:eastAsiaTheme="minorEastAsia" w:hAnsiTheme="minorHAnsi" w:cstheme="minorBidi"/>
            <w:caps w:val="0"/>
            <w:noProof/>
            <w:sz w:val="22"/>
            <w:szCs w:val="22"/>
          </w:rPr>
          <w:tab/>
        </w:r>
        <w:r w:rsidR="0008765D" w:rsidRPr="00CA1B39">
          <w:rPr>
            <w:rStyle w:val="Hyperlink"/>
            <w:noProof/>
          </w:rPr>
          <w:t>ASSIGNMENT OF ANTITRUST CLAIM(S)</w:t>
        </w:r>
        <w:r w:rsidR="0008765D">
          <w:rPr>
            <w:noProof/>
            <w:webHidden/>
          </w:rPr>
          <w:tab/>
        </w:r>
        <w:r w:rsidR="0008765D">
          <w:rPr>
            <w:noProof/>
            <w:webHidden/>
          </w:rPr>
          <w:fldChar w:fldCharType="begin"/>
        </w:r>
        <w:r w:rsidR="0008765D">
          <w:rPr>
            <w:noProof/>
            <w:webHidden/>
          </w:rPr>
          <w:instrText xml:space="preserve"> PAGEREF _Toc46760823 \h </w:instrText>
        </w:r>
        <w:r w:rsidR="0008765D">
          <w:rPr>
            <w:noProof/>
            <w:webHidden/>
          </w:rPr>
        </w:r>
        <w:r w:rsidR="0008765D">
          <w:rPr>
            <w:noProof/>
            <w:webHidden/>
          </w:rPr>
          <w:fldChar w:fldCharType="separate"/>
        </w:r>
        <w:r w:rsidR="0008765D">
          <w:rPr>
            <w:noProof/>
            <w:webHidden/>
          </w:rPr>
          <w:t>96</w:t>
        </w:r>
        <w:r w:rsidR="0008765D">
          <w:rPr>
            <w:noProof/>
            <w:webHidden/>
          </w:rPr>
          <w:fldChar w:fldCharType="end"/>
        </w:r>
      </w:hyperlink>
    </w:p>
    <w:p w14:paraId="1A372FB6" w14:textId="5FD0568B" w:rsidR="0008765D" w:rsidRDefault="00CB2D88">
      <w:pPr>
        <w:pStyle w:val="TOC2"/>
        <w:rPr>
          <w:rFonts w:asciiTheme="minorHAnsi" w:eastAsiaTheme="minorEastAsia" w:hAnsiTheme="minorHAnsi" w:cstheme="minorBidi"/>
          <w:caps w:val="0"/>
          <w:noProof/>
          <w:sz w:val="22"/>
          <w:szCs w:val="22"/>
        </w:rPr>
      </w:pPr>
      <w:hyperlink w:anchor="_Toc46760824" w:history="1">
        <w:r w:rsidR="0008765D" w:rsidRPr="00CA1B39">
          <w:rPr>
            <w:rStyle w:val="Hyperlink"/>
            <w:noProof/>
          </w:rPr>
          <w:t>6</w:t>
        </w:r>
        <w:r w:rsidR="0008765D">
          <w:rPr>
            <w:noProof/>
            <w:webHidden/>
          </w:rPr>
          <w:tab/>
        </w:r>
        <w:r w:rsidR="0008765D">
          <w:rPr>
            <w:noProof/>
            <w:webHidden/>
          </w:rPr>
          <w:fldChar w:fldCharType="begin"/>
        </w:r>
        <w:r w:rsidR="0008765D">
          <w:rPr>
            <w:noProof/>
            <w:webHidden/>
          </w:rPr>
          <w:instrText xml:space="preserve"> PAGEREF _Toc46760824 \h </w:instrText>
        </w:r>
        <w:r w:rsidR="0008765D">
          <w:rPr>
            <w:noProof/>
            <w:webHidden/>
          </w:rPr>
        </w:r>
        <w:r w:rsidR="0008765D">
          <w:rPr>
            <w:noProof/>
            <w:webHidden/>
          </w:rPr>
          <w:fldChar w:fldCharType="separate"/>
        </w:r>
        <w:r w:rsidR="0008765D">
          <w:rPr>
            <w:noProof/>
            <w:webHidden/>
          </w:rPr>
          <w:t>96</w:t>
        </w:r>
        <w:r w:rsidR="0008765D">
          <w:rPr>
            <w:noProof/>
            <w:webHidden/>
          </w:rPr>
          <w:fldChar w:fldCharType="end"/>
        </w:r>
      </w:hyperlink>
    </w:p>
    <w:p w14:paraId="522E241F" w14:textId="2698D828"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25" w:history="1">
        <w:r w:rsidR="0008765D" w:rsidRPr="00CA1B39">
          <w:rPr>
            <w:rStyle w:val="Hyperlink"/>
            <w:noProof/>
          </w:rPr>
          <w:t>6.1</w:t>
        </w:r>
        <w:r w:rsidR="0008765D">
          <w:rPr>
            <w:rFonts w:asciiTheme="minorHAnsi" w:eastAsiaTheme="minorEastAsia" w:hAnsiTheme="minorHAnsi" w:cstheme="minorBidi"/>
            <w:caps w:val="0"/>
            <w:noProof/>
            <w:sz w:val="22"/>
            <w:szCs w:val="22"/>
          </w:rPr>
          <w:tab/>
        </w:r>
        <w:r w:rsidR="0008765D" w:rsidRPr="00CA1B39">
          <w:rPr>
            <w:rStyle w:val="Hyperlink"/>
            <w:noProof/>
          </w:rPr>
          <w:t>PRICE FLUCTUATION DURING CONTRACT</w:t>
        </w:r>
        <w:r w:rsidR="0008765D">
          <w:rPr>
            <w:noProof/>
            <w:webHidden/>
          </w:rPr>
          <w:tab/>
        </w:r>
        <w:r w:rsidR="0008765D">
          <w:rPr>
            <w:noProof/>
            <w:webHidden/>
          </w:rPr>
          <w:fldChar w:fldCharType="begin"/>
        </w:r>
        <w:r w:rsidR="0008765D">
          <w:rPr>
            <w:noProof/>
            <w:webHidden/>
          </w:rPr>
          <w:instrText xml:space="preserve"> PAGEREF _Toc46760825 \h </w:instrText>
        </w:r>
        <w:r w:rsidR="0008765D">
          <w:rPr>
            <w:noProof/>
            <w:webHidden/>
          </w:rPr>
        </w:r>
        <w:r w:rsidR="0008765D">
          <w:rPr>
            <w:noProof/>
            <w:webHidden/>
          </w:rPr>
          <w:fldChar w:fldCharType="separate"/>
        </w:r>
        <w:r w:rsidR="0008765D">
          <w:rPr>
            <w:noProof/>
            <w:webHidden/>
          </w:rPr>
          <w:t>96</w:t>
        </w:r>
        <w:r w:rsidR="0008765D">
          <w:rPr>
            <w:noProof/>
            <w:webHidden/>
          </w:rPr>
          <w:fldChar w:fldCharType="end"/>
        </w:r>
      </w:hyperlink>
    </w:p>
    <w:p w14:paraId="4F2C8C48" w14:textId="315BB863"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26" w:history="1">
        <w:r w:rsidR="0008765D" w:rsidRPr="00CA1B39">
          <w:rPr>
            <w:rStyle w:val="Hyperlink"/>
            <w:noProof/>
          </w:rPr>
          <w:t>6.2</w:t>
        </w:r>
        <w:r w:rsidR="0008765D">
          <w:rPr>
            <w:rFonts w:asciiTheme="minorHAnsi" w:eastAsiaTheme="minorEastAsia" w:hAnsiTheme="minorHAnsi" w:cstheme="minorBidi"/>
            <w:caps w:val="0"/>
            <w:noProof/>
            <w:sz w:val="22"/>
            <w:szCs w:val="22"/>
          </w:rPr>
          <w:tab/>
        </w:r>
        <w:r w:rsidR="0008765D" w:rsidRPr="00CA1B39">
          <w:rPr>
            <w:rStyle w:val="Hyperlink"/>
            <w:noProof/>
          </w:rPr>
          <w:t>TAX CHARGES</w:t>
        </w:r>
        <w:r w:rsidR="0008765D">
          <w:rPr>
            <w:noProof/>
            <w:webHidden/>
          </w:rPr>
          <w:tab/>
        </w:r>
        <w:r w:rsidR="0008765D">
          <w:rPr>
            <w:noProof/>
            <w:webHidden/>
          </w:rPr>
          <w:fldChar w:fldCharType="begin"/>
        </w:r>
        <w:r w:rsidR="0008765D">
          <w:rPr>
            <w:noProof/>
            <w:webHidden/>
          </w:rPr>
          <w:instrText xml:space="preserve"> PAGEREF _Toc46760826 \h </w:instrText>
        </w:r>
        <w:r w:rsidR="0008765D">
          <w:rPr>
            <w:noProof/>
            <w:webHidden/>
          </w:rPr>
        </w:r>
        <w:r w:rsidR="0008765D">
          <w:rPr>
            <w:noProof/>
            <w:webHidden/>
          </w:rPr>
          <w:fldChar w:fldCharType="separate"/>
        </w:r>
        <w:r w:rsidR="0008765D">
          <w:rPr>
            <w:noProof/>
            <w:webHidden/>
          </w:rPr>
          <w:t>96</w:t>
        </w:r>
        <w:r w:rsidR="0008765D">
          <w:rPr>
            <w:noProof/>
            <w:webHidden/>
          </w:rPr>
          <w:fldChar w:fldCharType="end"/>
        </w:r>
      </w:hyperlink>
    </w:p>
    <w:p w14:paraId="7B0E89E2" w14:textId="0B3E3844"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27" w:history="1">
        <w:r w:rsidR="0008765D" w:rsidRPr="00CA1B39">
          <w:rPr>
            <w:rStyle w:val="Hyperlink"/>
            <w:noProof/>
          </w:rPr>
          <w:t>6.3</w:t>
        </w:r>
        <w:r w:rsidR="0008765D">
          <w:rPr>
            <w:rFonts w:asciiTheme="minorHAnsi" w:eastAsiaTheme="minorEastAsia" w:hAnsiTheme="minorHAnsi" w:cstheme="minorBidi"/>
            <w:caps w:val="0"/>
            <w:noProof/>
            <w:sz w:val="22"/>
            <w:szCs w:val="22"/>
          </w:rPr>
          <w:tab/>
        </w:r>
        <w:r w:rsidR="0008765D" w:rsidRPr="00CA1B39">
          <w:rPr>
            <w:rStyle w:val="Hyperlink"/>
            <w:noProof/>
          </w:rPr>
          <w:t>PAYMENT TO VENDORS</w:t>
        </w:r>
        <w:r w:rsidR="0008765D">
          <w:rPr>
            <w:noProof/>
            <w:webHidden/>
          </w:rPr>
          <w:tab/>
        </w:r>
        <w:r w:rsidR="0008765D">
          <w:rPr>
            <w:noProof/>
            <w:webHidden/>
          </w:rPr>
          <w:fldChar w:fldCharType="begin"/>
        </w:r>
        <w:r w:rsidR="0008765D">
          <w:rPr>
            <w:noProof/>
            <w:webHidden/>
          </w:rPr>
          <w:instrText xml:space="preserve"> PAGEREF _Toc46760827 \h </w:instrText>
        </w:r>
        <w:r w:rsidR="0008765D">
          <w:rPr>
            <w:noProof/>
            <w:webHidden/>
          </w:rPr>
        </w:r>
        <w:r w:rsidR="0008765D">
          <w:rPr>
            <w:noProof/>
            <w:webHidden/>
          </w:rPr>
          <w:fldChar w:fldCharType="separate"/>
        </w:r>
        <w:r w:rsidR="0008765D">
          <w:rPr>
            <w:noProof/>
            <w:webHidden/>
          </w:rPr>
          <w:t>97</w:t>
        </w:r>
        <w:r w:rsidR="0008765D">
          <w:rPr>
            <w:noProof/>
            <w:webHidden/>
          </w:rPr>
          <w:fldChar w:fldCharType="end"/>
        </w:r>
      </w:hyperlink>
    </w:p>
    <w:p w14:paraId="77CC9A3C" w14:textId="1BE080FD"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28" w:history="1">
        <w:r w:rsidR="0008765D" w:rsidRPr="00CA1B39">
          <w:rPr>
            <w:rStyle w:val="Hyperlink"/>
            <w:noProof/>
          </w:rPr>
          <w:t>6.4</w:t>
        </w:r>
        <w:r w:rsidR="0008765D">
          <w:rPr>
            <w:rFonts w:asciiTheme="minorHAnsi" w:eastAsiaTheme="minorEastAsia" w:hAnsiTheme="minorHAnsi" w:cstheme="minorBidi"/>
            <w:caps w:val="0"/>
            <w:noProof/>
            <w:sz w:val="22"/>
            <w:szCs w:val="22"/>
          </w:rPr>
          <w:tab/>
        </w:r>
        <w:r w:rsidR="0008765D" w:rsidRPr="00CA1B39">
          <w:rPr>
            <w:rStyle w:val="Hyperlink"/>
            <w:noProof/>
          </w:rPr>
          <w:t>OPTIONAL PAYMENT METHOD: P-CARD</w:t>
        </w:r>
        <w:r w:rsidR="0008765D">
          <w:rPr>
            <w:noProof/>
            <w:webHidden/>
          </w:rPr>
          <w:tab/>
        </w:r>
        <w:r w:rsidR="0008765D">
          <w:rPr>
            <w:noProof/>
            <w:webHidden/>
          </w:rPr>
          <w:fldChar w:fldCharType="begin"/>
        </w:r>
        <w:r w:rsidR="0008765D">
          <w:rPr>
            <w:noProof/>
            <w:webHidden/>
          </w:rPr>
          <w:instrText xml:space="preserve"> PAGEREF _Toc46760828 \h </w:instrText>
        </w:r>
        <w:r w:rsidR="0008765D">
          <w:rPr>
            <w:noProof/>
            <w:webHidden/>
          </w:rPr>
        </w:r>
        <w:r w:rsidR="0008765D">
          <w:rPr>
            <w:noProof/>
            <w:webHidden/>
          </w:rPr>
          <w:fldChar w:fldCharType="separate"/>
        </w:r>
        <w:r w:rsidR="0008765D">
          <w:rPr>
            <w:noProof/>
            <w:webHidden/>
          </w:rPr>
          <w:t>97</w:t>
        </w:r>
        <w:r w:rsidR="0008765D">
          <w:rPr>
            <w:noProof/>
            <w:webHidden/>
          </w:rPr>
          <w:fldChar w:fldCharType="end"/>
        </w:r>
      </w:hyperlink>
    </w:p>
    <w:p w14:paraId="7F45E8CD" w14:textId="4EEBC4C9"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29" w:history="1">
        <w:r w:rsidR="0008765D" w:rsidRPr="00CA1B39">
          <w:rPr>
            <w:rStyle w:val="Hyperlink"/>
            <w:noProof/>
          </w:rPr>
          <w:t>6.5</w:t>
        </w:r>
        <w:r w:rsidR="0008765D">
          <w:rPr>
            <w:rFonts w:asciiTheme="minorHAnsi" w:eastAsiaTheme="minorEastAsia" w:hAnsiTheme="minorHAnsi" w:cstheme="minorBidi"/>
            <w:caps w:val="0"/>
            <w:noProof/>
            <w:sz w:val="22"/>
            <w:szCs w:val="22"/>
          </w:rPr>
          <w:tab/>
        </w:r>
        <w:r w:rsidR="0008765D" w:rsidRPr="00CA1B39">
          <w:rPr>
            <w:rStyle w:val="Hyperlink"/>
            <w:noProof/>
          </w:rPr>
          <w:t>NEW JERSEY PROMPT PAYMENT ACT</w:t>
        </w:r>
        <w:r w:rsidR="0008765D">
          <w:rPr>
            <w:noProof/>
            <w:webHidden/>
          </w:rPr>
          <w:tab/>
        </w:r>
        <w:r w:rsidR="0008765D">
          <w:rPr>
            <w:noProof/>
            <w:webHidden/>
          </w:rPr>
          <w:fldChar w:fldCharType="begin"/>
        </w:r>
        <w:r w:rsidR="0008765D">
          <w:rPr>
            <w:noProof/>
            <w:webHidden/>
          </w:rPr>
          <w:instrText xml:space="preserve"> PAGEREF _Toc46760829 \h </w:instrText>
        </w:r>
        <w:r w:rsidR="0008765D">
          <w:rPr>
            <w:noProof/>
            <w:webHidden/>
          </w:rPr>
        </w:r>
        <w:r w:rsidR="0008765D">
          <w:rPr>
            <w:noProof/>
            <w:webHidden/>
          </w:rPr>
          <w:fldChar w:fldCharType="separate"/>
        </w:r>
        <w:r w:rsidR="0008765D">
          <w:rPr>
            <w:noProof/>
            <w:webHidden/>
          </w:rPr>
          <w:t>97</w:t>
        </w:r>
        <w:r w:rsidR="0008765D">
          <w:rPr>
            <w:noProof/>
            <w:webHidden/>
          </w:rPr>
          <w:fldChar w:fldCharType="end"/>
        </w:r>
      </w:hyperlink>
    </w:p>
    <w:p w14:paraId="38010E2A" w14:textId="4E3439F7"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30" w:history="1">
        <w:r w:rsidR="0008765D" w:rsidRPr="00CA1B39">
          <w:rPr>
            <w:rStyle w:val="Hyperlink"/>
            <w:noProof/>
          </w:rPr>
          <w:t>6.6</w:t>
        </w:r>
        <w:r w:rsidR="0008765D">
          <w:rPr>
            <w:rFonts w:asciiTheme="minorHAnsi" w:eastAsiaTheme="minorEastAsia" w:hAnsiTheme="minorHAnsi" w:cstheme="minorBidi"/>
            <w:caps w:val="0"/>
            <w:noProof/>
            <w:sz w:val="22"/>
            <w:szCs w:val="22"/>
          </w:rPr>
          <w:tab/>
        </w:r>
        <w:r w:rsidR="0008765D" w:rsidRPr="00CA1B39">
          <w:rPr>
            <w:rStyle w:val="Hyperlink"/>
            <w:noProof/>
          </w:rPr>
          <w:t>AVAILABILITY OF FUNDS</w:t>
        </w:r>
        <w:r w:rsidR="0008765D">
          <w:rPr>
            <w:noProof/>
            <w:webHidden/>
          </w:rPr>
          <w:tab/>
        </w:r>
        <w:r w:rsidR="0008765D">
          <w:rPr>
            <w:noProof/>
            <w:webHidden/>
          </w:rPr>
          <w:fldChar w:fldCharType="begin"/>
        </w:r>
        <w:r w:rsidR="0008765D">
          <w:rPr>
            <w:noProof/>
            <w:webHidden/>
          </w:rPr>
          <w:instrText xml:space="preserve"> PAGEREF _Toc46760830 \h </w:instrText>
        </w:r>
        <w:r w:rsidR="0008765D">
          <w:rPr>
            <w:noProof/>
            <w:webHidden/>
          </w:rPr>
        </w:r>
        <w:r w:rsidR="0008765D">
          <w:rPr>
            <w:noProof/>
            <w:webHidden/>
          </w:rPr>
          <w:fldChar w:fldCharType="separate"/>
        </w:r>
        <w:r w:rsidR="0008765D">
          <w:rPr>
            <w:noProof/>
            <w:webHidden/>
          </w:rPr>
          <w:t>98</w:t>
        </w:r>
        <w:r w:rsidR="0008765D">
          <w:rPr>
            <w:noProof/>
            <w:webHidden/>
          </w:rPr>
          <w:fldChar w:fldCharType="end"/>
        </w:r>
      </w:hyperlink>
    </w:p>
    <w:p w14:paraId="1B892751" w14:textId="74E48605"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31" w:history="1">
        <w:r w:rsidR="0008765D" w:rsidRPr="00CA1B39">
          <w:rPr>
            <w:rStyle w:val="Hyperlink"/>
            <w:noProof/>
          </w:rPr>
          <w:t>7.</w:t>
        </w:r>
        <w:r w:rsidR="0008765D">
          <w:rPr>
            <w:rFonts w:asciiTheme="minorHAnsi" w:eastAsiaTheme="minorEastAsia" w:hAnsiTheme="minorHAnsi" w:cstheme="minorBidi"/>
            <w:caps w:val="0"/>
            <w:noProof/>
            <w:sz w:val="22"/>
            <w:szCs w:val="22"/>
          </w:rPr>
          <w:tab/>
        </w:r>
        <w:r w:rsidR="0008765D" w:rsidRPr="00CA1B39">
          <w:rPr>
            <w:rStyle w:val="Hyperlink"/>
            <w:noProof/>
          </w:rPr>
          <w:t>TERMS RELATING TO ALL CONTRACTS FUNDED, IN WHOLE OR IN PART, BY FEDERAL FUNDS</w:t>
        </w:r>
        <w:r w:rsidR="0008765D">
          <w:rPr>
            <w:noProof/>
            <w:webHidden/>
          </w:rPr>
          <w:tab/>
        </w:r>
        <w:r w:rsidR="0008765D">
          <w:rPr>
            <w:noProof/>
            <w:webHidden/>
          </w:rPr>
          <w:fldChar w:fldCharType="begin"/>
        </w:r>
        <w:r w:rsidR="0008765D">
          <w:rPr>
            <w:noProof/>
            <w:webHidden/>
          </w:rPr>
          <w:instrText xml:space="preserve"> PAGEREF _Toc46760831 \h </w:instrText>
        </w:r>
        <w:r w:rsidR="0008765D">
          <w:rPr>
            <w:noProof/>
            <w:webHidden/>
          </w:rPr>
        </w:r>
        <w:r w:rsidR="0008765D">
          <w:rPr>
            <w:noProof/>
            <w:webHidden/>
          </w:rPr>
          <w:fldChar w:fldCharType="separate"/>
        </w:r>
        <w:r w:rsidR="0008765D">
          <w:rPr>
            <w:noProof/>
            <w:webHidden/>
          </w:rPr>
          <w:t>98</w:t>
        </w:r>
        <w:r w:rsidR="0008765D">
          <w:rPr>
            <w:noProof/>
            <w:webHidden/>
          </w:rPr>
          <w:fldChar w:fldCharType="end"/>
        </w:r>
      </w:hyperlink>
    </w:p>
    <w:p w14:paraId="77B621E5" w14:textId="27F69C87"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32" w:history="1">
        <w:r w:rsidR="0008765D" w:rsidRPr="00CA1B39">
          <w:rPr>
            <w:rStyle w:val="Hyperlink"/>
            <w:noProof/>
          </w:rPr>
          <w:t>7.1</w:t>
        </w:r>
        <w:r w:rsidR="0008765D">
          <w:rPr>
            <w:rFonts w:asciiTheme="minorHAnsi" w:eastAsiaTheme="minorEastAsia" w:hAnsiTheme="minorHAnsi" w:cstheme="minorBidi"/>
            <w:caps w:val="0"/>
            <w:noProof/>
            <w:sz w:val="22"/>
            <w:szCs w:val="22"/>
          </w:rPr>
          <w:tab/>
        </w:r>
        <w:r w:rsidR="0008765D" w:rsidRPr="00CA1B39">
          <w:rPr>
            <w:rStyle w:val="Hyperlink"/>
            <w:noProof/>
          </w:rPr>
          <w:t>PROCUREMENT OF RECOVERED MATERIALS</w:t>
        </w:r>
        <w:r w:rsidR="0008765D">
          <w:rPr>
            <w:noProof/>
            <w:webHidden/>
          </w:rPr>
          <w:tab/>
        </w:r>
        <w:r w:rsidR="0008765D">
          <w:rPr>
            <w:noProof/>
            <w:webHidden/>
          </w:rPr>
          <w:fldChar w:fldCharType="begin"/>
        </w:r>
        <w:r w:rsidR="0008765D">
          <w:rPr>
            <w:noProof/>
            <w:webHidden/>
          </w:rPr>
          <w:instrText xml:space="preserve"> PAGEREF _Toc46760832 \h </w:instrText>
        </w:r>
        <w:r w:rsidR="0008765D">
          <w:rPr>
            <w:noProof/>
            <w:webHidden/>
          </w:rPr>
        </w:r>
        <w:r w:rsidR="0008765D">
          <w:rPr>
            <w:noProof/>
            <w:webHidden/>
          </w:rPr>
          <w:fldChar w:fldCharType="separate"/>
        </w:r>
        <w:r w:rsidR="0008765D">
          <w:rPr>
            <w:noProof/>
            <w:webHidden/>
          </w:rPr>
          <w:t>98</w:t>
        </w:r>
        <w:r w:rsidR="0008765D">
          <w:rPr>
            <w:noProof/>
            <w:webHidden/>
          </w:rPr>
          <w:fldChar w:fldCharType="end"/>
        </w:r>
      </w:hyperlink>
    </w:p>
    <w:p w14:paraId="213F355F" w14:textId="11BBED35"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33" w:history="1">
        <w:r w:rsidR="0008765D" w:rsidRPr="00CA1B39">
          <w:rPr>
            <w:rStyle w:val="Hyperlink"/>
            <w:noProof/>
          </w:rPr>
          <w:t>7.2</w:t>
        </w:r>
        <w:r w:rsidR="0008765D">
          <w:rPr>
            <w:rFonts w:asciiTheme="minorHAnsi" w:eastAsiaTheme="minorEastAsia" w:hAnsiTheme="minorHAnsi" w:cstheme="minorBidi"/>
            <w:caps w:val="0"/>
            <w:noProof/>
            <w:sz w:val="22"/>
            <w:szCs w:val="22"/>
          </w:rPr>
          <w:tab/>
        </w:r>
        <w:r w:rsidR="0008765D" w:rsidRPr="00CA1B39">
          <w:rPr>
            <w:rStyle w:val="Hyperlink"/>
            <w:noProof/>
          </w:rPr>
          <w:t>EQUAL EMPLOYMENT OPPORTUNITY</w:t>
        </w:r>
        <w:r w:rsidR="0008765D">
          <w:rPr>
            <w:noProof/>
            <w:webHidden/>
          </w:rPr>
          <w:tab/>
        </w:r>
        <w:r w:rsidR="0008765D">
          <w:rPr>
            <w:noProof/>
            <w:webHidden/>
          </w:rPr>
          <w:fldChar w:fldCharType="begin"/>
        </w:r>
        <w:r w:rsidR="0008765D">
          <w:rPr>
            <w:noProof/>
            <w:webHidden/>
          </w:rPr>
          <w:instrText xml:space="preserve"> PAGEREF _Toc46760833 \h </w:instrText>
        </w:r>
        <w:r w:rsidR="0008765D">
          <w:rPr>
            <w:noProof/>
            <w:webHidden/>
          </w:rPr>
        </w:r>
        <w:r w:rsidR="0008765D">
          <w:rPr>
            <w:noProof/>
            <w:webHidden/>
          </w:rPr>
          <w:fldChar w:fldCharType="separate"/>
        </w:r>
        <w:r w:rsidR="0008765D">
          <w:rPr>
            <w:noProof/>
            <w:webHidden/>
          </w:rPr>
          <w:t>99</w:t>
        </w:r>
        <w:r w:rsidR="0008765D">
          <w:rPr>
            <w:noProof/>
            <w:webHidden/>
          </w:rPr>
          <w:fldChar w:fldCharType="end"/>
        </w:r>
      </w:hyperlink>
    </w:p>
    <w:p w14:paraId="10EF35A3" w14:textId="3EB64D67"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34" w:history="1">
        <w:r w:rsidR="0008765D" w:rsidRPr="00CA1B39">
          <w:rPr>
            <w:rStyle w:val="Hyperlink"/>
            <w:noProof/>
          </w:rPr>
          <w:t>7.3</w:t>
        </w:r>
        <w:r w:rsidR="0008765D">
          <w:rPr>
            <w:rFonts w:asciiTheme="minorHAnsi" w:eastAsiaTheme="minorEastAsia" w:hAnsiTheme="minorHAnsi" w:cstheme="minorBidi"/>
            <w:caps w:val="0"/>
            <w:noProof/>
            <w:sz w:val="22"/>
            <w:szCs w:val="22"/>
          </w:rPr>
          <w:tab/>
        </w:r>
        <w:r w:rsidR="0008765D" w:rsidRPr="00CA1B39">
          <w:rPr>
            <w:rStyle w:val="Hyperlink"/>
            <w:noProof/>
          </w:rPr>
          <w:t xml:space="preserve">DAVIS-BACON ACT, </w:t>
        </w:r>
        <w:r w:rsidR="0008765D" w:rsidRPr="00CA1B39">
          <w:rPr>
            <w:rStyle w:val="Hyperlink"/>
            <w:noProof/>
            <w:shd w:val="clear" w:color="auto" w:fill="FFFFFF"/>
          </w:rPr>
          <w:t>40 U.S.C. 3141-3148, AS AMENDED</w:t>
        </w:r>
        <w:r w:rsidR="0008765D">
          <w:rPr>
            <w:noProof/>
            <w:webHidden/>
          </w:rPr>
          <w:tab/>
        </w:r>
        <w:r w:rsidR="0008765D">
          <w:rPr>
            <w:noProof/>
            <w:webHidden/>
          </w:rPr>
          <w:fldChar w:fldCharType="begin"/>
        </w:r>
        <w:r w:rsidR="0008765D">
          <w:rPr>
            <w:noProof/>
            <w:webHidden/>
          </w:rPr>
          <w:instrText xml:space="preserve"> PAGEREF _Toc46760834 \h </w:instrText>
        </w:r>
        <w:r w:rsidR="0008765D">
          <w:rPr>
            <w:noProof/>
            <w:webHidden/>
          </w:rPr>
        </w:r>
        <w:r w:rsidR="0008765D">
          <w:rPr>
            <w:noProof/>
            <w:webHidden/>
          </w:rPr>
          <w:fldChar w:fldCharType="separate"/>
        </w:r>
        <w:r w:rsidR="0008765D">
          <w:rPr>
            <w:noProof/>
            <w:webHidden/>
          </w:rPr>
          <w:t>101</w:t>
        </w:r>
        <w:r w:rsidR="0008765D">
          <w:rPr>
            <w:noProof/>
            <w:webHidden/>
          </w:rPr>
          <w:fldChar w:fldCharType="end"/>
        </w:r>
      </w:hyperlink>
    </w:p>
    <w:p w14:paraId="43E96390" w14:textId="50685EF3"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35" w:history="1">
        <w:r w:rsidR="0008765D" w:rsidRPr="00CA1B39">
          <w:rPr>
            <w:rStyle w:val="Hyperlink"/>
            <w:noProof/>
          </w:rPr>
          <w:t>7.4</w:t>
        </w:r>
        <w:r w:rsidR="0008765D">
          <w:rPr>
            <w:rFonts w:asciiTheme="minorHAnsi" w:eastAsiaTheme="minorEastAsia" w:hAnsiTheme="minorHAnsi" w:cstheme="minorBidi"/>
            <w:caps w:val="0"/>
            <w:noProof/>
            <w:sz w:val="22"/>
            <w:szCs w:val="22"/>
          </w:rPr>
          <w:tab/>
        </w:r>
        <w:r w:rsidR="0008765D" w:rsidRPr="00CA1B39">
          <w:rPr>
            <w:rStyle w:val="Hyperlink"/>
            <w:noProof/>
          </w:rPr>
          <w:t>CONTRACT WORK HOURS AND SAFETY STANDARDS ACT, 40 U.S.C. 3701-3708</w:t>
        </w:r>
        <w:r w:rsidR="0008765D">
          <w:rPr>
            <w:noProof/>
            <w:webHidden/>
          </w:rPr>
          <w:tab/>
        </w:r>
        <w:r w:rsidR="0008765D">
          <w:rPr>
            <w:noProof/>
            <w:webHidden/>
          </w:rPr>
          <w:fldChar w:fldCharType="begin"/>
        </w:r>
        <w:r w:rsidR="0008765D">
          <w:rPr>
            <w:noProof/>
            <w:webHidden/>
          </w:rPr>
          <w:instrText xml:space="preserve"> PAGEREF _Toc46760835 \h </w:instrText>
        </w:r>
        <w:r w:rsidR="0008765D">
          <w:rPr>
            <w:noProof/>
            <w:webHidden/>
          </w:rPr>
        </w:r>
        <w:r w:rsidR="0008765D">
          <w:rPr>
            <w:noProof/>
            <w:webHidden/>
          </w:rPr>
          <w:fldChar w:fldCharType="separate"/>
        </w:r>
        <w:r w:rsidR="0008765D">
          <w:rPr>
            <w:noProof/>
            <w:webHidden/>
          </w:rPr>
          <w:t>101</w:t>
        </w:r>
        <w:r w:rsidR="0008765D">
          <w:rPr>
            <w:noProof/>
            <w:webHidden/>
          </w:rPr>
          <w:fldChar w:fldCharType="end"/>
        </w:r>
      </w:hyperlink>
    </w:p>
    <w:p w14:paraId="6B9D71BD" w14:textId="01EB37CB"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36" w:history="1">
        <w:r w:rsidR="0008765D" w:rsidRPr="00CA1B39">
          <w:rPr>
            <w:rStyle w:val="Hyperlink"/>
            <w:noProof/>
          </w:rPr>
          <w:t>7.5</w:t>
        </w:r>
        <w:r w:rsidR="0008765D">
          <w:rPr>
            <w:rFonts w:asciiTheme="minorHAnsi" w:eastAsiaTheme="minorEastAsia" w:hAnsiTheme="minorHAnsi" w:cstheme="minorBidi"/>
            <w:caps w:val="0"/>
            <w:noProof/>
            <w:sz w:val="22"/>
            <w:szCs w:val="22"/>
          </w:rPr>
          <w:tab/>
        </w:r>
        <w:r w:rsidR="0008765D" w:rsidRPr="00CA1B39">
          <w:rPr>
            <w:rStyle w:val="Hyperlink"/>
            <w:noProof/>
          </w:rPr>
          <w:t>RIGHTS TO INVENTIONS MADE UNDER A CONTRACT OR AGREEMENT</w:t>
        </w:r>
        <w:r w:rsidR="0008765D">
          <w:rPr>
            <w:noProof/>
            <w:webHidden/>
          </w:rPr>
          <w:tab/>
        </w:r>
        <w:r w:rsidR="0008765D">
          <w:rPr>
            <w:noProof/>
            <w:webHidden/>
          </w:rPr>
          <w:fldChar w:fldCharType="begin"/>
        </w:r>
        <w:r w:rsidR="0008765D">
          <w:rPr>
            <w:noProof/>
            <w:webHidden/>
          </w:rPr>
          <w:instrText xml:space="preserve"> PAGEREF _Toc46760836 \h </w:instrText>
        </w:r>
        <w:r w:rsidR="0008765D">
          <w:rPr>
            <w:noProof/>
            <w:webHidden/>
          </w:rPr>
        </w:r>
        <w:r w:rsidR="0008765D">
          <w:rPr>
            <w:noProof/>
            <w:webHidden/>
          </w:rPr>
          <w:fldChar w:fldCharType="separate"/>
        </w:r>
        <w:r w:rsidR="0008765D">
          <w:rPr>
            <w:noProof/>
            <w:webHidden/>
          </w:rPr>
          <w:t>102</w:t>
        </w:r>
        <w:r w:rsidR="0008765D">
          <w:rPr>
            <w:noProof/>
            <w:webHidden/>
          </w:rPr>
          <w:fldChar w:fldCharType="end"/>
        </w:r>
      </w:hyperlink>
    </w:p>
    <w:p w14:paraId="1221451E" w14:textId="62159E2F"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37" w:history="1">
        <w:r w:rsidR="0008765D" w:rsidRPr="00CA1B39">
          <w:rPr>
            <w:rStyle w:val="Hyperlink"/>
            <w:noProof/>
          </w:rPr>
          <w:t>7.6</w:t>
        </w:r>
        <w:r w:rsidR="0008765D">
          <w:rPr>
            <w:rFonts w:asciiTheme="minorHAnsi" w:eastAsiaTheme="minorEastAsia" w:hAnsiTheme="minorHAnsi" w:cstheme="minorBidi"/>
            <w:caps w:val="0"/>
            <w:noProof/>
            <w:sz w:val="22"/>
            <w:szCs w:val="22"/>
          </w:rPr>
          <w:tab/>
        </w:r>
        <w:r w:rsidR="0008765D" w:rsidRPr="00CA1B39">
          <w:rPr>
            <w:rStyle w:val="Hyperlink"/>
            <w:noProof/>
          </w:rPr>
          <w:t xml:space="preserve">CLEAN AIR ACT, </w:t>
        </w:r>
        <w:r w:rsidR="0008765D" w:rsidRPr="00CA1B39">
          <w:rPr>
            <w:rStyle w:val="Hyperlink"/>
            <w:noProof/>
            <w:shd w:val="clear" w:color="auto" w:fill="FFFFFF"/>
          </w:rPr>
          <w:t xml:space="preserve">42 U.S.C. 7401-7671Q, </w:t>
        </w:r>
        <w:r w:rsidR="0008765D" w:rsidRPr="00CA1B39">
          <w:rPr>
            <w:rStyle w:val="Hyperlink"/>
            <w:noProof/>
          </w:rPr>
          <w:t xml:space="preserve">AND THE FEDERAL WATER POLLUTION CONTROL ACT, </w:t>
        </w:r>
        <w:r w:rsidR="0008765D" w:rsidRPr="00CA1B39">
          <w:rPr>
            <w:rStyle w:val="Hyperlink"/>
            <w:noProof/>
            <w:shd w:val="clear" w:color="auto" w:fill="FFFFFF"/>
          </w:rPr>
          <w:t>33 U.S.C. 1251-1387, AS AMENDED</w:t>
        </w:r>
        <w:r w:rsidR="0008765D">
          <w:rPr>
            <w:noProof/>
            <w:webHidden/>
          </w:rPr>
          <w:tab/>
        </w:r>
        <w:r w:rsidR="0008765D">
          <w:rPr>
            <w:noProof/>
            <w:webHidden/>
          </w:rPr>
          <w:fldChar w:fldCharType="begin"/>
        </w:r>
        <w:r w:rsidR="0008765D">
          <w:rPr>
            <w:noProof/>
            <w:webHidden/>
          </w:rPr>
          <w:instrText xml:space="preserve"> PAGEREF _Toc46760837 \h </w:instrText>
        </w:r>
        <w:r w:rsidR="0008765D">
          <w:rPr>
            <w:noProof/>
            <w:webHidden/>
          </w:rPr>
        </w:r>
        <w:r w:rsidR="0008765D">
          <w:rPr>
            <w:noProof/>
            <w:webHidden/>
          </w:rPr>
          <w:fldChar w:fldCharType="separate"/>
        </w:r>
        <w:r w:rsidR="0008765D">
          <w:rPr>
            <w:noProof/>
            <w:webHidden/>
          </w:rPr>
          <w:t>102</w:t>
        </w:r>
        <w:r w:rsidR="0008765D">
          <w:rPr>
            <w:noProof/>
            <w:webHidden/>
          </w:rPr>
          <w:fldChar w:fldCharType="end"/>
        </w:r>
      </w:hyperlink>
    </w:p>
    <w:p w14:paraId="21654147" w14:textId="2BCC4CED"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38" w:history="1">
        <w:r w:rsidR="0008765D" w:rsidRPr="00CA1B39">
          <w:rPr>
            <w:rStyle w:val="Hyperlink"/>
            <w:noProof/>
          </w:rPr>
          <w:t>7.7</w:t>
        </w:r>
        <w:r w:rsidR="0008765D">
          <w:rPr>
            <w:rFonts w:asciiTheme="minorHAnsi" w:eastAsiaTheme="minorEastAsia" w:hAnsiTheme="minorHAnsi" w:cstheme="minorBidi"/>
            <w:caps w:val="0"/>
            <w:noProof/>
            <w:sz w:val="22"/>
            <w:szCs w:val="22"/>
          </w:rPr>
          <w:tab/>
        </w:r>
        <w:r w:rsidR="0008765D" w:rsidRPr="00CA1B39">
          <w:rPr>
            <w:rStyle w:val="Hyperlink"/>
            <w:noProof/>
          </w:rPr>
          <w:t>DEBARMENT AND SUSPENSION (EXECUTIVE ORDERS 12549 AND 12689)</w:t>
        </w:r>
        <w:r w:rsidR="0008765D">
          <w:rPr>
            <w:noProof/>
            <w:webHidden/>
          </w:rPr>
          <w:tab/>
        </w:r>
        <w:r w:rsidR="0008765D">
          <w:rPr>
            <w:noProof/>
            <w:webHidden/>
          </w:rPr>
          <w:fldChar w:fldCharType="begin"/>
        </w:r>
        <w:r w:rsidR="0008765D">
          <w:rPr>
            <w:noProof/>
            <w:webHidden/>
          </w:rPr>
          <w:instrText xml:space="preserve"> PAGEREF _Toc46760838 \h </w:instrText>
        </w:r>
        <w:r w:rsidR="0008765D">
          <w:rPr>
            <w:noProof/>
            <w:webHidden/>
          </w:rPr>
        </w:r>
        <w:r w:rsidR="0008765D">
          <w:rPr>
            <w:noProof/>
            <w:webHidden/>
          </w:rPr>
          <w:fldChar w:fldCharType="separate"/>
        </w:r>
        <w:r w:rsidR="0008765D">
          <w:rPr>
            <w:noProof/>
            <w:webHidden/>
          </w:rPr>
          <w:t>102</w:t>
        </w:r>
        <w:r w:rsidR="0008765D">
          <w:rPr>
            <w:noProof/>
            <w:webHidden/>
          </w:rPr>
          <w:fldChar w:fldCharType="end"/>
        </w:r>
      </w:hyperlink>
    </w:p>
    <w:p w14:paraId="44860F2B" w14:textId="656E7401" w:rsidR="0008765D" w:rsidRDefault="00CB2D88">
      <w:pPr>
        <w:pStyle w:val="TOC2"/>
        <w:tabs>
          <w:tab w:val="left" w:pos="720"/>
        </w:tabs>
        <w:rPr>
          <w:rFonts w:asciiTheme="minorHAnsi" w:eastAsiaTheme="minorEastAsia" w:hAnsiTheme="minorHAnsi" w:cstheme="minorBidi"/>
          <w:caps w:val="0"/>
          <w:noProof/>
          <w:sz w:val="22"/>
          <w:szCs w:val="22"/>
        </w:rPr>
      </w:pPr>
      <w:hyperlink w:anchor="_Toc46760839" w:history="1">
        <w:r w:rsidR="0008765D" w:rsidRPr="00CA1B39">
          <w:rPr>
            <w:rStyle w:val="Hyperlink"/>
            <w:noProof/>
          </w:rPr>
          <w:t>7.8</w:t>
        </w:r>
        <w:r w:rsidR="0008765D">
          <w:rPr>
            <w:rFonts w:asciiTheme="minorHAnsi" w:eastAsiaTheme="minorEastAsia" w:hAnsiTheme="minorHAnsi" w:cstheme="minorBidi"/>
            <w:caps w:val="0"/>
            <w:noProof/>
            <w:sz w:val="22"/>
            <w:szCs w:val="22"/>
          </w:rPr>
          <w:tab/>
        </w:r>
        <w:r w:rsidR="0008765D" w:rsidRPr="00CA1B39">
          <w:rPr>
            <w:rStyle w:val="Hyperlink"/>
            <w:noProof/>
          </w:rPr>
          <w:t>BYRD ANTI-LOBBYING AMENDMENT, 31 U.S.C. 1352</w:t>
        </w:r>
        <w:r w:rsidR="0008765D">
          <w:rPr>
            <w:noProof/>
            <w:webHidden/>
          </w:rPr>
          <w:tab/>
        </w:r>
        <w:r w:rsidR="0008765D">
          <w:rPr>
            <w:noProof/>
            <w:webHidden/>
          </w:rPr>
          <w:fldChar w:fldCharType="begin"/>
        </w:r>
        <w:r w:rsidR="0008765D">
          <w:rPr>
            <w:noProof/>
            <w:webHidden/>
          </w:rPr>
          <w:instrText xml:space="preserve"> PAGEREF _Toc46760839 \h </w:instrText>
        </w:r>
        <w:r w:rsidR="0008765D">
          <w:rPr>
            <w:noProof/>
            <w:webHidden/>
          </w:rPr>
        </w:r>
        <w:r w:rsidR="0008765D">
          <w:rPr>
            <w:noProof/>
            <w:webHidden/>
          </w:rPr>
          <w:fldChar w:fldCharType="separate"/>
        </w:r>
        <w:r w:rsidR="0008765D">
          <w:rPr>
            <w:noProof/>
            <w:webHidden/>
          </w:rPr>
          <w:t>102</w:t>
        </w:r>
        <w:r w:rsidR="0008765D">
          <w:rPr>
            <w:noProof/>
            <w:webHidden/>
          </w:rPr>
          <w:fldChar w:fldCharType="end"/>
        </w:r>
      </w:hyperlink>
    </w:p>
    <w:p w14:paraId="35DD9A5F" w14:textId="74EFA4D5" w:rsidR="001E7940" w:rsidRDefault="001B3D50" w:rsidP="00851065">
      <w:r w:rsidRPr="008673F4">
        <w:fldChar w:fldCharType="end"/>
      </w:r>
      <w:r w:rsidR="004B0723">
        <w:br w:type="page"/>
      </w:r>
    </w:p>
    <w:p w14:paraId="117802F6" w14:textId="77777777" w:rsidR="00296A2F" w:rsidRPr="009921DC" w:rsidRDefault="00296A2F" w:rsidP="009D1F90">
      <w:pPr>
        <w:pStyle w:val="Heading1"/>
        <w:keepNext/>
      </w:pPr>
      <w:bookmarkStart w:id="21" w:name="_Toc428533936"/>
      <w:bookmarkStart w:id="22" w:name="_Toc46760607"/>
      <w:r w:rsidRPr="009921DC">
        <w:lastRenderedPageBreak/>
        <w:t xml:space="preserve">INFORMATION FOR </w:t>
      </w:r>
      <w:r w:rsidR="00526170">
        <w:t xml:space="preserve">VENDORS </w:t>
      </w:r>
      <w:r w:rsidR="00647C5C">
        <w:t>{</w:t>
      </w:r>
      <w:r w:rsidR="00526170">
        <w:t>BIDDERS</w:t>
      </w:r>
      <w:r w:rsidR="00647C5C">
        <w:t>}</w:t>
      </w:r>
      <w:bookmarkEnd w:id="21"/>
      <w:bookmarkEnd w:id="22"/>
    </w:p>
    <w:p w14:paraId="44163FAE" w14:textId="77777777" w:rsidR="00E651D6" w:rsidRPr="00851065" w:rsidRDefault="00E651D6" w:rsidP="009D1F90">
      <w:pPr>
        <w:keepNext/>
      </w:pPr>
    </w:p>
    <w:p w14:paraId="2495C56A" w14:textId="7D30EB61"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4" w:history="1">
        <w:r w:rsidR="00320F13" w:rsidRPr="003959C9">
          <w:rPr>
            <w:rStyle w:val="Hyperlink"/>
          </w:rPr>
          <w:t>NJSTART Vendor Support Page</w:t>
        </w:r>
      </w:hyperlink>
      <w:r w:rsidR="001B24FD" w:rsidRPr="00851065">
        <w:rPr>
          <w:rStyle w:val="Hyperlink"/>
        </w:rPr>
        <w:t xml:space="preserve"> </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71274F" w:rsidRDefault="00E651D6" w:rsidP="009D1F90">
      <w:pPr>
        <w:pStyle w:val="Heading2"/>
        <w:keepNext/>
      </w:pPr>
      <w:bookmarkStart w:id="23" w:name="_Toc400531467"/>
      <w:bookmarkStart w:id="24" w:name="_Toc428533937"/>
      <w:bookmarkStart w:id="25" w:name="_Toc46760608"/>
      <w:r w:rsidRPr="00B94382">
        <w:t>P</w:t>
      </w:r>
      <w:r w:rsidRPr="0071274F">
        <w:t>URPOSE AND INTENT</w:t>
      </w:r>
      <w:bookmarkEnd w:id="23"/>
      <w:bookmarkEnd w:id="24"/>
      <w:bookmarkEnd w:id="25"/>
    </w:p>
    <w:p w14:paraId="4DF9C011" w14:textId="77777777" w:rsidR="00E651D6" w:rsidRDefault="00E651D6" w:rsidP="009D1F90">
      <w:pPr>
        <w:keepNext/>
      </w:pPr>
    </w:p>
    <w:p w14:paraId="1389F092" w14:textId="77777777" w:rsidR="00BB010E" w:rsidRDefault="00E651D6" w:rsidP="00BB010E">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00BB010E">
        <w:t xml:space="preserve">, </w:t>
      </w:r>
      <w:r w:rsidR="00BB010E" w:rsidRPr="005B339D">
        <w:t xml:space="preserve">Department of the Treasury on behalf of </w:t>
      </w:r>
      <w:r w:rsidR="00BB010E">
        <w:t>the Department of Banking and Insurance (DOBI</w:t>
      </w:r>
      <w:r w:rsidR="00BB010E" w:rsidRPr="005B339D">
        <w:t>)</w:t>
      </w:r>
      <w:r w:rsidRPr="005B339D">
        <w:t>.</w:t>
      </w:r>
      <w:r w:rsidR="00BE7DD2">
        <w:t xml:space="preserve">  </w:t>
      </w:r>
      <w:r w:rsidR="00BB010E">
        <w:t>This Bid Solicitation comprises of two (2) separate Scopes of Work representing two (2) functions, respectively, within DOBI:</w:t>
      </w:r>
    </w:p>
    <w:p w14:paraId="2DDECDE2" w14:textId="77777777" w:rsidR="00BB010E" w:rsidRDefault="00BB010E" w:rsidP="00BB010E">
      <w:pPr>
        <w:keepNext/>
      </w:pPr>
    </w:p>
    <w:p w14:paraId="578D1D75" w14:textId="0A66D0A1" w:rsidR="00BB010E" w:rsidRDefault="00BB010E" w:rsidP="00A81CCD">
      <w:pPr>
        <w:pStyle w:val="ListParagraph"/>
        <w:keepNext/>
        <w:numPr>
          <w:ilvl w:val="0"/>
          <w:numId w:val="64"/>
        </w:numPr>
      </w:pPr>
      <w:r>
        <w:t>Division of Insurance (</w:t>
      </w:r>
      <w:r w:rsidR="00D77D8C">
        <w:t>DOI</w:t>
      </w:r>
      <w:r>
        <w:t>); and</w:t>
      </w:r>
    </w:p>
    <w:p w14:paraId="5BB000D9" w14:textId="6D37A3E1" w:rsidR="00BB010E" w:rsidRDefault="00BB010E" w:rsidP="00A81CCD">
      <w:pPr>
        <w:pStyle w:val="ListParagraph"/>
        <w:keepNext/>
        <w:numPr>
          <w:ilvl w:val="0"/>
          <w:numId w:val="64"/>
        </w:numPr>
      </w:pPr>
      <w:r>
        <w:t>Real Estate Commission (R</w:t>
      </w:r>
      <w:r w:rsidR="004C1657">
        <w:t>EC</w:t>
      </w:r>
      <w:r>
        <w:t>).</w:t>
      </w:r>
    </w:p>
    <w:p w14:paraId="2997F9A2" w14:textId="77777777" w:rsidR="00BB010E" w:rsidRDefault="00BB010E" w:rsidP="00BB010E">
      <w:pPr>
        <w:keepNext/>
      </w:pPr>
    </w:p>
    <w:p w14:paraId="6C6708FB" w14:textId="278375F8" w:rsidR="00F37230" w:rsidRDefault="00F37230" w:rsidP="00F37230">
      <w:r w:rsidRPr="005B339D">
        <w:t xml:space="preserve">The intent of this </w:t>
      </w:r>
      <w:r>
        <w:t xml:space="preserve">Bid Solicitation </w:t>
      </w:r>
      <w:r w:rsidRPr="005B339D">
        <w:t>is to award</w:t>
      </w:r>
      <w:r>
        <w:t xml:space="preserve"> up to two (2)</w:t>
      </w:r>
      <w:r w:rsidRPr="005B339D">
        <w:t xml:space="preserve"> </w:t>
      </w:r>
      <w:r>
        <w:t xml:space="preserve">Master Blanket Purchase Orders (Blanket P.O.s), one (1) for </w:t>
      </w:r>
      <w:r w:rsidR="00D77D8C">
        <w:t>DOI</w:t>
      </w:r>
      <w:r>
        <w:t xml:space="preserve"> and one (1) for REC,</w:t>
      </w:r>
      <w:r w:rsidRPr="005B339D">
        <w:t xml:space="preserve"> to </w:t>
      </w:r>
      <w:r>
        <w:t>those</w:t>
      </w:r>
      <w:r w:rsidRPr="005B339D">
        <w:t xml:space="preserve"> responsible </w:t>
      </w:r>
      <w:r>
        <w:t>Vendors {Bidders}</w:t>
      </w:r>
      <w:r w:rsidRPr="005B339D">
        <w:t xml:space="preserve"> whose </w:t>
      </w:r>
      <w:r>
        <w:t>Quotes</w:t>
      </w:r>
      <w:r w:rsidRPr="005B339D">
        <w:t xml:space="preserve">, conforming to this </w:t>
      </w:r>
      <w:r>
        <w:t>Bid Solicitation are</w:t>
      </w:r>
      <w:r w:rsidRPr="005B339D">
        <w:t xml:space="preserve"> most advantageous to the State, price and other factors considered.  </w:t>
      </w:r>
      <w:r>
        <w:t>The State may award any and all price lines.  T</w:t>
      </w:r>
      <w:r w:rsidRPr="005B339D">
        <w:t>he State</w:t>
      </w:r>
      <w:r>
        <w:t>, however,</w:t>
      </w:r>
      <w:r w:rsidRPr="005B339D">
        <w:t xml:space="preserve"> reserves the right to separately procure individual requirements that are the subject of the </w:t>
      </w:r>
      <w:r>
        <w:t>Blanket P.O.</w:t>
      </w:r>
      <w:r w:rsidRPr="005B339D">
        <w:t xml:space="preserve"> during the </w:t>
      </w:r>
      <w:r>
        <w:t>Blanket P.O.</w:t>
      </w:r>
      <w:r w:rsidRPr="005B339D">
        <w:t xml:space="preserve"> term, when deemed by the Director</w:t>
      </w:r>
      <w:r>
        <w:t xml:space="preserve"> of the Division of Purchase and Property (Director)</w:t>
      </w:r>
      <w:r w:rsidRPr="005B339D">
        <w:t xml:space="preserve"> to be in the State’s best interest.</w:t>
      </w:r>
    </w:p>
    <w:p w14:paraId="4735FD86" w14:textId="77777777" w:rsidR="00F37230" w:rsidRDefault="00F37230" w:rsidP="00F37230"/>
    <w:p w14:paraId="4F39A07B" w14:textId="79517C76" w:rsidR="00F37230" w:rsidRDefault="00F37230" w:rsidP="00F37230">
      <w:pPr>
        <w:pStyle w:val="BodyText2"/>
      </w:pPr>
      <w:r w:rsidRPr="00C3721C">
        <w:rPr>
          <w:b/>
        </w:rPr>
        <w:t>Note:</w:t>
      </w:r>
      <w:r>
        <w:t xml:space="preserve">  If</w:t>
      </w:r>
      <w:r w:rsidRPr="00843AE5">
        <w:t xml:space="preserve"> </w:t>
      </w:r>
      <w:r>
        <w:t xml:space="preserve">one (1) Blanket PO is awarded in which </w:t>
      </w:r>
      <w:r w:rsidRPr="00843AE5">
        <w:t>the Vendo</w:t>
      </w:r>
      <w:r>
        <w:t xml:space="preserve">r {Contractor} establishes a shared, </w:t>
      </w:r>
      <w:r w:rsidRPr="00843AE5">
        <w:t>si</w:t>
      </w:r>
      <w:r>
        <w:t>ngular</w:t>
      </w:r>
      <w:r w:rsidRPr="00843AE5">
        <w:t xml:space="preserve"> system, the Vendo</w:t>
      </w:r>
      <w:r>
        <w:t xml:space="preserve">r {Contractor} must ensure that </w:t>
      </w:r>
      <w:r w:rsidR="00D77D8C">
        <w:t>DOI</w:t>
      </w:r>
      <w:r>
        <w:t xml:space="preserve"> and REC cannot access the other’s data</w:t>
      </w:r>
      <w:r w:rsidRPr="00843AE5">
        <w:t>.</w:t>
      </w:r>
    </w:p>
    <w:p w14:paraId="6A924026" w14:textId="77777777" w:rsidR="00D6721E" w:rsidRDefault="00D6721E" w:rsidP="00BB010E">
      <w:pPr>
        <w:keepNext/>
      </w:pPr>
    </w:p>
    <w:p w14:paraId="07B3D277" w14:textId="4620C51C" w:rsidR="00D6721E" w:rsidRDefault="00D77D8C" w:rsidP="00C3721C">
      <w:pPr>
        <w:pStyle w:val="Heading3"/>
      </w:pPr>
      <w:bookmarkStart w:id="26" w:name="_Toc46760609"/>
      <w:r>
        <w:t xml:space="preserve">Division of </w:t>
      </w:r>
      <w:r w:rsidR="00D6721E">
        <w:t>I</w:t>
      </w:r>
      <w:r w:rsidR="00272849">
        <w:t>n</w:t>
      </w:r>
      <w:r w:rsidR="00D6721E">
        <w:t>surance</w:t>
      </w:r>
      <w:r>
        <w:t xml:space="preserve"> (DOI)</w:t>
      </w:r>
      <w:bookmarkEnd w:id="26"/>
    </w:p>
    <w:p w14:paraId="5B59820F" w14:textId="77777777" w:rsidR="00D6721E" w:rsidRPr="00F37230" w:rsidRDefault="00D6721E" w:rsidP="00C3721C"/>
    <w:p w14:paraId="14DCEB8E" w14:textId="7236A1F4" w:rsidR="00BB010E" w:rsidRDefault="00BB010E" w:rsidP="00BB010E">
      <w:pPr>
        <w:keepNext/>
      </w:pPr>
      <w:r>
        <w:t xml:space="preserve">The purpose of the </w:t>
      </w:r>
      <w:r w:rsidR="00D77D8C">
        <w:t xml:space="preserve">DOI </w:t>
      </w:r>
      <w:r>
        <w:t>component of this Bid Solicitation is to solicit Quotes for a Vendor {Contractor} to provide:</w:t>
      </w:r>
    </w:p>
    <w:p w14:paraId="7A4562D3" w14:textId="77777777" w:rsidR="00BB010E" w:rsidRDefault="00BB010E" w:rsidP="00BB010E">
      <w:pPr>
        <w:keepNext/>
      </w:pPr>
    </w:p>
    <w:p w14:paraId="52ED3A5A" w14:textId="77055803" w:rsidR="00BB010E" w:rsidRDefault="00BB010E">
      <w:pPr>
        <w:pStyle w:val="BodyText2"/>
        <w:numPr>
          <w:ilvl w:val="0"/>
          <w:numId w:val="65"/>
        </w:numPr>
      </w:pPr>
      <w:r>
        <w:t xml:space="preserve">A computerized, electronic system and personnel for the administration, maintenance, and reporting of licensing examinations for </w:t>
      </w:r>
      <w:r w:rsidR="00650CD4">
        <w:t xml:space="preserve">Insurance </w:t>
      </w:r>
      <w:r>
        <w:t>Producers</w:t>
      </w:r>
      <w:r w:rsidR="00650CD4">
        <w:t xml:space="preserve"> (Producers)</w:t>
      </w:r>
      <w:r>
        <w:t xml:space="preserve">, Public Adjusters, and </w:t>
      </w:r>
      <w:r w:rsidR="00303B14">
        <w:t xml:space="preserve">Insurance </w:t>
      </w:r>
      <w:r>
        <w:t xml:space="preserve">Pre-licensing Education Instructors; </w:t>
      </w:r>
    </w:p>
    <w:p w14:paraId="48BB6854" w14:textId="77777777" w:rsidR="00030D65" w:rsidRDefault="00030D65" w:rsidP="00C3721C">
      <w:pPr>
        <w:pStyle w:val="BodyText2"/>
        <w:ind w:left="720"/>
      </w:pPr>
    </w:p>
    <w:p w14:paraId="4B463150" w14:textId="1C7094EE" w:rsidR="00030D65" w:rsidRDefault="00BB010E" w:rsidP="009872FA">
      <w:pPr>
        <w:pStyle w:val="BodyText2"/>
        <w:numPr>
          <w:ilvl w:val="0"/>
          <w:numId w:val="65"/>
        </w:numPr>
      </w:pPr>
      <w:r>
        <w:t>A system to transfer electronic data to the National Insurance Producer Registry (NIPR) or its successor and the central licensing database maintained by the National Association of Insurance Commissioners (NAIC); and</w:t>
      </w:r>
    </w:p>
    <w:p w14:paraId="589E483D" w14:textId="77777777" w:rsidR="00030D65" w:rsidRDefault="00030D65" w:rsidP="00C3721C">
      <w:pPr>
        <w:pStyle w:val="BodyText2"/>
      </w:pPr>
    </w:p>
    <w:p w14:paraId="64F80581" w14:textId="230E520B" w:rsidR="00BB010E" w:rsidRDefault="00BB010E" w:rsidP="00A81CCD">
      <w:pPr>
        <w:pStyle w:val="BodyText2"/>
        <w:numPr>
          <w:ilvl w:val="0"/>
          <w:numId w:val="65"/>
        </w:numPr>
      </w:pPr>
      <w:r>
        <w:t xml:space="preserve">An electronic record keeping, maintenance, and reporting system for the </w:t>
      </w:r>
      <w:r w:rsidR="00D77D8C">
        <w:t xml:space="preserve">DOI </w:t>
      </w:r>
      <w:r>
        <w:t>Continuing Education (CE) credit program.</w:t>
      </w:r>
    </w:p>
    <w:p w14:paraId="23BF5108" w14:textId="77777777" w:rsidR="00BB010E" w:rsidRDefault="00BB010E" w:rsidP="00BB010E">
      <w:pPr>
        <w:keepNext/>
      </w:pPr>
    </w:p>
    <w:p w14:paraId="13DF511E" w14:textId="7937B34D" w:rsidR="00D6721E" w:rsidRDefault="00D6721E" w:rsidP="00C3721C">
      <w:pPr>
        <w:pStyle w:val="Heading3"/>
      </w:pPr>
      <w:bookmarkStart w:id="27" w:name="_Toc46760610"/>
      <w:r>
        <w:t>Real Estate Commission (REC)</w:t>
      </w:r>
      <w:bookmarkEnd w:id="27"/>
      <w:r>
        <w:t xml:space="preserve"> </w:t>
      </w:r>
    </w:p>
    <w:p w14:paraId="68E69525" w14:textId="77777777" w:rsidR="00D6721E" w:rsidRPr="00F37230" w:rsidRDefault="00D6721E" w:rsidP="00C3721C"/>
    <w:p w14:paraId="7D946C08" w14:textId="0A96D70B" w:rsidR="00BB010E" w:rsidRDefault="00BB010E" w:rsidP="00BB010E">
      <w:pPr>
        <w:ind w:right="108"/>
        <w:rPr>
          <w:rFonts w:cs="Arial"/>
        </w:rPr>
      </w:pPr>
      <w:r>
        <w:rPr>
          <w:rFonts w:cs="Arial"/>
        </w:rPr>
        <w:t>The purpose of the R</w:t>
      </w:r>
      <w:r w:rsidR="00560AC3">
        <w:rPr>
          <w:rFonts w:cs="Arial"/>
        </w:rPr>
        <w:t>EC</w:t>
      </w:r>
      <w:r>
        <w:rPr>
          <w:rFonts w:cs="Arial"/>
        </w:rPr>
        <w:t xml:space="preserve"> component of this Bid Solicitation is to solicit Quotes for a Vendor {Contractor} to provide:  </w:t>
      </w:r>
    </w:p>
    <w:p w14:paraId="42015DBA" w14:textId="77777777" w:rsidR="00BB010E" w:rsidRDefault="00BB010E" w:rsidP="00BB010E">
      <w:pPr>
        <w:ind w:right="108"/>
        <w:rPr>
          <w:rFonts w:cs="Arial"/>
        </w:rPr>
      </w:pPr>
    </w:p>
    <w:p w14:paraId="497574EC" w14:textId="0B308263" w:rsidR="00BB010E" w:rsidRPr="00C61148" w:rsidRDefault="00BB010E" w:rsidP="00E17B18">
      <w:pPr>
        <w:pStyle w:val="ListParagraph"/>
        <w:numPr>
          <w:ilvl w:val="0"/>
          <w:numId w:val="66"/>
        </w:numPr>
        <w:ind w:right="108"/>
        <w:rPr>
          <w:rFonts w:cs="Arial"/>
        </w:rPr>
      </w:pPr>
      <w:r w:rsidRPr="00FC1A5F">
        <w:rPr>
          <w:rFonts w:cs="Arial"/>
        </w:rPr>
        <w:t>A computerized, electronic system and personnel for the administration, maintenance, and reporting of licensing examinations for Salespersons, Broker-salespersons, Brokers and Real Estate Pre-licensing Education Instructor</w:t>
      </w:r>
      <w:r w:rsidRPr="00C61148">
        <w:rPr>
          <w:rFonts w:cs="Arial"/>
        </w:rPr>
        <w:t xml:space="preserve">s; </w:t>
      </w:r>
    </w:p>
    <w:p w14:paraId="3A135F19" w14:textId="77777777" w:rsidR="00BB010E" w:rsidRDefault="00BB010E" w:rsidP="00A81CCD">
      <w:pPr>
        <w:numPr>
          <w:ilvl w:val="0"/>
          <w:numId w:val="66"/>
        </w:numPr>
        <w:ind w:right="108"/>
        <w:rPr>
          <w:rFonts w:cs="Arial"/>
        </w:rPr>
      </w:pPr>
      <w:r>
        <w:rPr>
          <w:rFonts w:cs="Arial"/>
        </w:rPr>
        <w:lastRenderedPageBreak/>
        <w:t>A system to transfer electronic data to the REC’s internal central licensing database maintained by the DOBI; and</w:t>
      </w:r>
    </w:p>
    <w:p w14:paraId="260E23E3" w14:textId="77777777" w:rsidR="00030D65" w:rsidRDefault="00030D65" w:rsidP="00C3721C">
      <w:pPr>
        <w:ind w:left="720" w:right="108"/>
        <w:rPr>
          <w:rFonts w:cs="Arial"/>
        </w:rPr>
      </w:pPr>
    </w:p>
    <w:p w14:paraId="511B564A" w14:textId="77777777" w:rsidR="000A52FC" w:rsidRDefault="00BB010E" w:rsidP="00A81CCD">
      <w:pPr>
        <w:numPr>
          <w:ilvl w:val="0"/>
          <w:numId w:val="66"/>
        </w:numPr>
        <w:ind w:right="108"/>
        <w:rPr>
          <w:rFonts w:cs="Arial"/>
        </w:rPr>
      </w:pPr>
      <w:r>
        <w:rPr>
          <w:rFonts w:cs="Arial"/>
        </w:rPr>
        <w:t>An electronic record keeping, maintenance, and reporting system for the Real Estate Continuing Education (CE) credit program.</w:t>
      </w:r>
    </w:p>
    <w:p w14:paraId="14340200" w14:textId="20CA2967" w:rsidR="00BB010E" w:rsidRDefault="00BB010E" w:rsidP="00E17B18">
      <w:pPr>
        <w:ind w:left="720" w:right="108"/>
        <w:rPr>
          <w:rFonts w:cs="Arial"/>
        </w:rPr>
      </w:pPr>
    </w:p>
    <w:p w14:paraId="259C6399" w14:textId="37A646FF"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16012E88" w14:textId="77777777" w:rsidR="00CE66B8" w:rsidRDefault="00CE66B8" w:rsidP="00851065"/>
    <w:p w14:paraId="4662D4B3" w14:textId="77777777" w:rsidR="00E651D6" w:rsidRPr="00B94382" w:rsidRDefault="00E651D6" w:rsidP="009D1F90">
      <w:pPr>
        <w:pStyle w:val="Heading2"/>
        <w:keepNext/>
      </w:pPr>
      <w:bookmarkStart w:id="28" w:name="_Toc400531468"/>
      <w:bookmarkStart w:id="29" w:name="_Toc428533938"/>
      <w:bookmarkStart w:id="30" w:name="_Toc46760611"/>
      <w:r w:rsidRPr="00B94382">
        <w:t>BACKGROUND</w:t>
      </w:r>
      <w:bookmarkEnd w:id="28"/>
      <w:bookmarkEnd w:id="29"/>
      <w:bookmarkEnd w:id="30"/>
      <w:r w:rsidRPr="00B94382">
        <w:t xml:space="preserve"> </w:t>
      </w:r>
    </w:p>
    <w:p w14:paraId="5886A0D5" w14:textId="0E366A5E" w:rsidR="00E651D6" w:rsidRDefault="00215503" w:rsidP="009D1F90">
      <w:pPr>
        <w:keepNext/>
      </w:pPr>
      <w:r>
        <w:t xml:space="preserve"> </w:t>
      </w:r>
    </w:p>
    <w:p w14:paraId="004E4CA2" w14:textId="6FE097FC" w:rsidR="0024766C" w:rsidRDefault="0024766C" w:rsidP="0024766C">
      <w:r>
        <w:t xml:space="preserve">This is a </w:t>
      </w:r>
      <w:proofErr w:type="spellStart"/>
      <w:r>
        <w:t>repro</w:t>
      </w:r>
      <w:r w:rsidRPr="009872FA">
        <w:t>curement</w:t>
      </w:r>
      <w:proofErr w:type="spellEnd"/>
      <w:r w:rsidRPr="009872FA">
        <w:t xml:space="preserve"> of the </w:t>
      </w:r>
      <w:r w:rsidRPr="00C3721C">
        <w:t>services</w:t>
      </w:r>
      <w:r w:rsidRPr="009872FA">
        <w:t xml:space="preserve"> under </w:t>
      </w:r>
      <w:r w:rsidRPr="00B57A5E">
        <w:rPr>
          <w:b/>
        </w:rPr>
        <w:t xml:space="preserve">Banking, Insurance, and Real Estate License Examinations and Selected Services, DOBI </w:t>
      </w:r>
      <w:r w:rsidRPr="008E0D0D">
        <w:t>term Bla</w:t>
      </w:r>
      <w:r>
        <w:t>nket P.O.</w:t>
      </w:r>
      <w:r w:rsidRPr="00851065">
        <w:t xml:space="preserve">, presently due to expire on </w:t>
      </w:r>
      <w:r>
        <w:rPr>
          <w:b/>
        </w:rPr>
        <w:t>August 1, 2020</w:t>
      </w:r>
      <w:r w:rsidRPr="00851065">
        <w:rPr>
          <w:b/>
        </w:rPr>
        <w:t>.</w:t>
      </w:r>
      <w:r w:rsidRPr="00851065">
        <w:t xml:space="preserve"> Vendors {Bidders} interested in the current </w:t>
      </w:r>
      <w:r>
        <w:t>Blanket P.O.</w:t>
      </w:r>
      <w:r w:rsidRPr="00851065">
        <w:t xml:space="preserve"> specifications and pricing information may review the current </w:t>
      </w:r>
      <w:r>
        <w:t>Blanket P.O.</w:t>
      </w:r>
      <w:r w:rsidRPr="00851065">
        <w:t xml:space="preserve">  </w:t>
      </w:r>
      <w:r w:rsidRPr="00BB010E">
        <w:rPr>
          <w:b/>
        </w:rPr>
        <w:t>T2637</w:t>
      </w:r>
      <w:r>
        <w:t xml:space="preserve"> at </w:t>
      </w:r>
      <w:hyperlink r:id="rId15" w:history="1">
        <w:r>
          <w:rPr>
            <w:rStyle w:val="Hyperlink"/>
          </w:rPr>
          <w:t>www.njstart.gov</w:t>
        </w:r>
      </w:hyperlink>
      <w:r>
        <w:t xml:space="preserve"> by following these steps: </w:t>
      </w:r>
    </w:p>
    <w:p w14:paraId="56DE8026" w14:textId="77777777" w:rsidR="0024766C" w:rsidRDefault="0024766C" w:rsidP="0024766C">
      <w:pPr>
        <w:rPr>
          <w:rFonts w:ascii="Calibri" w:hAnsi="Calibri"/>
          <w:szCs w:val="22"/>
        </w:rPr>
      </w:pPr>
    </w:p>
    <w:p w14:paraId="30E70C78" w14:textId="77777777" w:rsidR="0024766C" w:rsidRDefault="0024766C" w:rsidP="0024766C">
      <w:pPr>
        <w:overflowPunct w:val="0"/>
        <w:autoSpaceDE w:val="0"/>
        <w:autoSpaceDN w:val="0"/>
        <w:ind w:left="720"/>
      </w:pPr>
      <w:r>
        <w:t xml:space="preserve">Go to: </w:t>
      </w:r>
      <w:hyperlink r:id="rId16" w:history="1">
        <w:r>
          <w:rPr>
            <w:rStyle w:val="Hyperlink"/>
          </w:rPr>
          <w:t>www.njstart.gov</w:t>
        </w:r>
      </w:hyperlink>
      <w:r>
        <w:t xml:space="preserve"> </w:t>
      </w:r>
    </w:p>
    <w:p w14:paraId="2AD63794" w14:textId="77777777" w:rsidR="0024766C" w:rsidRDefault="0024766C" w:rsidP="0024766C">
      <w:pPr>
        <w:overflowPunct w:val="0"/>
        <w:autoSpaceDE w:val="0"/>
        <w:autoSpaceDN w:val="0"/>
        <w:ind w:left="720"/>
      </w:pPr>
      <w:r>
        <w:t>Select “Contract &amp; Bid Search”</w:t>
      </w:r>
    </w:p>
    <w:p w14:paraId="771EF663" w14:textId="77777777" w:rsidR="0024766C" w:rsidRDefault="0024766C" w:rsidP="0024766C">
      <w:pPr>
        <w:overflowPunct w:val="0"/>
        <w:autoSpaceDE w:val="0"/>
        <w:autoSpaceDN w:val="0"/>
        <w:ind w:left="720"/>
      </w:pPr>
      <w:r>
        <w:t>Select “Contracts/Blankets”</w:t>
      </w:r>
    </w:p>
    <w:p w14:paraId="79DF3B0F" w14:textId="28293EDB" w:rsidR="0024766C" w:rsidRDefault="0024766C" w:rsidP="0024766C">
      <w:pPr>
        <w:overflowPunct w:val="0"/>
        <w:autoSpaceDE w:val="0"/>
        <w:autoSpaceDN w:val="0"/>
        <w:ind w:left="720"/>
      </w:pPr>
      <w:r>
        <w:t>Under “Contract/Blanket Description” type in T2637, Click “Find It”</w:t>
      </w:r>
    </w:p>
    <w:p w14:paraId="03E99B79" w14:textId="77777777" w:rsidR="0024766C" w:rsidRDefault="0024766C" w:rsidP="0024766C">
      <w:pPr>
        <w:overflowPunct w:val="0"/>
        <w:autoSpaceDE w:val="0"/>
        <w:autoSpaceDN w:val="0"/>
        <w:ind w:left="720"/>
      </w:pPr>
      <w:r>
        <w:t>The current Blanket P.O.s will appear under “Results”.</w:t>
      </w:r>
    </w:p>
    <w:p w14:paraId="33FE2F86" w14:textId="77777777" w:rsidR="0024766C" w:rsidRDefault="0024766C" w:rsidP="0024766C"/>
    <w:p w14:paraId="63CB52D8" w14:textId="49CB87AE" w:rsidR="0024766C" w:rsidRDefault="0024766C" w:rsidP="00C3721C">
      <w:r>
        <w:t>Vendors {Bidders} are cautioned that this new Bid Solicitation addresses current requirements. Vendors {Bidders} should not rely upon or use data from the prior Blanket P.O.</w:t>
      </w:r>
    </w:p>
    <w:p w14:paraId="1C7015FB" w14:textId="77777777" w:rsidR="00F22CF6" w:rsidRDefault="00F22CF6" w:rsidP="009D1F90">
      <w:pPr>
        <w:keepNext/>
      </w:pPr>
    </w:p>
    <w:p w14:paraId="37B9B96C" w14:textId="172D9594" w:rsidR="00F22CF6" w:rsidRDefault="00272849" w:rsidP="00F22CF6">
      <w:pPr>
        <w:pStyle w:val="Heading3"/>
      </w:pPr>
      <w:bookmarkStart w:id="31" w:name="_Toc384887141"/>
      <w:bookmarkStart w:id="32" w:name="_Toc16585678"/>
      <w:bookmarkStart w:id="33" w:name="_Toc46760612"/>
      <w:r>
        <w:t xml:space="preserve">Statute </w:t>
      </w:r>
      <w:r w:rsidR="00F22CF6">
        <w:t xml:space="preserve">- </w:t>
      </w:r>
      <w:bookmarkEnd w:id="31"/>
      <w:bookmarkEnd w:id="32"/>
      <w:r w:rsidR="00B52729">
        <w:t>DOI</w:t>
      </w:r>
      <w:bookmarkEnd w:id="33"/>
    </w:p>
    <w:p w14:paraId="6B0B3BAC" w14:textId="77777777" w:rsidR="00F22CF6" w:rsidRDefault="00F22CF6" w:rsidP="00F22CF6"/>
    <w:p w14:paraId="28FD34B7" w14:textId="7A4AF6B6" w:rsidR="00F22CF6" w:rsidRDefault="00F22CF6" w:rsidP="00F22CF6">
      <w:pPr>
        <w:rPr>
          <w:rFonts w:cs="Arial"/>
          <w:szCs w:val="22"/>
        </w:rPr>
      </w:pPr>
      <w:r w:rsidRPr="00874B2B">
        <w:rPr>
          <w:rFonts w:cs="Arial"/>
          <w:szCs w:val="22"/>
        </w:rPr>
        <w:t xml:space="preserve">The State </w:t>
      </w:r>
      <w:r>
        <w:rPr>
          <w:rFonts w:cs="Arial"/>
          <w:szCs w:val="22"/>
        </w:rPr>
        <w:t>Legislature promulgated</w:t>
      </w:r>
      <w:r w:rsidR="00B74E3D">
        <w:rPr>
          <w:rFonts w:cs="Arial"/>
          <w:szCs w:val="22"/>
        </w:rPr>
        <w:t xml:space="preserve"> the New Jersey</w:t>
      </w:r>
      <w:r w:rsidR="000D6899">
        <w:rPr>
          <w:rFonts w:cs="Arial"/>
          <w:szCs w:val="22"/>
        </w:rPr>
        <w:t xml:space="preserve"> Insurance</w:t>
      </w:r>
      <w:r w:rsidR="00B74E3D">
        <w:rPr>
          <w:rFonts w:cs="Arial"/>
          <w:szCs w:val="22"/>
        </w:rPr>
        <w:t xml:space="preserve"> Producer Licensing Act</w:t>
      </w:r>
      <w:r>
        <w:rPr>
          <w:rFonts w:cs="Arial"/>
          <w:szCs w:val="22"/>
        </w:rPr>
        <w:t xml:space="preserve"> </w:t>
      </w:r>
      <w:r w:rsidR="00164FB0">
        <w:rPr>
          <w:rFonts w:cs="Arial"/>
          <w:szCs w:val="22"/>
        </w:rPr>
        <w:t xml:space="preserve">of 2001 </w:t>
      </w:r>
      <w:r w:rsidR="00B74E3D">
        <w:rPr>
          <w:rFonts w:cs="Arial"/>
          <w:szCs w:val="22"/>
        </w:rPr>
        <w:t>(</w:t>
      </w:r>
      <w:r w:rsidRPr="00874B2B">
        <w:rPr>
          <w:rFonts w:cs="Arial"/>
          <w:szCs w:val="22"/>
          <w:u w:val="single"/>
        </w:rPr>
        <w:t>N.J.S.A.</w:t>
      </w:r>
      <w:r>
        <w:rPr>
          <w:rFonts w:cs="Arial"/>
          <w:szCs w:val="22"/>
        </w:rPr>
        <w:t xml:space="preserve"> 17:22A-26 et seq.</w:t>
      </w:r>
      <w:r w:rsidR="00B74E3D">
        <w:rPr>
          <w:rFonts w:cs="Arial"/>
          <w:szCs w:val="22"/>
        </w:rPr>
        <w:t>),</w:t>
      </w:r>
      <w:r>
        <w:rPr>
          <w:rFonts w:cs="Arial"/>
          <w:szCs w:val="22"/>
        </w:rPr>
        <w:t xml:space="preserve"> requiring DOBI to administer or contract for the administration of examinations to test the knowledge of candidates for </w:t>
      </w:r>
      <w:r w:rsidR="00303B14">
        <w:rPr>
          <w:rFonts w:cs="Arial"/>
          <w:szCs w:val="22"/>
        </w:rPr>
        <w:t>Producer</w:t>
      </w:r>
      <w:r>
        <w:rPr>
          <w:rFonts w:cs="Arial"/>
          <w:szCs w:val="22"/>
        </w:rPr>
        <w:t xml:space="preserve"> </w:t>
      </w:r>
      <w:r w:rsidR="007E75F8">
        <w:rPr>
          <w:rFonts w:cs="Arial"/>
          <w:szCs w:val="22"/>
        </w:rPr>
        <w:t>L</w:t>
      </w:r>
      <w:r>
        <w:rPr>
          <w:rFonts w:cs="Arial"/>
          <w:szCs w:val="22"/>
        </w:rPr>
        <w:t xml:space="preserve">ines of </w:t>
      </w:r>
      <w:r w:rsidR="007E75F8">
        <w:rPr>
          <w:rFonts w:cs="Arial"/>
          <w:szCs w:val="22"/>
        </w:rPr>
        <w:t>A</w:t>
      </w:r>
      <w:r>
        <w:rPr>
          <w:rFonts w:cs="Arial"/>
          <w:szCs w:val="22"/>
        </w:rPr>
        <w:t>uthority in property; casualty; personal lines; life; accident and health or sickness; title; limited lines bail bonds; and surplus lines.  Upon successful completion of such examinations, the statute requires DOBI or its Vendor {</w:t>
      </w:r>
      <w:r w:rsidRPr="008D54DA">
        <w:rPr>
          <w:rFonts w:cs="Arial"/>
          <w:szCs w:val="22"/>
        </w:rPr>
        <w:t>Contractor</w:t>
      </w:r>
      <w:r>
        <w:rPr>
          <w:rFonts w:cs="Arial"/>
          <w:szCs w:val="22"/>
        </w:rPr>
        <w:t xml:space="preserve">} to issue and maintain records of the producer licenses and examinations.  The statute also requires Producers with a Resident license to fulfill </w:t>
      </w:r>
      <w:r w:rsidR="00D77D8C">
        <w:rPr>
          <w:rFonts w:cs="Arial"/>
          <w:szCs w:val="22"/>
        </w:rPr>
        <w:t xml:space="preserve">DOI </w:t>
      </w:r>
      <w:r>
        <w:rPr>
          <w:rFonts w:cs="Arial"/>
          <w:szCs w:val="22"/>
        </w:rPr>
        <w:t xml:space="preserve">CE requirements to renew their licenses as prescribed by the Commissioner of DOBI.  The </w:t>
      </w:r>
      <w:r w:rsidR="005557B2">
        <w:rPr>
          <w:rFonts w:cs="Arial"/>
          <w:szCs w:val="22"/>
        </w:rPr>
        <w:t>s</w:t>
      </w:r>
      <w:r>
        <w:rPr>
          <w:rFonts w:cs="Arial"/>
          <w:szCs w:val="22"/>
        </w:rPr>
        <w:t xml:space="preserve">tatute also requires the administration of examinations to test the knowledge of candidates wishing to instruct pre-licensing education courses for life; accident, and health or sickness; property; casualty; title; and limited line bail bonds.  Furthermore, the Legislature enacted </w:t>
      </w:r>
      <w:r w:rsidRPr="00644575">
        <w:rPr>
          <w:rFonts w:cs="Arial"/>
          <w:szCs w:val="22"/>
          <w:u w:val="single"/>
        </w:rPr>
        <w:t>N.J.S.A.</w:t>
      </w:r>
      <w:r>
        <w:rPr>
          <w:rFonts w:cs="Arial"/>
          <w:szCs w:val="22"/>
        </w:rPr>
        <w:t xml:space="preserve"> 17:22B-1 et seq. requiring DOBI to administer or contract for the administration of licensing examination to test the knowledge of candidates for Public Adjuster licenses.  Upon successful completion of such examinations, the statute requires DOBI or its Vendor {</w:t>
      </w:r>
      <w:r w:rsidRPr="008D54DA">
        <w:rPr>
          <w:rFonts w:cs="Arial"/>
          <w:szCs w:val="22"/>
        </w:rPr>
        <w:t>Contractor</w:t>
      </w:r>
      <w:r>
        <w:rPr>
          <w:rFonts w:cs="Arial"/>
          <w:szCs w:val="22"/>
        </w:rPr>
        <w:t xml:space="preserve">} to issue and maintain records of Public Adjuster licenses and examinations.  The statute also requires Public Adjusters with a Resident license to fulfill </w:t>
      </w:r>
      <w:r w:rsidR="00D77D8C">
        <w:rPr>
          <w:rFonts w:cs="Arial"/>
          <w:szCs w:val="22"/>
        </w:rPr>
        <w:t xml:space="preserve">DOI </w:t>
      </w:r>
      <w:r>
        <w:rPr>
          <w:rFonts w:cs="Arial"/>
          <w:szCs w:val="22"/>
        </w:rPr>
        <w:t xml:space="preserve">CE requirement to renew their licenses as prescribed by the Commissioner of DOBI.  </w:t>
      </w:r>
    </w:p>
    <w:p w14:paraId="14DC1472" w14:textId="77777777" w:rsidR="00F22CF6" w:rsidRDefault="00F22CF6" w:rsidP="00F22CF6">
      <w:pPr>
        <w:rPr>
          <w:rFonts w:cs="Arial"/>
          <w:szCs w:val="22"/>
        </w:rPr>
      </w:pPr>
    </w:p>
    <w:p w14:paraId="5A090339" w14:textId="59F0D6FD" w:rsidR="00F22CF6" w:rsidRDefault="00F22CF6" w:rsidP="00F22CF6">
      <w:pPr>
        <w:pStyle w:val="Heading3"/>
      </w:pPr>
      <w:bookmarkStart w:id="34" w:name="_Toc384887142"/>
      <w:bookmarkStart w:id="35" w:name="_Toc16585679"/>
      <w:bookmarkStart w:id="36" w:name="_Toc46760613"/>
      <w:r>
        <w:t xml:space="preserve">Function - </w:t>
      </w:r>
      <w:bookmarkEnd w:id="34"/>
      <w:bookmarkEnd w:id="35"/>
      <w:r w:rsidR="00B52729">
        <w:t>DOI</w:t>
      </w:r>
      <w:bookmarkEnd w:id="36"/>
    </w:p>
    <w:p w14:paraId="26CD892F" w14:textId="77777777" w:rsidR="00F22CF6" w:rsidRDefault="00F22CF6" w:rsidP="00F22CF6">
      <w:pPr>
        <w:rPr>
          <w:rFonts w:cs="Arial"/>
          <w:szCs w:val="22"/>
        </w:rPr>
      </w:pPr>
    </w:p>
    <w:p w14:paraId="3614A3FF" w14:textId="438E25E3" w:rsidR="00F22CF6" w:rsidRDefault="00F22CF6" w:rsidP="00F22CF6">
      <w:pPr>
        <w:rPr>
          <w:rFonts w:cs="Arial"/>
          <w:szCs w:val="22"/>
        </w:rPr>
      </w:pPr>
      <w:r>
        <w:rPr>
          <w:rFonts w:cs="Arial"/>
          <w:szCs w:val="22"/>
        </w:rPr>
        <w:t xml:space="preserve">DOBI licenses Producers and Public Adjusters, maintains licensing records, approves </w:t>
      </w:r>
      <w:r w:rsidR="00ED05B0">
        <w:rPr>
          <w:rFonts w:cs="Arial"/>
          <w:szCs w:val="22"/>
        </w:rPr>
        <w:t xml:space="preserve">DOI </w:t>
      </w:r>
      <w:r>
        <w:rPr>
          <w:rFonts w:cs="Arial"/>
          <w:szCs w:val="22"/>
        </w:rPr>
        <w:t xml:space="preserve">Education Providers and insurance pre-licensing education instructors, and approves and assigns credits for CE courses. Candidates requesting Producer licenses and Public Adjuster licenses, both with a Resident designation, must take examinations before they can be licensed unless eligible for waiver.  As a prerequisite to testing, Producer candidates must present certificates of satisfaction of pre-licensing education for life; accident, and health or sickness; property; casualty; personal </w:t>
      </w:r>
      <w:r>
        <w:rPr>
          <w:rFonts w:cs="Arial"/>
          <w:szCs w:val="22"/>
        </w:rPr>
        <w:lastRenderedPageBreak/>
        <w:t>lines; limited line-bail bonds; title; or a Waiver of Education granted by DOBI.  Surplus lines and Public Adjuster candidates must be admitted for testing without a course completion certificate or waiver issued by DOBI.</w:t>
      </w:r>
    </w:p>
    <w:p w14:paraId="50E431E5" w14:textId="77777777" w:rsidR="00F22CF6" w:rsidRDefault="00F22CF6" w:rsidP="00F22CF6">
      <w:pPr>
        <w:rPr>
          <w:rFonts w:cs="Arial"/>
          <w:szCs w:val="22"/>
        </w:rPr>
      </w:pPr>
    </w:p>
    <w:p w14:paraId="5D5B0A3D" w14:textId="77777777" w:rsidR="00F22CF6" w:rsidRDefault="00F22CF6" w:rsidP="00F22CF6">
      <w:pPr>
        <w:rPr>
          <w:rFonts w:cs="Arial"/>
          <w:szCs w:val="22"/>
        </w:rPr>
      </w:pPr>
      <w:r>
        <w:rPr>
          <w:rFonts w:cs="Arial"/>
          <w:szCs w:val="22"/>
        </w:rPr>
        <w:t xml:space="preserve">Once the candidate successfully completes the examination, DOBI accepts, reviews, and processes the application for licensure.  Applications are accepted using an electronic process and by paper submission.  Records including contracts with insurers, CE credits, complaints, contact information including addresses, and identifying data are maintained to assure compliance with applicable statutes.  </w:t>
      </w:r>
    </w:p>
    <w:p w14:paraId="08A49D28" w14:textId="77777777" w:rsidR="00F22CF6" w:rsidRDefault="00F22CF6" w:rsidP="00F22CF6">
      <w:pPr>
        <w:rPr>
          <w:rFonts w:cs="Arial"/>
          <w:szCs w:val="22"/>
        </w:rPr>
      </w:pPr>
    </w:p>
    <w:p w14:paraId="2E2DB696" w14:textId="609EACFB" w:rsidR="00F22CF6" w:rsidRDefault="00F22CF6" w:rsidP="00F22CF6">
      <w:pPr>
        <w:rPr>
          <w:rFonts w:cs="Arial"/>
          <w:szCs w:val="22"/>
        </w:rPr>
      </w:pPr>
      <w:r>
        <w:rPr>
          <w:rFonts w:cs="Arial"/>
          <w:szCs w:val="22"/>
        </w:rPr>
        <w:t xml:space="preserve">Prior to license renewal, Producers with a Resident license are required to obtain CE credits for major lines of insurance during the course of the licensing period as required by </w:t>
      </w:r>
      <w:r w:rsidRPr="00555BA8">
        <w:rPr>
          <w:rFonts w:cs="Arial"/>
          <w:szCs w:val="22"/>
          <w:u w:val="single"/>
        </w:rPr>
        <w:t>N.J.A.C.</w:t>
      </w:r>
      <w:r w:rsidRPr="00BB5233">
        <w:rPr>
          <w:rFonts w:cs="Arial"/>
          <w:szCs w:val="22"/>
        </w:rPr>
        <w:t xml:space="preserve"> 11:17-3.6.  </w:t>
      </w:r>
      <w:r>
        <w:rPr>
          <w:rFonts w:cs="Arial"/>
          <w:szCs w:val="22"/>
        </w:rPr>
        <w:t xml:space="preserve">Producers </w:t>
      </w:r>
      <w:r w:rsidRPr="00555BA8">
        <w:rPr>
          <w:rFonts w:cs="Arial"/>
          <w:szCs w:val="22"/>
        </w:rPr>
        <w:t>with an expiring biennial license must obtain 24 credit hours, three (3) of which must be in approved ethics course(s)</w:t>
      </w:r>
      <w:r>
        <w:rPr>
          <w:rFonts w:cs="Arial"/>
          <w:szCs w:val="22"/>
        </w:rPr>
        <w:t xml:space="preserve">.  If the Producer fails to fulfill the CE requirement prior to renewal, they must comply within a one (1) year period or must re-qualify as a new applicant.  </w:t>
      </w:r>
    </w:p>
    <w:p w14:paraId="2AC27508" w14:textId="77777777" w:rsidR="00F22CF6" w:rsidRDefault="00F22CF6" w:rsidP="00F22CF6">
      <w:pPr>
        <w:rPr>
          <w:rFonts w:cs="Arial"/>
          <w:szCs w:val="22"/>
        </w:rPr>
      </w:pPr>
    </w:p>
    <w:p w14:paraId="011073E6" w14:textId="77777777" w:rsidR="00F22CF6" w:rsidRDefault="00F22CF6" w:rsidP="00F22CF6">
      <w:pPr>
        <w:rPr>
          <w:rFonts w:cs="Arial"/>
          <w:szCs w:val="22"/>
        </w:rPr>
      </w:pPr>
      <w:r>
        <w:rPr>
          <w:rFonts w:cs="Arial"/>
          <w:szCs w:val="22"/>
        </w:rPr>
        <w:t xml:space="preserve">Prior to license renewal, Public Adjusters with a Resident license are required to obtain 15 CE credits during the course of the licensing period as required by </w:t>
      </w:r>
      <w:r w:rsidRPr="005C0A98">
        <w:rPr>
          <w:rFonts w:cs="Arial"/>
          <w:szCs w:val="22"/>
          <w:u w:val="single"/>
        </w:rPr>
        <w:t>N.J.A.C.</w:t>
      </w:r>
      <w:r>
        <w:rPr>
          <w:rFonts w:cs="Arial"/>
          <w:szCs w:val="22"/>
          <w:u w:val="single"/>
        </w:rPr>
        <w:t xml:space="preserve"> </w:t>
      </w:r>
      <w:r>
        <w:rPr>
          <w:rFonts w:cs="Arial"/>
          <w:szCs w:val="22"/>
        </w:rPr>
        <w:t xml:space="preserve">11:1-37(e) 1.  If the Public Adjuster fails to fulfill the CE requirement prior to renewal; he or she must comply within a one (1) year period or must re-qualify as a new applicant.  </w:t>
      </w:r>
    </w:p>
    <w:p w14:paraId="6F3AF6AC" w14:textId="77777777" w:rsidR="00F22CF6" w:rsidRDefault="00F22CF6" w:rsidP="00F22CF6">
      <w:pPr>
        <w:rPr>
          <w:rFonts w:cs="Arial"/>
          <w:szCs w:val="22"/>
        </w:rPr>
      </w:pPr>
    </w:p>
    <w:p w14:paraId="44162690" w14:textId="53E52D94" w:rsidR="00F22CF6" w:rsidRDefault="00272849" w:rsidP="00F22CF6">
      <w:pPr>
        <w:pStyle w:val="Heading3"/>
      </w:pPr>
      <w:bookmarkStart w:id="37" w:name="_Toc384887143"/>
      <w:bookmarkStart w:id="38" w:name="_Toc16585680"/>
      <w:bookmarkStart w:id="39" w:name="_Toc46760614"/>
      <w:r>
        <w:t>T</w:t>
      </w:r>
      <w:r w:rsidR="00F22CF6">
        <w:t>rends</w:t>
      </w:r>
      <w:bookmarkEnd w:id="37"/>
      <w:r w:rsidR="00F22CF6">
        <w:t xml:space="preserve"> - </w:t>
      </w:r>
      <w:bookmarkEnd w:id="38"/>
      <w:r w:rsidR="00D77D8C">
        <w:t>DOI</w:t>
      </w:r>
      <w:bookmarkEnd w:id="39"/>
    </w:p>
    <w:p w14:paraId="20D22DEB" w14:textId="77777777" w:rsidR="00F22CF6" w:rsidRDefault="00F22CF6" w:rsidP="00F22CF6">
      <w:pPr>
        <w:pStyle w:val="BodyText2"/>
        <w:rPr>
          <w:rFonts w:eastAsia="Times New Roman"/>
          <w:szCs w:val="24"/>
        </w:rPr>
      </w:pPr>
    </w:p>
    <w:p w14:paraId="3A384E6A" w14:textId="77777777" w:rsidR="00F22CF6" w:rsidRDefault="00F22CF6" w:rsidP="00F22CF6">
      <w:pPr>
        <w:pStyle w:val="BodyText2"/>
      </w:pPr>
    </w:p>
    <w:p w14:paraId="1D24FB45" w14:textId="77777777" w:rsidR="00F22CF6" w:rsidRDefault="00F22CF6" w:rsidP="00F22CF6">
      <w:pPr>
        <w:pStyle w:val="BodyText2"/>
        <w:jc w:val="center"/>
      </w:pPr>
      <w:bookmarkStart w:id="40" w:name="_Hlk530732737"/>
      <w:r>
        <w:t>Approximate Number of Candidates Tested</w:t>
      </w:r>
    </w:p>
    <w:p w14:paraId="2EC859D6" w14:textId="77777777" w:rsidR="00F22CF6" w:rsidRDefault="00F22CF6" w:rsidP="00F22CF6">
      <w:pPr>
        <w:pStyle w:val="BodyText2"/>
        <w:jc w:val="center"/>
      </w:pPr>
      <w:r>
        <w:t>2015 - 2018</w:t>
      </w:r>
    </w:p>
    <w:p w14:paraId="572B436D" w14:textId="77777777" w:rsidR="00F22CF6" w:rsidRDefault="00F22CF6" w:rsidP="00F22CF6">
      <w:pPr>
        <w:pStyle w:val="BodyText2"/>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1620"/>
        <w:gridCol w:w="1620"/>
        <w:gridCol w:w="1440"/>
        <w:gridCol w:w="1440"/>
      </w:tblGrid>
      <w:tr w:rsidR="00F22CF6" w14:paraId="6202ECAB" w14:textId="77777777" w:rsidTr="00F22CF6">
        <w:tc>
          <w:tcPr>
            <w:tcW w:w="2880" w:type="dxa"/>
            <w:shd w:val="clear" w:color="auto" w:fill="auto"/>
          </w:tcPr>
          <w:p w14:paraId="31C6A0E3" w14:textId="77777777" w:rsidR="00F22CF6" w:rsidRDefault="00F22CF6" w:rsidP="00F22CF6">
            <w:pPr>
              <w:pStyle w:val="BodyText2"/>
            </w:pPr>
          </w:p>
        </w:tc>
        <w:tc>
          <w:tcPr>
            <w:tcW w:w="1620" w:type="dxa"/>
            <w:shd w:val="clear" w:color="auto" w:fill="auto"/>
            <w:vAlign w:val="center"/>
          </w:tcPr>
          <w:p w14:paraId="2C16FAB5" w14:textId="77777777" w:rsidR="00F22CF6" w:rsidRPr="00D9153A" w:rsidRDefault="00F22CF6" w:rsidP="00F22CF6">
            <w:pPr>
              <w:pStyle w:val="BodyText2"/>
              <w:jc w:val="center"/>
              <w:rPr>
                <w:u w:val="single"/>
              </w:rPr>
            </w:pPr>
            <w:r w:rsidRPr="00D9153A">
              <w:rPr>
                <w:u w:val="single"/>
              </w:rPr>
              <w:t>201</w:t>
            </w:r>
            <w:r>
              <w:rPr>
                <w:u w:val="single"/>
              </w:rPr>
              <w:t>5</w:t>
            </w:r>
          </w:p>
        </w:tc>
        <w:tc>
          <w:tcPr>
            <w:tcW w:w="1620" w:type="dxa"/>
            <w:shd w:val="clear" w:color="auto" w:fill="auto"/>
            <w:vAlign w:val="center"/>
          </w:tcPr>
          <w:p w14:paraId="089CCE38" w14:textId="77777777" w:rsidR="00F22CF6" w:rsidRPr="00D9153A" w:rsidRDefault="00F22CF6" w:rsidP="00F22CF6">
            <w:pPr>
              <w:pStyle w:val="BodyText2"/>
              <w:jc w:val="center"/>
              <w:rPr>
                <w:u w:val="single"/>
              </w:rPr>
            </w:pPr>
            <w:r w:rsidRPr="00D9153A">
              <w:rPr>
                <w:u w:val="single"/>
              </w:rPr>
              <w:t>201</w:t>
            </w:r>
            <w:r>
              <w:rPr>
                <w:u w:val="single"/>
              </w:rPr>
              <w:t>6</w:t>
            </w:r>
          </w:p>
        </w:tc>
        <w:tc>
          <w:tcPr>
            <w:tcW w:w="1440" w:type="dxa"/>
            <w:shd w:val="clear" w:color="auto" w:fill="auto"/>
          </w:tcPr>
          <w:p w14:paraId="029FF35E" w14:textId="77777777" w:rsidR="00F22CF6" w:rsidRPr="00D9153A" w:rsidRDefault="00F22CF6" w:rsidP="00F22CF6">
            <w:pPr>
              <w:pStyle w:val="BodyText2"/>
              <w:jc w:val="center"/>
              <w:rPr>
                <w:u w:val="single"/>
              </w:rPr>
            </w:pPr>
            <w:r w:rsidRPr="00D9153A">
              <w:rPr>
                <w:u w:val="single"/>
              </w:rPr>
              <w:t>201</w:t>
            </w:r>
            <w:r>
              <w:rPr>
                <w:u w:val="single"/>
              </w:rPr>
              <w:t>7</w:t>
            </w:r>
          </w:p>
        </w:tc>
        <w:tc>
          <w:tcPr>
            <w:tcW w:w="1440" w:type="dxa"/>
            <w:shd w:val="clear" w:color="auto" w:fill="auto"/>
            <w:vAlign w:val="center"/>
          </w:tcPr>
          <w:p w14:paraId="4D481964" w14:textId="77777777" w:rsidR="00F22CF6" w:rsidRPr="00D9153A" w:rsidRDefault="00F22CF6" w:rsidP="00F22CF6">
            <w:pPr>
              <w:pStyle w:val="BodyText2"/>
              <w:jc w:val="center"/>
              <w:rPr>
                <w:u w:val="single"/>
              </w:rPr>
            </w:pPr>
            <w:r w:rsidRPr="00D9153A">
              <w:rPr>
                <w:u w:val="single"/>
              </w:rPr>
              <w:t>201</w:t>
            </w:r>
            <w:r>
              <w:rPr>
                <w:u w:val="single"/>
              </w:rPr>
              <w:t>8</w:t>
            </w:r>
          </w:p>
        </w:tc>
      </w:tr>
      <w:tr w:rsidR="00F22CF6" w14:paraId="7EC72ECF" w14:textId="77777777" w:rsidTr="00F22CF6">
        <w:tc>
          <w:tcPr>
            <w:tcW w:w="2880" w:type="dxa"/>
            <w:shd w:val="clear" w:color="auto" w:fill="auto"/>
          </w:tcPr>
          <w:p w14:paraId="253E36B6" w14:textId="77777777" w:rsidR="00F22CF6" w:rsidRDefault="00F22CF6" w:rsidP="00F22CF6">
            <w:pPr>
              <w:pStyle w:val="BodyText2"/>
              <w:jc w:val="left"/>
            </w:pPr>
            <w:r>
              <w:t xml:space="preserve">     Life</w:t>
            </w:r>
          </w:p>
        </w:tc>
        <w:tc>
          <w:tcPr>
            <w:tcW w:w="1620" w:type="dxa"/>
            <w:shd w:val="clear" w:color="auto" w:fill="auto"/>
            <w:vAlign w:val="center"/>
          </w:tcPr>
          <w:p w14:paraId="5EC5AEBF" w14:textId="77777777" w:rsidR="00F22CF6" w:rsidRDefault="00F22CF6" w:rsidP="00F22CF6">
            <w:pPr>
              <w:pStyle w:val="BodyText2"/>
              <w:jc w:val="center"/>
            </w:pPr>
            <w:r>
              <w:t>8,008</w:t>
            </w:r>
          </w:p>
        </w:tc>
        <w:tc>
          <w:tcPr>
            <w:tcW w:w="1620" w:type="dxa"/>
            <w:shd w:val="clear" w:color="auto" w:fill="auto"/>
            <w:vAlign w:val="center"/>
          </w:tcPr>
          <w:p w14:paraId="60CDABED" w14:textId="77777777" w:rsidR="00F22CF6" w:rsidRDefault="00F22CF6" w:rsidP="00F22CF6">
            <w:pPr>
              <w:pStyle w:val="BodyText2"/>
              <w:jc w:val="center"/>
            </w:pPr>
            <w:r>
              <w:t>9,457</w:t>
            </w:r>
          </w:p>
        </w:tc>
        <w:tc>
          <w:tcPr>
            <w:tcW w:w="1440" w:type="dxa"/>
            <w:shd w:val="clear" w:color="auto" w:fill="auto"/>
          </w:tcPr>
          <w:p w14:paraId="4D499B6F" w14:textId="77777777" w:rsidR="00F22CF6" w:rsidRDefault="00F22CF6" w:rsidP="00F22CF6">
            <w:pPr>
              <w:pStyle w:val="BodyText2"/>
              <w:jc w:val="center"/>
            </w:pPr>
            <w:r>
              <w:t>9,229</w:t>
            </w:r>
          </w:p>
        </w:tc>
        <w:tc>
          <w:tcPr>
            <w:tcW w:w="1440" w:type="dxa"/>
            <w:shd w:val="clear" w:color="auto" w:fill="auto"/>
            <w:vAlign w:val="center"/>
          </w:tcPr>
          <w:p w14:paraId="1BDCC03A" w14:textId="77777777" w:rsidR="00F22CF6" w:rsidRDefault="00F22CF6" w:rsidP="00F22CF6">
            <w:pPr>
              <w:pStyle w:val="BodyText2"/>
              <w:jc w:val="center"/>
            </w:pPr>
            <w:r>
              <w:t>7,259</w:t>
            </w:r>
          </w:p>
        </w:tc>
      </w:tr>
      <w:tr w:rsidR="00F22CF6" w14:paraId="4C6F0672" w14:textId="77777777" w:rsidTr="00F22CF6">
        <w:tc>
          <w:tcPr>
            <w:tcW w:w="2880" w:type="dxa"/>
            <w:shd w:val="clear" w:color="auto" w:fill="auto"/>
          </w:tcPr>
          <w:p w14:paraId="3A5BAED0" w14:textId="77777777" w:rsidR="00F22CF6" w:rsidRDefault="00F22CF6" w:rsidP="00F22CF6">
            <w:pPr>
              <w:pStyle w:val="BodyText2"/>
            </w:pPr>
            <w:r>
              <w:t xml:space="preserve">     Health</w:t>
            </w:r>
          </w:p>
        </w:tc>
        <w:tc>
          <w:tcPr>
            <w:tcW w:w="1620" w:type="dxa"/>
            <w:shd w:val="clear" w:color="auto" w:fill="auto"/>
            <w:vAlign w:val="center"/>
          </w:tcPr>
          <w:p w14:paraId="6A4E45E4" w14:textId="77777777" w:rsidR="00F22CF6" w:rsidRDefault="00F22CF6" w:rsidP="00F22CF6">
            <w:pPr>
              <w:pStyle w:val="BodyText2"/>
              <w:jc w:val="center"/>
            </w:pPr>
            <w:r>
              <w:t>4,483</w:t>
            </w:r>
          </w:p>
        </w:tc>
        <w:tc>
          <w:tcPr>
            <w:tcW w:w="1620" w:type="dxa"/>
            <w:shd w:val="clear" w:color="auto" w:fill="auto"/>
            <w:vAlign w:val="center"/>
          </w:tcPr>
          <w:p w14:paraId="57DC1DFC" w14:textId="77777777" w:rsidR="00F22CF6" w:rsidRDefault="00F22CF6" w:rsidP="00F22CF6">
            <w:pPr>
              <w:pStyle w:val="BodyText2"/>
              <w:jc w:val="center"/>
            </w:pPr>
            <w:r>
              <w:t>4,850</w:t>
            </w:r>
          </w:p>
        </w:tc>
        <w:tc>
          <w:tcPr>
            <w:tcW w:w="1440" w:type="dxa"/>
            <w:shd w:val="clear" w:color="auto" w:fill="auto"/>
          </w:tcPr>
          <w:p w14:paraId="32772470" w14:textId="77777777" w:rsidR="00F22CF6" w:rsidRDefault="00F22CF6" w:rsidP="00F22CF6">
            <w:pPr>
              <w:pStyle w:val="BodyText2"/>
              <w:jc w:val="center"/>
            </w:pPr>
            <w:r>
              <w:t>4,704</w:t>
            </w:r>
          </w:p>
        </w:tc>
        <w:tc>
          <w:tcPr>
            <w:tcW w:w="1440" w:type="dxa"/>
            <w:shd w:val="clear" w:color="auto" w:fill="auto"/>
            <w:vAlign w:val="center"/>
          </w:tcPr>
          <w:p w14:paraId="1FBDB900" w14:textId="77777777" w:rsidR="00F22CF6" w:rsidRDefault="00F22CF6" w:rsidP="00F22CF6">
            <w:pPr>
              <w:pStyle w:val="BodyText2"/>
              <w:jc w:val="center"/>
            </w:pPr>
            <w:r>
              <w:t>4,059</w:t>
            </w:r>
          </w:p>
        </w:tc>
      </w:tr>
      <w:tr w:rsidR="00F22CF6" w14:paraId="0F5BF9D1" w14:textId="77777777" w:rsidTr="00F22CF6">
        <w:tc>
          <w:tcPr>
            <w:tcW w:w="2880" w:type="dxa"/>
            <w:shd w:val="clear" w:color="auto" w:fill="auto"/>
          </w:tcPr>
          <w:p w14:paraId="5A572E43" w14:textId="77777777" w:rsidR="00F22CF6" w:rsidRDefault="00F22CF6" w:rsidP="00F22CF6">
            <w:pPr>
              <w:pStyle w:val="BodyText2"/>
            </w:pPr>
            <w:r>
              <w:t xml:space="preserve">     Property</w:t>
            </w:r>
          </w:p>
        </w:tc>
        <w:tc>
          <w:tcPr>
            <w:tcW w:w="1620" w:type="dxa"/>
            <w:shd w:val="clear" w:color="auto" w:fill="auto"/>
            <w:vAlign w:val="center"/>
          </w:tcPr>
          <w:p w14:paraId="5D969AED" w14:textId="77777777" w:rsidR="00F22CF6" w:rsidRDefault="00F22CF6" w:rsidP="00F22CF6">
            <w:pPr>
              <w:pStyle w:val="BodyText2"/>
              <w:jc w:val="center"/>
            </w:pPr>
            <w:r>
              <w:t>2,800</w:t>
            </w:r>
          </w:p>
        </w:tc>
        <w:tc>
          <w:tcPr>
            <w:tcW w:w="1620" w:type="dxa"/>
            <w:shd w:val="clear" w:color="auto" w:fill="auto"/>
            <w:vAlign w:val="center"/>
          </w:tcPr>
          <w:p w14:paraId="75C26716" w14:textId="77777777" w:rsidR="00F22CF6" w:rsidRDefault="00F22CF6" w:rsidP="00F22CF6">
            <w:pPr>
              <w:pStyle w:val="BodyText2"/>
              <w:jc w:val="center"/>
            </w:pPr>
            <w:r>
              <w:t>2,846</w:t>
            </w:r>
          </w:p>
        </w:tc>
        <w:tc>
          <w:tcPr>
            <w:tcW w:w="1440" w:type="dxa"/>
            <w:shd w:val="clear" w:color="auto" w:fill="auto"/>
          </w:tcPr>
          <w:p w14:paraId="3DF9B3E6" w14:textId="77777777" w:rsidR="00F22CF6" w:rsidRDefault="00F22CF6" w:rsidP="00F22CF6">
            <w:pPr>
              <w:pStyle w:val="BodyText2"/>
              <w:jc w:val="center"/>
            </w:pPr>
            <w:r>
              <w:t>2,588</w:t>
            </w:r>
          </w:p>
        </w:tc>
        <w:tc>
          <w:tcPr>
            <w:tcW w:w="1440" w:type="dxa"/>
            <w:shd w:val="clear" w:color="auto" w:fill="auto"/>
            <w:vAlign w:val="center"/>
          </w:tcPr>
          <w:p w14:paraId="2F77509A" w14:textId="77777777" w:rsidR="00F22CF6" w:rsidRDefault="00F22CF6" w:rsidP="00F22CF6">
            <w:pPr>
              <w:pStyle w:val="BodyText2"/>
              <w:jc w:val="center"/>
            </w:pPr>
            <w:r>
              <w:t>2,323</w:t>
            </w:r>
          </w:p>
        </w:tc>
      </w:tr>
      <w:tr w:rsidR="00F22CF6" w14:paraId="7429186D" w14:textId="77777777" w:rsidTr="00F22CF6">
        <w:tc>
          <w:tcPr>
            <w:tcW w:w="2880" w:type="dxa"/>
            <w:shd w:val="clear" w:color="auto" w:fill="auto"/>
          </w:tcPr>
          <w:p w14:paraId="568B808B" w14:textId="77777777" w:rsidR="00F22CF6" w:rsidRDefault="00F22CF6" w:rsidP="00F22CF6">
            <w:pPr>
              <w:pStyle w:val="BodyText2"/>
            </w:pPr>
            <w:r>
              <w:t xml:space="preserve">     Casualty</w:t>
            </w:r>
          </w:p>
        </w:tc>
        <w:tc>
          <w:tcPr>
            <w:tcW w:w="1620" w:type="dxa"/>
            <w:shd w:val="clear" w:color="auto" w:fill="auto"/>
            <w:vAlign w:val="center"/>
          </w:tcPr>
          <w:p w14:paraId="40CF487C" w14:textId="77777777" w:rsidR="00F22CF6" w:rsidRDefault="00F22CF6" w:rsidP="00F22CF6">
            <w:pPr>
              <w:pStyle w:val="BodyText2"/>
              <w:jc w:val="center"/>
            </w:pPr>
            <w:r>
              <w:t>2,319</w:t>
            </w:r>
          </w:p>
        </w:tc>
        <w:tc>
          <w:tcPr>
            <w:tcW w:w="1620" w:type="dxa"/>
            <w:shd w:val="clear" w:color="auto" w:fill="auto"/>
            <w:vAlign w:val="center"/>
          </w:tcPr>
          <w:p w14:paraId="6B1C9DC7" w14:textId="77777777" w:rsidR="00F22CF6" w:rsidRDefault="00F22CF6" w:rsidP="00F22CF6">
            <w:pPr>
              <w:pStyle w:val="BodyText2"/>
              <w:jc w:val="center"/>
            </w:pPr>
            <w:r>
              <w:t>2,202</w:t>
            </w:r>
          </w:p>
        </w:tc>
        <w:tc>
          <w:tcPr>
            <w:tcW w:w="1440" w:type="dxa"/>
            <w:shd w:val="clear" w:color="auto" w:fill="auto"/>
          </w:tcPr>
          <w:p w14:paraId="43DDC83D" w14:textId="77777777" w:rsidR="00F22CF6" w:rsidRDefault="00F22CF6" w:rsidP="00F22CF6">
            <w:pPr>
              <w:pStyle w:val="BodyText2"/>
              <w:jc w:val="center"/>
            </w:pPr>
            <w:r>
              <w:t>2,101</w:t>
            </w:r>
          </w:p>
        </w:tc>
        <w:tc>
          <w:tcPr>
            <w:tcW w:w="1440" w:type="dxa"/>
            <w:shd w:val="clear" w:color="auto" w:fill="auto"/>
            <w:vAlign w:val="center"/>
          </w:tcPr>
          <w:p w14:paraId="2E57AA32" w14:textId="77777777" w:rsidR="00F22CF6" w:rsidRDefault="00F22CF6" w:rsidP="00F22CF6">
            <w:pPr>
              <w:pStyle w:val="BodyText2"/>
              <w:jc w:val="center"/>
            </w:pPr>
            <w:r>
              <w:t>1,847</w:t>
            </w:r>
          </w:p>
        </w:tc>
      </w:tr>
      <w:tr w:rsidR="00F22CF6" w14:paraId="256C5657" w14:textId="77777777" w:rsidTr="00F22CF6">
        <w:tc>
          <w:tcPr>
            <w:tcW w:w="2880" w:type="dxa"/>
            <w:shd w:val="clear" w:color="auto" w:fill="auto"/>
          </w:tcPr>
          <w:p w14:paraId="679B0CC0" w14:textId="77777777" w:rsidR="00F22CF6" w:rsidRDefault="00F22CF6" w:rsidP="00F22CF6">
            <w:pPr>
              <w:pStyle w:val="BodyText2"/>
            </w:pPr>
            <w:r>
              <w:t xml:space="preserve">     Title</w:t>
            </w:r>
          </w:p>
        </w:tc>
        <w:tc>
          <w:tcPr>
            <w:tcW w:w="1620" w:type="dxa"/>
            <w:shd w:val="clear" w:color="auto" w:fill="auto"/>
            <w:vAlign w:val="center"/>
          </w:tcPr>
          <w:p w14:paraId="42450508" w14:textId="77777777" w:rsidR="00F22CF6" w:rsidRDefault="00F22CF6" w:rsidP="00F22CF6">
            <w:pPr>
              <w:pStyle w:val="BodyText2"/>
              <w:jc w:val="center"/>
            </w:pPr>
            <w:r>
              <w:t>350</w:t>
            </w:r>
          </w:p>
        </w:tc>
        <w:tc>
          <w:tcPr>
            <w:tcW w:w="1620" w:type="dxa"/>
            <w:shd w:val="clear" w:color="auto" w:fill="auto"/>
            <w:vAlign w:val="center"/>
          </w:tcPr>
          <w:p w14:paraId="6CDED13B" w14:textId="77777777" w:rsidR="00F22CF6" w:rsidRDefault="00F22CF6" w:rsidP="00F22CF6">
            <w:pPr>
              <w:pStyle w:val="BodyText2"/>
              <w:jc w:val="center"/>
            </w:pPr>
            <w:r>
              <w:t>375</w:t>
            </w:r>
          </w:p>
        </w:tc>
        <w:tc>
          <w:tcPr>
            <w:tcW w:w="1440" w:type="dxa"/>
            <w:shd w:val="clear" w:color="auto" w:fill="auto"/>
          </w:tcPr>
          <w:p w14:paraId="3B0DAFA8" w14:textId="77777777" w:rsidR="00F22CF6" w:rsidRDefault="00F22CF6" w:rsidP="00F22CF6">
            <w:pPr>
              <w:pStyle w:val="BodyText2"/>
              <w:jc w:val="center"/>
            </w:pPr>
            <w:r>
              <w:t>543</w:t>
            </w:r>
          </w:p>
        </w:tc>
        <w:tc>
          <w:tcPr>
            <w:tcW w:w="1440" w:type="dxa"/>
            <w:shd w:val="clear" w:color="auto" w:fill="auto"/>
            <w:vAlign w:val="center"/>
          </w:tcPr>
          <w:p w14:paraId="1718972D" w14:textId="77777777" w:rsidR="00F22CF6" w:rsidRDefault="00F22CF6" w:rsidP="00F22CF6">
            <w:pPr>
              <w:pStyle w:val="BodyText2"/>
              <w:jc w:val="center"/>
            </w:pPr>
            <w:r>
              <w:t>495</w:t>
            </w:r>
          </w:p>
        </w:tc>
      </w:tr>
      <w:tr w:rsidR="00F22CF6" w14:paraId="6EBC4C77" w14:textId="77777777" w:rsidTr="00F22CF6">
        <w:tc>
          <w:tcPr>
            <w:tcW w:w="2880" w:type="dxa"/>
            <w:shd w:val="clear" w:color="auto" w:fill="auto"/>
          </w:tcPr>
          <w:p w14:paraId="48391BE6" w14:textId="77777777" w:rsidR="00F22CF6" w:rsidRDefault="00F22CF6" w:rsidP="00F22CF6">
            <w:pPr>
              <w:pStyle w:val="BodyText2"/>
            </w:pPr>
            <w:r>
              <w:t xml:space="preserve">     Bail Bonds</w:t>
            </w:r>
          </w:p>
        </w:tc>
        <w:tc>
          <w:tcPr>
            <w:tcW w:w="1620" w:type="dxa"/>
            <w:shd w:val="clear" w:color="auto" w:fill="auto"/>
            <w:vAlign w:val="center"/>
          </w:tcPr>
          <w:p w14:paraId="51F02DA8" w14:textId="77777777" w:rsidR="00F22CF6" w:rsidRDefault="00F22CF6" w:rsidP="00F22CF6">
            <w:pPr>
              <w:pStyle w:val="BodyText2"/>
              <w:jc w:val="center"/>
            </w:pPr>
            <w:r>
              <w:t>217</w:t>
            </w:r>
          </w:p>
        </w:tc>
        <w:tc>
          <w:tcPr>
            <w:tcW w:w="1620" w:type="dxa"/>
            <w:shd w:val="clear" w:color="auto" w:fill="auto"/>
            <w:vAlign w:val="center"/>
          </w:tcPr>
          <w:p w14:paraId="06145D7A" w14:textId="77777777" w:rsidR="00F22CF6" w:rsidRDefault="00F22CF6" w:rsidP="00F22CF6">
            <w:pPr>
              <w:pStyle w:val="BodyText2"/>
              <w:jc w:val="center"/>
            </w:pPr>
            <w:r>
              <w:t>188</w:t>
            </w:r>
          </w:p>
        </w:tc>
        <w:tc>
          <w:tcPr>
            <w:tcW w:w="1440" w:type="dxa"/>
            <w:shd w:val="clear" w:color="auto" w:fill="auto"/>
          </w:tcPr>
          <w:p w14:paraId="5652C3D2" w14:textId="77777777" w:rsidR="00F22CF6" w:rsidRDefault="00F22CF6" w:rsidP="00F22CF6">
            <w:pPr>
              <w:pStyle w:val="BodyText2"/>
              <w:jc w:val="center"/>
            </w:pPr>
            <w:r>
              <w:t>44</w:t>
            </w:r>
          </w:p>
        </w:tc>
        <w:tc>
          <w:tcPr>
            <w:tcW w:w="1440" w:type="dxa"/>
            <w:shd w:val="clear" w:color="auto" w:fill="auto"/>
            <w:vAlign w:val="center"/>
          </w:tcPr>
          <w:p w14:paraId="402F3976" w14:textId="77777777" w:rsidR="00F22CF6" w:rsidRDefault="00F22CF6" w:rsidP="00F22CF6">
            <w:pPr>
              <w:pStyle w:val="BodyText2"/>
              <w:jc w:val="center"/>
            </w:pPr>
            <w:r>
              <w:t>12</w:t>
            </w:r>
          </w:p>
        </w:tc>
      </w:tr>
      <w:tr w:rsidR="00F22CF6" w14:paraId="76FCB496" w14:textId="77777777" w:rsidTr="00F22CF6">
        <w:tc>
          <w:tcPr>
            <w:tcW w:w="2880" w:type="dxa"/>
            <w:shd w:val="clear" w:color="auto" w:fill="auto"/>
          </w:tcPr>
          <w:p w14:paraId="48CE60F3" w14:textId="77777777" w:rsidR="00F22CF6" w:rsidRDefault="00F22CF6" w:rsidP="00F22CF6">
            <w:pPr>
              <w:pStyle w:val="BodyText2"/>
            </w:pPr>
            <w:r>
              <w:t xml:space="preserve">     Personal Lines</w:t>
            </w:r>
          </w:p>
        </w:tc>
        <w:tc>
          <w:tcPr>
            <w:tcW w:w="1620" w:type="dxa"/>
            <w:shd w:val="clear" w:color="auto" w:fill="auto"/>
            <w:vAlign w:val="center"/>
          </w:tcPr>
          <w:p w14:paraId="306A1D86" w14:textId="77777777" w:rsidR="00F22CF6" w:rsidRDefault="00F22CF6" w:rsidP="00F22CF6">
            <w:pPr>
              <w:pStyle w:val="BodyText2"/>
              <w:jc w:val="center"/>
            </w:pPr>
            <w:r>
              <w:t>187</w:t>
            </w:r>
          </w:p>
        </w:tc>
        <w:tc>
          <w:tcPr>
            <w:tcW w:w="1620" w:type="dxa"/>
            <w:shd w:val="clear" w:color="auto" w:fill="auto"/>
            <w:vAlign w:val="center"/>
          </w:tcPr>
          <w:p w14:paraId="71FB6FF3" w14:textId="77777777" w:rsidR="00F22CF6" w:rsidRDefault="00F22CF6" w:rsidP="00F22CF6">
            <w:pPr>
              <w:pStyle w:val="BodyText2"/>
              <w:jc w:val="center"/>
            </w:pPr>
            <w:r>
              <w:t>268</w:t>
            </w:r>
          </w:p>
        </w:tc>
        <w:tc>
          <w:tcPr>
            <w:tcW w:w="1440" w:type="dxa"/>
            <w:shd w:val="clear" w:color="auto" w:fill="auto"/>
          </w:tcPr>
          <w:p w14:paraId="5602A80D" w14:textId="77777777" w:rsidR="00F22CF6" w:rsidRDefault="00F22CF6" w:rsidP="00F22CF6">
            <w:pPr>
              <w:pStyle w:val="BodyText2"/>
              <w:jc w:val="center"/>
            </w:pPr>
            <w:r>
              <w:t>242</w:t>
            </w:r>
          </w:p>
        </w:tc>
        <w:tc>
          <w:tcPr>
            <w:tcW w:w="1440" w:type="dxa"/>
            <w:shd w:val="clear" w:color="auto" w:fill="auto"/>
            <w:vAlign w:val="center"/>
          </w:tcPr>
          <w:p w14:paraId="3EF5CE6B" w14:textId="77777777" w:rsidR="00F22CF6" w:rsidRDefault="00F22CF6" w:rsidP="00F22CF6">
            <w:pPr>
              <w:pStyle w:val="BodyText2"/>
              <w:jc w:val="center"/>
            </w:pPr>
            <w:r>
              <w:t>276</w:t>
            </w:r>
          </w:p>
        </w:tc>
      </w:tr>
      <w:tr w:rsidR="00F22CF6" w14:paraId="37C0F944" w14:textId="77777777" w:rsidTr="00F22CF6">
        <w:tc>
          <w:tcPr>
            <w:tcW w:w="2880" w:type="dxa"/>
            <w:shd w:val="clear" w:color="auto" w:fill="auto"/>
          </w:tcPr>
          <w:p w14:paraId="57A8D6E7" w14:textId="77777777" w:rsidR="00F22CF6" w:rsidRDefault="00F22CF6" w:rsidP="00F22CF6">
            <w:pPr>
              <w:pStyle w:val="BodyText2"/>
            </w:pPr>
            <w:r>
              <w:t xml:space="preserve">     Surplus Lines</w:t>
            </w:r>
          </w:p>
        </w:tc>
        <w:tc>
          <w:tcPr>
            <w:tcW w:w="1620" w:type="dxa"/>
            <w:shd w:val="clear" w:color="auto" w:fill="auto"/>
            <w:vAlign w:val="center"/>
          </w:tcPr>
          <w:p w14:paraId="034931DD" w14:textId="77777777" w:rsidR="00F22CF6" w:rsidRDefault="00F22CF6" w:rsidP="00F22CF6">
            <w:pPr>
              <w:pStyle w:val="BodyText2"/>
              <w:jc w:val="center"/>
            </w:pPr>
            <w:r>
              <w:t>90</w:t>
            </w:r>
          </w:p>
        </w:tc>
        <w:tc>
          <w:tcPr>
            <w:tcW w:w="1620" w:type="dxa"/>
            <w:shd w:val="clear" w:color="auto" w:fill="auto"/>
            <w:vAlign w:val="center"/>
          </w:tcPr>
          <w:p w14:paraId="2A0AABE0" w14:textId="77777777" w:rsidR="00F22CF6" w:rsidRDefault="00F22CF6" w:rsidP="00F22CF6">
            <w:pPr>
              <w:pStyle w:val="BodyText2"/>
              <w:jc w:val="center"/>
            </w:pPr>
            <w:r>
              <w:t>75</w:t>
            </w:r>
          </w:p>
        </w:tc>
        <w:tc>
          <w:tcPr>
            <w:tcW w:w="1440" w:type="dxa"/>
            <w:shd w:val="clear" w:color="auto" w:fill="auto"/>
          </w:tcPr>
          <w:p w14:paraId="767079E1" w14:textId="77777777" w:rsidR="00F22CF6" w:rsidRDefault="00F22CF6" w:rsidP="00F22CF6">
            <w:pPr>
              <w:pStyle w:val="BodyText2"/>
              <w:jc w:val="center"/>
            </w:pPr>
            <w:r>
              <w:t>72</w:t>
            </w:r>
          </w:p>
        </w:tc>
        <w:tc>
          <w:tcPr>
            <w:tcW w:w="1440" w:type="dxa"/>
            <w:shd w:val="clear" w:color="auto" w:fill="auto"/>
            <w:vAlign w:val="center"/>
          </w:tcPr>
          <w:p w14:paraId="5400A4D9" w14:textId="77777777" w:rsidR="00F22CF6" w:rsidRDefault="00F22CF6" w:rsidP="00F22CF6">
            <w:pPr>
              <w:pStyle w:val="BodyText2"/>
              <w:jc w:val="center"/>
            </w:pPr>
            <w:r>
              <w:t>70</w:t>
            </w:r>
          </w:p>
        </w:tc>
      </w:tr>
      <w:tr w:rsidR="00F22CF6" w14:paraId="3D69D1E8" w14:textId="77777777" w:rsidTr="00F22CF6">
        <w:tc>
          <w:tcPr>
            <w:tcW w:w="2880" w:type="dxa"/>
            <w:shd w:val="clear" w:color="auto" w:fill="auto"/>
          </w:tcPr>
          <w:p w14:paraId="012776C8" w14:textId="77777777" w:rsidR="00F22CF6" w:rsidRDefault="00F22CF6" w:rsidP="00F22CF6">
            <w:pPr>
              <w:pStyle w:val="BodyText2"/>
            </w:pPr>
            <w:r>
              <w:t xml:space="preserve">     Public Adjusters</w:t>
            </w:r>
          </w:p>
        </w:tc>
        <w:tc>
          <w:tcPr>
            <w:tcW w:w="1620" w:type="dxa"/>
            <w:shd w:val="clear" w:color="auto" w:fill="auto"/>
            <w:vAlign w:val="center"/>
          </w:tcPr>
          <w:p w14:paraId="6204784C" w14:textId="77777777" w:rsidR="00F22CF6" w:rsidRDefault="00F22CF6" w:rsidP="00F22CF6">
            <w:pPr>
              <w:pStyle w:val="BodyText2"/>
              <w:jc w:val="center"/>
            </w:pPr>
            <w:r>
              <w:t>310</w:t>
            </w:r>
          </w:p>
        </w:tc>
        <w:tc>
          <w:tcPr>
            <w:tcW w:w="1620" w:type="dxa"/>
            <w:shd w:val="clear" w:color="auto" w:fill="auto"/>
            <w:vAlign w:val="center"/>
          </w:tcPr>
          <w:p w14:paraId="6087EACD" w14:textId="77777777" w:rsidR="00F22CF6" w:rsidRDefault="00F22CF6" w:rsidP="00F22CF6">
            <w:pPr>
              <w:pStyle w:val="BodyText2"/>
              <w:jc w:val="center"/>
            </w:pPr>
            <w:r>
              <w:t>245</w:t>
            </w:r>
          </w:p>
        </w:tc>
        <w:tc>
          <w:tcPr>
            <w:tcW w:w="1440" w:type="dxa"/>
            <w:shd w:val="clear" w:color="auto" w:fill="auto"/>
          </w:tcPr>
          <w:p w14:paraId="5947B50E" w14:textId="77777777" w:rsidR="00F22CF6" w:rsidRDefault="00F22CF6" w:rsidP="00F22CF6">
            <w:pPr>
              <w:pStyle w:val="BodyText2"/>
              <w:jc w:val="center"/>
            </w:pPr>
            <w:r>
              <w:t>308</w:t>
            </w:r>
          </w:p>
        </w:tc>
        <w:tc>
          <w:tcPr>
            <w:tcW w:w="1440" w:type="dxa"/>
            <w:shd w:val="clear" w:color="auto" w:fill="auto"/>
            <w:vAlign w:val="center"/>
          </w:tcPr>
          <w:p w14:paraId="2EF9BA38" w14:textId="77777777" w:rsidR="00F22CF6" w:rsidRDefault="00F22CF6" w:rsidP="00F22CF6">
            <w:pPr>
              <w:pStyle w:val="BodyText2"/>
              <w:jc w:val="center"/>
            </w:pPr>
            <w:r>
              <w:t>170</w:t>
            </w:r>
          </w:p>
        </w:tc>
      </w:tr>
      <w:tr w:rsidR="00F22CF6" w14:paraId="4F96D076" w14:textId="77777777" w:rsidTr="00F22CF6">
        <w:tc>
          <w:tcPr>
            <w:tcW w:w="2880" w:type="dxa"/>
            <w:shd w:val="clear" w:color="auto" w:fill="auto"/>
          </w:tcPr>
          <w:p w14:paraId="1FA689C6" w14:textId="77777777" w:rsidR="00F22CF6" w:rsidRDefault="00F22CF6" w:rsidP="00F22CF6">
            <w:pPr>
              <w:pStyle w:val="BodyText2"/>
              <w:jc w:val="left"/>
            </w:pPr>
            <w:r w:rsidRPr="00D54BD3">
              <w:t>Total</w:t>
            </w:r>
          </w:p>
        </w:tc>
        <w:tc>
          <w:tcPr>
            <w:tcW w:w="1620" w:type="dxa"/>
            <w:shd w:val="clear" w:color="auto" w:fill="auto"/>
            <w:vAlign w:val="center"/>
          </w:tcPr>
          <w:p w14:paraId="53003843" w14:textId="77777777" w:rsidR="00F22CF6" w:rsidRDefault="00F22CF6" w:rsidP="00F22CF6">
            <w:pPr>
              <w:pStyle w:val="BodyText2"/>
              <w:jc w:val="center"/>
            </w:pPr>
            <w:r>
              <w:t>20,213</w:t>
            </w:r>
          </w:p>
        </w:tc>
        <w:tc>
          <w:tcPr>
            <w:tcW w:w="1620" w:type="dxa"/>
            <w:shd w:val="clear" w:color="auto" w:fill="auto"/>
            <w:vAlign w:val="center"/>
          </w:tcPr>
          <w:p w14:paraId="4A7B392E" w14:textId="77777777" w:rsidR="00F22CF6" w:rsidRDefault="00F22CF6" w:rsidP="00F22CF6">
            <w:pPr>
              <w:pStyle w:val="BodyText2"/>
              <w:jc w:val="center"/>
            </w:pPr>
            <w:r>
              <w:t>20,720</w:t>
            </w:r>
          </w:p>
        </w:tc>
        <w:tc>
          <w:tcPr>
            <w:tcW w:w="1440" w:type="dxa"/>
            <w:shd w:val="clear" w:color="auto" w:fill="auto"/>
          </w:tcPr>
          <w:p w14:paraId="744D878E" w14:textId="77777777" w:rsidR="00F22CF6" w:rsidRDefault="00F22CF6" w:rsidP="00F22CF6">
            <w:pPr>
              <w:pStyle w:val="BodyText2"/>
              <w:jc w:val="center"/>
            </w:pPr>
            <w:r>
              <w:t>19,831</w:t>
            </w:r>
          </w:p>
        </w:tc>
        <w:tc>
          <w:tcPr>
            <w:tcW w:w="1440" w:type="dxa"/>
            <w:shd w:val="clear" w:color="auto" w:fill="auto"/>
            <w:vAlign w:val="center"/>
          </w:tcPr>
          <w:p w14:paraId="5D56375D" w14:textId="77777777" w:rsidR="00F22CF6" w:rsidRDefault="00F22CF6" w:rsidP="00F22CF6">
            <w:pPr>
              <w:pStyle w:val="BodyText2"/>
              <w:jc w:val="center"/>
            </w:pPr>
            <w:r>
              <w:t>16,518</w:t>
            </w:r>
          </w:p>
        </w:tc>
      </w:tr>
      <w:bookmarkEnd w:id="40"/>
    </w:tbl>
    <w:p w14:paraId="67C82B5C" w14:textId="77777777" w:rsidR="00F22CF6" w:rsidRDefault="00F22CF6" w:rsidP="00F22CF6">
      <w:pPr>
        <w:pStyle w:val="BodyText2"/>
      </w:pPr>
    </w:p>
    <w:p w14:paraId="0534693A" w14:textId="488933AB" w:rsidR="00F22CF6" w:rsidRPr="00B30C29" w:rsidRDefault="00F22CF6" w:rsidP="00F22CF6">
      <w:pPr>
        <w:pStyle w:val="BodyText2"/>
      </w:pPr>
      <w:r>
        <w:t xml:space="preserve">The State Legislature may promulgate new legislation for which the Vendor {Contractor} would be required to develop and administer new </w:t>
      </w:r>
      <w:r w:rsidRPr="00B30C29">
        <w:t>examinations</w:t>
      </w:r>
      <w:r>
        <w:t xml:space="preserve"> or to record continuing education credits for another license type</w:t>
      </w:r>
      <w:r w:rsidRPr="00B30C29">
        <w:t>.  In t</w:t>
      </w:r>
      <w:r w:rsidR="004C1657">
        <w:t>his event</w:t>
      </w:r>
      <w:r w:rsidRPr="00B30C29">
        <w:t xml:space="preserve">, the </w:t>
      </w:r>
      <w:r>
        <w:t>Vendor {C</w:t>
      </w:r>
      <w:r w:rsidRPr="00B30C29">
        <w:t>ontractor</w:t>
      </w:r>
      <w:r>
        <w:t>}</w:t>
      </w:r>
      <w:r w:rsidRPr="00B30C29">
        <w:t xml:space="preserve"> </w:t>
      </w:r>
      <w:r w:rsidR="004C1657">
        <w:t>shall</w:t>
      </w:r>
      <w:r w:rsidRPr="00B30C29">
        <w:t xml:space="preserve"> develop and administer the </w:t>
      </w:r>
      <w:r>
        <w:t>tests and/or collect the continuing education credits</w:t>
      </w:r>
      <w:r w:rsidRPr="00B30C29">
        <w:t xml:space="preserve"> as a part of the </w:t>
      </w:r>
      <w:r>
        <w:t>Blanket P.O</w:t>
      </w:r>
      <w:r w:rsidRPr="00B30C29">
        <w:t xml:space="preserve"> and at a fee for the examinations as governed under this </w:t>
      </w:r>
      <w:r>
        <w:t>Blanket P.O</w:t>
      </w:r>
      <w:r w:rsidRPr="00B30C29">
        <w:t>.</w:t>
      </w:r>
    </w:p>
    <w:p w14:paraId="46B592C3" w14:textId="77777777" w:rsidR="00F22CF6" w:rsidRDefault="00F22CF6" w:rsidP="00F22CF6">
      <w:pPr>
        <w:pStyle w:val="BodyText2"/>
        <w:jc w:val="left"/>
      </w:pPr>
    </w:p>
    <w:p w14:paraId="3ECC21A0" w14:textId="048D9EAF" w:rsidR="00F22CF6" w:rsidRDefault="00F22CF6" w:rsidP="00F22CF6">
      <w:pPr>
        <w:pStyle w:val="BodyText2"/>
        <w:jc w:val="center"/>
      </w:pPr>
      <w:r>
        <w:t>New Resident Applications and Resident Producer Licensees</w:t>
      </w:r>
    </w:p>
    <w:p w14:paraId="3832C859" w14:textId="77777777" w:rsidR="00F22CF6" w:rsidRDefault="00F22CF6" w:rsidP="00F22CF6">
      <w:pPr>
        <w:pStyle w:val="BodyText2"/>
        <w:jc w:val="center"/>
      </w:pPr>
      <w:r>
        <w:t>2015 - 2018</w:t>
      </w:r>
    </w:p>
    <w:p w14:paraId="0F3CD447" w14:textId="77777777" w:rsidR="00F22CF6" w:rsidRDefault="00F22CF6" w:rsidP="00F22CF6">
      <w:pPr>
        <w:pStyle w:val="BodyText2"/>
      </w:pPr>
    </w:p>
    <w:tbl>
      <w:tblPr>
        <w:tblW w:w="98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70"/>
        <w:gridCol w:w="1635"/>
        <w:gridCol w:w="1635"/>
        <w:gridCol w:w="1635"/>
        <w:gridCol w:w="1635"/>
      </w:tblGrid>
      <w:tr w:rsidR="00F22CF6" w14:paraId="770CDCA8" w14:textId="77777777" w:rsidTr="00F22CF6">
        <w:trPr>
          <w:trHeight w:val="262"/>
        </w:trPr>
        <w:tc>
          <w:tcPr>
            <w:tcW w:w="3270" w:type="dxa"/>
            <w:shd w:val="clear" w:color="auto" w:fill="auto"/>
          </w:tcPr>
          <w:p w14:paraId="2BA86862" w14:textId="77777777" w:rsidR="00F22CF6" w:rsidRDefault="00F22CF6" w:rsidP="00F22CF6">
            <w:pPr>
              <w:pStyle w:val="BodyText2"/>
            </w:pPr>
          </w:p>
        </w:tc>
        <w:tc>
          <w:tcPr>
            <w:tcW w:w="1635" w:type="dxa"/>
            <w:shd w:val="clear" w:color="auto" w:fill="auto"/>
            <w:vAlign w:val="center"/>
          </w:tcPr>
          <w:p w14:paraId="76B9411A" w14:textId="77777777" w:rsidR="00F22CF6" w:rsidRPr="009F749C" w:rsidRDefault="00F22CF6" w:rsidP="00F22CF6">
            <w:pPr>
              <w:pStyle w:val="BodyText2"/>
              <w:jc w:val="center"/>
              <w:rPr>
                <w:u w:val="single"/>
              </w:rPr>
            </w:pPr>
            <w:r w:rsidRPr="009F749C">
              <w:rPr>
                <w:u w:val="single"/>
              </w:rPr>
              <w:t>2015</w:t>
            </w:r>
          </w:p>
        </w:tc>
        <w:tc>
          <w:tcPr>
            <w:tcW w:w="1635" w:type="dxa"/>
            <w:shd w:val="clear" w:color="auto" w:fill="auto"/>
            <w:vAlign w:val="center"/>
          </w:tcPr>
          <w:p w14:paraId="3C0389EB" w14:textId="77777777" w:rsidR="00F22CF6" w:rsidRPr="009F749C" w:rsidRDefault="00F22CF6" w:rsidP="00F22CF6">
            <w:pPr>
              <w:pStyle w:val="BodyText2"/>
              <w:jc w:val="center"/>
              <w:rPr>
                <w:u w:val="single"/>
              </w:rPr>
            </w:pPr>
            <w:r w:rsidRPr="009F749C">
              <w:rPr>
                <w:u w:val="single"/>
              </w:rPr>
              <w:t>2016</w:t>
            </w:r>
          </w:p>
        </w:tc>
        <w:tc>
          <w:tcPr>
            <w:tcW w:w="1635" w:type="dxa"/>
            <w:shd w:val="clear" w:color="auto" w:fill="auto"/>
          </w:tcPr>
          <w:p w14:paraId="6ECEBF6E" w14:textId="77777777" w:rsidR="00F22CF6" w:rsidRPr="009F749C" w:rsidRDefault="00F22CF6" w:rsidP="00F22CF6">
            <w:pPr>
              <w:pStyle w:val="BodyText2"/>
              <w:jc w:val="center"/>
              <w:rPr>
                <w:u w:val="single"/>
              </w:rPr>
            </w:pPr>
            <w:r w:rsidRPr="009F749C">
              <w:rPr>
                <w:u w:val="single"/>
              </w:rPr>
              <w:t>2017</w:t>
            </w:r>
          </w:p>
        </w:tc>
        <w:tc>
          <w:tcPr>
            <w:tcW w:w="1635" w:type="dxa"/>
          </w:tcPr>
          <w:p w14:paraId="0C92CE9C" w14:textId="77777777" w:rsidR="00F22CF6" w:rsidRPr="009F749C" w:rsidRDefault="00F22CF6" w:rsidP="00F22CF6">
            <w:pPr>
              <w:pStyle w:val="BodyText2"/>
              <w:jc w:val="center"/>
              <w:rPr>
                <w:u w:val="single"/>
              </w:rPr>
            </w:pPr>
            <w:r w:rsidRPr="009F749C">
              <w:rPr>
                <w:u w:val="single"/>
              </w:rPr>
              <w:t>2018</w:t>
            </w:r>
          </w:p>
        </w:tc>
      </w:tr>
      <w:tr w:rsidR="00F22CF6" w14:paraId="3ABD58E5" w14:textId="77777777" w:rsidTr="00F22CF6">
        <w:trPr>
          <w:trHeight w:val="262"/>
        </w:trPr>
        <w:tc>
          <w:tcPr>
            <w:tcW w:w="3270" w:type="dxa"/>
            <w:shd w:val="clear" w:color="auto" w:fill="auto"/>
          </w:tcPr>
          <w:p w14:paraId="437A1CC1" w14:textId="77777777" w:rsidR="00F22CF6" w:rsidRDefault="00F22CF6" w:rsidP="00F22CF6">
            <w:pPr>
              <w:pStyle w:val="BodyText2"/>
              <w:jc w:val="left"/>
            </w:pPr>
            <w:r>
              <w:t>New Resident Applications</w:t>
            </w:r>
          </w:p>
        </w:tc>
        <w:tc>
          <w:tcPr>
            <w:tcW w:w="1635" w:type="dxa"/>
            <w:shd w:val="clear" w:color="auto" w:fill="auto"/>
            <w:vAlign w:val="center"/>
          </w:tcPr>
          <w:p w14:paraId="3EADFE8A" w14:textId="77777777" w:rsidR="00F22CF6" w:rsidRDefault="00F22CF6" w:rsidP="00F22CF6">
            <w:pPr>
              <w:pStyle w:val="BodyText2"/>
              <w:jc w:val="center"/>
            </w:pPr>
            <w:r>
              <w:t>6,693</w:t>
            </w:r>
          </w:p>
        </w:tc>
        <w:tc>
          <w:tcPr>
            <w:tcW w:w="1635" w:type="dxa"/>
            <w:shd w:val="clear" w:color="auto" w:fill="auto"/>
            <w:vAlign w:val="center"/>
          </w:tcPr>
          <w:p w14:paraId="340AD996" w14:textId="77777777" w:rsidR="00F22CF6" w:rsidRDefault="00F22CF6" w:rsidP="00F22CF6">
            <w:pPr>
              <w:pStyle w:val="BodyText2"/>
              <w:jc w:val="center"/>
            </w:pPr>
            <w:r>
              <w:t>6,766</w:t>
            </w:r>
          </w:p>
        </w:tc>
        <w:tc>
          <w:tcPr>
            <w:tcW w:w="1635" w:type="dxa"/>
            <w:shd w:val="clear" w:color="auto" w:fill="auto"/>
            <w:vAlign w:val="center"/>
          </w:tcPr>
          <w:p w14:paraId="1F4A2716" w14:textId="77777777" w:rsidR="00F22CF6" w:rsidRDefault="00F22CF6" w:rsidP="00F22CF6">
            <w:pPr>
              <w:pStyle w:val="BodyText2"/>
              <w:jc w:val="center"/>
            </w:pPr>
            <w:r>
              <w:t>6,541</w:t>
            </w:r>
          </w:p>
        </w:tc>
        <w:tc>
          <w:tcPr>
            <w:tcW w:w="1635" w:type="dxa"/>
            <w:vAlign w:val="center"/>
          </w:tcPr>
          <w:p w14:paraId="7ACA376D" w14:textId="77777777" w:rsidR="00F22CF6" w:rsidRDefault="00F22CF6" w:rsidP="00F22CF6">
            <w:pPr>
              <w:pStyle w:val="BodyText2"/>
              <w:jc w:val="center"/>
            </w:pPr>
            <w:r w:rsidRPr="007C34E8">
              <w:t>6,278</w:t>
            </w:r>
          </w:p>
        </w:tc>
      </w:tr>
      <w:tr w:rsidR="00F22CF6" w14:paraId="459ECFDA" w14:textId="77777777" w:rsidTr="00F22CF6">
        <w:trPr>
          <w:trHeight w:val="246"/>
        </w:trPr>
        <w:tc>
          <w:tcPr>
            <w:tcW w:w="3270" w:type="dxa"/>
            <w:shd w:val="clear" w:color="auto" w:fill="auto"/>
          </w:tcPr>
          <w:p w14:paraId="0D080C41" w14:textId="480D52C0" w:rsidR="00F22CF6" w:rsidRDefault="00F22CF6">
            <w:pPr>
              <w:pStyle w:val="BodyText2"/>
              <w:jc w:val="left"/>
            </w:pPr>
            <w:r>
              <w:t>Resident Producer Licensees</w:t>
            </w:r>
          </w:p>
        </w:tc>
        <w:tc>
          <w:tcPr>
            <w:tcW w:w="1635" w:type="dxa"/>
            <w:shd w:val="clear" w:color="auto" w:fill="auto"/>
            <w:vAlign w:val="center"/>
          </w:tcPr>
          <w:p w14:paraId="08CAE2E6" w14:textId="77777777" w:rsidR="00F22CF6" w:rsidRDefault="00F22CF6" w:rsidP="00F22CF6">
            <w:pPr>
              <w:pStyle w:val="BodyText2"/>
              <w:jc w:val="center"/>
            </w:pPr>
            <w:r>
              <w:t>61,682</w:t>
            </w:r>
          </w:p>
        </w:tc>
        <w:tc>
          <w:tcPr>
            <w:tcW w:w="1635" w:type="dxa"/>
            <w:shd w:val="clear" w:color="auto" w:fill="auto"/>
            <w:vAlign w:val="center"/>
          </w:tcPr>
          <w:p w14:paraId="6A6F3764" w14:textId="77777777" w:rsidR="00F22CF6" w:rsidRDefault="00F22CF6" w:rsidP="00F22CF6">
            <w:pPr>
              <w:pStyle w:val="BodyText2"/>
              <w:jc w:val="center"/>
            </w:pPr>
            <w:r>
              <w:t>62,442</w:t>
            </w:r>
          </w:p>
        </w:tc>
        <w:tc>
          <w:tcPr>
            <w:tcW w:w="1635" w:type="dxa"/>
            <w:shd w:val="clear" w:color="auto" w:fill="auto"/>
            <w:vAlign w:val="center"/>
          </w:tcPr>
          <w:p w14:paraId="47ACED1E" w14:textId="77777777" w:rsidR="00F22CF6" w:rsidRDefault="00F22CF6" w:rsidP="00F22CF6">
            <w:pPr>
              <w:pStyle w:val="BodyText2"/>
              <w:jc w:val="center"/>
            </w:pPr>
            <w:r>
              <w:t>62,600</w:t>
            </w:r>
          </w:p>
        </w:tc>
        <w:tc>
          <w:tcPr>
            <w:tcW w:w="1635" w:type="dxa"/>
            <w:vAlign w:val="center"/>
          </w:tcPr>
          <w:p w14:paraId="5011600E" w14:textId="77777777" w:rsidR="00F22CF6" w:rsidRDefault="00F22CF6" w:rsidP="00F22CF6">
            <w:pPr>
              <w:pStyle w:val="BodyText2"/>
              <w:jc w:val="center"/>
            </w:pPr>
            <w:r w:rsidRPr="007C34E8">
              <w:t>62,702</w:t>
            </w:r>
          </w:p>
        </w:tc>
      </w:tr>
    </w:tbl>
    <w:p w14:paraId="267E1CEF" w14:textId="77777777" w:rsidR="00F22CF6" w:rsidRDefault="00F22CF6" w:rsidP="00F22CF6">
      <w:pPr>
        <w:rPr>
          <w:rFonts w:cs="Arial"/>
          <w:szCs w:val="22"/>
        </w:rPr>
      </w:pPr>
    </w:p>
    <w:p w14:paraId="2893649C" w14:textId="77777777" w:rsidR="00286C49" w:rsidRDefault="00286C49" w:rsidP="00F22CF6">
      <w:pPr>
        <w:rPr>
          <w:rFonts w:cs="Arial"/>
          <w:szCs w:val="22"/>
        </w:rPr>
      </w:pPr>
    </w:p>
    <w:p w14:paraId="5ABEBFC4" w14:textId="77777777" w:rsidR="00516001" w:rsidRPr="00D84021" w:rsidRDefault="00516001" w:rsidP="00F22CF6">
      <w:pPr>
        <w:rPr>
          <w:rFonts w:cs="Arial"/>
          <w:szCs w:val="22"/>
        </w:rPr>
      </w:pPr>
    </w:p>
    <w:p w14:paraId="352EA9EB" w14:textId="553BF9D6" w:rsidR="00F22CF6" w:rsidRDefault="00F22CF6" w:rsidP="00F22CF6">
      <w:pPr>
        <w:pStyle w:val="Heading3"/>
      </w:pPr>
      <w:bookmarkStart w:id="41" w:name="_Toc384887144"/>
      <w:bookmarkStart w:id="42" w:name="_Toc16585681"/>
      <w:bookmarkStart w:id="43" w:name="_Toc46760615"/>
      <w:r>
        <w:lastRenderedPageBreak/>
        <w:t>S</w:t>
      </w:r>
      <w:r w:rsidR="00272849">
        <w:t>tatute</w:t>
      </w:r>
      <w:r>
        <w:t xml:space="preserve"> – </w:t>
      </w:r>
      <w:bookmarkEnd w:id="41"/>
      <w:bookmarkEnd w:id="42"/>
      <w:r w:rsidR="00B52729">
        <w:t>REC</w:t>
      </w:r>
      <w:bookmarkEnd w:id="43"/>
    </w:p>
    <w:p w14:paraId="5A395F0E" w14:textId="77777777" w:rsidR="00F22CF6" w:rsidRDefault="00F22CF6" w:rsidP="00F22CF6"/>
    <w:p w14:paraId="18255ABD" w14:textId="11269E5A" w:rsidR="00C5511E" w:rsidRDefault="00F22CF6" w:rsidP="00F22CF6">
      <w:pPr>
        <w:rPr>
          <w:rFonts w:cs="Arial"/>
          <w:szCs w:val="22"/>
        </w:rPr>
      </w:pPr>
      <w:r>
        <w:rPr>
          <w:rFonts w:cs="Arial"/>
          <w:szCs w:val="22"/>
        </w:rPr>
        <w:t>In 1929</w:t>
      </w:r>
      <w:r w:rsidR="0013461E">
        <w:rPr>
          <w:rFonts w:cs="Arial"/>
          <w:szCs w:val="22"/>
        </w:rPr>
        <w:t xml:space="preserve">, </w:t>
      </w:r>
      <w:r>
        <w:rPr>
          <w:rFonts w:cs="Arial"/>
          <w:szCs w:val="22"/>
        </w:rPr>
        <w:t>the State Legislature promulgated legislation to create the REC within DOBI to administer the Real Estate License Act (Act) (</w:t>
      </w:r>
      <w:r w:rsidRPr="008D2D91">
        <w:rPr>
          <w:rFonts w:cs="Arial"/>
          <w:szCs w:val="22"/>
          <w:u w:val="single"/>
        </w:rPr>
        <w:t>N.J.S.A</w:t>
      </w:r>
      <w:r>
        <w:rPr>
          <w:rFonts w:cs="Arial"/>
          <w:szCs w:val="22"/>
          <w:u w:val="single"/>
        </w:rPr>
        <w:t>.</w:t>
      </w:r>
      <w:r>
        <w:rPr>
          <w:rFonts w:cs="Arial"/>
          <w:szCs w:val="22"/>
        </w:rPr>
        <w:t xml:space="preserve"> 45:15-1 et seq.).  Subsequently, the Act was revised and amended a number of times.  The Act requires individual candidates for licensure to submit to an examination conducted under </w:t>
      </w:r>
      <w:r w:rsidR="004C1657">
        <w:rPr>
          <w:rFonts w:cs="Arial"/>
          <w:szCs w:val="22"/>
        </w:rPr>
        <w:t>REC</w:t>
      </w:r>
      <w:r>
        <w:rPr>
          <w:rFonts w:cs="Arial"/>
          <w:szCs w:val="22"/>
        </w:rPr>
        <w:t xml:space="preserve"> </w:t>
      </w:r>
      <w:r w:rsidR="000B1312">
        <w:rPr>
          <w:rFonts w:cs="Arial"/>
          <w:szCs w:val="22"/>
        </w:rPr>
        <w:t xml:space="preserve">supervision, and </w:t>
      </w:r>
      <w:r>
        <w:rPr>
          <w:rFonts w:cs="Arial"/>
          <w:szCs w:val="22"/>
        </w:rPr>
        <w:t>authoriz</w:t>
      </w:r>
      <w:r w:rsidR="000B1312">
        <w:rPr>
          <w:rFonts w:cs="Arial"/>
          <w:szCs w:val="22"/>
        </w:rPr>
        <w:t>es the</w:t>
      </w:r>
      <w:r>
        <w:rPr>
          <w:rFonts w:cs="Arial"/>
          <w:szCs w:val="22"/>
        </w:rPr>
        <w:t xml:space="preserve"> li</w:t>
      </w:r>
      <w:r w:rsidR="00001DEC">
        <w:rPr>
          <w:rFonts w:cs="Arial"/>
          <w:szCs w:val="22"/>
        </w:rPr>
        <w:t>cens</w:t>
      </w:r>
      <w:r w:rsidR="000B1312">
        <w:rPr>
          <w:rFonts w:cs="Arial"/>
          <w:szCs w:val="22"/>
        </w:rPr>
        <w:t>ure of</w:t>
      </w:r>
      <w:r w:rsidR="00001DEC">
        <w:rPr>
          <w:rFonts w:cs="Arial"/>
          <w:szCs w:val="22"/>
        </w:rPr>
        <w:t xml:space="preserve"> qualified individuals as Salespersons, Brokers and B</w:t>
      </w:r>
      <w:r>
        <w:rPr>
          <w:rFonts w:cs="Arial"/>
          <w:szCs w:val="22"/>
        </w:rPr>
        <w:t xml:space="preserve">roker-salespersons, and </w:t>
      </w:r>
      <w:r w:rsidR="000B1312">
        <w:rPr>
          <w:rFonts w:cs="Arial"/>
          <w:szCs w:val="22"/>
        </w:rPr>
        <w:t>Real Estate P</w:t>
      </w:r>
      <w:r>
        <w:rPr>
          <w:rFonts w:cs="Arial"/>
          <w:szCs w:val="22"/>
        </w:rPr>
        <w:t>re-licens</w:t>
      </w:r>
      <w:r w:rsidR="000B1312">
        <w:rPr>
          <w:rFonts w:cs="Arial"/>
          <w:szCs w:val="22"/>
        </w:rPr>
        <w:t xml:space="preserve">ing Instructors.  </w:t>
      </w:r>
      <w:r w:rsidR="00CF32F2">
        <w:rPr>
          <w:rFonts w:cs="Arial"/>
          <w:szCs w:val="22"/>
        </w:rPr>
        <w:t>C</w:t>
      </w:r>
      <w:r w:rsidR="0083087C">
        <w:rPr>
          <w:rFonts w:cs="Arial"/>
          <w:szCs w:val="22"/>
        </w:rPr>
        <w:t>and</w:t>
      </w:r>
      <w:r w:rsidR="00CF32F2">
        <w:rPr>
          <w:rFonts w:cs="Arial"/>
          <w:szCs w:val="22"/>
        </w:rPr>
        <w:t>idates must take the following steps</w:t>
      </w:r>
      <w:r w:rsidR="000B1312">
        <w:rPr>
          <w:rFonts w:cs="Arial"/>
          <w:szCs w:val="22"/>
        </w:rPr>
        <w:t>:</w:t>
      </w:r>
    </w:p>
    <w:p w14:paraId="4ED193E3" w14:textId="77777777" w:rsidR="00D97225" w:rsidRDefault="00D97225" w:rsidP="00F22CF6">
      <w:pPr>
        <w:rPr>
          <w:rFonts w:cs="Arial"/>
          <w:szCs w:val="22"/>
        </w:rPr>
      </w:pPr>
    </w:p>
    <w:p w14:paraId="596995C3" w14:textId="32B633FE" w:rsidR="00F22CF6" w:rsidRPr="00C61148" w:rsidRDefault="00F22CF6" w:rsidP="00E17B18">
      <w:pPr>
        <w:pStyle w:val="ListParagraph"/>
        <w:numPr>
          <w:ilvl w:val="0"/>
          <w:numId w:val="67"/>
        </w:numPr>
        <w:rPr>
          <w:rFonts w:cs="Arial"/>
          <w:szCs w:val="22"/>
        </w:rPr>
      </w:pPr>
      <w:r w:rsidRPr="00FC1A5F">
        <w:rPr>
          <w:rFonts w:cs="Arial"/>
          <w:szCs w:val="22"/>
        </w:rPr>
        <w:t>Salesperson:</w:t>
      </w:r>
    </w:p>
    <w:p w14:paraId="42A34B0F" w14:textId="77777777" w:rsidR="00F22CF6" w:rsidRDefault="00F22CF6" w:rsidP="00F22CF6">
      <w:pPr>
        <w:rPr>
          <w:rFonts w:cs="Arial"/>
          <w:szCs w:val="22"/>
        </w:rPr>
      </w:pPr>
    </w:p>
    <w:p w14:paraId="7FC2A460" w14:textId="042AD8E4" w:rsidR="00F22CF6" w:rsidRPr="00E17B18" w:rsidRDefault="00CF32F2" w:rsidP="00E17B18">
      <w:pPr>
        <w:pStyle w:val="ListParagraph"/>
        <w:numPr>
          <w:ilvl w:val="4"/>
          <w:numId w:val="67"/>
        </w:numPr>
        <w:ind w:left="990"/>
      </w:pPr>
      <w:r>
        <w:rPr>
          <w:rFonts w:cs="Arial"/>
          <w:szCs w:val="22"/>
        </w:rPr>
        <w:t>S</w:t>
      </w:r>
      <w:r w:rsidR="00D252A2" w:rsidRPr="00FC1A5F">
        <w:rPr>
          <w:rFonts w:cs="Arial"/>
          <w:szCs w:val="22"/>
        </w:rPr>
        <w:t>uccessfully complete</w:t>
      </w:r>
      <w:r w:rsidR="0083087C" w:rsidRPr="00C61148">
        <w:rPr>
          <w:rFonts w:cs="Arial"/>
          <w:szCs w:val="22"/>
        </w:rPr>
        <w:t xml:space="preserve"> </w:t>
      </w:r>
      <w:r w:rsidR="00F22CF6" w:rsidRPr="00E31AE6">
        <w:rPr>
          <w:rFonts w:cs="Arial"/>
          <w:szCs w:val="22"/>
        </w:rPr>
        <w:t>the required pre-licensure education courses at a licensed real estate school</w:t>
      </w:r>
      <w:r w:rsidR="004C1657" w:rsidRPr="00E17B18">
        <w:rPr>
          <w:rFonts w:cs="Arial"/>
          <w:szCs w:val="22"/>
        </w:rPr>
        <w:t>; and</w:t>
      </w:r>
      <w:r w:rsidR="00F22CF6" w:rsidRPr="00E17B18">
        <w:rPr>
          <w:rFonts w:cs="Arial"/>
          <w:szCs w:val="22"/>
        </w:rPr>
        <w:t xml:space="preserve">  </w:t>
      </w:r>
    </w:p>
    <w:p w14:paraId="6928ED42" w14:textId="11958D55" w:rsidR="00F22CF6" w:rsidRPr="00E31AE6" w:rsidRDefault="00D252A2" w:rsidP="00E17B18">
      <w:pPr>
        <w:pStyle w:val="ListParagraph"/>
        <w:numPr>
          <w:ilvl w:val="4"/>
          <w:numId w:val="67"/>
        </w:numPr>
        <w:ind w:left="990"/>
        <w:rPr>
          <w:rFonts w:cs="Arial"/>
          <w:szCs w:val="22"/>
        </w:rPr>
      </w:pPr>
      <w:r>
        <w:rPr>
          <w:rFonts w:cs="Arial"/>
          <w:szCs w:val="22"/>
        </w:rPr>
        <w:t>Pass</w:t>
      </w:r>
      <w:r w:rsidR="0083087C" w:rsidRPr="00FC1A5F">
        <w:rPr>
          <w:rFonts w:cs="Arial"/>
          <w:szCs w:val="22"/>
        </w:rPr>
        <w:t xml:space="preserve"> a </w:t>
      </w:r>
      <w:r w:rsidR="00F22CF6" w:rsidRPr="00C61148">
        <w:rPr>
          <w:rFonts w:cs="Arial"/>
          <w:szCs w:val="22"/>
        </w:rPr>
        <w:t>R</w:t>
      </w:r>
      <w:r w:rsidR="0018347E">
        <w:rPr>
          <w:rFonts w:cs="Arial"/>
          <w:szCs w:val="22"/>
        </w:rPr>
        <w:t>EC</w:t>
      </w:r>
      <w:r w:rsidR="00F22CF6" w:rsidRPr="00C61148">
        <w:rPr>
          <w:rFonts w:cs="Arial"/>
          <w:szCs w:val="22"/>
        </w:rPr>
        <w:t>-approved license examination</w:t>
      </w:r>
      <w:r w:rsidR="004C1657" w:rsidRPr="00C61148">
        <w:rPr>
          <w:rFonts w:cs="Arial"/>
          <w:szCs w:val="22"/>
        </w:rPr>
        <w:t xml:space="preserve"> u</w:t>
      </w:r>
      <w:r w:rsidR="004C1657" w:rsidRPr="00E31AE6">
        <w:rPr>
          <w:rFonts w:cs="Arial"/>
          <w:szCs w:val="22"/>
        </w:rPr>
        <w:t>pon successful completion of the required courses</w:t>
      </w:r>
      <w:r w:rsidR="00F22CF6" w:rsidRPr="00E17B18">
        <w:rPr>
          <w:rFonts w:cs="Arial"/>
          <w:szCs w:val="22"/>
        </w:rPr>
        <w:t xml:space="preserve">.  In order to take the examination, the candidate must submit to </w:t>
      </w:r>
      <w:r w:rsidR="0018347E">
        <w:rPr>
          <w:rFonts w:cs="Arial"/>
          <w:szCs w:val="22"/>
        </w:rPr>
        <w:t>REC</w:t>
      </w:r>
      <w:r w:rsidR="00F22CF6" w:rsidRPr="00C61148">
        <w:rPr>
          <w:rFonts w:cs="Arial"/>
          <w:szCs w:val="22"/>
        </w:rPr>
        <w:t xml:space="preserve"> a completed, stamped, and signed </w:t>
      </w:r>
      <w:r w:rsidR="00FA2DF9" w:rsidRPr="00FC1A5F">
        <w:rPr>
          <w:rFonts w:cs="Arial"/>
          <w:szCs w:val="22"/>
        </w:rPr>
        <w:t xml:space="preserve">school </w:t>
      </w:r>
      <w:proofErr w:type="gramStart"/>
      <w:r w:rsidR="00FA2DF9" w:rsidRPr="00FC1A5F">
        <w:rPr>
          <w:rFonts w:cs="Arial"/>
          <w:szCs w:val="22"/>
        </w:rPr>
        <w:t>certificate</w:t>
      </w:r>
      <w:r w:rsidR="00FA2DF9" w:rsidRPr="00C61148" w:rsidDel="00FA2DF9">
        <w:rPr>
          <w:rFonts w:cs="Arial"/>
          <w:szCs w:val="22"/>
        </w:rPr>
        <w:t xml:space="preserve"> </w:t>
      </w:r>
      <w:r w:rsidR="00F22CF6" w:rsidRPr="00C61148">
        <w:rPr>
          <w:rFonts w:cs="Arial"/>
          <w:szCs w:val="22"/>
        </w:rPr>
        <w:t xml:space="preserve"> at</w:t>
      </w:r>
      <w:proofErr w:type="gramEnd"/>
      <w:r w:rsidR="00F22CF6" w:rsidRPr="00C61148">
        <w:rPr>
          <w:rFonts w:cs="Arial"/>
          <w:szCs w:val="22"/>
        </w:rPr>
        <w:t xml:space="preserve"> the test center.</w:t>
      </w:r>
      <w:r w:rsidR="00F22CF6" w:rsidRPr="00E31AE6">
        <w:rPr>
          <w:rFonts w:cs="Arial"/>
          <w:szCs w:val="22"/>
        </w:rPr>
        <w:t xml:space="preserve">  </w:t>
      </w:r>
    </w:p>
    <w:p w14:paraId="6222FCE1" w14:textId="77777777" w:rsidR="00F22CF6" w:rsidRDefault="00F22CF6" w:rsidP="00F22CF6">
      <w:pPr>
        <w:pStyle w:val="ListParagraph"/>
        <w:rPr>
          <w:rFonts w:cs="Arial"/>
          <w:szCs w:val="22"/>
        </w:rPr>
      </w:pPr>
    </w:p>
    <w:p w14:paraId="734C1FE6" w14:textId="7AC75683" w:rsidR="00F22CF6" w:rsidRPr="00C61148" w:rsidRDefault="00F22CF6" w:rsidP="00E17B18">
      <w:pPr>
        <w:pStyle w:val="ListParagraph"/>
        <w:numPr>
          <w:ilvl w:val="0"/>
          <w:numId w:val="67"/>
        </w:numPr>
        <w:rPr>
          <w:rFonts w:cs="Arial"/>
          <w:szCs w:val="22"/>
        </w:rPr>
      </w:pPr>
      <w:r w:rsidRPr="00FC1A5F">
        <w:rPr>
          <w:rFonts w:cs="Arial"/>
          <w:szCs w:val="22"/>
        </w:rPr>
        <w:t>Broker and Broker-Salesperson:</w:t>
      </w:r>
    </w:p>
    <w:p w14:paraId="4A70A46E" w14:textId="77777777" w:rsidR="00F22CF6" w:rsidRDefault="00F22CF6" w:rsidP="00F22CF6">
      <w:pPr>
        <w:rPr>
          <w:rFonts w:cs="Arial"/>
          <w:szCs w:val="22"/>
        </w:rPr>
      </w:pPr>
    </w:p>
    <w:p w14:paraId="450205A6" w14:textId="315BB6EB" w:rsidR="00F22CF6" w:rsidRPr="009872FA" w:rsidRDefault="00D252A2" w:rsidP="00C3721C">
      <w:pPr>
        <w:pStyle w:val="ListParagraph"/>
        <w:numPr>
          <w:ilvl w:val="4"/>
          <w:numId w:val="67"/>
        </w:numPr>
        <w:ind w:left="990"/>
        <w:rPr>
          <w:rFonts w:cs="Arial"/>
          <w:szCs w:val="22"/>
        </w:rPr>
      </w:pPr>
      <w:r>
        <w:rPr>
          <w:rFonts w:cs="Arial"/>
          <w:szCs w:val="22"/>
        </w:rPr>
        <w:t>Successfully c</w:t>
      </w:r>
      <w:r w:rsidR="00F22CF6" w:rsidRPr="00C61148">
        <w:rPr>
          <w:rFonts w:cs="Arial"/>
          <w:szCs w:val="22"/>
        </w:rPr>
        <w:t>omplet</w:t>
      </w:r>
      <w:r>
        <w:rPr>
          <w:rFonts w:cs="Arial"/>
          <w:szCs w:val="22"/>
        </w:rPr>
        <w:t>e</w:t>
      </w:r>
      <w:r w:rsidR="00F22CF6" w:rsidRPr="00C61148">
        <w:rPr>
          <w:rFonts w:cs="Arial"/>
          <w:szCs w:val="22"/>
        </w:rPr>
        <w:t xml:space="preserve"> the required pre-licensure education courses at a licensed real estate school</w:t>
      </w:r>
      <w:r w:rsidR="004C1657" w:rsidRPr="00C61148">
        <w:rPr>
          <w:rFonts w:cs="Arial"/>
          <w:szCs w:val="22"/>
        </w:rPr>
        <w:t>;</w:t>
      </w:r>
    </w:p>
    <w:p w14:paraId="76D27152" w14:textId="5C829288" w:rsidR="00F22CF6" w:rsidRPr="009872FA" w:rsidRDefault="00D252A2" w:rsidP="00C3721C">
      <w:pPr>
        <w:pStyle w:val="ListParagraph"/>
        <w:numPr>
          <w:ilvl w:val="4"/>
          <w:numId w:val="67"/>
        </w:numPr>
        <w:ind w:left="990"/>
        <w:rPr>
          <w:rFonts w:cs="Arial"/>
          <w:szCs w:val="22"/>
        </w:rPr>
      </w:pPr>
      <w:r>
        <w:rPr>
          <w:rFonts w:cs="Arial"/>
          <w:szCs w:val="22"/>
        </w:rPr>
        <w:t>S</w:t>
      </w:r>
      <w:r w:rsidRPr="00FC1A5F">
        <w:rPr>
          <w:rFonts w:cs="Arial"/>
          <w:szCs w:val="22"/>
        </w:rPr>
        <w:t>ubmit</w:t>
      </w:r>
      <w:r>
        <w:rPr>
          <w:rFonts w:cs="Arial"/>
          <w:szCs w:val="22"/>
        </w:rPr>
        <w:t xml:space="preserve"> </w:t>
      </w:r>
      <w:r w:rsidR="00CF32F2" w:rsidRPr="00FC1A5F">
        <w:rPr>
          <w:rFonts w:cs="Arial"/>
          <w:szCs w:val="22"/>
        </w:rPr>
        <w:t xml:space="preserve">a completed, stamped, and signed </w:t>
      </w:r>
      <w:r w:rsidR="00FA2DF9" w:rsidRPr="00FC1A5F">
        <w:rPr>
          <w:rFonts w:cs="Arial"/>
          <w:szCs w:val="22"/>
        </w:rPr>
        <w:t>school certificate</w:t>
      </w:r>
      <w:r w:rsidR="00FA2DF9" w:rsidRPr="00C61148" w:rsidDel="00FA2DF9">
        <w:rPr>
          <w:rFonts w:cs="Arial"/>
          <w:szCs w:val="22"/>
        </w:rPr>
        <w:t xml:space="preserve"> </w:t>
      </w:r>
      <w:r w:rsidR="00CF32F2" w:rsidRPr="00E31AE6">
        <w:rPr>
          <w:rFonts w:cs="Arial"/>
          <w:szCs w:val="22"/>
        </w:rPr>
        <w:t xml:space="preserve"> to REC u</w:t>
      </w:r>
      <w:r w:rsidR="00F22CF6" w:rsidRPr="00E31AE6">
        <w:rPr>
          <w:rFonts w:cs="Arial"/>
          <w:szCs w:val="22"/>
        </w:rPr>
        <w:t>pon successful completion of the require courses</w:t>
      </w:r>
      <w:r w:rsidR="004C1657" w:rsidRPr="00E17B18">
        <w:rPr>
          <w:rFonts w:cs="Arial"/>
          <w:szCs w:val="22"/>
        </w:rPr>
        <w:t>; and</w:t>
      </w:r>
    </w:p>
    <w:p w14:paraId="5E9907EC" w14:textId="7D535E16" w:rsidR="00CF32F2" w:rsidRPr="00E31AE6" w:rsidRDefault="00CF32F2" w:rsidP="00E17B18">
      <w:pPr>
        <w:pStyle w:val="ListParagraph"/>
        <w:numPr>
          <w:ilvl w:val="4"/>
          <w:numId w:val="67"/>
        </w:numPr>
        <w:ind w:left="990"/>
        <w:rPr>
          <w:rFonts w:cs="Arial"/>
          <w:szCs w:val="22"/>
        </w:rPr>
      </w:pPr>
      <w:r w:rsidRPr="00FC1A5F">
        <w:rPr>
          <w:rFonts w:cs="Arial"/>
          <w:szCs w:val="22"/>
        </w:rPr>
        <w:t>Pre-register wi</w:t>
      </w:r>
      <w:r w:rsidR="00D252A2" w:rsidRPr="00C61148">
        <w:rPr>
          <w:rFonts w:cs="Arial"/>
          <w:szCs w:val="22"/>
        </w:rPr>
        <w:t xml:space="preserve">th the Vendor {Contractor} for </w:t>
      </w:r>
      <w:r w:rsidRPr="00C61148">
        <w:rPr>
          <w:rFonts w:cs="Arial"/>
          <w:szCs w:val="22"/>
        </w:rPr>
        <w:t>examination as detailed in Part B of Section 3.2.4. of the Bid Solicitation</w:t>
      </w:r>
      <w:r w:rsidRPr="00CF32F2">
        <w:rPr>
          <w:rFonts w:cs="Arial"/>
          <w:szCs w:val="22"/>
        </w:rPr>
        <w:t xml:space="preserve"> a</w:t>
      </w:r>
      <w:r w:rsidR="00F22CF6" w:rsidRPr="00CF32F2">
        <w:rPr>
          <w:rFonts w:cs="Arial"/>
          <w:szCs w:val="22"/>
        </w:rPr>
        <w:t xml:space="preserve">fter </w:t>
      </w:r>
      <w:r w:rsidR="0018347E">
        <w:rPr>
          <w:rFonts w:cs="Arial"/>
          <w:szCs w:val="22"/>
        </w:rPr>
        <w:t>REC</w:t>
      </w:r>
      <w:r w:rsidR="00F22CF6" w:rsidRPr="00C61148">
        <w:rPr>
          <w:rFonts w:cs="Arial"/>
          <w:szCs w:val="22"/>
        </w:rPr>
        <w:t xml:space="preserve"> has confirmed the candidate’s fulfillment of the broker license experience requirement and approved the </w:t>
      </w:r>
      <w:r w:rsidR="00FA2DF9" w:rsidRPr="00FC1A5F">
        <w:rPr>
          <w:rFonts w:cs="Arial"/>
          <w:szCs w:val="22"/>
        </w:rPr>
        <w:t>school certificate</w:t>
      </w:r>
      <w:r w:rsidR="00FA2DF9">
        <w:rPr>
          <w:rFonts w:cs="Arial"/>
          <w:szCs w:val="22"/>
        </w:rPr>
        <w:t>.</w:t>
      </w:r>
      <w:r w:rsidRPr="00CF32F2">
        <w:rPr>
          <w:rFonts w:cs="Arial"/>
          <w:szCs w:val="22"/>
        </w:rPr>
        <w:t xml:space="preserve"> REC will issue a</w:t>
      </w:r>
      <w:r w:rsidR="00C35084">
        <w:rPr>
          <w:rFonts w:cs="Arial"/>
          <w:szCs w:val="22"/>
        </w:rPr>
        <w:t>n Examination Eligibility Certificate</w:t>
      </w:r>
      <w:r w:rsidRPr="00CF32F2" w:rsidDel="00CF32F2">
        <w:rPr>
          <w:rFonts w:cs="Arial"/>
          <w:szCs w:val="22"/>
        </w:rPr>
        <w:t xml:space="preserve"> </w:t>
      </w:r>
      <w:r w:rsidRPr="00CF32F2">
        <w:rPr>
          <w:rFonts w:cs="Arial"/>
          <w:szCs w:val="22"/>
        </w:rPr>
        <w:t>t</w:t>
      </w:r>
      <w:r w:rsidR="00F22CF6" w:rsidRPr="00CF32F2">
        <w:rPr>
          <w:rFonts w:cs="Arial"/>
          <w:szCs w:val="22"/>
        </w:rPr>
        <w:t xml:space="preserve">o the candidate.  </w:t>
      </w:r>
    </w:p>
    <w:p w14:paraId="29A139E3" w14:textId="77777777" w:rsidR="00F22CF6" w:rsidRPr="00FC1A5F" w:rsidRDefault="00F22CF6" w:rsidP="00E17B18">
      <w:pPr>
        <w:rPr>
          <w:rFonts w:cs="Arial"/>
          <w:szCs w:val="22"/>
        </w:rPr>
      </w:pPr>
    </w:p>
    <w:p w14:paraId="2936860C" w14:textId="24753741" w:rsidR="00F22CF6" w:rsidRPr="00E31AE6" w:rsidRDefault="00F22CF6" w:rsidP="00E17B18">
      <w:pPr>
        <w:pStyle w:val="ListParagraph"/>
        <w:numPr>
          <w:ilvl w:val="0"/>
          <w:numId w:val="67"/>
        </w:numPr>
        <w:rPr>
          <w:rFonts w:cs="Arial"/>
          <w:szCs w:val="22"/>
        </w:rPr>
      </w:pPr>
      <w:r w:rsidRPr="00C61148">
        <w:rPr>
          <w:rFonts w:cs="Arial"/>
          <w:szCs w:val="22"/>
        </w:rPr>
        <w:t xml:space="preserve">Real Estate </w:t>
      </w:r>
      <w:r w:rsidR="0052295C" w:rsidRPr="00C61148">
        <w:rPr>
          <w:rFonts w:cs="Arial"/>
          <w:szCs w:val="22"/>
        </w:rPr>
        <w:t xml:space="preserve">Pre-licensing </w:t>
      </w:r>
      <w:r w:rsidRPr="00C61148">
        <w:rPr>
          <w:rFonts w:cs="Arial"/>
          <w:szCs w:val="22"/>
        </w:rPr>
        <w:t>Instructor:</w:t>
      </w:r>
    </w:p>
    <w:p w14:paraId="2BC136E7" w14:textId="77777777" w:rsidR="00F22CF6" w:rsidRDefault="00F22CF6" w:rsidP="00F22CF6">
      <w:pPr>
        <w:rPr>
          <w:rFonts w:cs="Arial"/>
          <w:szCs w:val="22"/>
        </w:rPr>
      </w:pPr>
    </w:p>
    <w:p w14:paraId="4F4A94AB" w14:textId="024D69F5" w:rsidR="00F22CF6" w:rsidRPr="009872FA" w:rsidRDefault="00D252A2" w:rsidP="00C3721C">
      <w:pPr>
        <w:pStyle w:val="ListParagraph"/>
        <w:numPr>
          <w:ilvl w:val="4"/>
          <w:numId w:val="67"/>
        </w:numPr>
        <w:ind w:left="1080"/>
        <w:rPr>
          <w:rFonts w:cs="Arial"/>
          <w:szCs w:val="22"/>
        </w:rPr>
      </w:pPr>
      <w:r>
        <w:rPr>
          <w:rFonts w:cs="Arial"/>
          <w:szCs w:val="22"/>
        </w:rPr>
        <w:t>S</w:t>
      </w:r>
      <w:r w:rsidR="00F22CF6" w:rsidRPr="00FC1A5F">
        <w:rPr>
          <w:rFonts w:cs="Arial"/>
          <w:szCs w:val="22"/>
        </w:rPr>
        <w:t>uccessfully complete the required pre-licensure education courses at a licensed real estate school</w:t>
      </w:r>
      <w:r w:rsidR="004C1657" w:rsidRPr="00C61148">
        <w:rPr>
          <w:rFonts w:cs="Arial"/>
          <w:szCs w:val="22"/>
        </w:rPr>
        <w:t>;</w:t>
      </w:r>
    </w:p>
    <w:p w14:paraId="6A41A00E" w14:textId="1D018009" w:rsidR="00F22CF6" w:rsidRPr="009872FA" w:rsidRDefault="00D252A2" w:rsidP="00C3721C">
      <w:pPr>
        <w:pStyle w:val="ListParagraph"/>
        <w:numPr>
          <w:ilvl w:val="4"/>
          <w:numId w:val="67"/>
        </w:numPr>
        <w:ind w:left="1080"/>
        <w:rPr>
          <w:rFonts w:cs="Arial"/>
          <w:szCs w:val="22"/>
        </w:rPr>
      </w:pPr>
      <w:r>
        <w:rPr>
          <w:rFonts w:cs="Arial"/>
          <w:szCs w:val="22"/>
        </w:rPr>
        <w:t xml:space="preserve">Submit a completed, stamped, and signed </w:t>
      </w:r>
      <w:r w:rsidR="00FA2DF9" w:rsidRPr="00FC1A5F">
        <w:rPr>
          <w:rFonts w:cs="Arial"/>
          <w:szCs w:val="22"/>
        </w:rPr>
        <w:t>school certificate</w:t>
      </w:r>
      <w:r>
        <w:rPr>
          <w:rFonts w:cs="Arial"/>
          <w:szCs w:val="22"/>
        </w:rPr>
        <w:t xml:space="preserve"> to REC u</w:t>
      </w:r>
      <w:r w:rsidR="00F22CF6" w:rsidRPr="00C61148">
        <w:rPr>
          <w:rFonts w:cs="Arial"/>
          <w:szCs w:val="22"/>
        </w:rPr>
        <w:t>pon successful completion of the required courses</w:t>
      </w:r>
      <w:r>
        <w:rPr>
          <w:rFonts w:cs="Arial"/>
          <w:szCs w:val="22"/>
        </w:rPr>
        <w:t>. I</w:t>
      </w:r>
      <w:r w:rsidR="00F22CF6" w:rsidRPr="00E31AE6">
        <w:rPr>
          <w:rFonts w:cs="Arial"/>
          <w:szCs w:val="22"/>
        </w:rPr>
        <w:t xml:space="preserve">f not an actively licensed State broker, additional documentation evidencing eligibility to take the Real Estate </w:t>
      </w:r>
      <w:r w:rsidR="00B93726" w:rsidRPr="00E17B18">
        <w:rPr>
          <w:rFonts w:cs="Arial"/>
          <w:szCs w:val="22"/>
        </w:rPr>
        <w:t xml:space="preserve">Pre-licensing </w:t>
      </w:r>
      <w:r w:rsidR="00F22CF6" w:rsidRPr="00E17B18">
        <w:rPr>
          <w:rFonts w:cs="Arial"/>
          <w:szCs w:val="22"/>
        </w:rPr>
        <w:t>Instructor license examination</w:t>
      </w:r>
      <w:r>
        <w:rPr>
          <w:rFonts w:cs="Arial"/>
          <w:szCs w:val="22"/>
        </w:rPr>
        <w:t xml:space="preserve"> must also be provided</w:t>
      </w:r>
      <w:r w:rsidR="004C1657" w:rsidRPr="00FC1A5F">
        <w:rPr>
          <w:rFonts w:cs="Arial"/>
          <w:szCs w:val="22"/>
        </w:rPr>
        <w:t>; and</w:t>
      </w:r>
      <w:r w:rsidR="00F22CF6" w:rsidRPr="00C61148">
        <w:rPr>
          <w:rFonts w:cs="Arial"/>
          <w:szCs w:val="22"/>
        </w:rPr>
        <w:t xml:space="preserve"> </w:t>
      </w:r>
    </w:p>
    <w:p w14:paraId="72A62BCC" w14:textId="6765C54C" w:rsidR="00F22CF6" w:rsidRPr="00E17B18" w:rsidRDefault="00D252A2" w:rsidP="00E17B18">
      <w:pPr>
        <w:pStyle w:val="ListParagraph"/>
        <w:numPr>
          <w:ilvl w:val="4"/>
          <w:numId w:val="67"/>
        </w:numPr>
        <w:ind w:left="1080"/>
        <w:rPr>
          <w:rFonts w:cs="Arial"/>
          <w:szCs w:val="22"/>
        </w:rPr>
      </w:pPr>
      <w:r>
        <w:rPr>
          <w:rFonts w:cs="Arial"/>
          <w:szCs w:val="22"/>
        </w:rPr>
        <w:t>Pre-register with the Vendor {Contractor} for examination after REC’s</w:t>
      </w:r>
      <w:r w:rsidR="00F22CF6" w:rsidRPr="00FC1A5F">
        <w:rPr>
          <w:rFonts w:cs="Arial"/>
          <w:szCs w:val="22"/>
        </w:rPr>
        <w:t xml:space="preserve"> approved the </w:t>
      </w:r>
      <w:r w:rsidR="00F57B9E">
        <w:rPr>
          <w:rFonts w:cs="Arial"/>
          <w:szCs w:val="22"/>
        </w:rPr>
        <w:t>candidate</w:t>
      </w:r>
      <w:r w:rsidR="00F57B9E" w:rsidRPr="00FC1A5F">
        <w:rPr>
          <w:rFonts w:cs="Arial"/>
          <w:szCs w:val="22"/>
        </w:rPr>
        <w:t xml:space="preserve">’s </w:t>
      </w:r>
      <w:r w:rsidR="00F22CF6" w:rsidRPr="00FC1A5F">
        <w:rPr>
          <w:rFonts w:cs="Arial"/>
          <w:szCs w:val="22"/>
        </w:rPr>
        <w:t>school certificate and eligibil</w:t>
      </w:r>
      <w:r w:rsidR="00F22CF6" w:rsidRPr="00C61148">
        <w:rPr>
          <w:rFonts w:cs="Arial"/>
          <w:szCs w:val="22"/>
        </w:rPr>
        <w:t xml:space="preserve">ity to take the Real Estate </w:t>
      </w:r>
      <w:r w:rsidR="00B93726" w:rsidRPr="00C61148">
        <w:rPr>
          <w:rFonts w:cs="Arial"/>
          <w:szCs w:val="22"/>
        </w:rPr>
        <w:t xml:space="preserve">Pre-licensing </w:t>
      </w:r>
      <w:r w:rsidR="00F22CF6" w:rsidRPr="00C61148">
        <w:rPr>
          <w:rFonts w:cs="Arial"/>
          <w:szCs w:val="22"/>
        </w:rPr>
        <w:t>Instructor license examination</w:t>
      </w:r>
      <w:r>
        <w:rPr>
          <w:rFonts w:cs="Arial"/>
          <w:szCs w:val="22"/>
        </w:rPr>
        <w:t>. REC will issue</w:t>
      </w:r>
      <w:r w:rsidR="00F22CF6" w:rsidRPr="00C61148">
        <w:rPr>
          <w:rFonts w:cs="Arial"/>
          <w:szCs w:val="22"/>
        </w:rPr>
        <w:t xml:space="preserve"> a</w:t>
      </w:r>
      <w:r w:rsidR="00C35084">
        <w:rPr>
          <w:rFonts w:cs="Arial"/>
          <w:szCs w:val="22"/>
        </w:rPr>
        <w:t>n</w:t>
      </w:r>
      <w:r w:rsidR="00F22CF6" w:rsidRPr="00C61148">
        <w:rPr>
          <w:rFonts w:cs="Arial"/>
          <w:szCs w:val="22"/>
        </w:rPr>
        <w:t xml:space="preserve"> </w:t>
      </w:r>
      <w:r w:rsidR="00C35084">
        <w:rPr>
          <w:rFonts w:cs="Arial"/>
          <w:szCs w:val="22"/>
        </w:rPr>
        <w:t xml:space="preserve">Examination Eligibility </w:t>
      </w:r>
      <w:proofErr w:type="gramStart"/>
      <w:r w:rsidR="00C35084">
        <w:rPr>
          <w:rFonts w:cs="Arial"/>
          <w:szCs w:val="22"/>
        </w:rPr>
        <w:t>Certificate</w:t>
      </w:r>
      <w:r w:rsidR="00C35084" w:rsidRPr="00C61148" w:rsidDel="00C35084">
        <w:rPr>
          <w:rFonts w:cs="Arial"/>
          <w:szCs w:val="22"/>
        </w:rPr>
        <w:t xml:space="preserve"> </w:t>
      </w:r>
      <w:r w:rsidR="00F22CF6" w:rsidRPr="00C61148">
        <w:rPr>
          <w:rFonts w:cs="Arial"/>
          <w:szCs w:val="22"/>
        </w:rPr>
        <w:t xml:space="preserve"> to</w:t>
      </w:r>
      <w:proofErr w:type="gramEnd"/>
      <w:r w:rsidR="00F22CF6" w:rsidRPr="00C61148">
        <w:rPr>
          <w:rFonts w:cs="Arial"/>
          <w:szCs w:val="22"/>
        </w:rPr>
        <w:t xml:space="preserve"> the candidate.</w:t>
      </w:r>
      <w:r w:rsidR="00F22CF6" w:rsidRPr="00E17B18">
        <w:rPr>
          <w:rFonts w:cs="Arial"/>
          <w:szCs w:val="22"/>
        </w:rPr>
        <w:t xml:space="preserve"> </w:t>
      </w:r>
    </w:p>
    <w:p w14:paraId="6BEB34D5" w14:textId="77777777" w:rsidR="00F22CF6" w:rsidRDefault="00F22CF6" w:rsidP="00F22CF6">
      <w:pPr>
        <w:pStyle w:val="ListParagraph"/>
        <w:rPr>
          <w:rFonts w:cs="Arial"/>
          <w:szCs w:val="22"/>
        </w:rPr>
      </w:pPr>
    </w:p>
    <w:p w14:paraId="3956B5CE" w14:textId="4023BBA5" w:rsidR="00F22CF6" w:rsidRDefault="00001DEC" w:rsidP="00F22CF6">
      <w:pPr>
        <w:rPr>
          <w:rFonts w:cs="Arial"/>
          <w:szCs w:val="22"/>
        </w:rPr>
      </w:pPr>
      <w:r>
        <w:rPr>
          <w:rFonts w:cs="Arial"/>
          <w:szCs w:val="22"/>
        </w:rPr>
        <w:t>License terms for Salespersons, Brokers, and B</w:t>
      </w:r>
      <w:r w:rsidR="00F22CF6">
        <w:rPr>
          <w:rFonts w:cs="Arial"/>
          <w:szCs w:val="22"/>
        </w:rPr>
        <w:t>roker-salespersons extend for a period of two (2) years commencing on July 1 of the first year of the license term and concluding on June 30</w:t>
      </w:r>
      <w:r w:rsidR="00D252A2">
        <w:rPr>
          <w:rFonts w:cs="Arial"/>
          <w:szCs w:val="22"/>
        </w:rPr>
        <w:t>,</w:t>
      </w:r>
      <w:r w:rsidR="00F22CF6">
        <w:rPr>
          <w:rFonts w:cs="Arial"/>
          <w:szCs w:val="22"/>
        </w:rPr>
        <w:t xml:space="preserve"> two (2) years after the July 1 commencement date of the license term.  License terms are established by the New Jersey Real Estate License Act and Commission rule.  </w:t>
      </w:r>
    </w:p>
    <w:p w14:paraId="4E89855D" w14:textId="77777777" w:rsidR="00F22CF6" w:rsidRDefault="00F22CF6" w:rsidP="00F22CF6">
      <w:pPr>
        <w:rPr>
          <w:rFonts w:cs="Arial"/>
          <w:szCs w:val="22"/>
        </w:rPr>
      </w:pPr>
    </w:p>
    <w:p w14:paraId="0CCE1F59" w14:textId="77777777" w:rsidR="00F22CF6" w:rsidRDefault="00F22CF6" w:rsidP="00F22CF6">
      <w:pPr>
        <w:rPr>
          <w:rFonts w:cs="Arial"/>
          <w:szCs w:val="22"/>
        </w:rPr>
      </w:pPr>
      <w:r>
        <w:rPr>
          <w:rFonts w:cs="Arial"/>
          <w:szCs w:val="22"/>
        </w:rPr>
        <w:t>The approximate numbers of real estate licensing examinations administered during the recent past are as follows:</w:t>
      </w:r>
    </w:p>
    <w:p w14:paraId="5A9555A6" w14:textId="77777777" w:rsidR="00F22CF6" w:rsidRDefault="00F22CF6" w:rsidP="00F22CF6">
      <w:pPr>
        <w:rPr>
          <w:rFonts w:cs="Arial"/>
          <w:szCs w:val="22"/>
        </w:rPr>
      </w:pPr>
      <w:r>
        <w:rPr>
          <w:rFonts w:cs="Arial"/>
          <w:szCs w:val="22"/>
        </w:rPr>
        <w:tab/>
        <w:t xml:space="preserve"> </w:t>
      </w:r>
    </w:p>
    <w:p w14:paraId="6C16B536" w14:textId="77777777" w:rsidR="00C5511E" w:rsidRDefault="00C5511E" w:rsidP="00F22CF6">
      <w:pPr>
        <w:rPr>
          <w:rFonts w:cs="Arial"/>
          <w:szCs w:val="22"/>
        </w:rPr>
      </w:pPr>
    </w:p>
    <w:p w14:paraId="3E32CD6E" w14:textId="77777777" w:rsidR="00C5511E" w:rsidRDefault="00C5511E" w:rsidP="00F22CF6">
      <w:pPr>
        <w:rPr>
          <w:rFonts w:cs="Arial"/>
          <w:szCs w:val="22"/>
        </w:rPr>
      </w:pPr>
    </w:p>
    <w:p w14:paraId="3DFFD5B2" w14:textId="77777777" w:rsidR="00C5511E" w:rsidRDefault="00C5511E" w:rsidP="00F22CF6">
      <w:pPr>
        <w:rPr>
          <w:rFonts w:cs="Arial"/>
          <w:szCs w:val="22"/>
        </w:rPr>
      </w:pPr>
    </w:p>
    <w:p w14:paraId="1AB5D440" w14:textId="77777777" w:rsidR="00C5511E" w:rsidRDefault="00C5511E" w:rsidP="00F22CF6">
      <w:pPr>
        <w:rPr>
          <w:rFonts w:cs="Arial"/>
          <w:szCs w:val="22"/>
        </w:rPr>
      </w:pPr>
    </w:p>
    <w:p w14:paraId="24204043" w14:textId="77777777" w:rsidR="00C5511E" w:rsidRPr="003B7B10" w:rsidRDefault="00C5511E" w:rsidP="00F22CF6">
      <w:pPr>
        <w:rPr>
          <w:rFonts w:cs="Arial"/>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9"/>
        <w:gridCol w:w="1779"/>
      </w:tblGrid>
      <w:tr w:rsidR="00F22CF6" w:rsidRPr="00F7311D" w14:paraId="46E36B92" w14:textId="77777777" w:rsidTr="00F22CF6">
        <w:trPr>
          <w:trHeight w:val="253"/>
        </w:trPr>
        <w:tc>
          <w:tcPr>
            <w:tcW w:w="1339" w:type="dxa"/>
            <w:shd w:val="clear" w:color="auto" w:fill="auto"/>
            <w:vAlign w:val="center"/>
          </w:tcPr>
          <w:p w14:paraId="2E03A39D" w14:textId="77777777" w:rsidR="00F22CF6" w:rsidRPr="00F7311D" w:rsidRDefault="00F22CF6" w:rsidP="00F22CF6">
            <w:pPr>
              <w:jc w:val="center"/>
              <w:rPr>
                <w:rFonts w:eastAsia="MS Mincho"/>
                <w:szCs w:val="22"/>
              </w:rPr>
            </w:pPr>
            <w:r w:rsidRPr="00F7311D">
              <w:rPr>
                <w:rFonts w:eastAsia="MS Mincho"/>
                <w:szCs w:val="22"/>
              </w:rPr>
              <w:lastRenderedPageBreak/>
              <w:t>Year</w:t>
            </w:r>
          </w:p>
        </w:tc>
        <w:tc>
          <w:tcPr>
            <w:tcW w:w="1779" w:type="dxa"/>
            <w:shd w:val="clear" w:color="auto" w:fill="auto"/>
            <w:vAlign w:val="center"/>
          </w:tcPr>
          <w:p w14:paraId="5CA87D7F" w14:textId="77777777" w:rsidR="00F22CF6" w:rsidRPr="00F7311D" w:rsidRDefault="00F22CF6" w:rsidP="00F22CF6">
            <w:pPr>
              <w:jc w:val="center"/>
              <w:rPr>
                <w:rFonts w:eastAsia="MS Mincho"/>
                <w:szCs w:val="22"/>
              </w:rPr>
            </w:pPr>
            <w:r w:rsidRPr="00F7311D">
              <w:rPr>
                <w:rFonts w:eastAsia="MS Mincho"/>
                <w:szCs w:val="22"/>
              </w:rPr>
              <w:t>Examinations</w:t>
            </w:r>
          </w:p>
        </w:tc>
      </w:tr>
      <w:tr w:rsidR="00F22CF6" w:rsidRPr="00F7311D" w14:paraId="69EB4AAF" w14:textId="77777777" w:rsidTr="00F22CF6">
        <w:trPr>
          <w:trHeight w:val="253"/>
        </w:trPr>
        <w:tc>
          <w:tcPr>
            <w:tcW w:w="1339" w:type="dxa"/>
            <w:shd w:val="clear" w:color="auto" w:fill="auto"/>
            <w:vAlign w:val="center"/>
          </w:tcPr>
          <w:p w14:paraId="1DA2923D" w14:textId="77777777" w:rsidR="00F22CF6" w:rsidRPr="00F7311D" w:rsidRDefault="00F22CF6" w:rsidP="00F22CF6">
            <w:pPr>
              <w:jc w:val="center"/>
              <w:rPr>
                <w:rFonts w:eastAsia="MS Mincho"/>
                <w:szCs w:val="22"/>
              </w:rPr>
            </w:pPr>
            <w:r>
              <w:rPr>
                <w:rFonts w:eastAsia="MS Mincho"/>
                <w:szCs w:val="22"/>
              </w:rPr>
              <w:t>2015</w:t>
            </w:r>
          </w:p>
        </w:tc>
        <w:tc>
          <w:tcPr>
            <w:tcW w:w="1779" w:type="dxa"/>
            <w:shd w:val="clear" w:color="auto" w:fill="auto"/>
            <w:vAlign w:val="center"/>
          </w:tcPr>
          <w:p w14:paraId="00D0EB9B" w14:textId="77777777" w:rsidR="00F22CF6" w:rsidRPr="00F7311D" w:rsidRDefault="00F22CF6" w:rsidP="00F22CF6">
            <w:pPr>
              <w:jc w:val="center"/>
              <w:rPr>
                <w:rFonts w:eastAsia="MS Mincho"/>
                <w:szCs w:val="22"/>
              </w:rPr>
            </w:pPr>
            <w:r>
              <w:rPr>
                <w:rFonts w:eastAsia="MS Mincho"/>
                <w:szCs w:val="22"/>
              </w:rPr>
              <w:t>8517</w:t>
            </w:r>
          </w:p>
        </w:tc>
      </w:tr>
      <w:tr w:rsidR="00F22CF6" w:rsidRPr="00F7311D" w14:paraId="16CCCA11" w14:textId="77777777" w:rsidTr="00F22CF6">
        <w:trPr>
          <w:trHeight w:val="253"/>
        </w:trPr>
        <w:tc>
          <w:tcPr>
            <w:tcW w:w="1339" w:type="dxa"/>
            <w:shd w:val="clear" w:color="auto" w:fill="auto"/>
            <w:vAlign w:val="center"/>
          </w:tcPr>
          <w:p w14:paraId="029D1051" w14:textId="77777777" w:rsidR="00F22CF6" w:rsidRPr="00F7311D" w:rsidRDefault="00F22CF6" w:rsidP="00F22CF6">
            <w:pPr>
              <w:jc w:val="center"/>
              <w:rPr>
                <w:rFonts w:eastAsia="MS Mincho"/>
                <w:szCs w:val="22"/>
              </w:rPr>
            </w:pPr>
            <w:r>
              <w:rPr>
                <w:rFonts w:eastAsia="MS Mincho"/>
                <w:szCs w:val="22"/>
              </w:rPr>
              <w:t>2016</w:t>
            </w:r>
          </w:p>
        </w:tc>
        <w:tc>
          <w:tcPr>
            <w:tcW w:w="1779" w:type="dxa"/>
            <w:shd w:val="clear" w:color="auto" w:fill="auto"/>
            <w:vAlign w:val="center"/>
          </w:tcPr>
          <w:p w14:paraId="5E87B237" w14:textId="77777777" w:rsidR="00F22CF6" w:rsidRPr="00F7311D" w:rsidRDefault="00F22CF6" w:rsidP="00F22CF6">
            <w:pPr>
              <w:jc w:val="center"/>
              <w:rPr>
                <w:rFonts w:eastAsia="MS Mincho"/>
                <w:szCs w:val="22"/>
              </w:rPr>
            </w:pPr>
            <w:r>
              <w:rPr>
                <w:rFonts w:eastAsia="MS Mincho"/>
                <w:szCs w:val="22"/>
              </w:rPr>
              <w:t>9690</w:t>
            </w:r>
          </w:p>
        </w:tc>
      </w:tr>
      <w:tr w:rsidR="00F22CF6" w:rsidRPr="00F7311D" w14:paraId="00EA8772" w14:textId="77777777" w:rsidTr="00F22CF6">
        <w:trPr>
          <w:trHeight w:val="253"/>
        </w:trPr>
        <w:tc>
          <w:tcPr>
            <w:tcW w:w="1339" w:type="dxa"/>
            <w:shd w:val="clear" w:color="auto" w:fill="auto"/>
            <w:vAlign w:val="center"/>
          </w:tcPr>
          <w:p w14:paraId="4970AFBD" w14:textId="77777777" w:rsidR="00F22CF6" w:rsidRPr="00F7311D" w:rsidRDefault="00F22CF6" w:rsidP="00F22CF6">
            <w:pPr>
              <w:jc w:val="center"/>
              <w:rPr>
                <w:rFonts w:eastAsia="MS Mincho"/>
                <w:szCs w:val="22"/>
              </w:rPr>
            </w:pPr>
            <w:r>
              <w:rPr>
                <w:rFonts w:eastAsia="MS Mincho"/>
                <w:szCs w:val="22"/>
              </w:rPr>
              <w:t>2017</w:t>
            </w:r>
          </w:p>
        </w:tc>
        <w:tc>
          <w:tcPr>
            <w:tcW w:w="1779" w:type="dxa"/>
            <w:shd w:val="clear" w:color="auto" w:fill="auto"/>
            <w:vAlign w:val="center"/>
          </w:tcPr>
          <w:p w14:paraId="0312BD08" w14:textId="77777777" w:rsidR="00F22CF6" w:rsidRPr="00F7311D" w:rsidRDefault="00F22CF6" w:rsidP="00F22CF6">
            <w:pPr>
              <w:jc w:val="center"/>
              <w:rPr>
                <w:rFonts w:eastAsia="MS Mincho"/>
                <w:szCs w:val="22"/>
              </w:rPr>
            </w:pPr>
            <w:r>
              <w:rPr>
                <w:rFonts w:eastAsia="MS Mincho"/>
                <w:szCs w:val="22"/>
              </w:rPr>
              <w:t>10,768</w:t>
            </w:r>
          </w:p>
        </w:tc>
      </w:tr>
      <w:tr w:rsidR="00F22CF6" w:rsidRPr="00F7311D" w14:paraId="0665A1DA" w14:textId="77777777" w:rsidTr="00F22CF6">
        <w:trPr>
          <w:trHeight w:val="253"/>
        </w:trPr>
        <w:tc>
          <w:tcPr>
            <w:tcW w:w="1339" w:type="dxa"/>
            <w:shd w:val="clear" w:color="auto" w:fill="auto"/>
            <w:vAlign w:val="center"/>
          </w:tcPr>
          <w:p w14:paraId="405AC1FC" w14:textId="77777777" w:rsidR="00F22CF6" w:rsidRPr="00F7311D" w:rsidRDefault="00F22CF6" w:rsidP="00F22CF6">
            <w:pPr>
              <w:jc w:val="center"/>
              <w:rPr>
                <w:rFonts w:eastAsia="MS Mincho"/>
                <w:szCs w:val="22"/>
              </w:rPr>
            </w:pPr>
            <w:r>
              <w:rPr>
                <w:rFonts w:eastAsia="MS Mincho"/>
                <w:szCs w:val="22"/>
              </w:rPr>
              <w:t>2018</w:t>
            </w:r>
          </w:p>
        </w:tc>
        <w:tc>
          <w:tcPr>
            <w:tcW w:w="1779" w:type="dxa"/>
            <w:shd w:val="clear" w:color="auto" w:fill="auto"/>
            <w:vAlign w:val="center"/>
          </w:tcPr>
          <w:p w14:paraId="74D0B967" w14:textId="77777777" w:rsidR="00F22CF6" w:rsidRPr="00F7311D" w:rsidRDefault="00F22CF6" w:rsidP="00F22CF6">
            <w:pPr>
              <w:jc w:val="center"/>
              <w:rPr>
                <w:rFonts w:eastAsia="MS Mincho"/>
                <w:szCs w:val="22"/>
              </w:rPr>
            </w:pPr>
            <w:r>
              <w:rPr>
                <w:rFonts w:eastAsia="MS Mincho"/>
                <w:szCs w:val="22"/>
              </w:rPr>
              <w:t>10,505</w:t>
            </w:r>
          </w:p>
        </w:tc>
      </w:tr>
      <w:tr w:rsidR="00F22CF6" w:rsidRPr="00F7311D" w14:paraId="6457E6FC" w14:textId="77777777" w:rsidTr="00F22CF6">
        <w:trPr>
          <w:trHeight w:val="241"/>
        </w:trPr>
        <w:tc>
          <w:tcPr>
            <w:tcW w:w="1339" w:type="dxa"/>
            <w:shd w:val="clear" w:color="auto" w:fill="auto"/>
            <w:vAlign w:val="center"/>
          </w:tcPr>
          <w:p w14:paraId="03FEDE5F" w14:textId="77777777" w:rsidR="00F22CF6" w:rsidRPr="00F7311D" w:rsidRDefault="00F22CF6" w:rsidP="00F22CF6">
            <w:pPr>
              <w:jc w:val="center"/>
              <w:rPr>
                <w:rFonts w:eastAsia="MS Mincho"/>
                <w:szCs w:val="22"/>
              </w:rPr>
            </w:pPr>
            <w:r>
              <w:rPr>
                <w:rFonts w:eastAsia="MS Mincho"/>
                <w:szCs w:val="22"/>
              </w:rPr>
              <w:t>2019</w:t>
            </w:r>
          </w:p>
        </w:tc>
        <w:tc>
          <w:tcPr>
            <w:tcW w:w="1779" w:type="dxa"/>
            <w:shd w:val="clear" w:color="auto" w:fill="auto"/>
            <w:vAlign w:val="center"/>
          </w:tcPr>
          <w:p w14:paraId="63A5A280" w14:textId="77777777" w:rsidR="00F22CF6" w:rsidRPr="00F7311D" w:rsidRDefault="00F22CF6" w:rsidP="00F22CF6">
            <w:pPr>
              <w:jc w:val="center"/>
              <w:rPr>
                <w:rFonts w:eastAsia="MS Mincho"/>
                <w:szCs w:val="22"/>
              </w:rPr>
            </w:pPr>
            <w:r>
              <w:rPr>
                <w:rFonts w:eastAsia="MS Mincho"/>
                <w:szCs w:val="22"/>
              </w:rPr>
              <w:t>10,820</w:t>
            </w:r>
          </w:p>
        </w:tc>
      </w:tr>
    </w:tbl>
    <w:p w14:paraId="1B452D43" w14:textId="77777777" w:rsidR="00F22CF6" w:rsidRDefault="00F22CF6" w:rsidP="00F22CF6">
      <w:pPr>
        <w:rPr>
          <w:rFonts w:cs="Arial"/>
          <w:szCs w:val="22"/>
        </w:rPr>
      </w:pPr>
    </w:p>
    <w:p w14:paraId="47E62367" w14:textId="77777777" w:rsidR="00F22CF6" w:rsidRPr="003B7B10" w:rsidRDefault="00F22CF6" w:rsidP="00F22CF6">
      <w:pPr>
        <w:rPr>
          <w:rFonts w:cs="Arial"/>
          <w:szCs w:val="22"/>
        </w:rPr>
      </w:pPr>
      <w:r>
        <w:rPr>
          <w:rFonts w:cs="Arial"/>
          <w:szCs w:val="22"/>
        </w:rPr>
        <w:t>**This chart does not include re-takes of the exam.</w:t>
      </w:r>
    </w:p>
    <w:p w14:paraId="62E90BDE" w14:textId="77777777" w:rsidR="00F22CF6" w:rsidRDefault="00F22CF6" w:rsidP="00F22CF6">
      <w:pPr>
        <w:rPr>
          <w:rFonts w:cs="Arial"/>
          <w:szCs w:val="22"/>
        </w:rPr>
      </w:pPr>
    </w:p>
    <w:p w14:paraId="044E0503" w14:textId="464EE347" w:rsidR="00C5511E" w:rsidRDefault="00F22CF6" w:rsidP="00286C49">
      <w:r>
        <w:rPr>
          <w:rFonts w:cs="Arial"/>
          <w:szCs w:val="22"/>
        </w:rPr>
        <w:t>As of December 20, 2018, there are 90,243 individual active licensees.</w:t>
      </w:r>
    </w:p>
    <w:p w14:paraId="573EAD20" w14:textId="77777777" w:rsidR="003A3A24" w:rsidRDefault="003A3A24" w:rsidP="00851065"/>
    <w:p w14:paraId="1A8479AC" w14:textId="77777777" w:rsidR="003A3A24" w:rsidRPr="00851065" w:rsidRDefault="00B0703C" w:rsidP="00414292">
      <w:pPr>
        <w:pStyle w:val="Heading2"/>
        <w:keepNext/>
      </w:pPr>
      <w:bookmarkStart w:id="44" w:name="_Toc428533939"/>
      <w:bookmarkStart w:id="45" w:name="_Toc46760616"/>
      <w:r w:rsidRPr="00851065">
        <w:rPr>
          <w:caps w:val="0"/>
        </w:rPr>
        <w:t>KEY EVENTS</w:t>
      </w:r>
      <w:bookmarkEnd w:id="44"/>
      <w:bookmarkEnd w:id="45"/>
    </w:p>
    <w:p w14:paraId="5A919EF2" w14:textId="77777777" w:rsidR="00EB648B" w:rsidRPr="00851065" w:rsidRDefault="00EB648B" w:rsidP="00E243B6">
      <w:pPr>
        <w:keepNext/>
        <w:rPr>
          <w:b/>
          <w:sz w:val="20"/>
        </w:rPr>
      </w:pPr>
    </w:p>
    <w:p w14:paraId="1F8B973D" w14:textId="77777777" w:rsidR="003A3A24" w:rsidRPr="00851065" w:rsidRDefault="003A3A24" w:rsidP="00743A52">
      <w:pPr>
        <w:pStyle w:val="Heading3"/>
        <w:keepNext/>
      </w:pPr>
      <w:bookmarkStart w:id="46" w:name="_1.3.1_ELECTRONIC_QUESTION_AND_ANSWE"/>
      <w:bookmarkStart w:id="47" w:name="_Toc428533940"/>
      <w:bookmarkStart w:id="48" w:name="_Toc46760617"/>
      <w:bookmarkEnd w:id="46"/>
      <w:r w:rsidRPr="00851065">
        <w:t>ELECTRONIC QUESTION AND ANSWER PERIOD</w:t>
      </w:r>
      <w:bookmarkEnd w:id="47"/>
      <w:bookmarkEnd w:id="48"/>
    </w:p>
    <w:p w14:paraId="4935B329" w14:textId="77777777" w:rsidR="003A3A24" w:rsidRPr="00851065" w:rsidRDefault="003A3A24" w:rsidP="00743A52">
      <w:pPr>
        <w:keepNext/>
        <w:rPr>
          <w:rFonts w:eastAsia="MS Mincho"/>
        </w:rPr>
      </w:pPr>
    </w:p>
    <w:p w14:paraId="7D257B9F" w14:textId="77777777" w:rsidR="00C5511E" w:rsidRPr="00851065" w:rsidRDefault="00C5511E" w:rsidP="00C5511E">
      <w:pPr>
        <w:keepNext/>
        <w:rPr>
          <w:rFonts w:eastAsia="MS Mincho"/>
        </w:rPr>
      </w:pPr>
      <w:r w:rsidRPr="00851065">
        <w:rPr>
          <w:rFonts w:eastAsia="MS Mincho"/>
        </w:rPr>
        <w:t xml:space="preserve">The Division will electronically accept questions and inquiries from all potential </w:t>
      </w:r>
      <w:r>
        <w:rPr>
          <w:rFonts w:eastAsia="MS Mincho"/>
        </w:rPr>
        <w:t>V</w:t>
      </w:r>
      <w:r w:rsidRPr="00EB648B">
        <w:rPr>
          <w:rFonts w:eastAsia="MS Mincho"/>
        </w:rPr>
        <w:t xml:space="preserve">endors </w:t>
      </w:r>
      <w:r>
        <w:rPr>
          <w:rFonts w:eastAsia="MS Mincho"/>
        </w:rPr>
        <w:t>{B</w:t>
      </w:r>
      <w:r w:rsidRPr="00EB648B">
        <w:rPr>
          <w:rFonts w:eastAsia="MS Mincho"/>
        </w:rPr>
        <w:t>idders</w:t>
      </w:r>
      <w:r w:rsidRPr="00851065">
        <w:rPr>
          <w:rFonts w:eastAsia="MS Mincho"/>
        </w:rPr>
        <w:t xml:space="preserve">} via the “Q&amp;A” Tab of the Bid </w:t>
      </w:r>
      <w:r>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22047D1F" w14:textId="77777777" w:rsidR="00C5511E" w:rsidRPr="00851065" w:rsidRDefault="00C5511E" w:rsidP="00C5511E">
      <w:pPr>
        <w:rPr>
          <w:rFonts w:eastAsia="MS Mincho"/>
        </w:rPr>
      </w:pPr>
    </w:p>
    <w:p w14:paraId="2140D991" w14:textId="77777777" w:rsidR="00C5511E" w:rsidRPr="00851065" w:rsidRDefault="00C5511E" w:rsidP="00C5511E">
      <w:pPr>
        <w:numPr>
          <w:ilvl w:val="0"/>
          <w:numId w:val="10"/>
        </w:numPr>
        <w:ind w:right="108"/>
        <w:rPr>
          <w:rFonts w:eastAsia="MS Mincho"/>
        </w:rPr>
      </w:pPr>
      <w:r w:rsidRPr="00851065">
        <w:rPr>
          <w:rFonts w:eastAsia="MS Mincho"/>
        </w:rPr>
        <w:t>Questions should be directly tied to the Bid Solicitation and asked in consecutive order, from beginning to end, following the organization of the Bid Solicitation</w:t>
      </w:r>
      <w:r>
        <w:rPr>
          <w:rFonts w:eastAsia="MS Mincho"/>
        </w:rPr>
        <w:t>; and</w:t>
      </w:r>
      <w:r w:rsidRPr="00851065">
        <w:rPr>
          <w:rFonts w:eastAsia="MS Mincho"/>
        </w:rPr>
        <w:t xml:space="preserve">  </w:t>
      </w:r>
    </w:p>
    <w:p w14:paraId="4FE75835" w14:textId="77777777" w:rsidR="00C5511E" w:rsidRPr="00851065" w:rsidRDefault="00C5511E" w:rsidP="00C5511E">
      <w:pPr>
        <w:numPr>
          <w:ilvl w:val="0"/>
          <w:numId w:val="10"/>
        </w:numPr>
        <w:ind w:right="108"/>
        <w:rPr>
          <w:rFonts w:eastAsia="MS Mincho"/>
        </w:rPr>
      </w:pPr>
      <w:r w:rsidRPr="00851065">
        <w:rPr>
          <w:rFonts w:eastAsia="MS Mincho"/>
        </w:rPr>
        <w:t>Each question should begin by referencing the Bid Solicitation page number and section number to which it relates.</w:t>
      </w:r>
    </w:p>
    <w:p w14:paraId="792FBC7F" w14:textId="77777777" w:rsidR="00C5511E" w:rsidRDefault="00C5511E" w:rsidP="00C5511E"/>
    <w:p w14:paraId="375F4CC6" w14:textId="77777777" w:rsidR="00C5511E" w:rsidRPr="00851065" w:rsidRDefault="00C5511E" w:rsidP="00C5511E">
      <w:pPr>
        <w:rPr>
          <w:rFonts w:eastAsia="MS Mincho"/>
          <w:u w:val="single"/>
        </w:rPr>
      </w:pPr>
      <w:r w:rsidRPr="00851065">
        <w:rPr>
          <w:rFonts w:eastAsia="MS Mincho"/>
        </w:rPr>
        <w:t xml:space="preserve">Vendors {Bidders} may refer to the QRG “Submit a </w:t>
      </w:r>
      <w:r>
        <w:rPr>
          <w:rFonts w:eastAsia="MS Mincho"/>
        </w:rPr>
        <w:t>Quote</w:t>
      </w:r>
      <w:r w:rsidRPr="00851065">
        <w:rPr>
          <w:rFonts w:eastAsia="MS Mincho"/>
        </w:rPr>
        <w:t xml:space="preserve">” for additional instruction. QRGs are located on the </w:t>
      </w:r>
      <w:hyperlink r:id="rId17" w:history="1">
        <w:r w:rsidRPr="007077B3">
          <w:rPr>
            <w:rStyle w:val="Hyperlink"/>
            <w:rFonts w:eastAsiaTheme="minorHAnsi"/>
          </w:rPr>
          <w:t>NJSTART Vendor Support Page</w:t>
        </w:r>
      </w:hyperlink>
      <w:r>
        <w:rPr>
          <w:rStyle w:val="Hyperlink"/>
          <w:rFonts w:eastAsiaTheme="minorHAnsi"/>
        </w:rPr>
        <w:t>.</w:t>
      </w:r>
    </w:p>
    <w:p w14:paraId="5E110C7D" w14:textId="77777777" w:rsidR="00C5511E" w:rsidRPr="00EB648B" w:rsidRDefault="00C5511E" w:rsidP="00C5511E"/>
    <w:p w14:paraId="4F18F8F7" w14:textId="77777777" w:rsidR="00C5511E" w:rsidRPr="00851065" w:rsidRDefault="00C5511E" w:rsidP="00C5511E">
      <w:pPr>
        <w:rPr>
          <w:rFonts w:eastAsia="MS Mincho"/>
        </w:rPr>
      </w:pPr>
      <w:r w:rsidRPr="00851065">
        <w:rPr>
          <w:rFonts w:eastAsia="MS Mincho"/>
        </w:rPr>
        <w:t xml:space="preserve">A </w:t>
      </w:r>
      <w:r>
        <w:rPr>
          <w:rFonts w:eastAsia="MS Mincho"/>
          <w:szCs w:val="22"/>
        </w:rPr>
        <w:t>V</w:t>
      </w:r>
      <w:r w:rsidRPr="00EB648B">
        <w:rPr>
          <w:rFonts w:eastAsia="MS Mincho"/>
          <w:szCs w:val="22"/>
        </w:rPr>
        <w:t xml:space="preserve">endor </w:t>
      </w:r>
      <w:r>
        <w:rPr>
          <w:rFonts w:eastAsia="MS Mincho"/>
          <w:szCs w:val="22"/>
        </w:rPr>
        <w:t>{B</w:t>
      </w:r>
      <w:r w:rsidRPr="00EB648B">
        <w:rPr>
          <w:rFonts w:eastAsia="MS Mincho"/>
          <w:szCs w:val="22"/>
        </w:rPr>
        <w:t>idder</w:t>
      </w:r>
      <w:r w:rsidRPr="00851065">
        <w:rPr>
          <w:rFonts w:eastAsia="MS Mincho"/>
        </w:rPr>
        <w:t xml:space="preserve">} </w:t>
      </w:r>
      <w:r>
        <w:rPr>
          <w:rFonts w:eastAsia="MS Mincho"/>
        </w:rPr>
        <w:t xml:space="preserve">shall </w:t>
      </w:r>
      <w:r w:rsidRPr="00851065">
        <w:rPr>
          <w:rFonts w:eastAsia="MS Mincho"/>
        </w:rPr>
        <w:t xml:space="preserve">not contact the Using Agency </w:t>
      </w:r>
      <w:r>
        <w:rPr>
          <w:rFonts w:eastAsia="MS Mincho"/>
        </w:rPr>
        <w:t>and/</w:t>
      </w:r>
      <w:r w:rsidRPr="00FA5EB5">
        <w:rPr>
          <w:rFonts w:cs="Arial"/>
        </w:rPr>
        <w:t xml:space="preserve">or the Procurement Specialist </w:t>
      </w:r>
      <w:r w:rsidRPr="00851065">
        <w:rPr>
          <w:rFonts w:eastAsia="MS Mincho"/>
        </w:rPr>
        <w:t>directly, in person, by telephone or by e-mail, concerning this Bid Solicitation</w:t>
      </w:r>
      <w:r>
        <w:rPr>
          <w:rFonts w:eastAsia="MS Mincho"/>
        </w:rPr>
        <w:t xml:space="preserve">, </w:t>
      </w:r>
      <w:r w:rsidRPr="004A42B5">
        <w:rPr>
          <w:rFonts w:eastAsia="MS Mincho"/>
        </w:rPr>
        <w:t>prior to the final award of the Blanket P.O</w:t>
      </w:r>
      <w:r w:rsidRPr="00851065">
        <w:rPr>
          <w:rFonts w:eastAsia="MS Mincho"/>
        </w:rPr>
        <w:t>.</w:t>
      </w:r>
    </w:p>
    <w:p w14:paraId="0C14089B" w14:textId="77777777" w:rsidR="00C5511E" w:rsidRPr="00851065" w:rsidRDefault="00C5511E" w:rsidP="00C5511E">
      <w:pPr>
        <w:rPr>
          <w:rFonts w:eastAsia="MS Mincho"/>
        </w:rPr>
      </w:pPr>
    </w:p>
    <w:p w14:paraId="779AD2DC" w14:textId="77777777" w:rsidR="00C5511E" w:rsidRPr="00851065" w:rsidRDefault="00C5511E" w:rsidP="00C5511E">
      <w:pPr>
        <w:rPr>
          <w:rFonts w:eastAsia="MS Mincho"/>
        </w:rPr>
      </w:pPr>
      <w:r w:rsidRPr="00851065">
        <w:rPr>
          <w:rFonts w:eastAsia="MS Mincho"/>
        </w:rPr>
        <w:t>The cut-off date for electronic questions and inquiries relating to this Bid Solicitation is indicated on the Bid Solicitation cover</w:t>
      </w:r>
      <w:r>
        <w:rPr>
          <w:rFonts w:eastAsia="MS Mincho"/>
        </w:rPr>
        <w:t xml:space="preserve"> sheet</w:t>
      </w:r>
      <w:r w:rsidRPr="00851065">
        <w:rPr>
          <w:rFonts w:eastAsia="MS Mincho"/>
        </w:rPr>
        <w:t xml:space="preserve">.  In the event that questions are posed by </w:t>
      </w:r>
      <w:r>
        <w:rPr>
          <w:rFonts w:eastAsia="MS Mincho"/>
          <w:szCs w:val="22"/>
        </w:rPr>
        <w:t>Vendors {Bidders</w:t>
      </w:r>
      <w:r w:rsidRPr="00851065">
        <w:rPr>
          <w:rFonts w:eastAsia="MS Mincho"/>
        </w:rPr>
        <w:t xml:space="preserve">}, answers to such questions will be issued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r>
        <w:rPr>
          <w:rFonts w:eastAsia="MS Mincho"/>
        </w:rPr>
        <w:t xml:space="preserve">. </w:t>
      </w:r>
      <w:r w:rsidRPr="00851065">
        <w:rPr>
          <w:rFonts w:eastAsia="MS Mincho"/>
        </w:rPr>
        <w:t>Bid Amendments {Addenda} to this Bid Solicitation</w:t>
      </w:r>
      <w:r>
        <w:rPr>
          <w:rFonts w:eastAsia="MS Mincho"/>
        </w:rPr>
        <w:t xml:space="preserve">, </w:t>
      </w:r>
      <w:r w:rsidRPr="00851065">
        <w:rPr>
          <w:rFonts w:eastAsia="MS Mincho"/>
        </w:rPr>
        <w:t xml:space="preserve">if any, will be posted as a File Attachment on the “Summary” page of the Bid Solicitation 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Bid Solicitation Section 1.4.1 for further information.)</w:t>
      </w:r>
    </w:p>
    <w:p w14:paraId="099836BD" w14:textId="77777777" w:rsidR="00C5511E" w:rsidRPr="00EB648B" w:rsidRDefault="00C5511E" w:rsidP="00C5511E"/>
    <w:p w14:paraId="2F78AB08" w14:textId="77777777" w:rsidR="00C5511E" w:rsidRPr="00EB648B" w:rsidRDefault="00C5511E" w:rsidP="00C5511E">
      <w:pPr>
        <w:pStyle w:val="Heading4"/>
        <w:keepNext/>
      </w:pPr>
      <w:r w:rsidRPr="009A56D5">
        <w:t>EXCEPTIONS TO THE STATE OF NJ STANDARD TERMS AND CONDITIONS (SSTC)</w:t>
      </w:r>
    </w:p>
    <w:p w14:paraId="4346187D" w14:textId="77777777" w:rsidR="00C5511E" w:rsidRPr="00EB648B" w:rsidRDefault="00C5511E" w:rsidP="00C5511E">
      <w:pPr>
        <w:keepNext/>
        <w:rPr>
          <w:rFonts w:ascii="Arial Narrow" w:hAnsi="Arial Narrow"/>
          <w:b/>
          <w:u w:val="single"/>
        </w:rPr>
      </w:pPr>
    </w:p>
    <w:p w14:paraId="7326514B" w14:textId="77777777" w:rsidR="00C5511E" w:rsidRPr="00851065" w:rsidRDefault="00C5511E" w:rsidP="00C5511E">
      <w:pPr>
        <w:keepNext/>
        <w:ind w:right="108"/>
        <w:rPr>
          <w:rFonts w:eastAsia="MS Mincho"/>
          <w:b/>
          <w:u w:val="single"/>
        </w:rPr>
      </w:pPr>
      <w:r w:rsidRPr="00851065">
        <w:rPr>
          <w:rFonts w:eastAsia="MS Mincho"/>
          <w:b/>
          <w:u w:val="single"/>
        </w:rPr>
        <w:t xml:space="preserve">Questions regarding the </w:t>
      </w:r>
      <w:r w:rsidRPr="00CC6865">
        <w:rPr>
          <w:rFonts w:eastAsia="MS Mincho"/>
          <w:b/>
          <w:u w:val="single"/>
        </w:rPr>
        <w:t>State of New Jersey Standard Terms and Conditions (</w:t>
      </w:r>
      <w:r w:rsidRPr="00851065">
        <w:rPr>
          <w:rFonts w:eastAsia="MS Mincho"/>
          <w:b/>
          <w:u w:val="single"/>
        </w:rPr>
        <w:t>SSTC</w:t>
      </w:r>
      <w:r>
        <w:rPr>
          <w:rFonts w:eastAsia="MS Mincho"/>
          <w:b/>
          <w:u w:val="single"/>
        </w:rPr>
        <w:t>)</w:t>
      </w:r>
      <w:r w:rsidRPr="00851065">
        <w:rPr>
          <w:rFonts w:eastAsia="MS Mincho"/>
          <w:b/>
          <w:u w:val="single"/>
        </w:rPr>
        <w:t xml:space="preserve"> and exceptions to mandatory requirements must be posed during this Electronic Question and Answer period and shall contain the Vendor’s {Bidder’s} suggested changes and the reason</w:t>
      </w:r>
      <w:r>
        <w:rPr>
          <w:rFonts w:eastAsia="MS Mincho"/>
          <w:b/>
          <w:u w:val="single"/>
        </w:rPr>
        <w:t>(s)</w:t>
      </w:r>
      <w:r w:rsidRPr="00851065">
        <w:rPr>
          <w:rFonts w:eastAsia="MS Mincho"/>
          <w:b/>
          <w:u w:val="single"/>
        </w:rPr>
        <w:t xml:space="preserve"> for the suggested changes.</w:t>
      </w:r>
    </w:p>
    <w:p w14:paraId="20099AF1" w14:textId="77777777" w:rsidR="00C5511E" w:rsidRPr="00EB648B" w:rsidRDefault="00C5511E" w:rsidP="00C5511E">
      <w:pPr>
        <w:ind w:right="108"/>
        <w:rPr>
          <w:rFonts w:eastAsia="MS Mincho"/>
          <w:b/>
          <w:szCs w:val="22"/>
          <w:u w:val="single"/>
        </w:rPr>
      </w:pPr>
    </w:p>
    <w:p w14:paraId="2B89CA39" w14:textId="77777777" w:rsidR="00C5511E" w:rsidRPr="00851065" w:rsidRDefault="00C5511E" w:rsidP="00C5511E">
      <w:pPr>
        <w:pStyle w:val="Heading3"/>
        <w:keepNext/>
      </w:pPr>
      <w:bookmarkStart w:id="49" w:name="_Toc32310618"/>
      <w:bookmarkStart w:id="50" w:name="_Toc46760618"/>
      <w:r w:rsidRPr="00851065">
        <w:t xml:space="preserve">SUBMISSION OF </w:t>
      </w:r>
      <w:r>
        <w:t>QUOTE</w:t>
      </w:r>
      <w:r w:rsidRPr="00851065">
        <w:t>S</w:t>
      </w:r>
      <w:bookmarkEnd w:id="49"/>
      <w:bookmarkEnd w:id="50"/>
      <w:r w:rsidRPr="00851065">
        <w:t xml:space="preserve"> </w:t>
      </w:r>
    </w:p>
    <w:p w14:paraId="601FA8CC" w14:textId="77777777" w:rsidR="00C5511E" w:rsidRPr="00F9570B" w:rsidRDefault="00C5511E" w:rsidP="00C5511E">
      <w:pPr>
        <w:keepNext/>
      </w:pPr>
    </w:p>
    <w:p w14:paraId="1ECCD1A0" w14:textId="77777777" w:rsidR="00491096" w:rsidRDefault="00491096" w:rsidP="00491096">
      <w:pPr>
        <w:keepNext/>
      </w:pPr>
      <w:r>
        <w:rPr>
          <w:rFonts w:eastAsia="MS Mincho"/>
        </w:rPr>
        <w:t>In order to be considered for award, the Quote must be received by the Procurement Bureau of the Division at the appropriate location by the required time.</w:t>
      </w:r>
      <w:r>
        <w:t xml:space="preserve"> </w:t>
      </w:r>
    </w:p>
    <w:p w14:paraId="3292980E" w14:textId="77777777" w:rsidR="00491096" w:rsidRDefault="00491096" w:rsidP="00491096">
      <w:pPr>
        <w:rPr>
          <w:rFonts w:eastAsia="MS Mincho"/>
        </w:rPr>
      </w:pPr>
    </w:p>
    <w:p w14:paraId="3CE01C04" w14:textId="34D943C5" w:rsidR="00491096" w:rsidRDefault="00491096" w:rsidP="00491096">
      <w:pPr>
        <w:rPr>
          <w:rFonts w:eastAsia="MS Mincho"/>
        </w:rPr>
      </w:pPr>
      <w:r>
        <w:rPr>
          <w:rFonts w:eastAsia="MS Mincho"/>
        </w:rPr>
        <w:t xml:space="preserve">Vendors {Bidders} shall submit a Quote </w:t>
      </w:r>
      <w:del w:id="51" w:author="Author">
        <w:r w:rsidDel="00491096">
          <w:rPr>
            <w:rFonts w:eastAsia="MS Mincho"/>
          </w:rPr>
          <w:delText xml:space="preserve">either </w:delText>
        </w:r>
      </w:del>
      <w:r>
        <w:rPr>
          <w:rFonts w:eastAsia="MS Mincho"/>
        </w:rPr>
        <w:t xml:space="preserve">electronically through </w:t>
      </w:r>
      <w:r>
        <w:rPr>
          <w:rStyle w:val="IntenseEmphasis"/>
          <w:rFonts w:eastAsia="MS Mincho" w:cs="Arial"/>
          <w:color w:val="00B050"/>
        </w:rPr>
        <w:t>NJ</w:t>
      </w:r>
      <w:r>
        <w:rPr>
          <w:rStyle w:val="IntenseEmphasis"/>
          <w:rFonts w:eastAsia="MS Mincho" w:cs="Arial"/>
          <w:color w:val="0070C0"/>
        </w:rPr>
        <w:t>START</w:t>
      </w:r>
      <w:del w:id="52" w:author="Author">
        <w:r w:rsidDel="00491096">
          <w:rPr>
            <w:rFonts w:eastAsia="MS Mincho"/>
            <w:color w:val="0070C0"/>
          </w:rPr>
          <w:delText xml:space="preserve"> </w:delText>
        </w:r>
        <w:r w:rsidDel="00491096">
          <w:rPr>
            <w:rFonts w:eastAsia="MS Mincho"/>
          </w:rPr>
          <w:delText>or via hard copy</w:delText>
        </w:r>
      </w:del>
      <w:r>
        <w:rPr>
          <w:rFonts w:eastAsia="MS Mincho"/>
        </w:rPr>
        <w:t xml:space="preserve">. </w:t>
      </w:r>
    </w:p>
    <w:p w14:paraId="7C9F9181" w14:textId="77777777" w:rsidR="00491096" w:rsidRDefault="00491096" w:rsidP="00491096">
      <w:pPr>
        <w:rPr>
          <w:color w:val="000000"/>
        </w:rPr>
      </w:pPr>
    </w:p>
    <w:p w14:paraId="109DE9B8" w14:textId="77777777" w:rsidR="00491096" w:rsidRDefault="00491096" w:rsidP="00491096">
      <w:pPr>
        <w:ind w:right="108"/>
        <w:rPr>
          <w:rFonts w:eastAsia="MS Mincho"/>
          <w:b/>
          <w:u w:val="single"/>
        </w:rPr>
      </w:pPr>
      <w:r>
        <w:rPr>
          <w:rFonts w:eastAsia="MS Mincho"/>
          <w:b/>
          <w:u w:val="single"/>
        </w:rPr>
        <w:t xml:space="preserve">QUOTES NOT RECEIVED PRIOR TO THE QUOTE OPENING DEADLINE SHALL BE REJECTED.  THE DATE AND TIME OF THE QUOTE OPENING ARE INDICATED ON THE BID </w:t>
      </w:r>
      <w:r>
        <w:rPr>
          <w:rFonts w:eastAsia="MS Mincho"/>
          <w:b/>
          <w:u w:val="single"/>
        </w:rPr>
        <w:lastRenderedPageBreak/>
        <w:t xml:space="preserve">SOLICITATION COVER SHEET AND ON THE “SUMMARY” TAB OF THE BID SOLICITATION WEBPAGE WITHIN </w:t>
      </w:r>
      <w:r>
        <w:rPr>
          <w:rStyle w:val="IntenseEmphasis"/>
          <w:rFonts w:eastAsia="MS Mincho" w:cs="Arial"/>
          <w:color w:val="00B050"/>
          <w:u w:val="single"/>
        </w:rPr>
        <w:t>NJ</w:t>
      </w:r>
      <w:r>
        <w:rPr>
          <w:rStyle w:val="IntenseEmphasis"/>
          <w:rFonts w:eastAsia="MS Mincho" w:cs="Arial"/>
          <w:color w:val="0070C0"/>
          <w:u w:val="single"/>
        </w:rPr>
        <w:t>START</w:t>
      </w:r>
      <w:r>
        <w:rPr>
          <w:rFonts w:eastAsia="MS Mincho"/>
          <w:b/>
          <w:u w:val="single"/>
        </w:rPr>
        <w:t xml:space="preserve">.  </w:t>
      </w:r>
    </w:p>
    <w:p w14:paraId="151BE208" w14:textId="77777777" w:rsidR="00491096" w:rsidRDefault="00491096" w:rsidP="00491096">
      <w:pPr>
        <w:ind w:right="108"/>
        <w:rPr>
          <w:rFonts w:eastAsia="MS Mincho"/>
          <w:b/>
          <w:u w:val="single"/>
        </w:rPr>
      </w:pPr>
    </w:p>
    <w:p w14:paraId="69BB0A7F" w14:textId="77777777" w:rsidR="00491096" w:rsidRDefault="00491096" w:rsidP="00491096">
      <w:pPr>
        <w:ind w:right="108"/>
        <w:rPr>
          <w:rFonts w:eastAsia="MS Mincho"/>
          <w:b/>
          <w:u w:val="single"/>
        </w:rPr>
      </w:pPr>
      <w:r>
        <w:rPr>
          <w:rFonts w:eastAsia="MS Mincho"/>
          <w:b/>
          <w:u w:val="single"/>
        </w:rPr>
        <w:t xml:space="preserve">IF THE QUOTE OPENING DEADLINE HAS BEEN REVISED, THE NEW QUOTE OPENING DEADLINE SHALL BE SHOWN ON THE POSTED BID AMENDMENT AND ON THE “SUMMARY” TAB OF THE BID SOLICITATION WEBPAGE WITHIN </w:t>
      </w:r>
      <w:r>
        <w:rPr>
          <w:rStyle w:val="IntenseEmphasis"/>
          <w:rFonts w:eastAsia="MS Mincho" w:cs="Arial"/>
          <w:color w:val="00B050"/>
          <w:u w:val="single"/>
        </w:rPr>
        <w:t>NJ</w:t>
      </w:r>
      <w:r>
        <w:rPr>
          <w:rStyle w:val="IntenseEmphasis"/>
          <w:rFonts w:eastAsia="MS Mincho" w:cs="Arial"/>
          <w:color w:val="0070C0"/>
          <w:u w:val="single"/>
        </w:rPr>
        <w:t>START</w:t>
      </w:r>
      <w:r>
        <w:rPr>
          <w:rFonts w:eastAsia="MS Mincho"/>
          <w:b/>
          <w:u w:val="single"/>
        </w:rPr>
        <w:t xml:space="preserve">. </w:t>
      </w:r>
    </w:p>
    <w:p w14:paraId="478E8FD0" w14:textId="77777777" w:rsidR="00491096" w:rsidRDefault="00491096" w:rsidP="00491096">
      <w:pPr>
        <w:rPr>
          <w:color w:val="000000"/>
        </w:rPr>
      </w:pPr>
    </w:p>
    <w:p w14:paraId="43300B0F" w14:textId="0944FBEB" w:rsidR="00491096" w:rsidRDefault="00491096" w:rsidP="00491096">
      <w:pPr>
        <w:rPr>
          <w:rFonts w:eastAsia="MS Mincho"/>
        </w:rPr>
      </w:pPr>
      <w:r>
        <w:rPr>
          <w:rFonts w:eastAsia="MS Mincho"/>
        </w:rPr>
        <w:t xml:space="preserve">Inquiries concerning the use of </w:t>
      </w:r>
      <w:r>
        <w:rPr>
          <w:rStyle w:val="IntenseEmphasis"/>
          <w:rFonts w:eastAsia="MS Mincho" w:cs="Arial"/>
          <w:color w:val="00B050"/>
        </w:rPr>
        <w:t>NJ</w:t>
      </w:r>
      <w:r>
        <w:rPr>
          <w:rStyle w:val="IntenseEmphasis"/>
          <w:rFonts w:eastAsia="MS Mincho" w:cs="Arial"/>
          <w:color w:val="0070C0"/>
        </w:rPr>
        <w:t>START</w:t>
      </w:r>
      <w:r>
        <w:rPr>
          <w:rFonts w:eastAsia="MS Mincho"/>
        </w:rPr>
        <w:t xml:space="preserve"> may be directed to </w:t>
      </w:r>
      <w:hyperlink r:id="rId18" w:history="1">
        <w:r>
          <w:rPr>
            <w:rStyle w:val="Hyperlink"/>
            <w:rFonts w:eastAsia="MS Mincho"/>
          </w:rPr>
          <w:t>njstart@treas.nj.gov</w:t>
        </w:r>
      </w:hyperlink>
      <w:del w:id="53" w:author="Author">
        <w:r w:rsidDel="00491096">
          <w:rPr>
            <w:rFonts w:eastAsia="MS Mincho"/>
          </w:rPr>
          <w:delText xml:space="preserve"> and/or (609) 341-3500</w:delText>
        </w:r>
      </w:del>
      <w:r>
        <w:rPr>
          <w:rFonts w:eastAsia="MS Mincho"/>
        </w:rPr>
        <w:t>.</w:t>
      </w:r>
    </w:p>
    <w:p w14:paraId="252518E4" w14:textId="77777777" w:rsidR="00491096" w:rsidRDefault="00491096" w:rsidP="00491096">
      <w:pPr>
        <w:rPr>
          <w:rFonts w:eastAsia="MS Mincho"/>
        </w:rPr>
      </w:pPr>
    </w:p>
    <w:p w14:paraId="1B389F86" w14:textId="36812CBB" w:rsidR="00491096" w:rsidRDefault="00491096" w:rsidP="00491096">
      <w:pPr>
        <w:rPr>
          <w:rFonts w:eastAsia="MS Mincho"/>
        </w:rPr>
      </w:pPr>
      <w:r>
        <w:rPr>
          <w:rFonts w:eastAsia="MS Mincho"/>
        </w:rPr>
        <w:t>The Division will not respond to substantive questions related to the Bid Solicitation or any other Blanket P.O. via this e-mail address</w:t>
      </w:r>
      <w:del w:id="54" w:author="Author">
        <w:r w:rsidDel="00491096">
          <w:rPr>
            <w:rFonts w:eastAsia="MS Mincho"/>
          </w:rPr>
          <w:delText xml:space="preserve"> or phone number</w:delText>
        </w:r>
      </w:del>
      <w:r>
        <w:rPr>
          <w:rFonts w:eastAsia="MS Mincho"/>
        </w:rPr>
        <w:t>.  For inquiries related to substantive questions refer to Section 1.3.1 (Electronic Question and Answer Period).</w:t>
      </w:r>
    </w:p>
    <w:p w14:paraId="19BAD640" w14:textId="77777777" w:rsidR="00C5511E" w:rsidRPr="00851065" w:rsidRDefault="00C5511E" w:rsidP="00C5511E">
      <w:pPr>
        <w:rPr>
          <w:rFonts w:eastAsia="MS Mincho"/>
        </w:rPr>
      </w:pPr>
    </w:p>
    <w:p w14:paraId="2FBA0DF9" w14:textId="77777777" w:rsidR="00C5511E" w:rsidRPr="000F7305" w:rsidRDefault="00C5511E" w:rsidP="00C5511E">
      <w:pPr>
        <w:pStyle w:val="Heading3"/>
        <w:keepNext/>
        <w:ind w:right="108"/>
        <w:rPr>
          <w:caps w:val="0"/>
          <w:color w:val="000000" w:themeColor="text1"/>
        </w:rPr>
      </w:pPr>
      <w:bookmarkStart w:id="55" w:name="_Toc32310619"/>
      <w:bookmarkStart w:id="56" w:name="_Toc46760619"/>
      <w:r w:rsidRPr="000F7305">
        <w:rPr>
          <w:caps w:val="0"/>
          <w:color w:val="000000" w:themeColor="text1"/>
        </w:rPr>
        <w:t>VENDOR {BIDDER} SUPPORT</w:t>
      </w:r>
      <w:bookmarkEnd w:id="55"/>
      <w:bookmarkEnd w:id="56"/>
    </w:p>
    <w:p w14:paraId="0FB6D031" w14:textId="77777777" w:rsidR="00C5511E" w:rsidRPr="005C6DBB" w:rsidRDefault="00C5511E" w:rsidP="00C5511E">
      <w:pPr>
        <w:keepNext/>
        <w:rPr>
          <w:b/>
        </w:rPr>
      </w:pPr>
    </w:p>
    <w:p w14:paraId="735DAD42" w14:textId="77777777" w:rsidR="00C5511E" w:rsidRPr="00851065" w:rsidRDefault="00C5511E" w:rsidP="00C5511E">
      <w:pPr>
        <w:keepNext/>
        <w:rPr>
          <w:rFonts w:eastAsiaTheme="minorHAnsi"/>
        </w:rPr>
      </w:pPr>
      <w:r w:rsidRPr="00851065">
        <w:rPr>
          <w:rFonts w:eastAsiaTheme="minorHAnsi"/>
        </w:rPr>
        <w:t xml:space="preserve">Vendors {Bidders} are strongly encouraged to visit the </w:t>
      </w:r>
      <w:hyperlink r:id="rId19" w:history="1">
        <w:r w:rsidRPr="007077B3">
          <w:rPr>
            <w:rStyle w:val="Hyperlink"/>
            <w:rFonts w:eastAsiaTheme="minorHAnsi"/>
          </w:rPr>
          <w:t>NJSTART Vendor Support Page</w:t>
        </w:r>
      </w:hyperlink>
      <w:r>
        <w:rPr>
          <w:rFonts w:eastAsiaTheme="minorHAnsi"/>
        </w:rPr>
        <w:t xml:space="preserve">, </w:t>
      </w:r>
      <w:r w:rsidRPr="00851065">
        <w:rPr>
          <w:rFonts w:eastAsiaTheme="minorHAnsi"/>
        </w:rPr>
        <w:t xml:space="preserve">which contains Quick Reference Guides (QRGs), supporting videos, a glossary of </w:t>
      </w:r>
      <w:r w:rsidRPr="00A6462B">
        <w:rPr>
          <w:rStyle w:val="IntenseEmphasis"/>
          <w:rFonts w:eastAsiaTheme="minorHAnsi"/>
          <w:color w:val="00B050"/>
        </w:rPr>
        <w:t>NJ</w:t>
      </w:r>
      <w:r w:rsidRPr="00A6462B">
        <w:rPr>
          <w:rStyle w:val="IntenseEmphasis"/>
          <w:rFonts w:eastAsiaTheme="minorHAnsi"/>
          <w:color w:val="0070C0"/>
        </w:rPr>
        <w:t>START</w:t>
      </w:r>
      <w:r w:rsidRPr="00851065">
        <w:rPr>
          <w:rFonts w:eastAsiaTheme="minorHAnsi"/>
          <w:color w:val="0070C0"/>
        </w:rPr>
        <w:t xml:space="preserve"> </w:t>
      </w:r>
      <w:r w:rsidRPr="00851065">
        <w:rPr>
          <w:rFonts w:eastAsiaTheme="minorHAnsi"/>
        </w:rPr>
        <w:t xml:space="preserve">terms, and helpdesk contact information.  </w:t>
      </w:r>
    </w:p>
    <w:p w14:paraId="6BCCA56D" w14:textId="77777777" w:rsidR="00C5511E" w:rsidRPr="00522EAA" w:rsidRDefault="00C5511E" w:rsidP="00C5511E">
      <w:pPr>
        <w:rPr>
          <w:rFonts w:eastAsiaTheme="minorHAnsi"/>
          <w:color w:val="0000FF"/>
          <w:u w:val="single"/>
        </w:rPr>
      </w:pPr>
    </w:p>
    <w:p w14:paraId="5E0C55A7" w14:textId="1655788B" w:rsidR="000A52FC" w:rsidRPr="00851065" w:rsidRDefault="00C5511E" w:rsidP="000A52FC">
      <w:r w:rsidRPr="00851065">
        <w:t xml:space="preserve">The Vendor {Bidder} should utilize the QRGs before attempting to submit its </w:t>
      </w:r>
      <w:r>
        <w:t>Quote</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It is the Vendor’s {Bidder’s} responsibility to ensure that the </w:t>
      </w:r>
      <w:r w:rsidRPr="00A6462B">
        <w:rPr>
          <w:rStyle w:val="IntenseEmphasis"/>
          <w:color w:val="00B050"/>
        </w:rPr>
        <w:t>NJ</w:t>
      </w:r>
      <w:r w:rsidRPr="00A6462B">
        <w:rPr>
          <w:rStyle w:val="IntenseEmphasis"/>
          <w:color w:val="0070C0"/>
        </w:rPr>
        <w:t>START</w:t>
      </w:r>
      <w:r w:rsidRPr="00851065">
        <w:t xml:space="preserve"> </w:t>
      </w:r>
      <w:r>
        <w:t>Quote</w:t>
      </w:r>
      <w:r w:rsidRPr="00851065">
        <w:t xml:space="preserve"> and attachments have been properly submitted.</w:t>
      </w:r>
      <w:bookmarkStart w:id="57" w:name="_1.3.3__Mandatory_Pre-Bid_Conference"/>
      <w:bookmarkStart w:id="58" w:name="_1.3.5__SUBMISSION_OF_BID_PROPOSAL"/>
      <w:bookmarkStart w:id="59" w:name="_1.3.2_SUBMISSION_OF_BID_PROPOSAL"/>
      <w:bookmarkStart w:id="60" w:name="site_visit"/>
      <w:bookmarkEnd w:id="57"/>
      <w:bookmarkEnd w:id="58"/>
      <w:bookmarkEnd w:id="59"/>
      <w:bookmarkEnd w:id="60"/>
    </w:p>
    <w:p w14:paraId="564AF1EA" w14:textId="77777777" w:rsidR="00DE05F6" w:rsidRPr="002812B4" w:rsidRDefault="00DE05F6" w:rsidP="00851065">
      <w:pPr>
        <w:rPr>
          <w:b/>
          <w:bCs/>
          <w:highlight w:val="green"/>
        </w:rPr>
      </w:pPr>
    </w:p>
    <w:p w14:paraId="28394368" w14:textId="77777777" w:rsidR="00EC7B0A" w:rsidRPr="00286C49" w:rsidRDefault="00EC7B0A" w:rsidP="009D1F90">
      <w:pPr>
        <w:pStyle w:val="Heading3"/>
        <w:keepNext/>
      </w:pPr>
      <w:bookmarkStart w:id="61" w:name="_1.3.4_MANDATORY/OPTIONAL_SITE"/>
      <w:bookmarkStart w:id="62" w:name="_1.3.45_MANDATORY/OPTIONAL_SITE"/>
      <w:bookmarkStart w:id="63" w:name="_Toc224543885"/>
      <w:bookmarkStart w:id="64" w:name="_Toc238623352"/>
      <w:bookmarkStart w:id="65" w:name="_Toc400531474"/>
      <w:bookmarkStart w:id="66" w:name="_Toc428533944"/>
      <w:bookmarkStart w:id="67" w:name="_Toc46760620"/>
      <w:bookmarkEnd w:id="61"/>
      <w:bookmarkEnd w:id="62"/>
      <w:r w:rsidRPr="00286C49">
        <w:rPr>
          <w:caps w:val="0"/>
        </w:rPr>
        <w:t>MANDATORY/OPTIONAL SITE VISIT</w:t>
      </w:r>
      <w:bookmarkEnd w:id="63"/>
      <w:bookmarkEnd w:id="64"/>
      <w:bookmarkEnd w:id="65"/>
      <w:bookmarkEnd w:id="66"/>
      <w:bookmarkEnd w:id="67"/>
    </w:p>
    <w:p w14:paraId="37DBB1B7" w14:textId="77777777" w:rsidR="00EC7B0A" w:rsidRPr="001154A3" w:rsidRDefault="00EC7B0A" w:rsidP="009D1F90">
      <w:pPr>
        <w:keepNext/>
      </w:pPr>
    </w:p>
    <w:p w14:paraId="42F3BFBB" w14:textId="77777777" w:rsidR="00286C49" w:rsidRDefault="00286C49" w:rsidP="00286C49">
      <w:pPr>
        <w:rPr>
          <w:rFonts w:eastAsia="MS Mincho"/>
        </w:rPr>
      </w:pPr>
      <w:r>
        <w:rPr>
          <w:rFonts w:eastAsia="MS Mincho"/>
        </w:rPr>
        <w:t xml:space="preserve">Not applicable to this procurement. </w:t>
      </w:r>
    </w:p>
    <w:p w14:paraId="05FFE536" w14:textId="77777777" w:rsidR="00EF244D" w:rsidRPr="00851065" w:rsidRDefault="00EF244D" w:rsidP="00851065">
      <w:pPr>
        <w:rPr>
          <w:rFonts w:eastAsia="MS Mincho"/>
          <w:highlight w:val="green"/>
        </w:rPr>
      </w:pPr>
    </w:p>
    <w:p w14:paraId="4508EC0F" w14:textId="585941AF" w:rsidR="00EF244D" w:rsidRPr="00286C49" w:rsidRDefault="00EF244D" w:rsidP="009D1F90">
      <w:pPr>
        <w:pStyle w:val="Heading3"/>
        <w:keepNext/>
      </w:pPr>
      <w:bookmarkStart w:id="68" w:name="_1.3.5__MANDATORY/OPTIONAL"/>
      <w:bookmarkStart w:id="69" w:name="_1.3.6__MANDATORY/OPTIONAL"/>
      <w:bookmarkStart w:id="70" w:name="_Toc224543888"/>
      <w:bookmarkStart w:id="71" w:name="_Toc238623354"/>
      <w:bookmarkStart w:id="72" w:name="_Toc428533945"/>
      <w:bookmarkStart w:id="73" w:name="_Toc46760621"/>
      <w:bookmarkEnd w:id="68"/>
      <w:bookmarkEnd w:id="69"/>
      <w:r w:rsidRPr="00286C49">
        <w:t>OPTIONAL PRE-</w:t>
      </w:r>
      <w:r w:rsidR="00CE00E7" w:rsidRPr="00286C49">
        <w:t>QUOTE</w:t>
      </w:r>
      <w:r w:rsidR="009F0764" w:rsidRPr="00286C49">
        <w:t xml:space="preserve"> </w:t>
      </w:r>
      <w:r w:rsidRPr="00286C49">
        <w:t>CONFERENCE</w:t>
      </w:r>
      <w:bookmarkEnd w:id="70"/>
      <w:bookmarkEnd w:id="71"/>
      <w:bookmarkEnd w:id="72"/>
      <w:bookmarkEnd w:id="73"/>
    </w:p>
    <w:p w14:paraId="0254D212" w14:textId="77777777" w:rsidR="00EF244D" w:rsidRPr="00851065" w:rsidRDefault="00EF244D" w:rsidP="009D1F90">
      <w:pPr>
        <w:keepNext/>
        <w:rPr>
          <w:rFonts w:eastAsia="MS Mincho"/>
        </w:rPr>
      </w:pPr>
    </w:p>
    <w:p w14:paraId="1DE56B2E" w14:textId="2F7C1EA6" w:rsidR="00C5511E" w:rsidRPr="00851065" w:rsidRDefault="00C5511E" w:rsidP="00C5511E">
      <w:pPr>
        <w:keepNext/>
        <w:rPr>
          <w:rFonts w:eastAsia="MS Mincho"/>
        </w:rPr>
      </w:pPr>
      <w:bookmarkStart w:id="74" w:name="_Toc95619434"/>
      <w:bookmarkStart w:id="75" w:name="_Toc109701220"/>
      <w:bookmarkStart w:id="76" w:name="_Toc225321579"/>
      <w:bookmarkStart w:id="77" w:name="_Toc94946029"/>
      <w:bookmarkStart w:id="78" w:name="_Toc72744593"/>
      <w:r w:rsidRPr="00851065">
        <w:rPr>
          <w:rFonts w:eastAsia="MS Mincho"/>
        </w:rPr>
        <w:t xml:space="preserve">The date and time of the </w:t>
      </w:r>
      <w:r w:rsidRPr="004C0A52">
        <w:rPr>
          <w:rFonts w:eastAsia="MS Mincho"/>
        </w:rPr>
        <w:t>Optional</w:t>
      </w:r>
      <w:r w:rsidRPr="00851065">
        <w:rPr>
          <w:rFonts w:eastAsia="MS Mincho"/>
        </w:rPr>
        <w:t xml:space="preserve"> Pre-</w:t>
      </w:r>
      <w:r>
        <w:rPr>
          <w:rFonts w:eastAsia="MS Mincho"/>
        </w:rPr>
        <w:t>Quote</w:t>
      </w:r>
      <w:r w:rsidRPr="00851065">
        <w:rPr>
          <w:rFonts w:eastAsia="MS Mincho"/>
        </w:rPr>
        <w:t xml:space="preserve"> Conference is indicated on the Bid Solicitation cover sheet.  The location of the Optional Pre-</w:t>
      </w:r>
      <w:r>
        <w:rPr>
          <w:rFonts w:eastAsia="MS Mincho"/>
        </w:rPr>
        <w:t>Quote</w:t>
      </w:r>
      <w:r w:rsidRPr="00851065">
        <w:rPr>
          <w:rFonts w:eastAsia="MS Mincho"/>
        </w:rPr>
        <w:t xml:space="preserve"> Conference will be as follows:</w:t>
      </w:r>
    </w:p>
    <w:p w14:paraId="054D92B0" w14:textId="77777777" w:rsidR="00C5511E" w:rsidRDefault="00C5511E" w:rsidP="00C5511E">
      <w:pPr>
        <w:rPr>
          <w:highlight w:val="yellow"/>
        </w:rPr>
      </w:pPr>
    </w:p>
    <w:p w14:paraId="0C012EA6" w14:textId="77777777" w:rsidR="00C5511E" w:rsidRPr="004C0A52" w:rsidRDefault="00C5511E" w:rsidP="00C5511E">
      <w:pPr>
        <w:jc w:val="center"/>
      </w:pPr>
      <w:r w:rsidRPr="004C0A52">
        <w:t>33 W State Street</w:t>
      </w:r>
    </w:p>
    <w:p w14:paraId="24675F70" w14:textId="77777777" w:rsidR="00C5511E" w:rsidRPr="004C0A52" w:rsidRDefault="00C5511E" w:rsidP="00C5511E">
      <w:pPr>
        <w:jc w:val="center"/>
      </w:pPr>
      <w:r w:rsidRPr="004C0A52">
        <w:t>Trenton, NJ</w:t>
      </w:r>
    </w:p>
    <w:p w14:paraId="2CC509F4" w14:textId="77777777" w:rsidR="00C5511E" w:rsidRPr="004C0A52" w:rsidRDefault="00C5511E" w:rsidP="00C5511E">
      <w:pPr>
        <w:jc w:val="center"/>
      </w:pPr>
      <w:r w:rsidRPr="004C0A52">
        <w:t>08608</w:t>
      </w:r>
    </w:p>
    <w:p w14:paraId="1E1BAD4F" w14:textId="77777777" w:rsidR="00C5511E" w:rsidRDefault="00C5511E" w:rsidP="00C5511E">
      <w:pPr>
        <w:jc w:val="center"/>
      </w:pPr>
      <w:r w:rsidRPr="004C0A52">
        <w:t>9</w:t>
      </w:r>
      <w:r w:rsidRPr="004C0A52">
        <w:rPr>
          <w:vertAlign w:val="superscript"/>
        </w:rPr>
        <w:t>th</w:t>
      </w:r>
      <w:r w:rsidRPr="004C0A52">
        <w:t xml:space="preserve"> Floor Bid Room</w:t>
      </w:r>
    </w:p>
    <w:p w14:paraId="5B9B1887" w14:textId="77777777" w:rsidR="00224B57" w:rsidRDefault="00224B57" w:rsidP="00224B57"/>
    <w:p w14:paraId="6808EA1A" w14:textId="062D668F" w:rsidR="00224B57" w:rsidRDefault="00224B57" w:rsidP="00224B57">
      <w:r>
        <w:t>Attendees may also attend the Optional Pre-Quote Conference with the following call-in details:</w:t>
      </w:r>
    </w:p>
    <w:p w14:paraId="135D87BF" w14:textId="16C429F5" w:rsidR="00224B57" w:rsidRDefault="00224B57" w:rsidP="00224B57">
      <w:r>
        <w:tab/>
      </w:r>
    </w:p>
    <w:p w14:paraId="7E8A63B5" w14:textId="6ED3E631" w:rsidR="00224B57" w:rsidRDefault="00224B57" w:rsidP="00224B57">
      <w:pPr>
        <w:jc w:val="center"/>
      </w:pPr>
      <w:r>
        <w:t>Phone Number:</w:t>
      </w:r>
      <w:r w:rsidR="00B204D7">
        <w:t xml:space="preserve"> 1-(800)-204-5984</w:t>
      </w:r>
    </w:p>
    <w:p w14:paraId="1E201071" w14:textId="5232D418" w:rsidR="00224B57" w:rsidRPr="001154A3" w:rsidRDefault="00224B57" w:rsidP="00224B57">
      <w:pPr>
        <w:jc w:val="center"/>
      </w:pPr>
      <w:r>
        <w:t>Access Code:</w:t>
      </w:r>
      <w:r w:rsidR="00B204D7">
        <w:t xml:space="preserve"> 2602305</w:t>
      </w:r>
    </w:p>
    <w:p w14:paraId="26D4771C" w14:textId="77777777" w:rsidR="00C5511E" w:rsidRDefault="00C5511E" w:rsidP="00C5511E"/>
    <w:p w14:paraId="3FEA249F" w14:textId="77777777" w:rsidR="00C5511E" w:rsidRPr="004601CB" w:rsidRDefault="00C5511E" w:rsidP="00C5511E">
      <w:pPr>
        <w:rPr>
          <w:rFonts w:cs="Arial"/>
        </w:rPr>
      </w:pPr>
      <w:r w:rsidRPr="004601CB">
        <w:rPr>
          <w:rFonts w:cs="Arial"/>
        </w:rPr>
        <w:t xml:space="preserve">An attendee may represent </w:t>
      </w:r>
      <w:r>
        <w:rPr>
          <w:rFonts w:cs="Arial"/>
        </w:rPr>
        <w:t>only</w:t>
      </w:r>
      <w:r w:rsidRPr="004601CB">
        <w:rPr>
          <w:rFonts w:cs="Arial"/>
        </w:rPr>
        <w:t xml:space="preserve"> one </w:t>
      </w:r>
      <w:r>
        <w:rPr>
          <w:rFonts w:cs="Arial"/>
        </w:rPr>
        <w:t xml:space="preserve">(1) </w:t>
      </w:r>
      <w:r w:rsidRPr="004601CB">
        <w:rPr>
          <w:rFonts w:cs="Arial"/>
        </w:rPr>
        <w:t>potential bidding entity.</w:t>
      </w:r>
    </w:p>
    <w:p w14:paraId="148BAB20" w14:textId="77777777" w:rsidR="00C5511E" w:rsidRDefault="00C5511E" w:rsidP="00C5511E"/>
    <w:p w14:paraId="4D30A96A" w14:textId="77777777" w:rsidR="00C5511E" w:rsidRPr="00851065" w:rsidRDefault="00C5511E" w:rsidP="00C5511E">
      <w:pPr>
        <w:rPr>
          <w:rFonts w:eastAsia="MS Mincho"/>
        </w:rPr>
      </w:pPr>
      <w:r w:rsidRPr="004C0A52">
        <w:t xml:space="preserve">The purpose of the Optional Pre-Quote Conference is to provide a structured and formal opportunity for the State to accept questions from </w:t>
      </w:r>
      <w:r w:rsidRPr="004C0A52">
        <w:rPr>
          <w:rFonts w:cs="Arial"/>
        </w:rPr>
        <w:t>Vendors {Bidders</w:t>
      </w:r>
      <w:r w:rsidRPr="004C0A52">
        <w:t xml:space="preserve">} regarding this Bid Solicitation. </w:t>
      </w:r>
      <w:r w:rsidRPr="004C0A52">
        <w:rPr>
          <w:rFonts w:eastAsia="MS Mincho"/>
        </w:rPr>
        <w:t xml:space="preserve">In the event that questions are posed by </w:t>
      </w:r>
      <w:r w:rsidRPr="004C0A52">
        <w:rPr>
          <w:rFonts w:eastAsia="MS Mincho" w:cs="Arial"/>
        </w:rPr>
        <w:t>Vendors {Bidders</w:t>
      </w:r>
      <w:r w:rsidRPr="004C0A52">
        <w:rPr>
          <w:rFonts w:eastAsia="MS Mincho"/>
        </w:rPr>
        <w:t>}, answers to such questions will be issued by Bid Amendment.  Any Bid Amendment to this Bid Solicitation will become part of this Bid Solicitation and part of any Blanket P.O. awarded as a result of this Bid Solicitation.</w:t>
      </w:r>
    </w:p>
    <w:p w14:paraId="0DD1DA7B" w14:textId="77777777" w:rsidR="00770AB5" w:rsidRPr="00042DA4" w:rsidRDefault="00770AB5" w:rsidP="00851065">
      <w:pPr>
        <w:rPr>
          <w:b/>
        </w:rPr>
      </w:pPr>
    </w:p>
    <w:p w14:paraId="46B759DB" w14:textId="41FAFC15" w:rsidR="00652B3B" w:rsidRPr="009A34D4" w:rsidRDefault="00B60519" w:rsidP="009D1F90">
      <w:pPr>
        <w:pStyle w:val="Heading3"/>
        <w:keepNext/>
        <w:ind w:right="108"/>
        <w:rPr>
          <w:bCs w:val="0"/>
          <w:caps w:val="0"/>
        </w:rPr>
      </w:pPr>
      <w:bookmarkStart w:id="79" w:name="_Toc400531476"/>
      <w:bookmarkStart w:id="80" w:name="_Toc428533946"/>
      <w:bookmarkStart w:id="81" w:name="_Toc46760622"/>
      <w:r>
        <w:rPr>
          <w:bCs w:val="0"/>
          <w:caps w:val="0"/>
        </w:rPr>
        <w:t>PRE</w:t>
      </w:r>
      <w:r w:rsidR="006D56F1">
        <w:rPr>
          <w:bCs w:val="0"/>
          <w:caps w:val="0"/>
        </w:rPr>
        <w:t>-</w:t>
      </w:r>
      <w:r w:rsidR="00CE00E7">
        <w:rPr>
          <w:bCs w:val="0"/>
          <w:caps w:val="0"/>
        </w:rPr>
        <w:t>QUOTE</w:t>
      </w:r>
      <w:r>
        <w:rPr>
          <w:bCs w:val="0"/>
          <w:caps w:val="0"/>
        </w:rPr>
        <w:t xml:space="preserve"> </w:t>
      </w:r>
      <w:r w:rsidR="00652B3B" w:rsidRPr="009A34D4">
        <w:rPr>
          <w:bCs w:val="0"/>
          <w:caps w:val="0"/>
        </w:rPr>
        <w:t>DOCUMENT R</w:t>
      </w:r>
      <w:bookmarkEnd w:id="74"/>
      <w:bookmarkEnd w:id="75"/>
      <w:r w:rsidR="00652B3B" w:rsidRPr="009A34D4">
        <w:rPr>
          <w:bCs w:val="0"/>
          <w:caps w:val="0"/>
        </w:rPr>
        <w:t>EVIEW</w:t>
      </w:r>
      <w:bookmarkEnd w:id="76"/>
      <w:bookmarkEnd w:id="79"/>
      <w:bookmarkEnd w:id="80"/>
      <w:bookmarkEnd w:id="81"/>
      <w:r w:rsidR="00652B3B" w:rsidRPr="009A34D4">
        <w:rPr>
          <w:bCs w:val="0"/>
          <w:caps w:val="0"/>
        </w:rPr>
        <w:t xml:space="preserve"> </w:t>
      </w:r>
      <w:bookmarkEnd w:id="77"/>
    </w:p>
    <w:bookmarkEnd w:id="78"/>
    <w:p w14:paraId="02FEF0BE" w14:textId="77777777" w:rsidR="0058591B" w:rsidRDefault="0058591B" w:rsidP="009D1F90">
      <w:pPr>
        <w:keepNext/>
      </w:pPr>
    </w:p>
    <w:p w14:paraId="0F6D8405" w14:textId="77777777" w:rsidR="00286C49" w:rsidRDefault="00286C49" w:rsidP="00286C49">
      <w:pPr>
        <w:rPr>
          <w:rFonts w:eastAsia="MS Mincho"/>
        </w:rPr>
      </w:pPr>
      <w:r>
        <w:rPr>
          <w:rFonts w:eastAsia="MS Mincho"/>
        </w:rPr>
        <w:t xml:space="preserve">Not applicable to this procurement. </w:t>
      </w:r>
    </w:p>
    <w:p w14:paraId="22DA4E71" w14:textId="77777777" w:rsidR="007E420C" w:rsidRDefault="007E420C" w:rsidP="00851065">
      <w:pPr>
        <w:rPr>
          <w:rFonts w:eastAsia="MS Mincho"/>
        </w:rPr>
      </w:pPr>
    </w:p>
    <w:p w14:paraId="2C001021" w14:textId="77777777" w:rsidR="00C12155" w:rsidRPr="00851065" w:rsidRDefault="00AC3C7B" w:rsidP="009D1F90">
      <w:pPr>
        <w:pStyle w:val="Heading2"/>
        <w:keepNext/>
      </w:pPr>
      <w:bookmarkStart w:id="82" w:name="_Toc428533947"/>
      <w:bookmarkStart w:id="83" w:name="_Toc46760623"/>
      <w:r w:rsidRPr="00851065">
        <w:rPr>
          <w:caps w:val="0"/>
        </w:rPr>
        <w:lastRenderedPageBreak/>
        <w:t>ADDITIONAL INFORMATION</w:t>
      </w:r>
      <w:bookmarkEnd w:id="82"/>
      <w:bookmarkEnd w:id="83"/>
    </w:p>
    <w:p w14:paraId="19779BFB" w14:textId="77777777" w:rsidR="00C12155" w:rsidRPr="00851065" w:rsidRDefault="00C12155" w:rsidP="009D1F90">
      <w:pPr>
        <w:keepNext/>
        <w:rPr>
          <w:rFonts w:eastAsia="MS Mincho"/>
        </w:rPr>
      </w:pPr>
    </w:p>
    <w:p w14:paraId="1CA7A56E" w14:textId="1598347B" w:rsidR="00C12155" w:rsidRPr="00851065" w:rsidRDefault="00C12155" w:rsidP="009D1F90">
      <w:pPr>
        <w:pStyle w:val="Heading3"/>
        <w:keepNext/>
        <w:ind w:right="108"/>
        <w:rPr>
          <w:rFonts w:eastAsia="MS Mincho"/>
          <w:b w:val="0"/>
          <w:caps w:val="0"/>
        </w:rPr>
      </w:pPr>
      <w:bookmarkStart w:id="84" w:name="_Toc46760624"/>
      <w:bookmarkStart w:id="85"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84"/>
      <w:r w:rsidR="003F12E1" w:rsidRPr="00851065">
        <w:rPr>
          <w:rFonts w:eastAsia="MS Mincho"/>
        </w:rPr>
        <w:t xml:space="preserve"> </w:t>
      </w:r>
      <w:bookmarkEnd w:id="85"/>
    </w:p>
    <w:p w14:paraId="66823E1B" w14:textId="77777777" w:rsidR="00C12155" w:rsidRPr="00C12155" w:rsidRDefault="00C12155" w:rsidP="009D1F90">
      <w:pPr>
        <w:keepNext/>
        <w:rPr>
          <w:rFonts w:eastAsia="MS Mincho"/>
        </w:rPr>
      </w:pPr>
    </w:p>
    <w:p w14:paraId="4578142C" w14:textId="77777777" w:rsidR="00C5511E" w:rsidRPr="00851065" w:rsidRDefault="00C5511E" w:rsidP="00C5511E">
      <w:pPr>
        <w:keepNext/>
        <w:rPr>
          <w:rFonts w:eastAsia="MS Mincho"/>
        </w:rPr>
      </w:pPr>
      <w:r w:rsidRPr="00851065">
        <w:rPr>
          <w:rFonts w:eastAsia="MS Mincho"/>
        </w:rPr>
        <w:t>In the event that it becomes necessary to clarify or revise this Bid Solicitation</w:t>
      </w:r>
      <w:r>
        <w:rPr>
          <w:rFonts w:eastAsia="MS Mincho"/>
        </w:rPr>
        <w:t xml:space="preserve">, </w:t>
      </w:r>
      <w:r w:rsidRPr="00851065">
        <w:rPr>
          <w:rFonts w:eastAsia="MS Mincho"/>
        </w:rPr>
        <w:t xml:space="preserve">such clarification or revision will be by </w:t>
      </w:r>
      <w:r>
        <w:rPr>
          <w:rFonts w:eastAsia="MS Mincho"/>
        </w:rPr>
        <w:t>B</w:t>
      </w:r>
      <w:r w:rsidRPr="00851065">
        <w:rPr>
          <w:rFonts w:eastAsia="MS Mincho"/>
        </w:rPr>
        <w:t xml:space="preserve">id </w:t>
      </w:r>
      <w:r>
        <w:rPr>
          <w:rFonts w:eastAsia="MS Mincho"/>
        </w:rPr>
        <w:t>A</w:t>
      </w:r>
      <w:r w:rsidRPr="00851065">
        <w:rPr>
          <w:rFonts w:eastAsia="MS Mincho"/>
        </w:rPr>
        <w:t xml:space="preserve">mendment.  Any </w:t>
      </w:r>
      <w:r>
        <w:rPr>
          <w:rFonts w:eastAsia="MS Mincho"/>
        </w:rPr>
        <w:t>B</w:t>
      </w:r>
      <w:r w:rsidRPr="00851065">
        <w:rPr>
          <w:rFonts w:eastAsia="MS Mincho"/>
        </w:rPr>
        <w:t xml:space="preserve">id </w:t>
      </w:r>
      <w:r>
        <w:rPr>
          <w:rFonts w:eastAsia="MS Mincho"/>
        </w:rPr>
        <w:t>A</w:t>
      </w:r>
      <w:r w:rsidRPr="00851065">
        <w:rPr>
          <w:rFonts w:eastAsia="MS Mincho"/>
        </w:rPr>
        <w:t xml:space="preserve">mendment to this Bid Solicitation will become part of this Bid Solicitation and part of any </w:t>
      </w:r>
      <w:r>
        <w:rPr>
          <w:rFonts w:eastAsia="MS Mincho"/>
        </w:rPr>
        <w:t>Blanket P.O.</w:t>
      </w:r>
      <w:r w:rsidRPr="00851065">
        <w:rPr>
          <w:rFonts w:eastAsia="MS Mincho"/>
        </w:rPr>
        <w:t xml:space="preserve"> awarded as a result of this Bid Solicitation.</w:t>
      </w:r>
    </w:p>
    <w:p w14:paraId="2AAABD9E" w14:textId="77777777" w:rsidR="00C5511E" w:rsidRPr="00851065" w:rsidRDefault="00C5511E" w:rsidP="00C5511E">
      <w:pPr>
        <w:rPr>
          <w:rFonts w:eastAsia="MS Mincho"/>
        </w:rPr>
      </w:pPr>
    </w:p>
    <w:p w14:paraId="733923DF" w14:textId="77777777" w:rsidR="00C5511E" w:rsidRPr="00851065" w:rsidRDefault="00C5511E" w:rsidP="00C5511E">
      <w:pPr>
        <w:rPr>
          <w:rFonts w:eastAsia="MS Mincho"/>
        </w:rPr>
      </w:pPr>
      <w:r w:rsidRPr="00851065">
        <w:rPr>
          <w:rFonts w:eastAsia="MS Mincho"/>
        </w:rPr>
        <w:t xml:space="preserve">There are no designated dates for release of </w:t>
      </w:r>
      <w:r>
        <w:rPr>
          <w:rFonts w:eastAsia="MS Mincho"/>
        </w:rPr>
        <w:t>B</w:t>
      </w:r>
      <w:r w:rsidRPr="00851065">
        <w:rPr>
          <w:rFonts w:eastAsia="MS Mincho"/>
        </w:rPr>
        <w:t xml:space="preserve">id </w:t>
      </w:r>
      <w:r>
        <w:rPr>
          <w:rFonts w:eastAsia="MS Mincho"/>
        </w:rPr>
        <w:t>A</w:t>
      </w:r>
      <w:r w:rsidRPr="00851065">
        <w:rPr>
          <w:rFonts w:eastAsia="MS Mincho"/>
        </w:rPr>
        <w:t xml:space="preserve">mendments.  Those </w:t>
      </w:r>
      <w:r>
        <w:rPr>
          <w:rFonts w:eastAsia="MS Mincho"/>
          <w:szCs w:val="22"/>
        </w:rPr>
        <w:t>Vendors {Bidders</w:t>
      </w:r>
      <w:r w:rsidRPr="00851065">
        <w:rPr>
          <w:rFonts w:eastAsia="MS Mincho"/>
        </w:rPr>
        <w:t xml:space="preserve">} who are on the bid holder list either through commodity code registration in </w:t>
      </w:r>
      <w:r w:rsidRPr="00851065">
        <w:rPr>
          <w:rStyle w:val="IntenseEmphasis"/>
          <w:color w:val="00B050"/>
        </w:rPr>
        <w:t>NJ</w:t>
      </w:r>
      <w:r w:rsidRPr="00851065">
        <w:rPr>
          <w:rStyle w:val="IntenseEmphasis"/>
          <w:color w:val="0070C0"/>
        </w:rPr>
        <w:t>START</w:t>
      </w:r>
      <w:r w:rsidRPr="00851065">
        <w:rPr>
          <w:rFonts w:eastAsia="MS Mincho"/>
        </w:rPr>
        <w:t xml:space="preserve"> or by acknowledging the bid in </w:t>
      </w:r>
      <w:r w:rsidRPr="00851065">
        <w:rPr>
          <w:rStyle w:val="IntenseEmphasis"/>
          <w:color w:val="00B050"/>
        </w:rPr>
        <w:t>NJ</w:t>
      </w:r>
      <w:r w:rsidRPr="00851065">
        <w:rPr>
          <w:rStyle w:val="IntenseEmphasis"/>
          <w:color w:val="0070C0"/>
        </w:rPr>
        <w:t>START</w:t>
      </w:r>
      <w:r w:rsidRPr="00851065">
        <w:rPr>
          <w:rFonts w:eastAsia="MS Mincho"/>
        </w:rPr>
        <w:t xml:space="preserve"> should receive notification of any </w:t>
      </w:r>
      <w:r>
        <w:rPr>
          <w:rFonts w:eastAsia="MS Mincho"/>
        </w:rPr>
        <w:t>B</w:t>
      </w:r>
      <w:r w:rsidRPr="00851065">
        <w:rPr>
          <w:rFonts w:eastAsia="MS Mincho"/>
        </w:rPr>
        <w:t xml:space="preserve">id </w:t>
      </w:r>
      <w:r>
        <w:rPr>
          <w:rFonts w:eastAsia="MS Mincho"/>
        </w:rPr>
        <w:t>A</w:t>
      </w:r>
      <w:r w:rsidRPr="00851065">
        <w:rPr>
          <w:rFonts w:eastAsia="MS Mincho"/>
        </w:rPr>
        <w:t xml:space="preserve">mendment(s). If a </w:t>
      </w:r>
      <w:r>
        <w:rPr>
          <w:rFonts w:eastAsia="MS Mincho"/>
          <w:szCs w:val="22"/>
        </w:rPr>
        <w:t>Vendor {Bidder</w:t>
      </w:r>
      <w:r w:rsidRPr="00851065">
        <w:rPr>
          <w:rFonts w:eastAsia="MS Mincho"/>
        </w:rPr>
        <w:t>} is not on the bid holder list to receive notifications related to a Bid Solicitation</w:t>
      </w:r>
      <w:r>
        <w:rPr>
          <w:rFonts w:eastAsia="MS Mincho"/>
        </w:rPr>
        <w:t>, B</w:t>
      </w:r>
      <w:r w:rsidRPr="00851065">
        <w:rPr>
          <w:rFonts w:eastAsia="MS Mincho"/>
        </w:rPr>
        <w:t xml:space="preserve">id </w:t>
      </w:r>
      <w:r>
        <w:rPr>
          <w:rFonts w:eastAsia="MS Mincho"/>
        </w:rPr>
        <w:t>A</w:t>
      </w:r>
      <w:r w:rsidRPr="00851065">
        <w:rPr>
          <w:rFonts w:eastAsia="MS Mincho"/>
        </w:rPr>
        <w:t xml:space="preserve">mendments are still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rPr>
        <w:t>.</w:t>
      </w:r>
    </w:p>
    <w:p w14:paraId="72221B2B" w14:textId="77777777" w:rsidR="00C5511E" w:rsidRPr="00851065" w:rsidRDefault="00C5511E" w:rsidP="00C5511E">
      <w:pPr>
        <w:rPr>
          <w:rFonts w:eastAsia="MS Mincho"/>
        </w:rPr>
      </w:pPr>
    </w:p>
    <w:p w14:paraId="217935E3" w14:textId="77777777" w:rsidR="00C5511E" w:rsidRPr="00851065" w:rsidRDefault="00C5511E" w:rsidP="00C5511E">
      <w:pPr>
        <w:rPr>
          <w:rFonts w:eastAsia="MS Mincho"/>
          <w:u w:val="single"/>
        </w:rPr>
      </w:pPr>
      <w:r w:rsidRPr="00851065">
        <w:rPr>
          <w:rFonts w:eastAsia="MS Mincho"/>
          <w:b/>
        </w:rPr>
        <w:t xml:space="preserve">BID AMENDMENTS WILL BE ISSUED AS FILE ATTACHMENTS, AND ARE VIEWABLE ON THE “SUMMARY” PAGE OF THE BID SOLICITATION IN </w:t>
      </w:r>
      <w:r w:rsidRPr="00851065">
        <w:rPr>
          <w:rStyle w:val="IntenseEmphasis"/>
          <w:color w:val="00B050"/>
        </w:rPr>
        <w:t>NJ</w:t>
      </w:r>
      <w:r w:rsidRPr="00851065">
        <w:rPr>
          <w:rStyle w:val="IntenseEmphasis"/>
          <w:color w:val="0070C0"/>
        </w:rPr>
        <w:t>START</w:t>
      </w:r>
      <w:r w:rsidRPr="00851065">
        <w:rPr>
          <w:rFonts w:eastAsia="MS Mincho"/>
          <w:b/>
        </w:rPr>
        <w:t xml:space="preserve">.  </w:t>
      </w:r>
      <w:r w:rsidRPr="00851065">
        <w:rPr>
          <w:rFonts w:eastAsia="MS Mincho"/>
        </w:rPr>
        <w:t xml:space="preserve">Vendors {Bidders} may refer to the QRG “Submit a </w:t>
      </w:r>
      <w:r>
        <w:rPr>
          <w:rFonts w:eastAsia="MS Mincho"/>
        </w:rPr>
        <w:t>Quote</w:t>
      </w:r>
      <w:r w:rsidRPr="00851065">
        <w:rPr>
          <w:rFonts w:eastAsia="MS Mincho"/>
        </w:rPr>
        <w:t>” for additional instruction</w:t>
      </w:r>
      <w:r>
        <w:rPr>
          <w:rFonts w:eastAsia="MS Mincho"/>
        </w:rPr>
        <w:t>s</w:t>
      </w:r>
      <w:r w:rsidRPr="00851065">
        <w:rPr>
          <w:rFonts w:eastAsia="MS Mincho"/>
        </w:rPr>
        <w:t xml:space="preserve">. QRGs are located on the </w:t>
      </w:r>
      <w:hyperlink r:id="rId20" w:history="1">
        <w:r w:rsidRPr="007077B3">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42150348" w14:textId="77777777" w:rsidR="00C5511E" w:rsidRPr="00851065" w:rsidRDefault="00C5511E" w:rsidP="00C5511E">
      <w:pPr>
        <w:rPr>
          <w:rFonts w:eastAsia="MS Mincho"/>
        </w:rPr>
      </w:pPr>
    </w:p>
    <w:p w14:paraId="3B2BB560" w14:textId="77777777" w:rsidR="00C5511E" w:rsidRPr="00851065" w:rsidRDefault="00C5511E" w:rsidP="00C5511E">
      <w:pPr>
        <w:rPr>
          <w:rFonts w:eastAsia="MS Mincho"/>
        </w:rPr>
      </w:pPr>
      <w:r w:rsidRPr="00851065">
        <w:rPr>
          <w:rFonts w:eastAsia="MS Mincho"/>
        </w:rPr>
        <w:t xml:space="preserve">It is the sole responsibility of the Vendor {Bidder} to be knowledgeable of all </w:t>
      </w:r>
      <w:r>
        <w:rPr>
          <w:rFonts w:eastAsia="MS Mincho"/>
        </w:rPr>
        <w:t>B</w:t>
      </w:r>
      <w:r w:rsidRPr="00851065">
        <w:rPr>
          <w:rFonts w:eastAsia="MS Mincho"/>
        </w:rPr>
        <w:t xml:space="preserve">id </w:t>
      </w:r>
      <w:r>
        <w:rPr>
          <w:rFonts w:eastAsia="MS Mincho"/>
        </w:rPr>
        <w:t>A</w:t>
      </w:r>
      <w:r w:rsidRPr="00851065">
        <w:rPr>
          <w:rFonts w:eastAsia="MS Mincho"/>
        </w:rPr>
        <w:t xml:space="preserve">mendments related to this procurement. An interested </w:t>
      </w:r>
      <w:r>
        <w:rPr>
          <w:rFonts w:eastAsia="MS Mincho"/>
          <w:szCs w:val="22"/>
        </w:rPr>
        <w:t>Vendor {Bidder</w:t>
      </w:r>
      <w:r w:rsidRPr="00851065">
        <w:rPr>
          <w:rFonts w:eastAsia="MS Mincho"/>
        </w:rPr>
        <w:t xml:space="preserve">} should check the </w:t>
      </w:r>
      <w:r w:rsidRPr="00851065">
        <w:rPr>
          <w:rStyle w:val="IntenseEmphasis"/>
          <w:color w:val="00B050"/>
        </w:rPr>
        <w:t>NJ</w:t>
      </w:r>
      <w:r w:rsidRPr="00851065">
        <w:rPr>
          <w:rStyle w:val="IntenseEmphasis"/>
          <w:color w:val="0070C0"/>
        </w:rPr>
        <w:t>START</w:t>
      </w:r>
      <w:r w:rsidRPr="00851065">
        <w:rPr>
          <w:rFonts w:eastAsia="MS Mincho"/>
        </w:rPr>
        <w:t xml:space="preserve"> “Open Bids” Tab on a daily basis to ensure review of the most updated information.</w:t>
      </w:r>
    </w:p>
    <w:p w14:paraId="16DA0403" w14:textId="77777777" w:rsidR="00C5511E" w:rsidRPr="005B339D" w:rsidRDefault="00C5511E" w:rsidP="00C5511E"/>
    <w:p w14:paraId="44D89C4A" w14:textId="77777777" w:rsidR="00C5511E" w:rsidRDefault="00C5511E" w:rsidP="00C5511E">
      <w:pPr>
        <w:pStyle w:val="Heading3"/>
        <w:keepNext/>
        <w:ind w:right="108"/>
        <w:rPr>
          <w:rFonts w:eastAsia="MS Mincho"/>
        </w:rPr>
      </w:pPr>
      <w:bookmarkStart w:id="86" w:name="_Toc32310625"/>
      <w:bookmarkStart w:id="87" w:name="_Toc46760625"/>
      <w:r>
        <w:rPr>
          <w:rFonts w:eastAsia="MS Mincho"/>
        </w:rPr>
        <w:t>VENDOR {BIDDER}</w:t>
      </w:r>
      <w:r w:rsidRPr="00C82A09">
        <w:rPr>
          <w:rFonts w:eastAsia="MS Mincho"/>
        </w:rPr>
        <w:t xml:space="preserve"> R</w:t>
      </w:r>
      <w:r w:rsidRPr="005B44C2">
        <w:rPr>
          <w:rFonts w:eastAsia="MS Mincho"/>
        </w:rPr>
        <w:t>esponsibility</w:t>
      </w:r>
      <w:bookmarkEnd w:id="86"/>
      <w:bookmarkEnd w:id="87"/>
    </w:p>
    <w:p w14:paraId="44F09B60" w14:textId="77777777" w:rsidR="00C5511E" w:rsidRPr="00292F13" w:rsidRDefault="00C5511E" w:rsidP="00C5511E">
      <w:pPr>
        <w:pStyle w:val="PlainText"/>
        <w:keepNext/>
        <w:rPr>
          <w:rFonts w:eastAsia="MS Mincho"/>
        </w:rPr>
      </w:pPr>
    </w:p>
    <w:p w14:paraId="5D857935" w14:textId="77777777" w:rsidR="00C5511E" w:rsidRDefault="00C5511E" w:rsidP="00C5511E">
      <w:pPr>
        <w:keepNext/>
      </w:pPr>
      <w:r w:rsidRPr="005B339D">
        <w:t xml:space="preserve">The </w:t>
      </w:r>
      <w:r>
        <w:t>Vendor {Bidder}</w:t>
      </w:r>
      <w:r w:rsidRPr="005B339D">
        <w:t xml:space="preserve"> assumes sole responsibility for the complete effort required in submitting a </w:t>
      </w:r>
      <w:r>
        <w:t>Quote</w:t>
      </w:r>
      <w:r w:rsidRPr="005B339D">
        <w:t xml:space="preserve"> in response to this </w:t>
      </w:r>
      <w:r>
        <w:t xml:space="preserve">Bid Solicitation.  </w:t>
      </w:r>
      <w:r w:rsidRPr="005B339D">
        <w:t xml:space="preserve">No special consideration will be given after </w:t>
      </w:r>
      <w:r>
        <w:t>Quotes</w:t>
      </w:r>
      <w:r w:rsidRPr="005B339D">
        <w:t xml:space="preserve"> are opened because of a </w:t>
      </w:r>
      <w:r>
        <w:t xml:space="preserve">Vendor’s {Bidder’s} </w:t>
      </w:r>
      <w:r w:rsidRPr="005B339D">
        <w:t xml:space="preserve">failure to be knowledgeable as to all of the requirements of this </w:t>
      </w:r>
      <w:r>
        <w:t>Bid Solicitation</w:t>
      </w:r>
      <w:r w:rsidRPr="005B339D">
        <w:t>.</w:t>
      </w:r>
    </w:p>
    <w:p w14:paraId="6487BD18" w14:textId="77777777" w:rsidR="00C5511E" w:rsidRPr="005B339D" w:rsidRDefault="00C5511E" w:rsidP="00C5511E"/>
    <w:p w14:paraId="466E2F90" w14:textId="77777777" w:rsidR="00C5511E" w:rsidRDefault="00C5511E" w:rsidP="00C5511E">
      <w:pPr>
        <w:pStyle w:val="Heading3"/>
        <w:ind w:right="108"/>
        <w:rPr>
          <w:rFonts w:eastAsia="MS Mincho"/>
        </w:rPr>
      </w:pPr>
      <w:bookmarkStart w:id="88" w:name="_Toc32310626"/>
      <w:bookmarkStart w:id="89" w:name="_Toc46760626"/>
      <w:r w:rsidRPr="00C82A09">
        <w:rPr>
          <w:rFonts w:eastAsia="MS Mincho"/>
          <w:caps w:val="0"/>
        </w:rPr>
        <w:t>COST L</w:t>
      </w:r>
      <w:r w:rsidRPr="005B44C2">
        <w:rPr>
          <w:rFonts w:eastAsia="MS Mincho"/>
          <w:caps w:val="0"/>
        </w:rPr>
        <w:t>IABILITY</w:t>
      </w:r>
      <w:bookmarkEnd w:id="88"/>
      <w:bookmarkEnd w:id="89"/>
    </w:p>
    <w:p w14:paraId="0C238C18" w14:textId="77777777" w:rsidR="00C5511E" w:rsidRDefault="00C5511E" w:rsidP="00C5511E"/>
    <w:p w14:paraId="4AC233F5" w14:textId="77777777" w:rsidR="00C5511E" w:rsidRDefault="00C5511E" w:rsidP="00C5511E">
      <w:r w:rsidRPr="005B339D">
        <w:t xml:space="preserve">The State assumes no responsibility and bears no liability for costs incurred by a </w:t>
      </w:r>
      <w:r>
        <w:t xml:space="preserve">Vendor {Bidder} </w:t>
      </w:r>
      <w:r w:rsidRPr="005B339D">
        <w:t xml:space="preserve">in the preparation and submittal of a </w:t>
      </w:r>
      <w:r>
        <w:t>Quote</w:t>
      </w:r>
      <w:r w:rsidRPr="005B339D">
        <w:t xml:space="preserve"> in response to this</w:t>
      </w:r>
      <w:r>
        <w:t xml:space="preserve"> Bid Solicitation</w:t>
      </w:r>
      <w:r w:rsidRPr="005B339D">
        <w:t>.</w:t>
      </w:r>
    </w:p>
    <w:p w14:paraId="17502389" w14:textId="77777777" w:rsidR="00C5511E" w:rsidRPr="00C35F97" w:rsidRDefault="00C5511E" w:rsidP="00C5511E"/>
    <w:p w14:paraId="786FF6F6" w14:textId="77777777" w:rsidR="00C5511E" w:rsidRDefault="00C5511E" w:rsidP="00C5511E">
      <w:pPr>
        <w:pStyle w:val="Heading3"/>
        <w:keepNext/>
        <w:ind w:right="108"/>
        <w:rPr>
          <w:rFonts w:eastAsia="MS Mincho"/>
        </w:rPr>
      </w:pPr>
      <w:bookmarkStart w:id="90" w:name="_Toc32310627"/>
      <w:bookmarkStart w:id="91" w:name="_Toc46760627"/>
      <w:r w:rsidRPr="00C82A09">
        <w:rPr>
          <w:rFonts w:eastAsia="MS Mincho"/>
          <w:caps w:val="0"/>
        </w:rPr>
        <w:t>CONTENTS</w:t>
      </w:r>
      <w:r w:rsidRPr="005B44C2">
        <w:rPr>
          <w:rFonts w:eastAsia="MS Mincho"/>
          <w:caps w:val="0"/>
        </w:rPr>
        <w:t xml:space="preserve"> OF </w:t>
      </w:r>
      <w:r>
        <w:rPr>
          <w:rFonts w:eastAsia="MS Mincho"/>
          <w:caps w:val="0"/>
        </w:rPr>
        <w:t>QUOTE</w:t>
      </w:r>
      <w:bookmarkEnd w:id="90"/>
      <w:bookmarkEnd w:id="91"/>
      <w:r>
        <w:rPr>
          <w:rFonts w:eastAsia="MS Mincho"/>
          <w:caps w:val="0"/>
        </w:rPr>
        <w:t xml:space="preserve"> </w:t>
      </w:r>
    </w:p>
    <w:p w14:paraId="7A624468" w14:textId="77777777" w:rsidR="00C5511E" w:rsidRDefault="00C5511E" w:rsidP="00C5511E">
      <w:pPr>
        <w:keepNext/>
      </w:pPr>
    </w:p>
    <w:p w14:paraId="26E75287" w14:textId="77777777" w:rsidR="00C5511E" w:rsidRDefault="00C5511E" w:rsidP="00C5511E">
      <w:pPr>
        <w:keepNext/>
      </w:pPr>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1355CB8E" w14:textId="77777777" w:rsidR="00C5511E" w:rsidRDefault="00C5511E" w:rsidP="00C5511E"/>
    <w:p w14:paraId="5D6EB723" w14:textId="77777777" w:rsidR="00C5511E" w:rsidRDefault="00C5511E" w:rsidP="00C5511E">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Proprietary</w:t>
      </w:r>
      <w:r>
        <w:t>, financial, security</w:t>
      </w:r>
      <w:r w:rsidRPr="00851065">
        <w:t xml:space="preserve"> and confidential information may be exempt from public disclosure by OPRA and/or the common law</w:t>
      </w:r>
      <w:r w:rsidRPr="00D46724">
        <w:t xml:space="preserve"> </w:t>
      </w:r>
      <w:r>
        <w:t>when the Vendor {Bidder} has a good faith, legal/factual basis for such assertion</w:t>
      </w:r>
      <w:r w:rsidRPr="00851065">
        <w:t xml:space="preserve">. </w:t>
      </w:r>
    </w:p>
    <w:p w14:paraId="7B74AE86" w14:textId="77777777" w:rsidR="00C5511E" w:rsidRDefault="00C5511E" w:rsidP="00C5511E"/>
    <w:p w14:paraId="465851B3" w14:textId="77777777" w:rsidR="00C5511E" w:rsidRPr="00851065" w:rsidRDefault="00C5511E" w:rsidP="00C5511E">
      <w:r w:rsidRPr="00851065">
        <w:t xml:space="preserve">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45432628" w14:textId="77777777" w:rsidR="00C5511E" w:rsidRDefault="00C5511E" w:rsidP="00C5511E"/>
    <w:p w14:paraId="3C1B961D" w14:textId="77777777" w:rsidR="00C5511E" w:rsidRPr="008423AA" w:rsidRDefault="00C5511E" w:rsidP="00C5511E">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w:t>
      </w:r>
      <w:r w:rsidRPr="00376887">
        <w:rPr>
          <w:szCs w:val="22"/>
        </w:rPr>
        <w:lastRenderedPageBreak/>
        <w:t xml:space="preserve">exemption(s) as a matter of law.  </w:t>
      </w:r>
      <w:r w:rsidRPr="00A86E8C">
        <w:rPr>
          <w:szCs w:val="22"/>
        </w:rPr>
        <w:t>The State will not honor any attempts by a Vendor {Bidder} to designate its entire Quote as proprietary, confidential and/or to claim copyright protection for its entire Quote.</w:t>
      </w:r>
    </w:p>
    <w:p w14:paraId="095A9840" w14:textId="77777777" w:rsidR="00C5511E" w:rsidRDefault="00C5511E" w:rsidP="00C5511E"/>
    <w:p w14:paraId="738F8E30" w14:textId="77777777" w:rsidR="00C5511E" w:rsidRPr="00E979D3" w:rsidRDefault="00C5511E" w:rsidP="00C5511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654EB774" w14:textId="77777777" w:rsidR="00C5511E" w:rsidRDefault="00C5511E" w:rsidP="00C5511E"/>
    <w:p w14:paraId="17E0CC43" w14:textId="77777777" w:rsidR="00C5511E" w:rsidRPr="00851065" w:rsidRDefault="00C5511E" w:rsidP="00C5511E">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2608E821" w14:textId="77777777" w:rsidR="00C5511E" w:rsidRPr="003503F1" w:rsidRDefault="00C5511E" w:rsidP="00C5511E"/>
    <w:p w14:paraId="3EBDFFE6" w14:textId="77777777" w:rsidR="00C5511E" w:rsidRDefault="00C5511E" w:rsidP="00C5511E">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1A0EE017" w14:textId="77777777" w:rsidR="00C5511E" w:rsidRDefault="00C5511E" w:rsidP="00C5511E"/>
    <w:p w14:paraId="47B79B69" w14:textId="77777777" w:rsidR="00C5511E" w:rsidRDefault="00C5511E" w:rsidP="00C5511E">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69D1E8CD" w14:textId="77777777" w:rsidR="00C5511E" w:rsidRPr="003503F1" w:rsidRDefault="00C5511E" w:rsidP="00C5511E"/>
    <w:p w14:paraId="34DD02A0" w14:textId="77777777" w:rsidR="00C5511E" w:rsidRDefault="00C5511E" w:rsidP="00C5511E">
      <w:pPr>
        <w:pStyle w:val="Heading3"/>
        <w:keepNext/>
        <w:ind w:right="108"/>
        <w:rPr>
          <w:rFonts w:eastAsia="MS Mincho"/>
        </w:rPr>
      </w:pPr>
      <w:r w:rsidRPr="002952D8">
        <w:rPr>
          <w:rFonts w:eastAsia="MS Mincho"/>
        </w:rPr>
        <w:t xml:space="preserve"> </w:t>
      </w:r>
      <w:bookmarkStart w:id="92" w:name="_Toc32310628"/>
      <w:bookmarkStart w:id="93" w:name="_Toc46760628"/>
      <w:r>
        <w:rPr>
          <w:rFonts w:eastAsia="MS Mincho"/>
        </w:rPr>
        <w:t>ANNOUNCEMENT OF QUOTE INFORMATION</w:t>
      </w:r>
      <w:bookmarkEnd w:id="92"/>
      <w:bookmarkEnd w:id="93"/>
    </w:p>
    <w:p w14:paraId="1DBA7B29" w14:textId="77777777" w:rsidR="00C5511E" w:rsidRPr="001446AD" w:rsidRDefault="00C5511E" w:rsidP="00C5511E">
      <w:pPr>
        <w:keepNext/>
      </w:pPr>
    </w:p>
    <w:p w14:paraId="16138EDE" w14:textId="77777777" w:rsidR="00C5511E" w:rsidRDefault="00C5511E" w:rsidP="00C5511E">
      <w:pPr>
        <w:keepNext/>
      </w:pPr>
      <w:r>
        <w:t>On the date and time Quotes are due under the Bid Solicitation, all information concerning the Quotes submitted may be publicly announced and shall be available for inspection and copying except as noted below:</w:t>
      </w:r>
    </w:p>
    <w:p w14:paraId="081A2539" w14:textId="77777777" w:rsidR="00C5511E" w:rsidRDefault="00C5511E" w:rsidP="00C5511E">
      <w:pPr>
        <w:keepNext/>
      </w:pPr>
    </w:p>
    <w:p w14:paraId="075C8C41" w14:textId="77777777" w:rsidR="00C5511E" w:rsidRDefault="00C5511E" w:rsidP="00C5511E">
      <w:pPr>
        <w:pStyle w:val="BodyText2"/>
        <w:numPr>
          <w:ilvl w:val="0"/>
          <w:numId w:val="52"/>
        </w:numPr>
      </w:pPr>
      <w:r>
        <w:t>Information appropriately designated as proprietary and/or confidential shall not be available for inspection and copying; and</w:t>
      </w:r>
    </w:p>
    <w:p w14:paraId="047D5689" w14:textId="77777777" w:rsidR="00C5511E" w:rsidRDefault="00C5511E" w:rsidP="00C5511E">
      <w:pPr>
        <w:pStyle w:val="BodyText2"/>
        <w:numPr>
          <w:ilvl w:val="0"/>
          <w:numId w:val="52"/>
        </w:numPr>
      </w:pPr>
      <w:r>
        <w:t xml:space="preserve">Where negotiation is contemplated, only the names and addresses of the </w:t>
      </w:r>
      <w:r>
        <w:br/>
        <w:t xml:space="preserve">Vendors {Bidders} submitting Quotes will be announced, and the contents of the Quotes shall not be available for inspection and copying until the Notice of Intent to Award is issued by the Director. </w:t>
      </w:r>
    </w:p>
    <w:p w14:paraId="576D6CBB" w14:textId="77777777" w:rsidR="00C5511E" w:rsidRDefault="00C5511E" w:rsidP="00C5511E"/>
    <w:p w14:paraId="1BF12D29" w14:textId="77777777" w:rsidR="00C5511E" w:rsidRDefault="00C5511E" w:rsidP="00C5511E">
      <w:pPr>
        <w:pStyle w:val="Heading3"/>
        <w:keepNext/>
        <w:ind w:right="108"/>
        <w:rPr>
          <w:rFonts w:eastAsia="MS Mincho"/>
        </w:rPr>
      </w:pPr>
      <w:bookmarkStart w:id="94" w:name="_Toc32310629"/>
      <w:bookmarkStart w:id="95" w:name="_Toc46760629"/>
      <w:r w:rsidRPr="00C82A09">
        <w:rPr>
          <w:rFonts w:eastAsia="MS Mincho"/>
          <w:caps w:val="0"/>
        </w:rPr>
        <w:t xml:space="preserve">PRICE </w:t>
      </w:r>
      <w:r w:rsidRPr="005B44C2">
        <w:rPr>
          <w:rFonts w:eastAsia="MS Mincho"/>
          <w:caps w:val="0"/>
        </w:rPr>
        <w:t>ALTERATION</w:t>
      </w:r>
      <w:r>
        <w:rPr>
          <w:rFonts w:eastAsia="MS Mincho"/>
          <w:caps w:val="0"/>
        </w:rPr>
        <w:t xml:space="preserve"> IN QUOTES</w:t>
      </w:r>
      <w:bookmarkEnd w:id="94"/>
      <w:bookmarkEnd w:id="95"/>
      <w:r>
        <w:rPr>
          <w:rFonts w:eastAsia="MS Mincho"/>
          <w:caps w:val="0"/>
        </w:rPr>
        <w:t xml:space="preserve"> </w:t>
      </w:r>
    </w:p>
    <w:p w14:paraId="0E5E2E9A" w14:textId="77777777" w:rsidR="00C5511E" w:rsidRPr="005B339D" w:rsidRDefault="00C5511E" w:rsidP="00C5511E">
      <w:pPr>
        <w:keepNext/>
      </w:pPr>
    </w:p>
    <w:p w14:paraId="4E2E7FF8" w14:textId="77777777" w:rsidR="00C5511E" w:rsidRPr="005328A7" w:rsidRDefault="00C5511E" w:rsidP="00C5511E">
      <w:pPr>
        <w:keepNext/>
      </w:pPr>
      <w:r w:rsidRPr="005328A7">
        <w:t>Any price changes including hand written revisions or "white-outs" must be initialed.  Failure to initial price changes shall preclude a Blanket P.O. award from being made to the Vendor {Bidder}</w:t>
      </w:r>
      <w:r>
        <w:t xml:space="preserve"> pursuant to </w:t>
      </w:r>
      <w:r w:rsidRPr="00A20A65">
        <w:rPr>
          <w:u w:val="single"/>
        </w:rPr>
        <w:t>N.J.A.C.</w:t>
      </w:r>
      <w:r>
        <w:t xml:space="preserve"> 17:12-2.2(a)(8)</w:t>
      </w:r>
      <w:r w:rsidRPr="005328A7">
        <w:t>.</w:t>
      </w:r>
    </w:p>
    <w:p w14:paraId="68F02582" w14:textId="77777777" w:rsidR="00C5511E" w:rsidRPr="005B339D" w:rsidRDefault="00C5511E" w:rsidP="00C5511E"/>
    <w:p w14:paraId="5FDBD2F4" w14:textId="77777777" w:rsidR="00C5511E" w:rsidRPr="00E25F54" w:rsidRDefault="00C5511E" w:rsidP="00C5511E">
      <w:pPr>
        <w:pStyle w:val="Heading3"/>
        <w:keepNext/>
        <w:ind w:right="108"/>
        <w:rPr>
          <w:rFonts w:eastAsia="MS Mincho"/>
        </w:rPr>
      </w:pPr>
      <w:bookmarkStart w:id="96" w:name="_Toc32310630"/>
      <w:bookmarkStart w:id="97" w:name="_Toc46760630"/>
      <w:r>
        <w:rPr>
          <w:rFonts w:eastAsia="MS Mincho"/>
          <w:caps w:val="0"/>
        </w:rPr>
        <w:t xml:space="preserve">QUOTE </w:t>
      </w:r>
      <w:r w:rsidRPr="00E25F54">
        <w:rPr>
          <w:rFonts w:eastAsia="MS Mincho"/>
          <w:caps w:val="0"/>
        </w:rPr>
        <w:t>ERRORS</w:t>
      </w:r>
      <w:bookmarkEnd w:id="96"/>
      <w:bookmarkEnd w:id="97"/>
    </w:p>
    <w:p w14:paraId="0F38B59B" w14:textId="77777777" w:rsidR="00C5511E" w:rsidRDefault="00C5511E" w:rsidP="00C5511E">
      <w:pPr>
        <w:keepNext/>
      </w:pPr>
    </w:p>
    <w:p w14:paraId="0D9BC26B" w14:textId="77777777" w:rsidR="00C5511E" w:rsidRPr="00B13A1D" w:rsidRDefault="00C5511E" w:rsidP="00C5511E">
      <w:pPr>
        <w:keepNext/>
      </w:pPr>
      <w:r w:rsidRPr="00B13A1D">
        <w:t xml:space="preserve">In accordance with </w:t>
      </w:r>
      <w:r w:rsidRPr="00986EFA">
        <w:rPr>
          <w:u w:val="single"/>
        </w:rPr>
        <w:t>N.J.A.C</w:t>
      </w:r>
      <w:r w:rsidRPr="006B6ED6">
        <w:rPr>
          <w:u w:val="single"/>
        </w:rPr>
        <w:t>.</w:t>
      </w:r>
      <w:r w:rsidRPr="00B13A1D">
        <w:t xml:space="preserve"> 17:12-</w:t>
      </w:r>
      <w:r>
        <w:t>2</w:t>
      </w:r>
      <w:r w:rsidRPr="00B13A1D">
        <w:t>.</w:t>
      </w:r>
      <w:r>
        <w:t>11</w:t>
      </w:r>
      <w:r w:rsidRPr="00B13A1D">
        <w:t xml:space="preserve"> “</w:t>
      </w:r>
      <w:r>
        <w:t>Proposal</w:t>
      </w:r>
      <w:r w:rsidRPr="00B13A1D">
        <w:t xml:space="preserve"> </w:t>
      </w:r>
      <w:r>
        <w:t>e</w:t>
      </w:r>
      <w:r w:rsidRPr="00B13A1D">
        <w:t xml:space="preserve">rrors,” a </w:t>
      </w:r>
      <w:r>
        <w:rPr>
          <w:rFonts w:cs="Arial"/>
          <w:szCs w:val="22"/>
        </w:rPr>
        <w:t>Vendor {Bidder}</w:t>
      </w:r>
      <w:r w:rsidRPr="00B13A1D">
        <w:t xml:space="preserve"> may withdraw its </w:t>
      </w:r>
      <w:r>
        <w:t>Quote</w:t>
      </w:r>
      <w:r w:rsidRPr="00B13A1D">
        <w:t xml:space="preserve"> as </w:t>
      </w:r>
      <w:r>
        <w:t>described below.</w:t>
      </w:r>
    </w:p>
    <w:p w14:paraId="2B7E44CF" w14:textId="77777777" w:rsidR="00C5511E" w:rsidRDefault="00C5511E" w:rsidP="00C5511E"/>
    <w:p w14:paraId="26228D0C" w14:textId="77777777" w:rsidR="00C5511E" w:rsidRPr="00002CC0" w:rsidRDefault="00C5511E" w:rsidP="00C5511E">
      <w:pPr>
        <w:pStyle w:val="Heading4"/>
        <w:keepNext/>
      </w:pPr>
      <w:r>
        <w:t>QUOTE WITHDRAWAL PRIOR TO QUOTE OPENING</w:t>
      </w:r>
    </w:p>
    <w:p w14:paraId="1689C2A7" w14:textId="77777777" w:rsidR="00C5511E" w:rsidRDefault="00C5511E" w:rsidP="00C5511E">
      <w:pPr>
        <w:keepNext/>
      </w:pPr>
    </w:p>
    <w:p w14:paraId="58B7FC7B" w14:textId="4AAC38CE" w:rsidR="00491096" w:rsidRDefault="00491096" w:rsidP="00491096">
      <w:pPr>
        <w:keepNext/>
      </w:pPr>
      <w:del w:id="98" w:author="Author">
        <w:r w:rsidDel="00491096">
          <w:rPr>
            <w:rStyle w:val="IntenseEmphasis"/>
            <w:rFonts w:cs="Arial"/>
            <w:color w:val="00B050"/>
            <w:u w:val="single"/>
          </w:rPr>
          <w:delText>NJ</w:delText>
        </w:r>
        <w:r w:rsidDel="00491096">
          <w:rPr>
            <w:rStyle w:val="IntenseEmphasis"/>
            <w:rFonts w:cs="Arial"/>
            <w:color w:val="0070C0"/>
            <w:u w:val="single"/>
          </w:rPr>
          <w:delText>START</w:delText>
        </w:r>
        <w:r w:rsidDel="00491096">
          <w:delText xml:space="preserve">: </w:delText>
        </w:r>
      </w:del>
      <w:r>
        <w:t xml:space="preserve">A </w:t>
      </w:r>
      <w:r>
        <w:rPr>
          <w:rFonts w:cs="Arial"/>
          <w:szCs w:val="22"/>
        </w:rPr>
        <w:t>Vendor {Bidder}</w:t>
      </w:r>
      <w:r>
        <w:t xml:space="preserve"> may withdraw its Quote submission in </w:t>
      </w:r>
      <w:r>
        <w:rPr>
          <w:rStyle w:val="IntenseEmphasis"/>
          <w:rFonts w:cs="Arial"/>
          <w:color w:val="00B050"/>
        </w:rPr>
        <w:t>NJ</w:t>
      </w:r>
      <w:r>
        <w:rPr>
          <w:rStyle w:val="IntenseEmphasis"/>
          <w:rFonts w:cs="Arial"/>
          <w:color w:val="0070C0"/>
        </w:rPr>
        <w:t>START</w:t>
      </w:r>
      <w:r>
        <w:t xml:space="preserve"> prior to the Quote opening; however, </w:t>
      </w:r>
      <w:r>
        <w:rPr>
          <w:rFonts w:cs="Arial"/>
          <w:szCs w:val="22"/>
        </w:rPr>
        <w:t>Vendors {Bidders}</w:t>
      </w:r>
      <w:r>
        <w:t xml:space="preserve"> should note that while withdrawn </w:t>
      </w:r>
      <w:r>
        <w:rPr>
          <w:rStyle w:val="IntenseEmphasis"/>
          <w:rFonts w:cs="Arial"/>
          <w:color w:val="00B050"/>
        </w:rPr>
        <w:t>NJ</w:t>
      </w:r>
      <w:r>
        <w:rPr>
          <w:rStyle w:val="IntenseEmphasis"/>
          <w:rFonts w:cs="Arial"/>
          <w:color w:val="0070C0"/>
        </w:rPr>
        <w:t>START</w:t>
      </w:r>
      <w:r>
        <w:t xml:space="preserve"> Quotes remain viewable </w:t>
      </w:r>
      <w:r>
        <w:lastRenderedPageBreak/>
        <w:t xml:space="preserve">by the Vendor {Bidder} on its Vendor Profile Homepage, they are removed from the Division’s view and cannot be considered for Blanket P.O. award. The Vendor {Bidder} may submit a revised Quote as long as the Quote is received prior to the announced date and time for Quote submission. Vendors {Bidders} may refer to the QRG “Submit a Quote” for additional instruction. QRGs are located on the </w:t>
      </w:r>
      <w:hyperlink r:id="rId21" w:history="1">
        <w:r>
          <w:rPr>
            <w:rStyle w:val="Hyperlink"/>
            <w:rFonts w:eastAsiaTheme="minorHAnsi" w:cs="Arial"/>
          </w:rPr>
          <w:t>NJSTART Vendor Support Page</w:t>
        </w:r>
      </w:hyperlink>
      <w:r>
        <w:rPr>
          <w:rFonts w:eastAsiaTheme="minorHAnsi" w:cs="Arial"/>
        </w:rPr>
        <w:t xml:space="preserve">. </w:t>
      </w:r>
      <w:r>
        <w:rPr>
          <w:rStyle w:val="Hyperlink"/>
          <w:rFonts w:eastAsiaTheme="minorHAnsi" w:cs="Arial"/>
        </w:rPr>
        <w:t xml:space="preserve">  </w:t>
      </w:r>
    </w:p>
    <w:p w14:paraId="255DE1DD" w14:textId="77777777" w:rsidR="00491096" w:rsidDel="00491096" w:rsidRDefault="00491096" w:rsidP="00491096">
      <w:pPr>
        <w:rPr>
          <w:del w:id="99" w:author="Author"/>
        </w:rPr>
      </w:pPr>
    </w:p>
    <w:p w14:paraId="1DAE9355" w14:textId="5FA00AAE" w:rsidR="00491096" w:rsidDel="00491096" w:rsidRDefault="00491096" w:rsidP="00491096">
      <w:pPr>
        <w:rPr>
          <w:del w:id="100" w:author="Author"/>
        </w:rPr>
      </w:pPr>
      <w:del w:id="101" w:author="Author">
        <w:r w:rsidDel="00491096">
          <w:rPr>
            <w:b/>
            <w:u w:val="single"/>
          </w:rPr>
          <w:delText>Hard Copy</w:delText>
        </w:r>
        <w:r w:rsidDel="00491096">
          <w:delText xml:space="preserve">: A </w:delText>
        </w:r>
        <w:r w:rsidDel="00491096">
          <w:rPr>
            <w:rFonts w:cs="Arial"/>
            <w:szCs w:val="22"/>
          </w:rPr>
          <w:delText>Vendor {Bidder}</w:delText>
        </w:r>
        <w:r w:rsidDel="00491096">
          <w:delText xml:space="preserve"> may request that its hard copy Quote be withdrawn prior to the Quote opening.  Such request must be made, in writing, to the Supervisor of the Proposal Review Unit at the address provided in Section 1.4.7.2 below.  The Vendor {Bidder} may submit a revised Quote as long as the Quote is received prior to the announced date and time for Quote submission and at the place specified. </w:delText>
        </w:r>
      </w:del>
    </w:p>
    <w:p w14:paraId="6A3084BF" w14:textId="77777777" w:rsidR="00C5511E" w:rsidRPr="00B13A1D" w:rsidRDefault="00C5511E" w:rsidP="00C5511E"/>
    <w:p w14:paraId="62617803" w14:textId="77777777" w:rsidR="00C5511E" w:rsidRPr="00002CC0" w:rsidRDefault="00C5511E" w:rsidP="00C5511E">
      <w:pPr>
        <w:pStyle w:val="Heading4"/>
        <w:keepNext/>
      </w:pPr>
      <w:r>
        <w:t>QUOTE WITHDRAWAL AFTER QUOTE OPENING, BUT PRIOR TO BLANKET P.O. AWARD</w:t>
      </w:r>
    </w:p>
    <w:p w14:paraId="5046091E" w14:textId="77777777" w:rsidR="00C5511E" w:rsidRDefault="00C5511E" w:rsidP="00C5511E">
      <w:pPr>
        <w:keepNext/>
      </w:pPr>
    </w:p>
    <w:p w14:paraId="0341E76A" w14:textId="6EA79A39" w:rsidR="00180C6A" w:rsidRDefault="00180C6A" w:rsidP="00180C6A">
      <w:pPr>
        <w:keepNext/>
      </w:pPr>
      <w:del w:id="102" w:author="Author">
        <w:r w:rsidDel="00180C6A">
          <w:rPr>
            <w:rStyle w:val="IntenseEmphasis"/>
            <w:rFonts w:cs="Arial"/>
            <w:color w:val="00B050"/>
            <w:u w:val="single"/>
          </w:rPr>
          <w:delText>NJ</w:delText>
        </w:r>
        <w:r w:rsidDel="00180C6A">
          <w:rPr>
            <w:rStyle w:val="IntenseEmphasis"/>
            <w:rFonts w:cs="Arial"/>
            <w:color w:val="0070C0"/>
            <w:u w:val="single"/>
          </w:rPr>
          <w:delText>START</w:delText>
        </w:r>
        <w:r w:rsidDel="00180C6A">
          <w:rPr>
            <w:b/>
            <w:u w:val="single"/>
          </w:rPr>
          <w:delText xml:space="preserve"> and Hard Copy</w:delText>
        </w:r>
        <w:r w:rsidDel="00180C6A">
          <w:delText xml:space="preserve">: </w:delText>
        </w:r>
      </w:del>
      <w:r>
        <w:t xml:space="preserve">If, after the Quote opening, but before Blanket P.O. award, a </w:t>
      </w:r>
      <w:r>
        <w:rPr>
          <w:rFonts w:cs="Arial"/>
          <w:szCs w:val="22"/>
        </w:rPr>
        <w:t>Vendor {Bidder}</w:t>
      </w:r>
      <w:r>
        <w:t xml:space="preserve"> discovers an error in its Quote, the Vendor {Bidder} may make a written request to the Supervisor of the Proposal Review Unit to withdraw its Quote from consideration for award.  If the Vendor’s {Bidder’s} request to withdraw is made in good faith, and the State will not be significantly prejudiced by granting the withdrawal of the Quote beyond the loss of the benefit of the bargain to the State of the withdrawing Vendor’s {Bidder’s} offer, the request shall be granted.   Evidence of the Vendor’s {Bidder’s} good faith in making this request can be demonstrated by one </w:t>
      </w:r>
      <w:r>
        <w:rPr>
          <w:rFonts w:cs="Arial"/>
        </w:rPr>
        <w:t xml:space="preserve">(1) </w:t>
      </w:r>
      <w:r>
        <w:t xml:space="preserve">or more of the following factors: A mistake is so significant that to enforce the Blanket P.O. resulting from the Quote would be unconscionable; that the mistake relates to a material feature or term of the Blanket P.O.; and that the mistake occurred notwithstanding the Vendor’s {Bidder’s} exercise of reasonable care.  After Quote opening, while pursuant to the provisions of this section a </w:t>
      </w:r>
      <w:r>
        <w:rPr>
          <w:rFonts w:cs="Arial"/>
          <w:szCs w:val="22"/>
        </w:rPr>
        <w:t>Vendor {Bidder}</w:t>
      </w:r>
      <w:r>
        <w:t xml:space="preserve"> may request to withdraw its Quote and the Director may in his/her discretion allow said Vendor {Bidder} to withdraw it, the Division also may take notice of repeated or unusual requests to withdraw by a </w:t>
      </w:r>
      <w:r>
        <w:rPr>
          <w:rFonts w:cs="Arial"/>
          <w:szCs w:val="22"/>
        </w:rPr>
        <w:t>Vendor {Bidder}</w:t>
      </w:r>
      <w:r>
        <w:t xml:space="preserve"> and take those prior requests to withdraw into consideration when evaluating the Vendor’s {Bidder’s} future Quotes.</w:t>
      </w:r>
    </w:p>
    <w:p w14:paraId="12578721" w14:textId="77777777" w:rsidR="00180C6A" w:rsidRDefault="00180C6A" w:rsidP="00180C6A"/>
    <w:p w14:paraId="42E7CA9E" w14:textId="6DE02F21" w:rsidR="00180C6A" w:rsidRDefault="00180C6A" w:rsidP="00180C6A">
      <w:r>
        <w:t xml:space="preserve">All Quote withdrawal requests must include the Bid Solicitation identification number and the final Quote submission date and be sent to the following </w:t>
      </w:r>
      <w:ins w:id="103" w:author="Author">
        <w:r>
          <w:t xml:space="preserve">email </w:t>
        </w:r>
      </w:ins>
      <w:r>
        <w:t>address:</w:t>
      </w:r>
      <w:ins w:id="104" w:author="Author">
        <w:r>
          <w:t xml:space="preserve"> Africa.Nelson@treas.nj.gov</w:t>
        </w:r>
      </w:ins>
    </w:p>
    <w:p w14:paraId="5154E0C5" w14:textId="77777777" w:rsidR="00180C6A" w:rsidDel="00180C6A" w:rsidRDefault="00180C6A" w:rsidP="00180C6A">
      <w:pPr>
        <w:rPr>
          <w:del w:id="105" w:author="Author"/>
        </w:rPr>
      </w:pPr>
    </w:p>
    <w:p w14:paraId="403FC972" w14:textId="71E12A45" w:rsidR="00180C6A" w:rsidDel="00180C6A" w:rsidRDefault="00180C6A" w:rsidP="00180C6A">
      <w:pPr>
        <w:ind w:left="2160"/>
        <w:rPr>
          <w:del w:id="106" w:author="Author"/>
        </w:rPr>
      </w:pPr>
      <w:del w:id="107" w:author="Author">
        <w:r w:rsidDel="00180C6A">
          <w:delText>Department of the Treasury</w:delText>
        </w:r>
      </w:del>
    </w:p>
    <w:p w14:paraId="6A1FF91F" w14:textId="618A88F4" w:rsidR="00180C6A" w:rsidDel="00180C6A" w:rsidRDefault="00180C6A" w:rsidP="00180C6A">
      <w:pPr>
        <w:ind w:left="2160"/>
        <w:rPr>
          <w:del w:id="108" w:author="Author"/>
        </w:rPr>
      </w:pPr>
      <w:del w:id="109" w:author="Author">
        <w:r w:rsidDel="00180C6A">
          <w:delText>Division of Purchase and Property</w:delText>
        </w:r>
      </w:del>
    </w:p>
    <w:p w14:paraId="67A50AE0" w14:textId="26B0A236" w:rsidR="00180C6A" w:rsidDel="00180C6A" w:rsidRDefault="00180C6A" w:rsidP="00180C6A">
      <w:pPr>
        <w:ind w:left="2160"/>
        <w:rPr>
          <w:del w:id="110" w:author="Author"/>
        </w:rPr>
      </w:pPr>
      <w:del w:id="111" w:author="Author">
        <w:r w:rsidDel="00180C6A">
          <w:delText>PO Box 230</w:delText>
        </w:r>
      </w:del>
    </w:p>
    <w:p w14:paraId="419F33CD" w14:textId="7D199BFA" w:rsidR="00180C6A" w:rsidDel="00180C6A" w:rsidRDefault="00180C6A" w:rsidP="00180C6A">
      <w:pPr>
        <w:ind w:left="2160"/>
        <w:rPr>
          <w:del w:id="112" w:author="Author"/>
        </w:rPr>
      </w:pPr>
      <w:del w:id="113" w:author="Author">
        <w:r w:rsidDel="00180C6A">
          <w:delText>33 West State Street – 9</w:delText>
        </w:r>
        <w:r w:rsidDel="00180C6A">
          <w:rPr>
            <w:vertAlign w:val="superscript"/>
          </w:rPr>
          <w:delText>th</w:delText>
        </w:r>
        <w:r w:rsidDel="00180C6A">
          <w:delText xml:space="preserve"> Floor</w:delText>
        </w:r>
      </w:del>
    </w:p>
    <w:p w14:paraId="1393260D" w14:textId="4114F4A7" w:rsidR="00180C6A" w:rsidDel="00180C6A" w:rsidRDefault="00180C6A" w:rsidP="00180C6A">
      <w:pPr>
        <w:ind w:left="2160"/>
        <w:rPr>
          <w:del w:id="114" w:author="Author"/>
        </w:rPr>
      </w:pPr>
      <w:del w:id="115" w:author="Author">
        <w:r w:rsidDel="00180C6A">
          <w:delText>Trenton, New Jersey 08625-0039</w:delText>
        </w:r>
      </w:del>
    </w:p>
    <w:p w14:paraId="0F278DC1" w14:textId="330274B0" w:rsidR="00180C6A" w:rsidDel="00180C6A" w:rsidRDefault="00180C6A" w:rsidP="00180C6A">
      <w:pPr>
        <w:ind w:left="2160"/>
        <w:rPr>
          <w:del w:id="116" w:author="Author"/>
        </w:rPr>
      </w:pPr>
      <w:del w:id="117" w:author="Author">
        <w:r w:rsidDel="00180C6A">
          <w:delText>Attention:  Supervisor, Proposal Review Unit</w:delText>
        </w:r>
      </w:del>
    </w:p>
    <w:p w14:paraId="7B75CE19" w14:textId="77777777" w:rsidR="00180C6A" w:rsidRDefault="00180C6A" w:rsidP="00180C6A"/>
    <w:p w14:paraId="71707CA1" w14:textId="77777777" w:rsidR="00180C6A" w:rsidRDefault="00180C6A" w:rsidP="00180C6A">
      <w:r>
        <w:t>If during a Quote evaluation process, an obvious pricing error made by a potential Blanket P.O. awardee is found, the Director or his/her designee shall issue written notice to the Vendor {Bidder}.  The Vendor {Bidder} will have up to five (5) business days after receipt of the notice to confirm its pricing.  If the Vendor {Bidder} fails to respond, its Quote shall be considered withdrawn, and no further consideration shall be given to it.</w:t>
      </w:r>
    </w:p>
    <w:p w14:paraId="28E75946" w14:textId="77777777" w:rsidR="00C5511E" w:rsidRDefault="00C5511E" w:rsidP="00C5511E"/>
    <w:p w14:paraId="4E58939E" w14:textId="77777777" w:rsidR="00C5511E" w:rsidRDefault="00C5511E" w:rsidP="00C5511E">
      <w:pPr>
        <w:pStyle w:val="Heading3"/>
        <w:keepNext/>
        <w:ind w:right="108"/>
        <w:rPr>
          <w:rFonts w:eastAsia="MS Mincho"/>
        </w:rPr>
      </w:pPr>
      <w:bookmarkStart w:id="118" w:name="_Toc32310631"/>
      <w:bookmarkStart w:id="119" w:name="_Toc46760631"/>
      <w:r w:rsidRPr="00826719">
        <w:rPr>
          <w:rFonts w:eastAsia="MS Mincho"/>
          <w:caps w:val="0"/>
        </w:rPr>
        <w:t>JOINT V</w:t>
      </w:r>
      <w:r w:rsidRPr="005B44C2">
        <w:rPr>
          <w:rFonts w:eastAsia="MS Mincho"/>
          <w:caps w:val="0"/>
        </w:rPr>
        <w:t>ENTURE</w:t>
      </w:r>
      <w:bookmarkEnd w:id="118"/>
      <w:bookmarkEnd w:id="119"/>
    </w:p>
    <w:p w14:paraId="3723EF4A" w14:textId="77777777" w:rsidR="00C5511E" w:rsidRDefault="00C5511E" w:rsidP="00C5511E">
      <w:pPr>
        <w:keepNext/>
      </w:pPr>
    </w:p>
    <w:p w14:paraId="789FAA05" w14:textId="77777777" w:rsidR="00C5511E" w:rsidRDefault="00C5511E" w:rsidP="00C5511E">
      <w:pPr>
        <w:keepNext/>
      </w:pPr>
      <w:r>
        <w:t xml:space="preserve">If a Joint Venture is submitting a Quote, the agreement between the parties relating to such Joint </w:t>
      </w:r>
      <w:r w:rsidRPr="009872FA">
        <w:t>Venture should be submitted with the Joint Venture’s Quote.  Authorized signatories from each party comprising the Joint Venture must sign the Offer and Acceptance P</w:t>
      </w:r>
      <w:r w:rsidRPr="00B57A5E">
        <w:t xml:space="preserve">age.  Each party to the Joint Venture must individually comply with all the forms and certification requirements in Sections </w:t>
      </w:r>
      <w:r w:rsidRPr="00C3721C">
        <w:t>4.4.1</w:t>
      </w:r>
      <w:r w:rsidRPr="009872FA">
        <w:t xml:space="preserve"> and </w:t>
      </w:r>
      <w:r w:rsidRPr="00C3721C">
        <w:t>4.4.2</w:t>
      </w:r>
      <w:r w:rsidRPr="009872FA">
        <w:t xml:space="preserve"> of this Bid Solicitation.</w:t>
      </w:r>
      <w:r>
        <w:t xml:space="preserve"> </w:t>
      </w:r>
    </w:p>
    <w:p w14:paraId="204A6E3D" w14:textId="77777777" w:rsidR="00C5511E" w:rsidRDefault="00C5511E" w:rsidP="00C5511E">
      <w:r>
        <w:t xml:space="preserve"> </w:t>
      </w:r>
    </w:p>
    <w:p w14:paraId="6273EDB4" w14:textId="77777777" w:rsidR="00C5511E" w:rsidRPr="00EF72B4" w:rsidRDefault="00C5511E" w:rsidP="00C5511E">
      <w:pPr>
        <w:pStyle w:val="Heading3"/>
        <w:keepNext/>
      </w:pPr>
      <w:bookmarkStart w:id="120" w:name="_Toc32310632"/>
      <w:bookmarkStart w:id="121" w:name="_Toc46760632"/>
      <w:r w:rsidRPr="00EF72B4">
        <w:rPr>
          <w:caps w:val="0"/>
        </w:rPr>
        <w:t xml:space="preserve">RECIPROCITY FOR JURISDICTIONAL </w:t>
      </w:r>
      <w:r>
        <w:rPr>
          <w:caps w:val="0"/>
        </w:rPr>
        <w:t>VENDOR {BIDDER}</w:t>
      </w:r>
      <w:r w:rsidRPr="00EF72B4">
        <w:rPr>
          <w:caps w:val="0"/>
        </w:rPr>
        <w:t xml:space="preserve"> PREFERENCE</w:t>
      </w:r>
      <w:bookmarkEnd w:id="120"/>
      <w:bookmarkEnd w:id="121"/>
    </w:p>
    <w:p w14:paraId="1473008A" w14:textId="77777777" w:rsidR="00C5511E" w:rsidRDefault="00C5511E" w:rsidP="00C5511E">
      <w:pPr>
        <w:keepNext/>
      </w:pPr>
    </w:p>
    <w:p w14:paraId="1AE86210" w14:textId="77777777" w:rsidR="00C5511E" w:rsidRPr="00851065" w:rsidRDefault="00C5511E" w:rsidP="00C5511E">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17:12-2.13, the State of New Jersey will invoke reciprocal action against an out-of-State </w:t>
      </w:r>
      <w:r>
        <w:rPr>
          <w:rFonts w:cs="Arial"/>
          <w:szCs w:val="22"/>
        </w:rPr>
        <w:t>Vendor {Bidder</w:t>
      </w:r>
      <w:r w:rsidRPr="00851065">
        <w:t xml:space="preserve">} whose state or locality maintains a preference practice for its </w:t>
      </w:r>
      <w:r>
        <w:t xml:space="preserve">in-state </w:t>
      </w:r>
      <w:r>
        <w:rPr>
          <w:rFonts w:cs="Arial"/>
          <w:szCs w:val="22"/>
        </w:rPr>
        <w:t>Vendors {Bidders</w:t>
      </w:r>
      <w:r w:rsidRPr="00851065">
        <w:t xml:space="preserve">}.  </w:t>
      </w:r>
      <w:r>
        <w:t xml:space="preserve">The State of </w:t>
      </w:r>
      <w:r w:rsidRPr="00851065">
        <w:t xml:space="preserve">New Jersey will use the annual surveys compiled by </w:t>
      </w:r>
      <w:r w:rsidRPr="00152AB6">
        <w:t>the Council of State Governments, National Association of State P</w:t>
      </w:r>
      <w:r>
        <w:t>rocurement</w:t>
      </w:r>
      <w:r w:rsidRPr="00152AB6">
        <w:t xml:space="preserve"> Officials, or the National Institute of Governmental Purchasing </w:t>
      </w:r>
      <w:r>
        <w:t xml:space="preserve">or a State’s statutes and regulations </w:t>
      </w:r>
      <w:r w:rsidRPr="00152AB6">
        <w:t>to</w:t>
      </w:r>
      <w:r w:rsidRPr="00851065">
        <w:t xml:space="preserve"> identify States having preference laws, regulations, or practices and to invoke reciprocal actions. The </w:t>
      </w:r>
      <w:r>
        <w:t>State of New Jersey</w:t>
      </w:r>
      <w:r w:rsidRPr="00851065">
        <w:t xml:space="preserve"> may obtain additional information as it deems appropriate to supplement the stated survey information.</w:t>
      </w:r>
    </w:p>
    <w:p w14:paraId="6006AE91" w14:textId="77777777" w:rsidR="00C5511E" w:rsidRPr="00851065" w:rsidRDefault="00C5511E" w:rsidP="00C5511E"/>
    <w:p w14:paraId="7B63D7B3" w14:textId="77777777" w:rsidR="00C5511E" w:rsidRPr="00851065" w:rsidRDefault="00C5511E" w:rsidP="00C5511E">
      <w:r w:rsidRPr="00851065">
        <w:t xml:space="preserve">A </w:t>
      </w:r>
      <w:r>
        <w:rPr>
          <w:rFonts w:cs="Arial"/>
          <w:szCs w:val="22"/>
        </w:rPr>
        <w:t>Vendor {Bidder</w:t>
      </w:r>
      <w:r w:rsidRPr="00851065">
        <w:t xml:space="preserve">} may submit information related to preference practices enacted for a State or Local entity outside the State of New Jersey. This information may be submitted in writing as part of the </w:t>
      </w:r>
      <w:r>
        <w:t>Quote</w:t>
      </w:r>
      <w:r w:rsidRPr="00851065">
        <w:t xml:space="preserve"> response, including name of the locality having the preference practice, as well as </w:t>
      </w:r>
      <w:r w:rsidRPr="00851065">
        <w:lastRenderedPageBreak/>
        <w:t xml:space="preserve">identification of the county and state, and should include a copy of the appropriate documentation, i.e., resolution, regulation, law, notice to Vendor {Bidder}, etc.  It is the responsibility of the Vendor {Bidder} to provide documentation with the </w:t>
      </w:r>
      <w:r>
        <w:t>Quote</w:t>
      </w:r>
      <w:r w:rsidRPr="00851065">
        <w:t xml:space="preserve"> or submit it to the Director within five (5) business days after the deadline for </w:t>
      </w:r>
      <w:r>
        <w:t>Quote</w:t>
      </w:r>
      <w:r w:rsidRPr="00851065">
        <w:t xml:space="preserve"> submission.  Written evidence for a specific procurement that is not provided to the Director within five (5) business days of the public </w:t>
      </w:r>
      <w:r>
        <w:t>Quote</w:t>
      </w:r>
      <w:r w:rsidRPr="00851065">
        <w:t xml:space="preserve"> submission date may not be considered in the evaluation of that procurement, but may be retained and considered in the evaluation of subsequent procurements.</w:t>
      </w:r>
    </w:p>
    <w:p w14:paraId="4056E4DD" w14:textId="77777777" w:rsidR="00C5511E" w:rsidRPr="00851065" w:rsidRDefault="00C5511E" w:rsidP="00C5511E"/>
    <w:p w14:paraId="6096CF6B" w14:textId="77777777" w:rsidR="00C5511E" w:rsidRPr="00E2130D" w:rsidRDefault="00C5511E" w:rsidP="00C5511E">
      <w:pPr>
        <w:pStyle w:val="Heading3"/>
        <w:keepNext/>
        <w:rPr>
          <w:bCs w:val="0"/>
        </w:rPr>
      </w:pPr>
      <w:bookmarkStart w:id="122" w:name="_Toc32310633"/>
      <w:bookmarkStart w:id="123" w:name="_Toc46760633"/>
      <w:r>
        <w:t>QUOTE</w:t>
      </w:r>
      <w:r w:rsidRPr="00E2130D">
        <w:t xml:space="preserve"> ACCEPTANCES AND REJECTIONS</w:t>
      </w:r>
      <w:bookmarkEnd w:id="122"/>
      <w:bookmarkEnd w:id="123"/>
    </w:p>
    <w:p w14:paraId="14A0339C" w14:textId="77777777" w:rsidR="00C5511E" w:rsidRDefault="00C5511E" w:rsidP="00C5511E">
      <w:pPr>
        <w:keepNext/>
      </w:pPr>
    </w:p>
    <w:p w14:paraId="60E8A530" w14:textId="77777777" w:rsidR="00C5511E" w:rsidRPr="00851065" w:rsidRDefault="00C5511E" w:rsidP="00C5511E">
      <w:pPr>
        <w:keepNext/>
      </w:pPr>
      <w:r w:rsidRPr="00851065">
        <w:rPr>
          <w:u w:val="single"/>
        </w:rPr>
        <w:t>N.J.A.C.</w:t>
      </w:r>
      <w:r w:rsidRPr="00851065">
        <w:t xml:space="preserve"> 17:12-2.7(d), the Director’s right to waive minor irregularities or omissions in a </w:t>
      </w:r>
      <w:r>
        <w:t>Quote</w:t>
      </w:r>
      <w:r w:rsidRPr="00851065">
        <w:t xml:space="preserve"> and </w:t>
      </w:r>
      <w:r w:rsidRPr="00851065">
        <w:rPr>
          <w:u w:val="single"/>
        </w:rPr>
        <w:t>N.J.A.C.</w:t>
      </w:r>
      <w:r w:rsidRPr="00851065">
        <w:t xml:space="preserve"> 17:12-2.2 which defines causes for </w:t>
      </w:r>
      <w:r>
        <w:t>Quote</w:t>
      </w:r>
      <w:r w:rsidRPr="00851065">
        <w:t xml:space="preserve"> rejection, apply to all </w:t>
      </w:r>
      <w:r>
        <w:t>Quote</w:t>
      </w:r>
      <w:r w:rsidRPr="00851065">
        <w:t xml:space="preserve">s.  </w:t>
      </w:r>
    </w:p>
    <w:p w14:paraId="58160125" w14:textId="77777777" w:rsidR="00C5511E" w:rsidRPr="00851065" w:rsidRDefault="00C5511E" w:rsidP="00C5511E"/>
    <w:p w14:paraId="5F36D90F" w14:textId="77777777" w:rsidR="00C5511E" w:rsidRPr="00851065" w:rsidRDefault="00C5511E" w:rsidP="00C5511E">
      <w:pPr>
        <w:pStyle w:val="Heading3"/>
        <w:keepNext/>
        <w:ind w:right="108"/>
        <w:rPr>
          <w:caps w:val="0"/>
        </w:rPr>
      </w:pPr>
      <w:bookmarkStart w:id="124" w:name="_Toc32310634"/>
      <w:bookmarkStart w:id="125" w:name="_Toc46760634"/>
      <w:r w:rsidRPr="00851065">
        <w:rPr>
          <w:caps w:val="0"/>
        </w:rPr>
        <w:t>ELECTRONIC SIGNATURES</w:t>
      </w:r>
      <w:bookmarkEnd w:id="124"/>
      <w:bookmarkEnd w:id="125"/>
    </w:p>
    <w:p w14:paraId="5631EE83" w14:textId="77777777" w:rsidR="00C5511E" w:rsidRPr="00E23BE0" w:rsidRDefault="00C5511E" w:rsidP="00C5511E">
      <w:pPr>
        <w:keepNext/>
      </w:pPr>
    </w:p>
    <w:p w14:paraId="75668C8B" w14:textId="77777777" w:rsidR="00BF5AA8" w:rsidRDefault="00BF5AA8" w:rsidP="00BF5AA8">
      <w:pPr>
        <w:keepNext/>
      </w:pPr>
      <w:r>
        <w:t xml:space="preserve">Vendors {Bidders} submitting Quotes through </w:t>
      </w:r>
      <w:r>
        <w:rPr>
          <w:rStyle w:val="IntenseEmphasis"/>
          <w:color w:val="00B050"/>
        </w:rPr>
        <w:t>NJ</w:t>
      </w:r>
      <w:r>
        <w:rPr>
          <w:rStyle w:val="IntenseEmphasis"/>
          <w:color w:val="0070C0"/>
        </w:rPr>
        <w:t>START</w:t>
      </w:r>
      <w:r>
        <w:t xml:space="preserve"> may sign the forms listed in Section 4.4.1 (Forms, Registrations and Certifications Required with Quote) and Section 4.4.2 (Forms, Registrations and Certifications Required Before Blanket P.O. Award and That Should Be Submitted with the Quote) of this Bid Solicitation electronically by typing the name of the authorized signatory in the “Signature” block as an alternative to downloading, physically signing the form, scanning the form, and uploading the form to </w:t>
      </w:r>
      <w:r>
        <w:rPr>
          <w:rStyle w:val="IntenseEmphasis"/>
          <w:color w:val="00B050"/>
        </w:rPr>
        <w:t>NJ</w:t>
      </w:r>
      <w:r>
        <w:rPr>
          <w:rStyle w:val="IntenseEmphasis"/>
          <w:color w:val="0070C0"/>
        </w:rPr>
        <w:t>START</w:t>
      </w:r>
      <w:r>
        <w:t xml:space="preserve">. </w:t>
      </w:r>
    </w:p>
    <w:p w14:paraId="7A2AB232" w14:textId="77777777" w:rsidR="00BF5AA8" w:rsidDel="00BF5AA8" w:rsidRDefault="00BF5AA8" w:rsidP="00BF5AA8">
      <w:pPr>
        <w:rPr>
          <w:del w:id="126" w:author="Author"/>
        </w:rPr>
      </w:pPr>
    </w:p>
    <w:p w14:paraId="68524399" w14:textId="1CD5C7C4" w:rsidR="00621010" w:rsidRPr="00851065" w:rsidDel="00BF5AA8" w:rsidRDefault="00BF5AA8" w:rsidP="00BF5AA8">
      <w:pPr>
        <w:keepNext/>
        <w:rPr>
          <w:del w:id="127" w:author="Author"/>
        </w:rPr>
      </w:pPr>
      <w:del w:id="128" w:author="Author">
        <w:r w:rsidDel="00BF5AA8">
          <w:delText>Vendors {Bidders} submitting Quotes in hard copy format, must provide forms with original, physical signatures, otherwise its Quote may be deemed non-responsive</w:delText>
        </w:r>
        <w:r w:rsidR="00621010" w:rsidRPr="00851065" w:rsidDel="00BF5AA8">
          <w:delText xml:space="preserve">. </w:delText>
        </w:r>
      </w:del>
    </w:p>
    <w:p w14:paraId="38140C3D" w14:textId="16011BC5" w:rsidR="00332639" w:rsidRDefault="00332639">
      <w:pPr>
        <w:jc w:val="left"/>
      </w:pPr>
      <w:r>
        <w:br w:type="page"/>
      </w:r>
    </w:p>
    <w:p w14:paraId="760303A4" w14:textId="77777777" w:rsidR="00030D65" w:rsidRDefault="00030D65" w:rsidP="00030D65">
      <w:pPr>
        <w:pStyle w:val="Heading1"/>
        <w:keepNext/>
      </w:pPr>
      <w:bookmarkStart w:id="129" w:name="_Toc32310635"/>
      <w:bookmarkStart w:id="130" w:name="_Toc46760635"/>
      <w:bookmarkStart w:id="131" w:name="_Toc400531488"/>
      <w:bookmarkStart w:id="132" w:name="_Toc428533958"/>
      <w:r>
        <w:lastRenderedPageBreak/>
        <w:t>DEFINITIONS</w:t>
      </w:r>
      <w:bookmarkEnd w:id="129"/>
      <w:bookmarkEnd w:id="130"/>
    </w:p>
    <w:p w14:paraId="6CAFB14C" w14:textId="77777777" w:rsidR="00030D65" w:rsidRDefault="00030D65" w:rsidP="00030D65">
      <w:pPr>
        <w:pStyle w:val="BodyText"/>
        <w:keepNext/>
        <w:ind w:left="0" w:right="108"/>
      </w:pPr>
    </w:p>
    <w:p w14:paraId="2B31A13A" w14:textId="77777777" w:rsidR="00030D65" w:rsidRDefault="00030D65" w:rsidP="00030D65">
      <w:pPr>
        <w:pStyle w:val="Heading2"/>
        <w:keepNext/>
        <w:ind w:right="108"/>
      </w:pPr>
      <w:bookmarkStart w:id="133" w:name="_Toc32310636"/>
      <w:bookmarkStart w:id="134" w:name="_Toc46760636"/>
      <w:r>
        <w:t>CROSSWALK</w:t>
      </w:r>
      <w:bookmarkEnd w:id="133"/>
      <w:bookmarkEnd w:id="134"/>
    </w:p>
    <w:p w14:paraId="2A030836" w14:textId="77777777" w:rsidR="00030D65" w:rsidRPr="00CA6684" w:rsidRDefault="00030D65" w:rsidP="00030D65">
      <w:pPr>
        <w:keepNext/>
      </w:pPr>
    </w:p>
    <w:tbl>
      <w:tblPr>
        <w:tblStyle w:val="TableGrid"/>
        <w:tblW w:w="0" w:type="auto"/>
        <w:tblLook w:val="04A0" w:firstRow="1" w:lastRow="0" w:firstColumn="1" w:lastColumn="0" w:noHBand="0" w:noVBand="1"/>
      </w:tblPr>
      <w:tblGrid>
        <w:gridCol w:w="4878"/>
        <w:gridCol w:w="4140"/>
      </w:tblGrid>
      <w:tr w:rsidR="00030D65" w:rsidRPr="00CA6684" w14:paraId="04A6ABF7" w14:textId="77777777" w:rsidTr="009E203B">
        <w:tc>
          <w:tcPr>
            <w:tcW w:w="4878" w:type="dxa"/>
          </w:tcPr>
          <w:p w14:paraId="515EC6CC" w14:textId="77777777" w:rsidR="00030D65" w:rsidRPr="00851065" w:rsidRDefault="00030D65" w:rsidP="009E203B">
            <w:pPr>
              <w:keepNext/>
              <w:jc w:val="left"/>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3BFD6F61" w14:textId="77777777" w:rsidR="00030D65" w:rsidRPr="00851065" w:rsidRDefault="00030D65" w:rsidP="009E203B">
            <w:pPr>
              <w:keepNext/>
              <w:jc w:val="center"/>
              <w:rPr>
                <w:b/>
              </w:rPr>
            </w:pPr>
            <w:r w:rsidRPr="00740210">
              <w:rPr>
                <w:rFonts w:cs="Arial"/>
                <w:b/>
                <w:szCs w:val="22"/>
              </w:rPr>
              <w:t>Equivalent Statutory, Regulatory and/or Legacy Term</w:t>
            </w:r>
          </w:p>
        </w:tc>
      </w:tr>
      <w:tr w:rsidR="00030D65" w:rsidRPr="00CA6684" w14:paraId="70EC1E9D" w14:textId="77777777" w:rsidTr="009E203B">
        <w:tc>
          <w:tcPr>
            <w:tcW w:w="4878" w:type="dxa"/>
          </w:tcPr>
          <w:p w14:paraId="091FE066" w14:textId="77777777" w:rsidR="00030D65" w:rsidRPr="00851065" w:rsidRDefault="00030D65" w:rsidP="009E203B">
            <w:pPr>
              <w:keepNext/>
            </w:pPr>
            <w:r w:rsidRPr="00851065">
              <w:t xml:space="preserve">Bid/Bid Solicitation </w:t>
            </w:r>
          </w:p>
        </w:tc>
        <w:tc>
          <w:tcPr>
            <w:tcW w:w="4140" w:type="dxa"/>
          </w:tcPr>
          <w:p w14:paraId="26F06F57" w14:textId="77777777" w:rsidR="00030D65" w:rsidRPr="00851065" w:rsidRDefault="00030D65" w:rsidP="009E203B">
            <w:pPr>
              <w:keepNext/>
            </w:pPr>
            <w:r w:rsidRPr="00851065">
              <w:t>R</w:t>
            </w:r>
            <w:r>
              <w:t xml:space="preserve">equest </w:t>
            </w:r>
            <w:r w:rsidRPr="00851065">
              <w:t>F</w:t>
            </w:r>
            <w:r>
              <w:t xml:space="preserve">or </w:t>
            </w:r>
            <w:r w:rsidRPr="00851065">
              <w:t>P</w:t>
            </w:r>
            <w:r>
              <w:t>roposal (RFP)</w:t>
            </w:r>
            <w:r w:rsidRPr="00851065">
              <w:t>/Solicitation</w:t>
            </w:r>
          </w:p>
        </w:tc>
      </w:tr>
      <w:tr w:rsidR="00030D65" w:rsidRPr="00CA6684" w14:paraId="347DBB59" w14:textId="77777777" w:rsidTr="009E203B">
        <w:tc>
          <w:tcPr>
            <w:tcW w:w="4878" w:type="dxa"/>
          </w:tcPr>
          <w:p w14:paraId="2D5F6E37" w14:textId="77777777" w:rsidR="00030D65" w:rsidRPr="00851065" w:rsidRDefault="00030D65" w:rsidP="009E203B">
            <w:pPr>
              <w:keepNext/>
            </w:pPr>
            <w:r w:rsidRPr="00851065">
              <w:t xml:space="preserve">Bid Amendment </w:t>
            </w:r>
          </w:p>
        </w:tc>
        <w:tc>
          <w:tcPr>
            <w:tcW w:w="4140" w:type="dxa"/>
          </w:tcPr>
          <w:p w14:paraId="4113ED27" w14:textId="77777777" w:rsidR="00030D65" w:rsidRPr="00851065" w:rsidRDefault="00030D65" w:rsidP="009E203B">
            <w:pPr>
              <w:keepNext/>
            </w:pPr>
            <w:r w:rsidRPr="00851065">
              <w:t>Addendum</w:t>
            </w:r>
          </w:p>
        </w:tc>
      </w:tr>
      <w:tr w:rsidR="00030D65" w:rsidRPr="00CA6684" w14:paraId="5C944842" w14:textId="77777777" w:rsidTr="009E203B">
        <w:tc>
          <w:tcPr>
            <w:tcW w:w="4878" w:type="dxa"/>
          </w:tcPr>
          <w:p w14:paraId="5689186D" w14:textId="77777777" w:rsidR="00030D65" w:rsidRPr="00851065" w:rsidRDefault="00030D65" w:rsidP="009E203B">
            <w:pPr>
              <w:keepNext/>
            </w:pPr>
            <w:r w:rsidRPr="00851065">
              <w:t xml:space="preserve">Change Order </w:t>
            </w:r>
          </w:p>
        </w:tc>
        <w:tc>
          <w:tcPr>
            <w:tcW w:w="4140" w:type="dxa"/>
          </w:tcPr>
          <w:p w14:paraId="647AF84B" w14:textId="77777777" w:rsidR="00030D65" w:rsidRPr="00851065" w:rsidRDefault="00030D65" w:rsidP="009E203B">
            <w:pPr>
              <w:keepNext/>
            </w:pPr>
            <w:r w:rsidRPr="00851065">
              <w:t>Contract Amendment</w:t>
            </w:r>
          </w:p>
        </w:tc>
      </w:tr>
      <w:tr w:rsidR="00030D65" w:rsidRPr="00CA6684" w14:paraId="15269B2A" w14:textId="77777777" w:rsidTr="009E203B">
        <w:tc>
          <w:tcPr>
            <w:tcW w:w="4878" w:type="dxa"/>
          </w:tcPr>
          <w:p w14:paraId="3FA50536" w14:textId="77777777" w:rsidR="00030D65" w:rsidRPr="00851065" w:rsidRDefault="00030D65" w:rsidP="009E203B">
            <w:pPr>
              <w:keepNext/>
            </w:pPr>
            <w:r w:rsidRPr="00851065">
              <w:t>Master Blanket Purchase Order (</w:t>
            </w:r>
            <w:r>
              <w:t>Blanket P.O.</w:t>
            </w:r>
            <w:r w:rsidRPr="00851065">
              <w:t xml:space="preserve">) </w:t>
            </w:r>
          </w:p>
        </w:tc>
        <w:tc>
          <w:tcPr>
            <w:tcW w:w="4140" w:type="dxa"/>
          </w:tcPr>
          <w:p w14:paraId="38C5BE69" w14:textId="77777777" w:rsidR="00030D65" w:rsidRPr="00851065" w:rsidRDefault="00030D65" w:rsidP="009E203B">
            <w:pPr>
              <w:keepNext/>
            </w:pPr>
            <w:r w:rsidRPr="00851065">
              <w:t>Contract</w:t>
            </w:r>
          </w:p>
        </w:tc>
      </w:tr>
      <w:tr w:rsidR="00030D65" w:rsidRPr="00CA6684" w14:paraId="2637B54B" w14:textId="77777777" w:rsidTr="009E203B">
        <w:tc>
          <w:tcPr>
            <w:tcW w:w="4878" w:type="dxa"/>
          </w:tcPr>
          <w:p w14:paraId="051B45A5" w14:textId="77777777" w:rsidR="00030D65" w:rsidRPr="00851065" w:rsidRDefault="00030D65" w:rsidP="009E203B">
            <w:pPr>
              <w:keepNext/>
            </w:pPr>
            <w:r w:rsidRPr="004522AC">
              <w:t xml:space="preserve">Offer and Acceptance </w:t>
            </w:r>
            <w:r>
              <w:t>P</w:t>
            </w:r>
            <w:r w:rsidRPr="004522AC">
              <w:t>age</w:t>
            </w:r>
          </w:p>
        </w:tc>
        <w:tc>
          <w:tcPr>
            <w:tcW w:w="4140" w:type="dxa"/>
          </w:tcPr>
          <w:p w14:paraId="024B84F1" w14:textId="77777777" w:rsidR="00030D65" w:rsidRPr="00851065" w:rsidRDefault="00030D65" w:rsidP="009E203B">
            <w:pPr>
              <w:keepNext/>
            </w:pPr>
            <w:r w:rsidRPr="004522AC">
              <w:t xml:space="preserve">Signatory </w:t>
            </w:r>
            <w:r>
              <w:t>P</w:t>
            </w:r>
            <w:r w:rsidRPr="004522AC">
              <w:t>age</w:t>
            </w:r>
          </w:p>
        </w:tc>
      </w:tr>
      <w:tr w:rsidR="00030D65" w:rsidRPr="00CA6684" w14:paraId="2ECF3A74" w14:textId="77777777" w:rsidTr="009E203B">
        <w:tc>
          <w:tcPr>
            <w:tcW w:w="4878" w:type="dxa"/>
          </w:tcPr>
          <w:p w14:paraId="4232CA60" w14:textId="77777777" w:rsidR="00030D65" w:rsidRPr="00851065" w:rsidRDefault="00030D65" w:rsidP="009E203B">
            <w:pPr>
              <w:keepNext/>
            </w:pPr>
            <w:r>
              <w:t>Quote</w:t>
            </w:r>
          </w:p>
        </w:tc>
        <w:tc>
          <w:tcPr>
            <w:tcW w:w="4140" w:type="dxa"/>
          </w:tcPr>
          <w:p w14:paraId="318AA456" w14:textId="77777777" w:rsidR="00030D65" w:rsidRPr="00851065" w:rsidRDefault="00030D65" w:rsidP="009E203B">
            <w:pPr>
              <w:keepNext/>
            </w:pPr>
            <w:r>
              <w:t>Proposal</w:t>
            </w:r>
          </w:p>
        </w:tc>
      </w:tr>
      <w:tr w:rsidR="00030D65" w:rsidRPr="00CA6684" w14:paraId="23DA9BC7" w14:textId="77777777" w:rsidTr="009E203B">
        <w:tc>
          <w:tcPr>
            <w:tcW w:w="4878" w:type="dxa"/>
          </w:tcPr>
          <w:p w14:paraId="5F024B5B" w14:textId="77777777" w:rsidR="00030D65" w:rsidRPr="00851065" w:rsidRDefault="00030D65" w:rsidP="009E203B">
            <w:pPr>
              <w:keepNext/>
            </w:pPr>
            <w:r w:rsidRPr="00851065">
              <w:t xml:space="preserve">Vendor </w:t>
            </w:r>
          </w:p>
        </w:tc>
        <w:tc>
          <w:tcPr>
            <w:tcW w:w="4140" w:type="dxa"/>
          </w:tcPr>
          <w:p w14:paraId="7611CC61" w14:textId="77777777" w:rsidR="00030D65" w:rsidRPr="00851065" w:rsidRDefault="00030D65" w:rsidP="009E203B">
            <w:pPr>
              <w:keepNext/>
            </w:pPr>
            <w:r w:rsidRPr="00851065">
              <w:t>Bidder/Contractor</w:t>
            </w:r>
          </w:p>
        </w:tc>
      </w:tr>
    </w:tbl>
    <w:p w14:paraId="1496E28F" w14:textId="77777777" w:rsidR="00030D65" w:rsidRPr="00EF2F27" w:rsidRDefault="00030D65" w:rsidP="00030D65"/>
    <w:p w14:paraId="7B7E4370" w14:textId="77777777" w:rsidR="00030D65" w:rsidRDefault="00030D65" w:rsidP="00030D65">
      <w:pPr>
        <w:pStyle w:val="Heading2"/>
        <w:keepNext/>
        <w:ind w:right="108"/>
      </w:pPr>
      <w:bookmarkStart w:id="135" w:name="_Toc32310637"/>
      <w:bookmarkStart w:id="136" w:name="_Toc46760637"/>
      <w:r w:rsidRPr="005B44C2">
        <w:rPr>
          <w:caps w:val="0"/>
        </w:rPr>
        <w:t>GENERAL DEFINITIONS</w:t>
      </w:r>
      <w:bookmarkEnd w:id="135"/>
      <w:bookmarkEnd w:id="136"/>
    </w:p>
    <w:p w14:paraId="35EE286F" w14:textId="77777777" w:rsidR="00030D65" w:rsidRDefault="00030D65" w:rsidP="00030D65">
      <w:pPr>
        <w:keepNext/>
      </w:pPr>
    </w:p>
    <w:p w14:paraId="0C91F0D6" w14:textId="77777777" w:rsidR="00030D65" w:rsidRPr="00851065" w:rsidRDefault="00030D65" w:rsidP="00030D65">
      <w:pPr>
        <w:keepNext/>
      </w:pPr>
      <w:r w:rsidRPr="00851065">
        <w:t xml:space="preserve">The following definitions will be part of any </w:t>
      </w:r>
      <w:r>
        <w:t>Blanket P.O.</w:t>
      </w:r>
      <w:r w:rsidRPr="00851065">
        <w:t xml:space="preserve"> awarded or order placed as</w:t>
      </w:r>
      <w:r>
        <w:t xml:space="preserve"> a </w:t>
      </w:r>
      <w:r w:rsidRPr="00851065">
        <w:t>result of this Bid Solicitation.</w:t>
      </w:r>
      <w:r>
        <w:t xml:space="preserve"> </w:t>
      </w:r>
    </w:p>
    <w:p w14:paraId="55D0F24B" w14:textId="77777777" w:rsidR="00030D65" w:rsidRPr="00851065" w:rsidRDefault="00030D65" w:rsidP="00030D65"/>
    <w:p w14:paraId="4BEC1C0F" w14:textId="77777777" w:rsidR="00030D65" w:rsidRDefault="00030D65" w:rsidP="00030D65">
      <w:pPr>
        <w:rPr>
          <w:rFonts w:eastAsia="MS Mincho"/>
          <w:b/>
        </w:rPr>
      </w:pPr>
      <w:r>
        <w:rPr>
          <w:rFonts w:eastAsia="MS Mincho"/>
          <w:b/>
        </w:rPr>
        <w:t xml:space="preserve">Acceptance </w:t>
      </w:r>
      <w:r w:rsidRPr="00851065">
        <w:rPr>
          <w:rFonts w:eastAsia="MS Mincho"/>
        </w:rPr>
        <w:t>–</w:t>
      </w:r>
      <w:r>
        <w:rPr>
          <w:rFonts w:eastAsia="MS Mincho"/>
        </w:rPr>
        <w:t xml:space="preserve"> The written confirmation by the Using Agency that Vendor {Contractor} has completed a Deliverable according to the specified requirements.</w:t>
      </w:r>
    </w:p>
    <w:p w14:paraId="3BFD4C1B" w14:textId="77777777" w:rsidR="00030D65" w:rsidRDefault="00030D65" w:rsidP="00030D65">
      <w:pPr>
        <w:rPr>
          <w:rFonts w:eastAsia="MS Mincho"/>
          <w:b/>
        </w:rPr>
      </w:pPr>
    </w:p>
    <w:p w14:paraId="7F5D8DC8" w14:textId="77777777" w:rsidR="00030D65" w:rsidRPr="00851065" w:rsidRDefault="00030D65" w:rsidP="00030D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43153A07" w14:textId="77777777" w:rsidR="00030D65" w:rsidRPr="00851065" w:rsidRDefault="00030D65" w:rsidP="00030D65">
      <w:pPr>
        <w:rPr>
          <w:rFonts w:eastAsia="MS Mincho"/>
        </w:rPr>
      </w:pPr>
    </w:p>
    <w:p w14:paraId="205FE880" w14:textId="77777777" w:rsidR="00030D65" w:rsidRPr="00851065" w:rsidRDefault="00030D65" w:rsidP="00030D65">
      <w:pPr>
        <w:rPr>
          <w:rFonts w:eastAsia="MS Mincho"/>
        </w:rPr>
      </w:pPr>
      <w:r w:rsidRPr="00851065">
        <w:rPr>
          <w:rFonts w:eastAsia="MS Mincho"/>
          <w:b/>
        </w:rPr>
        <w:t>Best and Final Offer or BAFO</w:t>
      </w:r>
      <w:r w:rsidRPr="00851065">
        <w:rPr>
          <w:rFonts w:eastAsia="MS Mincho"/>
        </w:rPr>
        <w:t xml:space="preserve"> – </w:t>
      </w:r>
      <w:r>
        <w:rPr>
          <w:rFonts w:eastAsia="MS Mincho"/>
        </w:rPr>
        <w:t>P</w:t>
      </w:r>
      <w:r w:rsidRPr="00851065">
        <w:rPr>
          <w:rFonts w:eastAsia="MS Mincho"/>
        </w:rPr>
        <w:t xml:space="preserve">ricing timely submitted by a </w:t>
      </w:r>
      <w:r>
        <w:rPr>
          <w:rFonts w:cs="Arial"/>
          <w:szCs w:val="22"/>
        </w:rPr>
        <w:t>Vendor {Bidder</w:t>
      </w:r>
      <w:r w:rsidRPr="00851065">
        <w:t>}</w:t>
      </w:r>
      <w:r w:rsidRPr="00851065">
        <w:rPr>
          <w:rFonts w:eastAsia="MS Mincho"/>
        </w:rPr>
        <w:t xml:space="preserve"> upon invitation by the </w:t>
      </w:r>
      <w:r>
        <w:rPr>
          <w:rFonts w:eastAsia="MS Mincho"/>
        </w:rPr>
        <w:t>Bureau</w:t>
      </w:r>
      <w:r w:rsidRPr="00851065">
        <w:rPr>
          <w:rFonts w:eastAsia="MS Mincho"/>
        </w:rPr>
        <w:t xml:space="preserve"> after </w:t>
      </w:r>
      <w:r>
        <w:rPr>
          <w:rFonts w:eastAsia="MS Mincho"/>
        </w:rPr>
        <w:t>Quote</w:t>
      </w:r>
      <w:r w:rsidRPr="00851065">
        <w:rPr>
          <w:rFonts w:eastAsia="MS Mincho"/>
        </w:rPr>
        <w:t xml:space="preserve"> opening, with or without prior discussion or negotiation.</w:t>
      </w:r>
    </w:p>
    <w:p w14:paraId="1A6734B1" w14:textId="77777777" w:rsidR="00030D65" w:rsidRPr="00851065" w:rsidRDefault="00030D65" w:rsidP="00030D65">
      <w:pPr>
        <w:rPr>
          <w:rFonts w:eastAsia="MS Mincho"/>
        </w:rPr>
      </w:pPr>
    </w:p>
    <w:p w14:paraId="045D3B01" w14:textId="77777777" w:rsidR="00030D65" w:rsidRPr="00851065" w:rsidRDefault="00030D65" w:rsidP="00030D65">
      <w:pPr>
        <w:rPr>
          <w:rFonts w:eastAsia="MS Mincho"/>
        </w:rPr>
      </w:pPr>
      <w:r w:rsidRPr="00851065">
        <w:rPr>
          <w:rFonts w:eastAsia="MS Mincho"/>
          <w:b/>
        </w:rPr>
        <w:t>Bid or Bid Solicitation</w:t>
      </w:r>
      <w:r w:rsidRPr="00851065">
        <w:rPr>
          <w:rFonts w:eastAsia="MS Mincho"/>
        </w:rPr>
        <w:t xml:space="preserve"> – This series of documents, which establish the bidding and </w:t>
      </w:r>
      <w:r>
        <w:rPr>
          <w:rFonts w:eastAsia="MS Mincho"/>
        </w:rPr>
        <w:t>Blanket P.O.</w:t>
      </w:r>
      <w:r w:rsidRPr="00851065">
        <w:rPr>
          <w:rFonts w:eastAsia="MS Mincho"/>
        </w:rPr>
        <w:t xml:space="preserve"> requirements and solicits </w:t>
      </w:r>
      <w:r>
        <w:rPr>
          <w:rFonts w:eastAsia="MS Mincho"/>
        </w:rPr>
        <w:t>Quote</w:t>
      </w:r>
      <w:r w:rsidRPr="00851065">
        <w:rPr>
          <w:rFonts w:eastAsia="MS Mincho"/>
        </w:rPr>
        <w:t xml:space="preserve">s to meet the needs of the Using Agencies as identified herein, and includes the </w:t>
      </w:r>
      <w:r>
        <w:rPr>
          <w:rFonts w:eastAsia="MS Mincho"/>
        </w:rPr>
        <w:t xml:space="preserve">Bid Solicitation, </w:t>
      </w:r>
      <w:r w:rsidRPr="00851065">
        <w:rPr>
          <w:rFonts w:eastAsia="MS Mincho"/>
        </w:rPr>
        <w:t xml:space="preserve">State of NJ Standard Terms and Conditions (SSTC), </w:t>
      </w:r>
      <w:r>
        <w:rPr>
          <w:rFonts w:eastAsia="MS Mincho"/>
        </w:rPr>
        <w:t>State-Supplied Price Sheet</w:t>
      </w:r>
      <w:r w:rsidRPr="00851065">
        <w:rPr>
          <w:rFonts w:eastAsia="MS Mincho"/>
        </w:rPr>
        <w:t xml:space="preserve">, attachments, and </w:t>
      </w:r>
      <w:r>
        <w:rPr>
          <w:rFonts w:eastAsia="MS Mincho"/>
        </w:rPr>
        <w:t>B</w:t>
      </w:r>
      <w:r w:rsidRPr="00851065">
        <w:rPr>
          <w:rFonts w:eastAsia="MS Mincho"/>
        </w:rPr>
        <w:t xml:space="preserve">id </w:t>
      </w:r>
      <w:r>
        <w:rPr>
          <w:rFonts w:eastAsia="MS Mincho"/>
        </w:rPr>
        <w:t>A</w:t>
      </w:r>
      <w:r w:rsidRPr="00851065">
        <w:rPr>
          <w:rFonts w:eastAsia="MS Mincho"/>
        </w:rPr>
        <w:t>mendments.</w:t>
      </w:r>
    </w:p>
    <w:p w14:paraId="07AD3A88" w14:textId="77777777" w:rsidR="00030D65" w:rsidRPr="00851065" w:rsidRDefault="00030D65" w:rsidP="00030D65">
      <w:pPr>
        <w:rPr>
          <w:rFonts w:eastAsia="MS Mincho"/>
          <w:b/>
        </w:rPr>
      </w:pPr>
      <w:r>
        <w:rPr>
          <w:rFonts w:eastAsia="MS Mincho"/>
          <w:b/>
        </w:rPr>
        <w:t xml:space="preserve">  </w:t>
      </w:r>
    </w:p>
    <w:p w14:paraId="1BAB2A7B" w14:textId="77777777" w:rsidR="00030D65" w:rsidRPr="00851065" w:rsidRDefault="00030D65" w:rsidP="00030D65">
      <w:pPr>
        <w:rPr>
          <w:rFonts w:eastAsia="MS Mincho"/>
        </w:rPr>
      </w:pPr>
      <w:r w:rsidRPr="00851065">
        <w:rPr>
          <w:rFonts w:eastAsia="MS Mincho"/>
          <w:b/>
        </w:rPr>
        <w:t>Bid Amendment</w:t>
      </w:r>
      <w:r w:rsidRPr="00851065">
        <w:rPr>
          <w:rFonts w:eastAsia="MS Mincho"/>
        </w:rPr>
        <w:t xml:space="preserve"> – Written clarification or revision to this Bid Solicitation issued by the </w:t>
      </w:r>
      <w:r>
        <w:rPr>
          <w:rFonts w:eastAsia="MS Mincho"/>
        </w:rPr>
        <w:t>Division</w:t>
      </w:r>
      <w:r w:rsidRPr="00851065">
        <w:rPr>
          <w:rFonts w:eastAsia="MS Mincho"/>
        </w:rPr>
        <w:t xml:space="preserve">. Bid Amendments, if any, will be issued prior to </w:t>
      </w:r>
      <w:r>
        <w:rPr>
          <w:rFonts w:eastAsia="MS Mincho"/>
        </w:rPr>
        <w:t>Quote</w:t>
      </w:r>
      <w:r w:rsidRPr="00851065">
        <w:rPr>
          <w:rFonts w:eastAsia="MS Mincho"/>
        </w:rPr>
        <w:t xml:space="preserve"> opening.</w:t>
      </w:r>
    </w:p>
    <w:p w14:paraId="10897792" w14:textId="77777777" w:rsidR="00030D65" w:rsidRPr="00851065" w:rsidRDefault="00030D65" w:rsidP="00030D65">
      <w:pPr>
        <w:rPr>
          <w:b/>
        </w:rPr>
      </w:pPr>
    </w:p>
    <w:p w14:paraId="04BCC913" w14:textId="77777777" w:rsidR="00030D65" w:rsidRPr="00851065" w:rsidRDefault="00030D65" w:rsidP="00030D65">
      <w:r w:rsidRPr="00851065">
        <w:rPr>
          <w:b/>
        </w:rPr>
        <w:t>Business Day</w:t>
      </w:r>
      <w:r w:rsidRPr="00851065">
        <w:rPr>
          <w:rFonts w:eastAsia="MS Mincho"/>
        </w:rPr>
        <w:t xml:space="preserve"> – </w:t>
      </w:r>
      <w:r w:rsidRPr="00851065">
        <w:t>Any weekday, excluding Saturdays, Sundays, State legal holidays, and State-mandated closings unless otherwise indicated.</w:t>
      </w:r>
    </w:p>
    <w:p w14:paraId="597A97BF" w14:textId="77777777" w:rsidR="00030D65" w:rsidRPr="00851065" w:rsidRDefault="00030D65" w:rsidP="00030D65">
      <w:pPr>
        <w:rPr>
          <w:rFonts w:eastAsia="MS Mincho"/>
        </w:rPr>
      </w:pPr>
    </w:p>
    <w:p w14:paraId="4F1C5CEB" w14:textId="77777777" w:rsidR="00030D65" w:rsidRPr="00851065" w:rsidRDefault="00030D65" w:rsidP="00030D65">
      <w:r w:rsidRPr="00851065">
        <w:rPr>
          <w:rFonts w:eastAsia="MS Mincho"/>
          <w:b/>
        </w:rPr>
        <w:t>Calendar Day</w:t>
      </w:r>
      <w:r w:rsidRPr="00851065">
        <w:rPr>
          <w:rFonts w:eastAsia="MS Mincho"/>
        </w:rPr>
        <w:t xml:space="preserve"> – Any day, including Saturdays, </w:t>
      </w:r>
      <w:r w:rsidRPr="00851065">
        <w:t>Sundays, State legal holidays, and State-mandated closings unless otherwise indicated.</w:t>
      </w:r>
    </w:p>
    <w:p w14:paraId="0E2577BE" w14:textId="77777777" w:rsidR="00030D65" w:rsidRPr="00851065" w:rsidRDefault="00030D65" w:rsidP="00030D65">
      <w:pPr>
        <w:rPr>
          <w:rFonts w:eastAsia="MS Mincho"/>
        </w:rPr>
      </w:pPr>
    </w:p>
    <w:p w14:paraId="4E6F7BBB" w14:textId="77777777" w:rsidR="00030D65" w:rsidRPr="00851065" w:rsidRDefault="00030D65" w:rsidP="00030D65">
      <w:pPr>
        <w:rPr>
          <w:b/>
        </w:rPr>
      </w:pPr>
      <w:r w:rsidRPr="00851065">
        <w:rPr>
          <w:b/>
        </w:rPr>
        <w:t>Change Order</w:t>
      </w:r>
      <w:r w:rsidRPr="00851065">
        <w:rPr>
          <w:rFonts w:eastAsia="MS Mincho"/>
        </w:rPr>
        <w:t xml:space="preserve"> – </w:t>
      </w:r>
      <w:r w:rsidRPr="00851065">
        <w:t xml:space="preserve">An </w:t>
      </w:r>
      <w:r>
        <w:t xml:space="preserve">amendment, </w:t>
      </w:r>
      <w:r w:rsidRPr="00851065">
        <w:t>alteration</w:t>
      </w:r>
      <w:r>
        <w:t>,</w:t>
      </w:r>
      <w:r w:rsidRPr="00851065">
        <w:t xml:space="preserve"> or modification of the terms of a </w:t>
      </w:r>
      <w:r>
        <w:t>Blanket P.O.</w:t>
      </w:r>
      <w:r w:rsidRPr="00851065">
        <w:t xml:space="preserve"> between the State and the Vendor(s) {Contractor(s)}.  A Change Order is not effective until </w:t>
      </w:r>
      <w:r>
        <w:t xml:space="preserve">it is signed and </w:t>
      </w:r>
      <w:r w:rsidRPr="00851065">
        <w:t>approved in writing</w:t>
      </w:r>
      <w:r w:rsidRPr="00851065">
        <w:rPr>
          <w:color w:val="FF0000"/>
        </w:rPr>
        <w:t xml:space="preserve"> </w:t>
      </w:r>
      <w:r w:rsidRPr="00851065">
        <w:t>by the Director or Deputy Director, Division of Purchase and Property.</w:t>
      </w:r>
    </w:p>
    <w:p w14:paraId="25EA8841" w14:textId="77777777" w:rsidR="00030D65" w:rsidRDefault="00030D65" w:rsidP="00030D65">
      <w:pPr>
        <w:rPr>
          <w:rFonts w:eastAsia="MS Mincho"/>
        </w:rPr>
      </w:pPr>
    </w:p>
    <w:p w14:paraId="3179FEDB" w14:textId="77777777" w:rsidR="00030D65" w:rsidRDefault="00030D65" w:rsidP="00030D65">
      <w:r>
        <w:rPr>
          <w:b/>
        </w:rPr>
        <w:t xml:space="preserve">Commercial Off the Shelf (COTS) </w:t>
      </w:r>
      <w:r w:rsidRPr="00851065">
        <w:t>–</w:t>
      </w:r>
      <w:r>
        <w:t xml:space="preserve"> Software provided by Vendor {Contractor} that is intended for general use.</w:t>
      </w:r>
    </w:p>
    <w:p w14:paraId="3032D7D9" w14:textId="77777777" w:rsidR="00030D65" w:rsidRPr="00851065" w:rsidRDefault="00030D65" w:rsidP="00030D65">
      <w:pPr>
        <w:rPr>
          <w:rFonts w:eastAsia="MS Mincho"/>
        </w:rPr>
      </w:pPr>
    </w:p>
    <w:p w14:paraId="298F73D4" w14:textId="77777777" w:rsidR="00030D65" w:rsidRPr="00851065" w:rsidRDefault="00030D65" w:rsidP="00030D65">
      <w:r w:rsidRPr="00851065">
        <w:rPr>
          <w:b/>
        </w:rPr>
        <w:t>Cooperative Purchasing Program</w:t>
      </w:r>
      <w:r w:rsidRPr="00851065">
        <w:rPr>
          <w:rFonts w:eastAsia="MS Mincho"/>
        </w:rPr>
        <w:t xml:space="preserve"> – </w:t>
      </w:r>
      <w:r w:rsidRPr="00851065">
        <w:t xml:space="preserve">The Division’s intrastate program that provides procurement-related assistance to New Jersey local governmental entities and boards of education, State and </w:t>
      </w:r>
      <w:r w:rsidRPr="00851065">
        <w:lastRenderedPageBreak/>
        <w:t xml:space="preserve">county colleges and other public entities having statutory authority to utilize select State </w:t>
      </w:r>
      <w:r>
        <w:t>Blanket P.O.</w:t>
      </w:r>
      <w:r w:rsidRPr="00851065">
        <w:t xml:space="preserve">s issued by the Division, pursuant to the provisions of </w:t>
      </w:r>
      <w:r w:rsidRPr="00851065">
        <w:rPr>
          <w:u w:val="single"/>
        </w:rPr>
        <w:t>N.J.S.A.</w:t>
      </w:r>
      <w:r w:rsidRPr="00851065">
        <w:t xml:space="preserve"> 52:25-16.1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p>
    <w:p w14:paraId="7F5B573D" w14:textId="77777777" w:rsidR="00030D65" w:rsidRPr="00851065" w:rsidRDefault="00030D65" w:rsidP="00030D65">
      <w:pPr>
        <w:rPr>
          <w:rFonts w:eastAsia="MS Mincho"/>
        </w:rPr>
      </w:pPr>
    </w:p>
    <w:p w14:paraId="6E2ECD72" w14:textId="77777777" w:rsidR="00030D65" w:rsidRDefault="00030D65" w:rsidP="00030D65">
      <w:r>
        <w:rPr>
          <w:b/>
          <w:color w:val="000000"/>
        </w:rPr>
        <w:t xml:space="preserve">Custom Software </w:t>
      </w:r>
      <w:r w:rsidRPr="00851065">
        <w:t>–</w:t>
      </w:r>
      <w:r>
        <w:t xml:space="preserve"> Software and Work Product that is developed by Vendor {Contractor} at the request of the Using Agency to meet the specific business requirements of the Using Agency and is intended for its use.</w:t>
      </w:r>
    </w:p>
    <w:p w14:paraId="148C8C39" w14:textId="77777777" w:rsidR="00030D65" w:rsidRDefault="00030D65" w:rsidP="00030D65"/>
    <w:p w14:paraId="6EEC1948" w14:textId="77777777" w:rsidR="00030D65" w:rsidRDefault="00030D65" w:rsidP="00030D65">
      <w:pPr>
        <w:rPr>
          <w:b/>
          <w:color w:val="000000"/>
        </w:rPr>
      </w:pPr>
      <w:r>
        <w:rPr>
          <w:b/>
          <w:color w:val="000000"/>
        </w:rPr>
        <w:t xml:space="preserve">Customized Software </w:t>
      </w:r>
      <w:r w:rsidRPr="00851065">
        <w:t>–</w:t>
      </w:r>
      <w:r>
        <w:t xml:space="preserve"> COTS that is adapted by Vendor {Contractor} to meet specific business requirements of the Using Agency that differ from the standard requirements of the base product.</w:t>
      </w:r>
    </w:p>
    <w:p w14:paraId="7292D04C" w14:textId="77777777" w:rsidR="00030D65" w:rsidRDefault="00030D65" w:rsidP="00030D65">
      <w:pPr>
        <w:rPr>
          <w:b/>
          <w:color w:val="000000"/>
        </w:rPr>
      </w:pPr>
    </w:p>
    <w:p w14:paraId="054DD83E" w14:textId="77777777" w:rsidR="00030D65" w:rsidRPr="00851065" w:rsidRDefault="00030D65" w:rsidP="00030D65">
      <w:pPr>
        <w:rPr>
          <w:color w:val="000000"/>
        </w:rPr>
      </w:pPr>
      <w:r w:rsidRPr="00851065">
        <w:rPr>
          <w:b/>
          <w:color w:val="000000"/>
        </w:rPr>
        <w:t>Days After Receipt of Order (ARO)</w:t>
      </w:r>
      <w:r w:rsidRPr="00851065">
        <w:rPr>
          <w:rFonts w:eastAsia="MS Mincho"/>
        </w:rPr>
        <w:t xml:space="preserve"> – </w:t>
      </w:r>
      <w:r>
        <w:rPr>
          <w:color w:val="000000"/>
        </w:rPr>
        <w:t>T</w:t>
      </w:r>
      <w:r w:rsidRPr="00851065">
        <w:rPr>
          <w:color w:val="000000"/>
        </w:rPr>
        <w:t>he number of calendar days ‘After Receipt of Order’ in which the Using Agency will receive the ordered materials and/or services.</w:t>
      </w:r>
    </w:p>
    <w:p w14:paraId="166D73E7" w14:textId="77777777" w:rsidR="00030D65" w:rsidRPr="00851065" w:rsidRDefault="00030D65" w:rsidP="00030D65">
      <w:pPr>
        <w:rPr>
          <w:rFonts w:eastAsia="MS Mincho"/>
        </w:rPr>
      </w:pPr>
    </w:p>
    <w:p w14:paraId="0004334C" w14:textId="77777777" w:rsidR="00030D65" w:rsidRDefault="00030D65" w:rsidP="00030D65">
      <w:pPr>
        <w:rPr>
          <w:rFonts w:eastAsia="MS Mincho"/>
          <w:b/>
        </w:rPr>
      </w:pPr>
      <w:r>
        <w:rPr>
          <w:rFonts w:eastAsia="MS Mincho"/>
          <w:b/>
        </w:rPr>
        <w:t xml:space="preserve">Deliverable </w:t>
      </w:r>
      <w:r w:rsidRPr="00851065">
        <w:t>–</w:t>
      </w:r>
      <w:r>
        <w:t xml:space="preserve"> Goods, products, Services and Work Product that Vendor {Contractor} is required to deliver to the State under the Blanket P.O.</w:t>
      </w:r>
    </w:p>
    <w:p w14:paraId="3C309DF0" w14:textId="77777777" w:rsidR="00030D65" w:rsidRDefault="00030D65" w:rsidP="00030D65">
      <w:pPr>
        <w:rPr>
          <w:rFonts w:eastAsia="MS Mincho"/>
          <w:b/>
        </w:rPr>
      </w:pPr>
    </w:p>
    <w:p w14:paraId="3027C3ED" w14:textId="77777777" w:rsidR="00030D65" w:rsidRPr="00851065" w:rsidRDefault="00030D65" w:rsidP="00030D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Pr>
          <w:rFonts w:eastAsia="MS Mincho"/>
        </w:rPr>
        <w:t>, who b</w:t>
      </w:r>
      <w:r w:rsidRPr="00851065">
        <w:rPr>
          <w:rFonts w:eastAsia="MS Mincho"/>
        </w:rPr>
        <w:t>y statutory authority is the Chief Contracting Officer for the State of New Jersey.</w:t>
      </w:r>
    </w:p>
    <w:p w14:paraId="0094243B" w14:textId="77777777" w:rsidR="00030D65" w:rsidRDefault="00030D65" w:rsidP="00030D65">
      <w:pPr>
        <w:rPr>
          <w:rFonts w:eastAsia="MS Mincho"/>
        </w:rPr>
      </w:pPr>
    </w:p>
    <w:p w14:paraId="4E3EA9B3" w14:textId="77777777" w:rsidR="00030D65" w:rsidRPr="00F3369F" w:rsidRDefault="00030D65" w:rsidP="00030D65">
      <w:pPr>
        <w:rPr>
          <w:rFonts w:eastAsia="MS Mincho"/>
          <w:u w:val="single"/>
        </w:rPr>
      </w:pPr>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rPr>
        <w:t>-</w:t>
      </w:r>
      <w:r w:rsidRPr="00F3369F">
        <w:rPr>
          <w:rFonts w:eastAsia="MS Mincho"/>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55010FB2" w14:textId="77777777" w:rsidR="00030D65" w:rsidRDefault="00030D65" w:rsidP="00030D65">
      <w:pPr>
        <w:rPr>
          <w:rFonts w:eastAsia="MS Mincho"/>
        </w:rPr>
      </w:pPr>
    </w:p>
    <w:p w14:paraId="24C3F289" w14:textId="77777777" w:rsidR="00030D65" w:rsidRDefault="00030D65" w:rsidP="00030D65">
      <w:pPr>
        <w:rPr>
          <w:rFonts w:eastAsia="MS Mincho"/>
        </w:rPr>
      </w:pPr>
      <w:r w:rsidRPr="00F3369F">
        <w:rPr>
          <w:rFonts w:eastAsia="MS Mincho"/>
          <w:b/>
        </w:rPr>
        <w:t xml:space="preserve">Disabled </w:t>
      </w:r>
      <w:r>
        <w:rPr>
          <w:rFonts w:eastAsia="MS Mincho"/>
          <w:b/>
        </w:rPr>
        <w:t>V</w:t>
      </w:r>
      <w:r w:rsidRPr="00F3369F">
        <w:rPr>
          <w:rFonts w:eastAsia="MS Mincho"/>
          <w:b/>
        </w:rPr>
        <w:t xml:space="preserve">eterans’ </w:t>
      </w:r>
      <w:r>
        <w:rPr>
          <w:rFonts w:eastAsia="MS Mincho"/>
          <w:b/>
        </w:rPr>
        <w:t>B</w:t>
      </w:r>
      <w:r w:rsidRPr="00F3369F">
        <w:rPr>
          <w:rFonts w:eastAsia="MS Mincho"/>
          <w:b/>
        </w:rPr>
        <w:t xml:space="preserve">usiness </w:t>
      </w:r>
      <w:r>
        <w:rPr>
          <w:rFonts w:eastAsia="MS Mincho"/>
          <w:b/>
        </w:rPr>
        <w:t>S</w:t>
      </w:r>
      <w:r w:rsidRPr="00F3369F">
        <w:rPr>
          <w:rFonts w:eastAsia="MS Mincho"/>
          <w:b/>
        </w:rPr>
        <w:t xml:space="preserve">et-aside </w:t>
      </w:r>
      <w:r>
        <w:rPr>
          <w:rFonts w:eastAsia="MS Mincho"/>
          <w:b/>
        </w:rPr>
        <w:t>Blanket P.O.</w:t>
      </w:r>
      <w:r>
        <w:rPr>
          <w:rFonts w:eastAsia="MS Mincho"/>
        </w:rPr>
        <w:t xml:space="preserve"> - </w:t>
      </w:r>
      <w:r w:rsidRPr="00F3369F">
        <w:rPr>
          <w:rFonts w:eastAsia="MS Mincho"/>
        </w:rPr>
        <w:t xml:space="preserve">means a </w:t>
      </w:r>
      <w:r>
        <w:rPr>
          <w:rFonts w:eastAsia="MS Mincho"/>
        </w:rPr>
        <w:t>Blanket P.O.</w:t>
      </w:r>
      <w:r w:rsidRPr="00F3369F">
        <w:rPr>
          <w:rFonts w:eastAsia="MS Mincho"/>
        </w:rPr>
        <w:t xml:space="preserve"> for goods, equipment, construction or services which is designated as a </w:t>
      </w:r>
      <w:r>
        <w:rPr>
          <w:rFonts w:eastAsia="MS Mincho"/>
        </w:rPr>
        <w:t>Blanket P.O.</w:t>
      </w:r>
      <w:r w:rsidRPr="00F3369F">
        <w:rPr>
          <w:rFonts w:eastAsia="MS Mincho"/>
        </w:rPr>
        <w:t xml:space="preserve"> with respect to which bids are invited and accepted only from disabled veterans’ businesses, or a portion of a </w:t>
      </w:r>
      <w:r>
        <w:rPr>
          <w:rFonts w:eastAsia="MS Mincho"/>
        </w:rPr>
        <w:t>Blanket P.O.</w:t>
      </w:r>
      <w:r w:rsidRPr="00F3369F">
        <w:rPr>
          <w:rFonts w:eastAsia="MS Mincho"/>
        </w:rPr>
        <w:t xml:space="preserve"> when that portion has been so designated.</w:t>
      </w:r>
      <w:r>
        <w:rPr>
          <w:rFonts w:eastAsia="MS Mincho"/>
        </w:rPr>
        <w:t xml:space="preserve">  </w:t>
      </w:r>
      <w:r>
        <w:rPr>
          <w:rFonts w:eastAsia="MS Mincho"/>
          <w:u w:val="single"/>
        </w:rPr>
        <w:t xml:space="preserve">N.J.S.A. </w:t>
      </w:r>
      <w:r w:rsidRPr="00F3369F">
        <w:rPr>
          <w:rFonts w:eastAsia="MS Mincho"/>
          <w:u w:val="single"/>
        </w:rPr>
        <w:t>52:32-31.2</w:t>
      </w:r>
      <w:r>
        <w:rPr>
          <w:rFonts w:eastAsia="MS Mincho"/>
          <w:u w:val="single"/>
        </w:rPr>
        <w:t>.</w:t>
      </w:r>
    </w:p>
    <w:p w14:paraId="0C3C4791" w14:textId="77777777" w:rsidR="00030D65" w:rsidRPr="00851065" w:rsidRDefault="00030D65" w:rsidP="00030D65">
      <w:pPr>
        <w:rPr>
          <w:rFonts w:eastAsia="MS Mincho"/>
        </w:rPr>
      </w:pPr>
    </w:p>
    <w:p w14:paraId="7F923853" w14:textId="77777777" w:rsidR="00030D65" w:rsidRPr="00851065" w:rsidRDefault="00030D65" w:rsidP="00030D65">
      <w:pPr>
        <w:rPr>
          <w:color w:val="000000"/>
        </w:rPr>
      </w:pPr>
      <w:r w:rsidRPr="00851065">
        <w:rPr>
          <w:b/>
          <w:color w:val="000000"/>
        </w:rPr>
        <w:t>Discount</w:t>
      </w:r>
      <w:r w:rsidRPr="00851065">
        <w:rPr>
          <w:rFonts w:eastAsia="MS Mincho"/>
        </w:rPr>
        <w:t xml:space="preserve"> – </w:t>
      </w:r>
      <w:r>
        <w:rPr>
          <w:color w:val="000000"/>
        </w:rPr>
        <w:t>T</w:t>
      </w:r>
      <w:r w:rsidRPr="00851065">
        <w:rPr>
          <w:color w:val="000000"/>
        </w:rPr>
        <w:t>he standard</w:t>
      </w:r>
      <w:r>
        <w:rPr>
          <w:color w:val="000000"/>
        </w:rPr>
        <w:t xml:space="preserve"> price reduction</w:t>
      </w:r>
      <w:r w:rsidRPr="00851065">
        <w:rPr>
          <w:color w:val="000000"/>
        </w:rPr>
        <w:t xml:space="preserve"> applied by the Vendor {Bidder} to all items.</w:t>
      </w:r>
    </w:p>
    <w:p w14:paraId="2787C044" w14:textId="77777777" w:rsidR="00030D65" w:rsidRPr="003A667C" w:rsidRDefault="00030D65" w:rsidP="00030D65"/>
    <w:p w14:paraId="1DE7AAC6" w14:textId="77777777" w:rsidR="00030D65" w:rsidRPr="00851065" w:rsidRDefault="00030D65" w:rsidP="00030D65">
      <w:pPr>
        <w:rPr>
          <w:rFonts w:eastAsia="MS Mincho"/>
        </w:rPr>
      </w:pPr>
      <w:r w:rsidRPr="00851065">
        <w:rPr>
          <w:rFonts w:eastAsia="MS Mincho"/>
          <w:b/>
        </w:rPr>
        <w:t>Division</w:t>
      </w:r>
      <w:r w:rsidRPr="00851065">
        <w:rPr>
          <w:rFonts w:eastAsia="MS Mincho"/>
        </w:rPr>
        <w:t xml:space="preserve"> – The Division of Purchase and Property.</w:t>
      </w:r>
    </w:p>
    <w:p w14:paraId="5B8F3F00" w14:textId="77777777" w:rsidR="00030D65" w:rsidRPr="00851065" w:rsidRDefault="00030D65" w:rsidP="00030D65">
      <w:pPr>
        <w:rPr>
          <w:rFonts w:eastAsia="MS Mincho"/>
        </w:rPr>
      </w:pPr>
    </w:p>
    <w:p w14:paraId="2170D15F" w14:textId="77777777" w:rsidR="00030D65" w:rsidRPr="00851065" w:rsidRDefault="00030D65" w:rsidP="00030D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Pr>
          <w:rFonts w:eastAsia="MS Mincho"/>
        </w:rPr>
        <w:t>Quote</w:t>
      </w:r>
      <w:r w:rsidRPr="00851065">
        <w:rPr>
          <w:rFonts w:eastAsia="MS Mincho"/>
        </w:rPr>
        <w:t xml:space="preserve">s submitted in response to this Bid Solicitation and recommend a </w:t>
      </w:r>
      <w:r>
        <w:rPr>
          <w:rFonts w:eastAsia="MS Mincho"/>
        </w:rPr>
        <w:t>Blanket P.O.</w:t>
      </w:r>
      <w:r w:rsidRPr="00851065">
        <w:rPr>
          <w:rFonts w:eastAsia="MS Mincho"/>
        </w:rPr>
        <w:t xml:space="preserve"> award to the Director.</w:t>
      </w:r>
    </w:p>
    <w:p w14:paraId="001CF259" w14:textId="77777777" w:rsidR="00030D65" w:rsidRPr="00851065" w:rsidRDefault="00030D65" w:rsidP="00030D65">
      <w:pPr>
        <w:rPr>
          <w:rFonts w:eastAsia="MS Mincho"/>
        </w:rPr>
      </w:pPr>
    </w:p>
    <w:p w14:paraId="7189E2B9" w14:textId="77777777" w:rsidR="00030D65" w:rsidRPr="00851065" w:rsidRDefault="00030D65" w:rsidP="00030D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1CBBB5C" w14:textId="77777777" w:rsidR="00030D65" w:rsidRDefault="00030D65" w:rsidP="00030D65">
      <w:pPr>
        <w:rPr>
          <w:rFonts w:eastAsia="MS Mincho"/>
          <w:b/>
        </w:rPr>
      </w:pPr>
    </w:p>
    <w:p w14:paraId="0FDF8CB8" w14:textId="77777777" w:rsidR="00030D65" w:rsidRDefault="00030D65" w:rsidP="00030D65">
      <w:r>
        <w:rPr>
          <w:rFonts w:eastAsia="MS Mincho"/>
          <w:b/>
        </w:rPr>
        <w:t xml:space="preserve">Hardware </w:t>
      </w:r>
      <w:r w:rsidRPr="00851065">
        <w:t>–</w:t>
      </w:r>
      <w:r>
        <w:t xml:space="preserve"> Includes computer equipment and any Software provided with the Hardware that is necessary for the Hardware to operate.</w:t>
      </w:r>
    </w:p>
    <w:p w14:paraId="0E262F96" w14:textId="77777777" w:rsidR="00030D65" w:rsidRDefault="00030D65" w:rsidP="00030D65">
      <w:pPr>
        <w:rPr>
          <w:b/>
        </w:rPr>
      </w:pPr>
    </w:p>
    <w:p w14:paraId="69FC3E91" w14:textId="77777777" w:rsidR="00030D65" w:rsidRDefault="00030D65" w:rsidP="00030D65">
      <w:r w:rsidRPr="007C4566">
        <w:rPr>
          <w:b/>
        </w:rPr>
        <w:t>Internet of Things (IoT)</w:t>
      </w:r>
      <w:r>
        <w:t xml:space="preserve"> - t</w:t>
      </w:r>
      <w:r w:rsidRPr="007C4566">
        <w:t>he network of physical devices, vehicles, home appliances and other items embedded with electronics, software, sensors, actuators, and network connectivity which enables these objects to connect and exchange data.</w:t>
      </w:r>
    </w:p>
    <w:p w14:paraId="0CF93FE8" w14:textId="77777777" w:rsidR="00030D65" w:rsidRPr="00851065" w:rsidRDefault="00030D65" w:rsidP="00030D65">
      <w:pPr>
        <w:rPr>
          <w:rFonts w:eastAsia="MS Mincho"/>
        </w:rPr>
      </w:pPr>
    </w:p>
    <w:p w14:paraId="51156B17" w14:textId="77777777" w:rsidR="00030D65" w:rsidRPr="00851065" w:rsidRDefault="00030D65" w:rsidP="00030D65">
      <w:pPr>
        <w:rPr>
          <w:rFonts w:eastAsia="MS Mincho"/>
        </w:rPr>
      </w:pPr>
      <w:r w:rsidRPr="00851065">
        <w:rPr>
          <w:rFonts w:eastAsia="MS Mincho"/>
          <w:b/>
        </w:rPr>
        <w:t>Joint Venture</w:t>
      </w:r>
      <w:r w:rsidRPr="00851065">
        <w:rPr>
          <w:rFonts w:eastAsia="MS Mincho"/>
        </w:rPr>
        <w:t xml:space="preserve"> – A business undertaking by two </w:t>
      </w:r>
      <w:r>
        <w:rPr>
          <w:rFonts w:eastAsia="MS Mincho"/>
        </w:rPr>
        <w:t xml:space="preserve">(2) </w:t>
      </w:r>
      <w:r w:rsidRPr="00851065">
        <w:rPr>
          <w:rFonts w:eastAsia="MS Mincho"/>
        </w:rPr>
        <w:t>or more entities to share risk and responsibility for a specific project.</w:t>
      </w:r>
    </w:p>
    <w:p w14:paraId="3DBA39F5" w14:textId="77777777" w:rsidR="00030D65" w:rsidRPr="00851065" w:rsidRDefault="00030D65" w:rsidP="00030D65">
      <w:pPr>
        <w:rPr>
          <w:rFonts w:eastAsia="MS Mincho"/>
          <w:b/>
        </w:rPr>
      </w:pPr>
    </w:p>
    <w:p w14:paraId="2C4E355C" w14:textId="77777777" w:rsidR="00030D65" w:rsidRPr="00851065" w:rsidRDefault="00030D65" w:rsidP="00030D65">
      <w:pPr>
        <w:rPr>
          <w:rFonts w:eastAsia="MS Mincho"/>
        </w:rPr>
      </w:pPr>
      <w:r w:rsidRPr="00851065">
        <w:rPr>
          <w:rFonts w:eastAsia="MS Mincho"/>
          <w:b/>
        </w:rPr>
        <w:lastRenderedPageBreak/>
        <w:t>Master Blanket Purchase Order (</w:t>
      </w:r>
      <w:r>
        <w:rPr>
          <w:rFonts w:eastAsia="MS Mincho"/>
          <w:b/>
        </w:rPr>
        <w:t>Blanket P.O.</w:t>
      </w:r>
      <w:r w:rsidRPr="00851065">
        <w:rPr>
          <w:rFonts w:eastAsia="MS Mincho"/>
          <w:b/>
        </w:rPr>
        <w:t>)</w:t>
      </w:r>
      <w:r w:rsidRPr="00851065">
        <w:rPr>
          <w:rFonts w:eastAsia="MS Mincho"/>
        </w:rPr>
        <w:t xml:space="preserve"> – </w:t>
      </w:r>
      <w:r w:rsidRPr="00851065">
        <w:t xml:space="preserve">The </w:t>
      </w:r>
      <w:r>
        <w:t>Blanket P.O.</w:t>
      </w:r>
      <w:r w:rsidRPr="00851065">
        <w:t xml:space="preserve"> consists of the State of NJ Standard Terms and Conditions (SSTC), the Bid Solicitation</w:t>
      </w:r>
      <w:r>
        <w:t xml:space="preserve">, </w:t>
      </w:r>
      <w:r w:rsidRPr="00851065">
        <w:t xml:space="preserve">the responsive </w:t>
      </w:r>
      <w:r>
        <w:t>Quote</w:t>
      </w:r>
      <w:r w:rsidRPr="00851065">
        <w:t xml:space="preserve"> submitted by a responsible </w:t>
      </w:r>
      <w:r>
        <w:rPr>
          <w:rFonts w:cs="Arial"/>
          <w:szCs w:val="22"/>
        </w:rPr>
        <w:t>Vendor {Bidder</w:t>
      </w:r>
      <w:r w:rsidRPr="00851065">
        <w:t>}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Vendor {Contractor}, in writing.</w:t>
      </w:r>
    </w:p>
    <w:p w14:paraId="4F61DD97" w14:textId="77777777" w:rsidR="00030D65" w:rsidRPr="00851065" w:rsidRDefault="00030D65" w:rsidP="00030D65">
      <w:pPr>
        <w:rPr>
          <w:rFonts w:eastAsia="MS Mincho"/>
        </w:rPr>
      </w:pPr>
    </w:p>
    <w:p w14:paraId="787EDB85" w14:textId="77777777" w:rsidR="00030D65" w:rsidRPr="00851065" w:rsidRDefault="00030D65" w:rsidP="00030D65">
      <w:pPr>
        <w:rPr>
          <w:rFonts w:eastAsia="MS Mincho"/>
        </w:rPr>
      </w:pPr>
      <w:r w:rsidRPr="00851065">
        <w:rPr>
          <w:rFonts w:eastAsia="MS Mincho"/>
          <w:b/>
        </w:rPr>
        <w:t>May</w:t>
      </w:r>
      <w:r w:rsidRPr="00851065">
        <w:rPr>
          <w:rFonts w:eastAsia="MS Mincho"/>
        </w:rPr>
        <w:t xml:space="preserve"> – Denotes that which is permissible</w:t>
      </w:r>
      <w:r>
        <w:rPr>
          <w:rFonts w:eastAsia="MS Mincho"/>
        </w:rPr>
        <w:t xml:space="preserve"> or recommended</w:t>
      </w:r>
      <w:r w:rsidRPr="00851065">
        <w:rPr>
          <w:rFonts w:eastAsia="MS Mincho"/>
        </w:rPr>
        <w:t>, not mandatory.</w:t>
      </w:r>
    </w:p>
    <w:p w14:paraId="35B86C36" w14:textId="77777777" w:rsidR="00030D65" w:rsidRDefault="00030D65" w:rsidP="00030D65">
      <w:pPr>
        <w:rPr>
          <w:b/>
        </w:rPr>
      </w:pPr>
    </w:p>
    <w:p w14:paraId="7F1C26DC" w14:textId="77777777" w:rsidR="00030D65" w:rsidRPr="00385F00" w:rsidRDefault="00030D65" w:rsidP="00030D65">
      <w:pPr>
        <w:rPr>
          <w:b/>
        </w:rPr>
      </w:pPr>
      <w:r w:rsidRPr="00385F00">
        <w:rPr>
          <w:b/>
        </w:rPr>
        <w:t>Must</w:t>
      </w:r>
      <w:r w:rsidRPr="00851065">
        <w:rPr>
          <w:rFonts w:eastAsia="MS Mincho"/>
        </w:rPr>
        <w:t xml:space="preserve"> – </w:t>
      </w:r>
      <w:r w:rsidRPr="004D5534">
        <w:t>Denotes that which is a mandatory requirement.</w:t>
      </w:r>
      <w:r w:rsidRPr="00385F00">
        <w:rPr>
          <w:b/>
        </w:rPr>
        <w:t xml:space="preserve">  </w:t>
      </w:r>
    </w:p>
    <w:p w14:paraId="760BBE8E" w14:textId="77777777" w:rsidR="00030D65" w:rsidRPr="00851065" w:rsidRDefault="00030D65" w:rsidP="00030D65">
      <w:pPr>
        <w:rPr>
          <w:b/>
        </w:rPr>
      </w:pPr>
    </w:p>
    <w:p w14:paraId="3B9A3882" w14:textId="77777777" w:rsidR="00030D65" w:rsidRPr="00851065" w:rsidRDefault="00030D65" w:rsidP="00030D65">
      <w:pPr>
        <w:rPr>
          <w:b/>
        </w:rPr>
      </w:pPr>
      <w:r w:rsidRPr="00851065">
        <w:rPr>
          <w:b/>
        </w:rPr>
        <w:t xml:space="preserve">No Bid – </w:t>
      </w:r>
      <w:r w:rsidRPr="00851065">
        <w:rPr>
          <w:color w:val="000000"/>
        </w:rPr>
        <w:t xml:space="preserve">The Vendor {Bidder} is not submitting a price </w:t>
      </w:r>
      <w:r>
        <w:rPr>
          <w:color w:val="000000"/>
        </w:rPr>
        <w:t>Quote</w:t>
      </w:r>
      <w:r w:rsidRPr="00851065">
        <w:rPr>
          <w:color w:val="000000"/>
        </w:rPr>
        <w:t xml:space="preserve"> for an item on a price line.</w:t>
      </w:r>
    </w:p>
    <w:p w14:paraId="2676B4DC" w14:textId="77777777" w:rsidR="00030D65" w:rsidRPr="00851065" w:rsidRDefault="00030D65" w:rsidP="00030D65">
      <w:pPr>
        <w:rPr>
          <w:b/>
        </w:rPr>
      </w:pPr>
    </w:p>
    <w:p w14:paraId="33052966" w14:textId="77777777" w:rsidR="00030D65" w:rsidRDefault="00030D65" w:rsidP="00030D65">
      <w:pPr>
        <w:rPr>
          <w:color w:val="000000"/>
        </w:rPr>
      </w:pPr>
      <w:r w:rsidRPr="00851065">
        <w:rPr>
          <w:b/>
        </w:rPr>
        <w:t xml:space="preserve">No Charge – </w:t>
      </w:r>
      <w:r w:rsidRPr="00851065">
        <w:rPr>
          <w:color w:val="000000"/>
        </w:rPr>
        <w:t>The Vendor {Bidder} will supply an item on a price line free of charge.</w:t>
      </w:r>
    </w:p>
    <w:p w14:paraId="681200D9" w14:textId="77777777" w:rsidR="00030D65" w:rsidRDefault="00030D65" w:rsidP="00030D65">
      <w:pPr>
        <w:rPr>
          <w:color w:val="000000"/>
        </w:rPr>
      </w:pPr>
    </w:p>
    <w:p w14:paraId="15B77A06" w14:textId="77777777" w:rsidR="00030D65" w:rsidRDefault="00030D65" w:rsidP="00030D65">
      <w:pPr>
        <w:rPr>
          <w:rFonts w:cs="Arial"/>
          <w:szCs w:val="22"/>
        </w:rPr>
      </w:pPr>
      <w:r w:rsidRPr="00752B17">
        <w:rPr>
          <w:rFonts w:cs="Arial"/>
          <w:b/>
          <w:szCs w:val="22"/>
        </w:rPr>
        <w:t>Personally Identifiable Information or PII</w:t>
      </w:r>
      <w:r>
        <w:rPr>
          <w:rFonts w:cs="Arial"/>
          <w:szCs w:val="22"/>
        </w:rPr>
        <w:t xml:space="preserve"> - </w:t>
      </w:r>
      <w:r w:rsidRPr="002A4D6C">
        <w:rPr>
          <w:rFonts w:cs="Arial"/>
          <w:szCs w:val="22"/>
        </w:rPr>
        <w:t>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w:t>
      </w:r>
      <w:r>
        <w:rPr>
          <w:rFonts w:cs="Arial"/>
          <w:szCs w:val="22"/>
        </w:rPr>
        <w:t>ial, and employment information.</w:t>
      </w:r>
    </w:p>
    <w:p w14:paraId="3AD0EEF4" w14:textId="77777777" w:rsidR="00030D65" w:rsidRDefault="00030D65" w:rsidP="00030D65">
      <w:pPr>
        <w:rPr>
          <w:b/>
        </w:rPr>
      </w:pPr>
    </w:p>
    <w:p w14:paraId="7C6BD802" w14:textId="77777777" w:rsidR="00030D65" w:rsidRPr="00102BE7" w:rsidRDefault="00030D65" w:rsidP="00030D65">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principal version of the required form.</w:t>
      </w:r>
    </w:p>
    <w:p w14:paraId="504ACEF8" w14:textId="77777777" w:rsidR="00030D65" w:rsidRPr="00851065" w:rsidRDefault="00030D65" w:rsidP="00030D65">
      <w:pPr>
        <w:rPr>
          <w:b/>
        </w:rPr>
      </w:pPr>
    </w:p>
    <w:p w14:paraId="60F2DEE0" w14:textId="77777777" w:rsidR="00030D65" w:rsidRPr="00851065" w:rsidRDefault="00030D65" w:rsidP="00030D65">
      <w:r w:rsidRPr="00851065">
        <w:rPr>
          <w:b/>
        </w:rPr>
        <w:t>Procurement Bureau</w:t>
      </w:r>
      <w:r w:rsidRPr="00851065">
        <w:t xml:space="preserve"> </w:t>
      </w:r>
      <w:r w:rsidRPr="0041741B">
        <w:rPr>
          <w:b/>
        </w:rPr>
        <w:t>(Bureau)</w:t>
      </w:r>
      <w:r w:rsidRPr="00851065">
        <w:rPr>
          <w:rFonts w:eastAsia="MS Mincho"/>
        </w:rPr>
        <w:t xml:space="preserve"> – </w:t>
      </w:r>
      <w:r w:rsidRPr="00851065">
        <w:t xml:space="preserve">The Division unit responsible for the preparation, advertisement, and issuance of Bid Solicitations, for the tabulation of </w:t>
      </w:r>
      <w:r>
        <w:t>Quote</w:t>
      </w:r>
      <w:r w:rsidRPr="00851065">
        <w:t xml:space="preserve">s and for recommending award(s) of </w:t>
      </w:r>
      <w:r>
        <w:t>Blanket P.O.</w:t>
      </w:r>
      <w:r w:rsidRPr="00851065">
        <w:t>(s) to the Director and the Deputy Director.</w:t>
      </w:r>
    </w:p>
    <w:p w14:paraId="605D2EF5" w14:textId="77777777" w:rsidR="00030D65" w:rsidRPr="00851065" w:rsidRDefault="00030D65" w:rsidP="00030D65">
      <w:pPr>
        <w:rPr>
          <w:rFonts w:eastAsia="MS Mincho"/>
        </w:rPr>
      </w:pPr>
    </w:p>
    <w:p w14:paraId="71DF694F" w14:textId="77777777" w:rsidR="00030D65" w:rsidRPr="00851065" w:rsidRDefault="00030D65" w:rsidP="00030D65">
      <w:pPr>
        <w:rPr>
          <w:rFonts w:eastAsia="MS Mincho"/>
        </w:rPr>
      </w:pPr>
      <w:r w:rsidRPr="00851065">
        <w:rPr>
          <w:rFonts w:eastAsia="MS Mincho"/>
          <w:b/>
        </w:rPr>
        <w:t>Project</w:t>
      </w:r>
      <w:r w:rsidRPr="00851065">
        <w:rPr>
          <w:rFonts w:eastAsia="MS Mincho"/>
        </w:rPr>
        <w:t xml:space="preserve"> – The undertakings or services that are the subject of this Bid Solicitation.</w:t>
      </w:r>
    </w:p>
    <w:p w14:paraId="22D7E2A7" w14:textId="77777777" w:rsidR="00030D65" w:rsidRDefault="00030D65" w:rsidP="00030D65">
      <w:pPr>
        <w:rPr>
          <w:b/>
        </w:rPr>
      </w:pPr>
    </w:p>
    <w:p w14:paraId="4F1EEA52" w14:textId="77777777" w:rsidR="00030D65" w:rsidRDefault="00030D65" w:rsidP="00030D65">
      <w:r w:rsidRPr="005E0A26">
        <w:rPr>
          <w:b/>
        </w:rPr>
        <w:t>QRGs</w:t>
      </w:r>
      <w:r>
        <w:t xml:space="preserve"> – </w:t>
      </w:r>
      <w:r w:rsidRPr="005E0A26">
        <w:t>Quick Reference Guides</w:t>
      </w:r>
      <w:r>
        <w:t>.</w:t>
      </w:r>
    </w:p>
    <w:p w14:paraId="70103AD5" w14:textId="77777777" w:rsidR="00030D65" w:rsidRPr="00851065" w:rsidRDefault="00030D65" w:rsidP="00030D65">
      <w:pPr>
        <w:rPr>
          <w:rFonts w:eastAsia="MS Mincho"/>
        </w:rPr>
      </w:pPr>
    </w:p>
    <w:p w14:paraId="39ADDE90" w14:textId="77777777" w:rsidR="00030D65" w:rsidRPr="00851065" w:rsidRDefault="00030D65" w:rsidP="00030D65">
      <w:pPr>
        <w:rPr>
          <w:rFonts w:eastAsia="MS Mincho"/>
        </w:rPr>
      </w:pPr>
      <w:r>
        <w:rPr>
          <w:rFonts w:eastAsia="MS Mincho"/>
          <w:b/>
        </w:rPr>
        <w:t>Quote</w:t>
      </w:r>
      <w:r w:rsidRPr="00851065">
        <w:rPr>
          <w:rFonts w:eastAsia="MS Mincho"/>
          <w:b/>
        </w:rPr>
        <w:t xml:space="preserve"> –</w:t>
      </w:r>
      <w:r w:rsidRPr="00851065">
        <w:rPr>
          <w:rFonts w:eastAsia="MS Mincho"/>
        </w:rPr>
        <w:t xml:space="preserve"> Vendor’s {Bidder’s} timely response to the Bid Solicitation including, but not limited to, technical </w:t>
      </w:r>
      <w:r>
        <w:rPr>
          <w:rFonts w:eastAsia="MS Mincho"/>
        </w:rPr>
        <w:t>Quote</w:t>
      </w:r>
      <w:r w:rsidRPr="00851065">
        <w:rPr>
          <w:rFonts w:eastAsia="MS Mincho"/>
        </w:rPr>
        <w:t xml:space="preserve">, price </w:t>
      </w:r>
      <w:r>
        <w:rPr>
          <w:rFonts w:eastAsia="MS Mincho"/>
        </w:rPr>
        <w:t>Quote</w:t>
      </w:r>
      <w:r w:rsidRPr="00851065">
        <w:rPr>
          <w:rFonts w:eastAsia="MS Mincho"/>
        </w:rPr>
        <w:t>, and any licenses, forms, certifications, or other documentation required by the Bid Solicitation.</w:t>
      </w:r>
    </w:p>
    <w:p w14:paraId="5E40046A" w14:textId="77777777" w:rsidR="00030D65" w:rsidRPr="00851065" w:rsidRDefault="00030D65" w:rsidP="00030D65">
      <w:pPr>
        <w:rPr>
          <w:rFonts w:eastAsia="MS Mincho"/>
        </w:rPr>
      </w:pPr>
    </w:p>
    <w:p w14:paraId="58F648FF" w14:textId="77777777" w:rsidR="00030D65" w:rsidRPr="00851065" w:rsidRDefault="00030D65" w:rsidP="00030D65">
      <w:pPr>
        <w:rPr>
          <w:color w:val="000000"/>
        </w:rPr>
      </w:pPr>
      <w:r w:rsidRPr="00851065">
        <w:rPr>
          <w:b/>
          <w:color w:val="000000"/>
        </w:rPr>
        <w:t>Retainage</w:t>
      </w:r>
      <w:r w:rsidRPr="00851065">
        <w:rPr>
          <w:rFonts w:eastAsia="MS Mincho"/>
        </w:rPr>
        <w:t xml:space="preserve"> – </w:t>
      </w:r>
      <w:r w:rsidRPr="00851065">
        <w:rPr>
          <w:color w:val="000000"/>
        </w:rPr>
        <w:t>The amount withheld from the Vendor {Contractor} payment that is retained and subsequently released upon satisfactory completion of performance milestones by the Vendor {Contractor}.</w:t>
      </w:r>
    </w:p>
    <w:p w14:paraId="7B5B4D74" w14:textId="77777777" w:rsidR="00030D65" w:rsidRDefault="00030D65" w:rsidP="00030D65"/>
    <w:p w14:paraId="78B74DC7" w14:textId="77777777" w:rsidR="00030D65" w:rsidRDefault="00030D65" w:rsidP="00030D65">
      <w:r>
        <w:rPr>
          <w:b/>
        </w:rPr>
        <w:t>Revision</w:t>
      </w:r>
      <w:r>
        <w:t xml:space="preserve"> – A response to a BAFO request or a requested clarification of the Vendors {Bidders} Quote. </w:t>
      </w:r>
    </w:p>
    <w:p w14:paraId="2B2FC833" w14:textId="77777777" w:rsidR="00030D65" w:rsidRDefault="00030D65" w:rsidP="00030D65">
      <w:pPr>
        <w:rPr>
          <w:rFonts w:eastAsia="MS Mincho"/>
          <w:b/>
        </w:rPr>
      </w:pPr>
    </w:p>
    <w:p w14:paraId="63201E92" w14:textId="77777777" w:rsidR="00030D65" w:rsidRDefault="00030D65" w:rsidP="00030D65">
      <w:pPr>
        <w:rPr>
          <w:rFonts w:eastAsia="MS Mincho"/>
          <w:b/>
        </w:rPr>
      </w:pPr>
      <w:r>
        <w:rPr>
          <w:rFonts w:eastAsia="MS Mincho"/>
          <w:b/>
        </w:rPr>
        <w:t xml:space="preserve">Services </w:t>
      </w:r>
      <w:r w:rsidRPr="00851065">
        <w:t>–</w:t>
      </w:r>
      <w:r>
        <w:t xml:space="preserve"> Includes, without limitation (</w:t>
      </w:r>
      <w:proofErr w:type="spellStart"/>
      <w:r>
        <w:t>i</w:t>
      </w:r>
      <w:proofErr w:type="spellEnd"/>
      <w: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6241C345" w14:textId="77777777" w:rsidR="00030D65" w:rsidRPr="00851065" w:rsidRDefault="00030D65" w:rsidP="00030D65">
      <w:pPr>
        <w:rPr>
          <w:color w:val="000000"/>
        </w:rPr>
      </w:pPr>
    </w:p>
    <w:p w14:paraId="0FED0E0E" w14:textId="77777777" w:rsidR="00030D65" w:rsidRPr="00851065" w:rsidRDefault="00030D65" w:rsidP="00030D65">
      <w:pPr>
        <w:rPr>
          <w:rFonts w:eastAsia="MS Mincho"/>
        </w:rPr>
      </w:pPr>
      <w:r w:rsidRPr="00851065">
        <w:rPr>
          <w:rFonts w:eastAsia="MS Mincho"/>
          <w:b/>
        </w:rPr>
        <w:t>Shall</w:t>
      </w:r>
      <w:r>
        <w:rPr>
          <w:rFonts w:eastAsia="MS Mincho"/>
        </w:rPr>
        <w:t xml:space="preserve"> </w:t>
      </w:r>
      <w:r w:rsidRPr="00851065">
        <w:rPr>
          <w:rFonts w:eastAsia="MS Mincho"/>
        </w:rPr>
        <w:t xml:space="preserve">– Denotes that which is a mandatory requirement.  </w:t>
      </w:r>
    </w:p>
    <w:p w14:paraId="1440D65A" w14:textId="77777777" w:rsidR="00030D65" w:rsidRPr="00851065" w:rsidRDefault="00030D65" w:rsidP="00030D65">
      <w:pPr>
        <w:rPr>
          <w:rFonts w:eastAsia="MS Mincho"/>
        </w:rPr>
      </w:pPr>
    </w:p>
    <w:p w14:paraId="166BF511" w14:textId="77777777" w:rsidR="00030D65" w:rsidRPr="00851065" w:rsidRDefault="00030D65" w:rsidP="00030D65">
      <w:pPr>
        <w:rPr>
          <w:rFonts w:eastAsia="MS Mincho"/>
        </w:rPr>
      </w:pPr>
      <w:r w:rsidRPr="00851065">
        <w:rPr>
          <w:rFonts w:eastAsia="MS Mincho"/>
          <w:b/>
        </w:rPr>
        <w:t>Should</w:t>
      </w:r>
      <w:r w:rsidRPr="00851065">
        <w:rPr>
          <w:rFonts w:eastAsia="MS Mincho"/>
        </w:rPr>
        <w:t xml:space="preserve"> – Denotes that which is permissible</w:t>
      </w:r>
      <w:r>
        <w:rPr>
          <w:rFonts w:eastAsia="MS Mincho"/>
        </w:rPr>
        <w:t xml:space="preserve"> or </w:t>
      </w:r>
      <w:r w:rsidRPr="00851065">
        <w:rPr>
          <w:rFonts w:eastAsia="MS Mincho"/>
        </w:rPr>
        <w:t>recommended, not mandatory.</w:t>
      </w:r>
    </w:p>
    <w:p w14:paraId="46A553C2" w14:textId="77777777" w:rsidR="00030D65" w:rsidRPr="00851065" w:rsidRDefault="00030D65" w:rsidP="00030D65">
      <w:pPr>
        <w:rPr>
          <w:rFonts w:eastAsia="MS Mincho"/>
        </w:rPr>
      </w:pPr>
    </w:p>
    <w:p w14:paraId="4F8B175C" w14:textId="77777777" w:rsidR="00030D65" w:rsidRDefault="00030D65" w:rsidP="00030D65">
      <w:r w:rsidRPr="00851065">
        <w:rPr>
          <w:b/>
        </w:rPr>
        <w:lastRenderedPageBreak/>
        <w:t>Small Business</w:t>
      </w:r>
      <w:r w:rsidRPr="00851065">
        <w:t xml:space="preserve"> – Pursuant to </w:t>
      </w:r>
      <w:r>
        <w:t xml:space="preserve">N.J.S.A. 52:32-19, </w:t>
      </w:r>
      <w:r w:rsidRPr="00851065">
        <w:rPr>
          <w:u w:val="single"/>
        </w:rPr>
        <w:t>N.J.A.C.</w:t>
      </w:r>
      <w:r w:rsidRPr="00851065">
        <w:t xml:space="preserve"> 17:13-1.2</w:t>
      </w:r>
      <w:r>
        <w:t>, and N.J.A.C. 17:13-2.1</w:t>
      </w:r>
      <w:r w:rsidRPr="00851065">
        <w:t>,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51065" w:rsidDel="00106CA8">
        <w:t xml:space="preserve"> </w:t>
      </w:r>
      <w:r w:rsidRPr="00851065">
        <w:t>(</w:t>
      </w:r>
      <w:proofErr w:type="spellStart"/>
      <w:r w:rsidRPr="00851065">
        <w:t>i</w:t>
      </w:r>
      <w:proofErr w:type="spellEnd"/>
      <w:r w:rsidRPr="00851065">
        <w:t xml:space="preserve">) independently owned and operated, (ii) incorporated or registered in and has its principal place of business in the State of New Jersey; (iii)  has 100 or fewer full-time employees; and has gross revenues falling in one </w:t>
      </w:r>
      <w:r>
        <w:rPr>
          <w:rFonts w:cs="Arial"/>
        </w:rPr>
        <w:t xml:space="preserve">(1) </w:t>
      </w:r>
      <w:r w:rsidRPr="00851065">
        <w:t xml:space="preserve">of the </w:t>
      </w:r>
      <w:r>
        <w:t xml:space="preserve">six (6) </w:t>
      </w:r>
      <w:r w:rsidRPr="00851065">
        <w:t xml:space="preserve">following categories:  </w:t>
      </w:r>
    </w:p>
    <w:p w14:paraId="260C151E" w14:textId="77777777" w:rsidR="00030D65" w:rsidRDefault="00030D65" w:rsidP="00030D65">
      <w:pPr>
        <w:pStyle w:val="ListParagraph"/>
        <w:numPr>
          <w:ilvl w:val="0"/>
          <w:numId w:val="60"/>
        </w:numPr>
      </w:pPr>
      <w:r>
        <w:t xml:space="preserve">For goods and services - </w:t>
      </w:r>
      <w:r w:rsidRPr="00851065">
        <w:t>(A) 0 to $500,000 (Category I); (B) $500,001 to $5,000,000 (Category II); and (C) $5,000,001 to $12,000,000, or the applicable federal revenue standards established at 13 CFR 121.201, whichever is higher (Category III)</w:t>
      </w:r>
      <w:r>
        <w:t xml:space="preserve">. </w:t>
      </w:r>
    </w:p>
    <w:p w14:paraId="3892DA91" w14:textId="77777777" w:rsidR="00030D65" w:rsidRPr="00851065" w:rsidRDefault="00030D65" w:rsidP="00030D65">
      <w:pPr>
        <w:pStyle w:val="ListParagraph"/>
        <w:numPr>
          <w:ilvl w:val="0"/>
          <w:numId w:val="60"/>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Pr="00851065">
        <w:t>.</w:t>
      </w:r>
    </w:p>
    <w:p w14:paraId="74D7CF21" w14:textId="77777777" w:rsidR="00030D65" w:rsidRDefault="00030D65" w:rsidP="00030D65"/>
    <w:p w14:paraId="163218C1" w14:textId="77777777" w:rsidR="00030D65" w:rsidRPr="00F22598" w:rsidRDefault="00030D65" w:rsidP="00030D65">
      <w:r>
        <w:rPr>
          <w:b/>
        </w:rPr>
        <w:t>Small Business Set-aside Blanket P.O.</w:t>
      </w:r>
      <w:r>
        <w:t xml:space="preserve"> – “means (1) a [Blanket P.O.] for goods, equipment, construction or services which is designated as a [Blanket P.O.] with respect to which bids are invited and accepted only from small businesses, or (2) a portion of a [Blanket P.O.] when that portion has been so designated.”  </w:t>
      </w:r>
      <w:r>
        <w:rPr>
          <w:u w:val="single"/>
        </w:rPr>
        <w:t>N.J.S.A. 52:32-19.</w:t>
      </w:r>
    </w:p>
    <w:p w14:paraId="1AEC7005" w14:textId="77777777" w:rsidR="00030D65" w:rsidRDefault="00030D65" w:rsidP="00030D65">
      <w:pPr>
        <w:rPr>
          <w:rFonts w:eastAsia="MS Mincho"/>
          <w:b/>
        </w:rPr>
      </w:pPr>
    </w:p>
    <w:p w14:paraId="7B92235D" w14:textId="77777777" w:rsidR="00030D65" w:rsidRDefault="00030D65" w:rsidP="00030D65">
      <w:pPr>
        <w:rPr>
          <w:rFonts w:eastAsia="MS Mincho"/>
          <w:b/>
        </w:rPr>
      </w:pPr>
      <w:r>
        <w:rPr>
          <w:rFonts w:eastAsia="MS Mincho"/>
          <w:b/>
        </w:rPr>
        <w:t xml:space="preserve">Software </w:t>
      </w:r>
      <w:r w:rsidRPr="00851065">
        <w:t>–</w:t>
      </w:r>
      <w:r>
        <w:t xml:space="preserve"> Includes, without limitation, computer programs, source codes, routines, or subroutines supplied by Vendor {Contractor}, including operating software, programming aids, application programs, application programming interfaces and software products, and includes COTS, Customized Software and Custom Software, unless the context indicates otherwise.</w:t>
      </w:r>
    </w:p>
    <w:p w14:paraId="3063A5CA" w14:textId="77777777" w:rsidR="00030D65" w:rsidRPr="00851065" w:rsidRDefault="00030D65" w:rsidP="00030D65">
      <w:pPr>
        <w:rPr>
          <w:rFonts w:eastAsia="MS Mincho"/>
        </w:rPr>
      </w:pPr>
    </w:p>
    <w:p w14:paraId="79DC0BB9" w14:textId="77777777" w:rsidR="00030D65" w:rsidRPr="00851065" w:rsidRDefault="00030D65" w:rsidP="00030D65">
      <w:pPr>
        <w:rPr>
          <w:rFonts w:eastAsia="MS Mincho"/>
        </w:rPr>
      </w:pPr>
      <w:r w:rsidRPr="00851065">
        <w:rPr>
          <w:rFonts w:eastAsia="MS Mincho"/>
          <w:b/>
        </w:rPr>
        <w:t>State</w:t>
      </w:r>
      <w:r w:rsidRPr="00851065">
        <w:rPr>
          <w:rFonts w:eastAsia="MS Mincho"/>
        </w:rPr>
        <w:t xml:space="preserve"> – </w:t>
      </w:r>
      <w:r>
        <w:rPr>
          <w:rFonts w:eastAsia="MS Mincho"/>
        </w:rPr>
        <w:t xml:space="preserve">The </w:t>
      </w:r>
      <w:r w:rsidRPr="00851065">
        <w:rPr>
          <w:rFonts w:eastAsia="MS Mincho"/>
        </w:rPr>
        <w:t>State of New Jersey.</w:t>
      </w:r>
    </w:p>
    <w:p w14:paraId="09BAB424" w14:textId="77777777" w:rsidR="00030D65" w:rsidRDefault="00030D65" w:rsidP="00030D65">
      <w:pPr>
        <w:rPr>
          <w:b/>
        </w:rPr>
      </w:pPr>
    </w:p>
    <w:p w14:paraId="5A9D8D56" w14:textId="77777777" w:rsidR="00030D65" w:rsidRDefault="00030D65" w:rsidP="00030D65">
      <w:pPr>
        <w:rPr>
          <w:rFonts w:eastAsia="MS Mincho"/>
          <w:b/>
        </w:rPr>
      </w:pPr>
      <w:r w:rsidRPr="00051444">
        <w:rPr>
          <w:b/>
        </w:rPr>
        <w:t>State Confidential Information</w:t>
      </w:r>
      <w:r w:rsidRPr="00395321">
        <w:t xml:space="preserve"> </w:t>
      </w:r>
      <w:r>
        <w:t xml:space="preserve">- </w:t>
      </w:r>
      <w:r w:rsidRPr="00395321">
        <w:t xml:space="preserve">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69440849" w14:textId="77777777" w:rsidR="00030D65" w:rsidRDefault="00030D65" w:rsidP="00030D65">
      <w:pPr>
        <w:rPr>
          <w:rFonts w:eastAsia="MS Mincho"/>
        </w:rPr>
      </w:pPr>
      <w:r w:rsidRPr="00851065">
        <w:rPr>
          <w:rFonts w:eastAsia="MS Mincho"/>
          <w:b/>
        </w:rPr>
        <w:t>State Contract Manager or SCM</w:t>
      </w:r>
      <w:r w:rsidRPr="00851065">
        <w:rPr>
          <w:rFonts w:eastAsia="MS Mincho"/>
        </w:rPr>
        <w:t xml:space="preserve"> – The individual, as set forth in Section </w:t>
      </w:r>
      <w:r w:rsidRPr="00042C99">
        <w:rPr>
          <w:rFonts w:eastAsia="MS Mincho"/>
        </w:rPr>
        <w:t>8.0</w:t>
      </w:r>
      <w:r w:rsidRPr="00851065">
        <w:rPr>
          <w:rFonts w:eastAsia="MS Mincho"/>
        </w:rPr>
        <w:t>, responsible for the approval of all deliverables, i.e., tasks, sub-tasks or other work elements in the Scope of Work.  The SCM cannot direct or approve a Change Order.</w:t>
      </w:r>
    </w:p>
    <w:p w14:paraId="71FED5DF" w14:textId="77777777" w:rsidR="00030D65" w:rsidRDefault="00030D65" w:rsidP="00030D65">
      <w:pPr>
        <w:rPr>
          <w:rFonts w:eastAsia="MS Mincho"/>
          <w:b/>
        </w:rPr>
      </w:pPr>
    </w:p>
    <w:p w14:paraId="585FC7CB" w14:textId="77777777" w:rsidR="00030D65" w:rsidRDefault="00030D65" w:rsidP="00030D65">
      <w:r>
        <w:rPr>
          <w:rFonts w:eastAsia="MS Mincho"/>
          <w:b/>
        </w:rPr>
        <w:t xml:space="preserve">State Intellectual Property </w:t>
      </w:r>
      <w:r w:rsidRPr="00851065">
        <w:t>–</w:t>
      </w:r>
      <w:r>
        <w:t xml:space="preserve"> Any intellectual property that is owned by the State.  State Intellectual Property includes any derivative works and compilations of any State Intellectual Property.</w:t>
      </w:r>
    </w:p>
    <w:p w14:paraId="6D809348" w14:textId="77777777" w:rsidR="00030D65" w:rsidRDefault="00030D65" w:rsidP="00030D65">
      <w:pPr>
        <w:rPr>
          <w:rFonts w:eastAsia="MS Mincho"/>
        </w:rPr>
      </w:pPr>
    </w:p>
    <w:p w14:paraId="789F1781" w14:textId="77777777" w:rsidR="00030D65" w:rsidRDefault="00030D65" w:rsidP="00030D65">
      <w:pPr>
        <w:rPr>
          <w:rFonts w:eastAsia="MS Mincho"/>
        </w:rPr>
      </w:pPr>
      <w:r w:rsidRPr="002A72CD">
        <w:rPr>
          <w:rFonts w:eastAsia="MS Mincho"/>
          <w:b/>
        </w:rPr>
        <w:t>State-Supplied Price Sheet</w:t>
      </w:r>
      <w:r w:rsidRPr="002A72CD">
        <w:rPr>
          <w:rFonts w:eastAsia="MS Mincho"/>
        </w:rPr>
        <w:t xml:space="preserve"> – the bidding document created by the State and attached to this Bid Solicitation on which the Vendor {Bidder} submits it</w:t>
      </w:r>
      <w:r>
        <w:rPr>
          <w:rFonts w:eastAsia="MS Mincho"/>
        </w:rPr>
        <w:t>s Quote</w:t>
      </w:r>
      <w:r w:rsidRPr="002A72CD">
        <w:rPr>
          <w:rFonts w:eastAsia="MS Mincho"/>
        </w:rPr>
        <w:t xml:space="preserve"> pricing as is referenced and described in Bid Solicitation Section 4.4.5.   </w:t>
      </w:r>
    </w:p>
    <w:p w14:paraId="0A55B4DD" w14:textId="77777777" w:rsidR="00030D65" w:rsidRDefault="00030D65" w:rsidP="00030D65">
      <w:pPr>
        <w:rPr>
          <w:rFonts w:eastAsia="MS Mincho"/>
        </w:rPr>
      </w:pPr>
    </w:p>
    <w:p w14:paraId="150845A6" w14:textId="77777777" w:rsidR="00030D65" w:rsidRPr="00851065" w:rsidRDefault="00030D65" w:rsidP="00030D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7964B017" w14:textId="77777777" w:rsidR="00030D65" w:rsidRPr="00851065" w:rsidRDefault="00030D65" w:rsidP="00030D65">
      <w:pPr>
        <w:rPr>
          <w:rFonts w:eastAsia="MS Mincho"/>
        </w:rPr>
      </w:pPr>
    </w:p>
    <w:p w14:paraId="26C46ACD" w14:textId="77777777" w:rsidR="00030D65" w:rsidRPr="00851065" w:rsidRDefault="00030D65" w:rsidP="00030D65">
      <w:pPr>
        <w:rPr>
          <w:rFonts w:eastAsia="MS Mincho"/>
        </w:rPr>
      </w:pPr>
      <w:r w:rsidRPr="00851065">
        <w:rPr>
          <w:rFonts w:eastAsia="MS Mincho"/>
          <w:b/>
        </w:rPr>
        <w:t>Subcontractor</w:t>
      </w:r>
      <w:r w:rsidRPr="00851065">
        <w:rPr>
          <w:rFonts w:eastAsia="MS Mincho"/>
        </w:rPr>
        <w:t xml:space="preserve"> – An entity having an arrangement with a </w:t>
      </w:r>
      <w:r>
        <w:rPr>
          <w:rFonts w:eastAsia="MS Mincho"/>
          <w:szCs w:val="22"/>
        </w:rPr>
        <w:t>Vendor</w:t>
      </w:r>
      <w:r w:rsidRPr="00851065">
        <w:rPr>
          <w:rFonts w:eastAsia="MS Mincho"/>
        </w:rPr>
        <w:t xml:space="preserve"> {Contractor}, whereby the Vendor {Contractor} uses the products and/or services of that entity to fulfill some of its obligations under its State </w:t>
      </w:r>
      <w:r>
        <w:rPr>
          <w:rFonts w:eastAsia="MS Mincho"/>
        </w:rPr>
        <w:t>Blanket P.O.</w:t>
      </w:r>
      <w:r w:rsidRPr="00851065">
        <w:rPr>
          <w:rFonts w:eastAsia="MS Mincho"/>
        </w:rPr>
        <w:t xml:space="preserve">, while retaining full responsibility for the performance of all [the Vendor’s {Contractor's}] obligations under the </w:t>
      </w:r>
      <w:r>
        <w:rPr>
          <w:rFonts w:eastAsia="MS Mincho"/>
        </w:rPr>
        <w:t>Blanket P.O.</w:t>
      </w:r>
      <w:r w:rsidRPr="00851065">
        <w:rPr>
          <w:rFonts w:eastAsia="MS Mincho"/>
        </w:rPr>
        <w:t>, including payment to the Subcontractor.  The Subcontractor has no legal relationship with the State, only with the Vendor {Contractor}.</w:t>
      </w:r>
    </w:p>
    <w:p w14:paraId="58420B78" w14:textId="77777777" w:rsidR="00030D65" w:rsidRPr="00851065" w:rsidRDefault="00030D65" w:rsidP="00030D65">
      <w:pPr>
        <w:rPr>
          <w:rFonts w:eastAsia="MS Mincho"/>
        </w:rPr>
      </w:pPr>
    </w:p>
    <w:p w14:paraId="78BEE1FE" w14:textId="77777777" w:rsidR="00030D65" w:rsidRPr="00851065" w:rsidRDefault="00030D65" w:rsidP="00030D65">
      <w:pPr>
        <w:rPr>
          <w:rFonts w:eastAsia="MS Mincho"/>
        </w:rPr>
      </w:pPr>
      <w:r w:rsidRPr="00851065">
        <w:rPr>
          <w:rFonts w:eastAsia="MS Mincho"/>
          <w:b/>
        </w:rPr>
        <w:t>Task</w:t>
      </w:r>
      <w:r w:rsidRPr="00851065">
        <w:rPr>
          <w:rFonts w:eastAsia="MS Mincho"/>
        </w:rPr>
        <w:t xml:space="preserve"> – A discrete unit of work to be performed.</w:t>
      </w:r>
    </w:p>
    <w:p w14:paraId="4DF0C096" w14:textId="77777777" w:rsidR="00030D65" w:rsidRDefault="00030D65" w:rsidP="00030D65">
      <w:pPr>
        <w:rPr>
          <w:rFonts w:eastAsia="MS Mincho"/>
          <w:b/>
        </w:rPr>
      </w:pPr>
    </w:p>
    <w:p w14:paraId="28192950" w14:textId="77777777" w:rsidR="00030D65" w:rsidRDefault="00030D65" w:rsidP="00030D65">
      <w:pPr>
        <w:rPr>
          <w:rFonts w:eastAsia="MS Mincho"/>
          <w:b/>
        </w:rPr>
      </w:pPr>
      <w:r>
        <w:rPr>
          <w:rFonts w:eastAsia="MS Mincho"/>
          <w:b/>
        </w:rPr>
        <w:t xml:space="preserve">Third Party Intellectual Property </w:t>
      </w:r>
      <w:r w:rsidRPr="00851065">
        <w:t>–</w:t>
      </w:r>
      <w:r>
        <w:t xml:space="preserve"> Any intellectual property owned by parties other than the State or Vendor {Contractor} and contained in or necessary for the use of the Deliverables.  Third Party Intellectual Property includes COTS owned by Third Parties, and derivative works and compilations of any Third Party Intellectual Property. </w:t>
      </w:r>
    </w:p>
    <w:p w14:paraId="6852AE56" w14:textId="77777777" w:rsidR="00030D65" w:rsidRPr="00851065" w:rsidRDefault="00030D65" w:rsidP="00030D65">
      <w:pPr>
        <w:rPr>
          <w:rFonts w:eastAsia="MS Mincho"/>
        </w:rPr>
      </w:pPr>
    </w:p>
    <w:p w14:paraId="46F715FF" w14:textId="77777777" w:rsidR="00030D65" w:rsidRPr="00851065" w:rsidRDefault="00030D65" w:rsidP="00030D65">
      <w:pPr>
        <w:rPr>
          <w:rFonts w:eastAsia="MS Mincho"/>
        </w:rPr>
      </w:pPr>
      <w:r w:rsidRPr="00851065">
        <w:rPr>
          <w:rFonts w:eastAsia="MS Mincho"/>
          <w:b/>
        </w:rPr>
        <w:t>Unit Cost</w:t>
      </w:r>
      <w:r>
        <w:rPr>
          <w:rFonts w:eastAsia="MS Mincho"/>
          <w:b/>
        </w:rPr>
        <w:t xml:space="preserve"> or Unit Price</w:t>
      </w:r>
      <w:r w:rsidRPr="00851065">
        <w:rPr>
          <w:rFonts w:eastAsia="MS Mincho"/>
          <w:b/>
        </w:rPr>
        <w:t xml:space="preserve"> – </w:t>
      </w:r>
      <w:r w:rsidRPr="00851065">
        <w:rPr>
          <w:rFonts w:eastAsia="MS Mincho"/>
        </w:rPr>
        <w:t>All-inclusive, firm fixed price charged by the Vendor {Bidder} for a single unit identified on a price line.</w:t>
      </w:r>
    </w:p>
    <w:p w14:paraId="1013C20A" w14:textId="77777777" w:rsidR="00030D65" w:rsidRPr="00851065" w:rsidRDefault="00030D65" w:rsidP="00030D65">
      <w:pPr>
        <w:rPr>
          <w:rFonts w:eastAsia="MS Mincho"/>
          <w:b/>
        </w:rPr>
      </w:pPr>
      <w:r>
        <w:rPr>
          <w:rFonts w:eastAsia="MS Mincho"/>
          <w:b/>
        </w:rPr>
        <w:t xml:space="preserve">  </w:t>
      </w:r>
    </w:p>
    <w:p w14:paraId="6107AA69" w14:textId="77777777" w:rsidR="00030D65" w:rsidRPr="005A7113" w:rsidRDefault="00030D65" w:rsidP="00030D65">
      <w:pPr>
        <w:pStyle w:val="Default"/>
        <w:jc w:val="both"/>
        <w:rPr>
          <w:rFonts w:eastAsia="MS Mincho"/>
          <w:color w:val="auto"/>
          <w:sz w:val="22"/>
        </w:rPr>
      </w:pPr>
      <w:r w:rsidRPr="009A6153">
        <w:rPr>
          <w:rFonts w:ascii="Arial" w:eastAsia="MS Mincho" w:hAnsi="Arial"/>
          <w:b/>
          <w:color w:val="auto"/>
          <w:sz w:val="22"/>
        </w:rPr>
        <w:t>US CERT</w:t>
      </w:r>
      <w:r>
        <w:rPr>
          <w:rFonts w:ascii="Arial" w:eastAsia="MS Mincho" w:hAnsi="Arial"/>
          <w:color w:val="auto"/>
          <w:sz w:val="22"/>
        </w:rPr>
        <w:t xml:space="preserve"> – United States Computer Emergency Readiness Team.</w:t>
      </w:r>
    </w:p>
    <w:p w14:paraId="7E21617F" w14:textId="77777777" w:rsidR="00030D65" w:rsidRDefault="00030D65" w:rsidP="00030D65">
      <w:pPr>
        <w:rPr>
          <w:rFonts w:eastAsia="MS Mincho"/>
          <w:b/>
        </w:rPr>
      </w:pPr>
    </w:p>
    <w:p w14:paraId="61A63FCB" w14:textId="77777777" w:rsidR="00030D65" w:rsidRPr="00851065" w:rsidRDefault="00030D65" w:rsidP="00030D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t xml:space="preserve">Blanket P.O. procured by the Division. </w:t>
      </w:r>
    </w:p>
    <w:p w14:paraId="41EA35EC" w14:textId="77777777" w:rsidR="00030D65" w:rsidRPr="00851065" w:rsidRDefault="00030D65" w:rsidP="00030D65"/>
    <w:p w14:paraId="51237D25" w14:textId="77777777" w:rsidR="00030D65" w:rsidRPr="00851065" w:rsidRDefault="00030D65" w:rsidP="00030D65">
      <w:pPr>
        <w:rPr>
          <w:rFonts w:eastAsia="MS Mincho"/>
        </w:rPr>
      </w:pPr>
      <w:r w:rsidRPr="00851065">
        <w:rPr>
          <w:rFonts w:eastAsia="MS Mincho"/>
          <w:b/>
        </w:rPr>
        <w:t xml:space="preserve">Vendor {Bidder} </w:t>
      </w:r>
      <w:r w:rsidRPr="00851065">
        <w:rPr>
          <w:rFonts w:eastAsia="MS Mincho"/>
        </w:rPr>
        <w:t xml:space="preserve">– An entity offering a </w:t>
      </w:r>
      <w:r>
        <w:rPr>
          <w:rFonts w:eastAsia="MS Mincho"/>
        </w:rPr>
        <w:t>Quote</w:t>
      </w:r>
      <w:r w:rsidRPr="00851065">
        <w:rPr>
          <w:rFonts w:eastAsia="MS Mincho"/>
        </w:rPr>
        <w:t xml:space="preserve"> in response to the Division’s Bid Solicitation.</w:t>
      </w:r>
    </w:p>
    <w:p w14:paraId="5984C92F" w14:textId="77777777" w:rsidR="00030D65" w:rsidRPr="00851065" w:rsidRDefault="00030D65" w:rsidP="00030D65">
      <w:pPr>
        <w:rPr>
          <w:rFonts w:eastAsia="MS Mincho"/>
          <w:b/>
          <w:highlight w:val="lightGray"/>
        </w:rPr>
      </w:pPr>
    </w:p>
    <w:p w14:paraId="5626FA9F" w14:textId="77777777" w:rsidR="00030D65" w:rsidRDefault="00030D65" w:rsidP="00030D65">
      <w:pPr>
        <w:rPr>
          <w:rFonts w:eastAsia="MS Mincho"/>
        </w:rPr>
      </w:pPr>
      <w:r w:rsidRPr="00851065">
        <w:rPr>
          <w:rFonts w:eastAsia="MS Mincho"/>
          <w:b/>
        </w:rPr>
        <w:t>Vendor {Contractor}</w:t>
      </w:r>
      <w:r w:rsidRPr="00851065">
        <w:rPr>
          <w:rFonts w:eastAsia="MS Mincho"/>
        </w:rPr>
        <w:t xml:space="preserve"> – The Vendor {Bidder} awarded a </w:t>
      </w:r>
      <w:r>
        <w:rPr>
          <w:rFonts w:eastAsia="MS Mincho"/>
        </w:rPr>
        <w:t>Blanket P.O.</w:t>
      </w:r>
      <w:r w:rsidRPr="00851065">
        <w:rPr>
          <w:rFonts w:eastAsia="MS Mincho"/>
        </w:rPr>
        <w:t xml:space="preserve"> resulting from this Bid Solicitation.</w:t>
      </w:r>
    </w:p>
    <w:p w14:paraId="30698AD7" w14:textId="77777777" w:rsidR="00030D65" w:rsidRDefault="00030D65" w:rsidP="00030D65">
      <w:pPr>
        <w:rPr>
          <w:rFonts w:eastAsia="MS Mincho"/>
          <w:b/>
        </w:rPr>
      </w:pPr>
    </w:p>
    <w:p w14:paraId="5C003538" w14:textId="77777777" w:rsidR="00030D65" w:rsidRDefault="00030D65" w:rsidP="00030D65">
      <w:pPr>
        <w:rPr>
          <w:rFonts w:eastAsia="MS Mincho"/>
        </w:rPr>
      </w:pPr>
      <w:r w:rsidRPr="00A307B1">
        <w:rPr>
          <w:rFonts w:eastAsia="MS Mincho"/>
          <w:b/>
        </w:rPr>
        <w:t>Vendor Intellectual Property</w:t>
      </w:r>
      <w:r>
        <w:rPr>
          <w:rFonts w:eastAsia="MS Mincho"/>
        </w:rPr>
        <w:t xml:space="preserve"> </w:t>
      </w:r>
      <w:r w:rsidRPr="00851065">
        <w:rPr>
          <w:rFonts w:eastAsia="MS Mincho"/>
        </w:rPr>
        <w:t>–</w:t>
      </w:r>
      <w:r>
        <w:rPr>
          <w:rFonts w:eastAsia="MS Mincho"/>
        </w:rPr>
        <w:t xml:space="preserve"> Any intellectual property that is owned by Vendor {Contractor} and contained in or necessary for the use of the Deliverables or which the Vendor {Contractor} makes available for the State to use as part of the work under the Blanket P.O.  Vendor Intellectual Property includes COTS or Customized Software owned by Vendor {Contractor}, Vendor’s {Contractor’s} technical documentation, and derivative works and compilations of any Vendor Intellectual Property.</w:t>
      </w:r>
    </w:p>
    <w:p w14:paraId="0F067A64" w14:textId="77777777" w:rsidR="00030D65" w:rsidRDefault="00030D65" w:rsidP="00030D65">
      <w:pPr>
        <w:pStyle w:val="Default"/>
        <w:jc w:val="both"/>
        <w:rPr>
          <w:rFonts w:ascii="Arial" w:eastAsia="MS Mincho" w:hAnsi="Arial" w:cs="Arial"/>
          <w:b/>
          <w:sz w:val="22"/>
          <w:szCs w:val="22"/>
        </w:rPr>
      </w:pPr>
    </w:p>
    <w:p w14:paraId="428B7C8A" w14:textId="70399E46" w:rsidR="0040715D" w:rsidRDefault="00030D65" w:rsidP="00851065">
      <w:pPr>
        <w:rPr>
          <w:rFonts w:eastAsia="MS Mincho"/>
        </w:rPr>
      </w:pPr>
      <w:r w:rsidRPr="00A307B1">
        <w:rPr>
          <w:rFonts w:eastAsia="MS Mincho"/>
          <w:szCs w:val="22"/>
        </w:rPr>
        <w:t>Work Product – Every</w:t>
      </w:r>
      <w:r w:rsidRPr="00A307B1">
        <w:rPr>
          <w:rFonts w:eastAsia="MS Mincho"/>
        </w:rPr>
        <w:t xml:space="preserve">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 </w:t>
      </w:r>
      <w:r>
        <w:rPr>
          <w:rFonts w:eastAsia="MS Mincho"/>
        </w:rPr>
        <w:t>Vendor  {</w:t>
      </w:r>
      <w:r w:rsidRPr="00A307B1">
        <w:rPr>
          <w:rFonts w:eastAsia="MS Mincho"/>
        </w:rPr>
        <w:t>Contractor</w:t>
      </w:r>
      <w:r>
        <w:rPr>
          <w:rFonts w:eastAsia="MS Mincho"/>
        </w:rPr>
        <w:t xml:space="preserve">} </w:t>
      </w:r>
      <w:r w:rsidRPr="00A307B1">
        <w:rPr>
          <w:rFonts w:eastAsia="MS Mincho"/>
        </w:rPr>
        <w:t xml:space="preserve">or </w:t>
      </w:r>
      <w:r>
        <w:rPr>
          <w:rFonts w:eastAsia="MS Mincho"/>
        </w:rPr>
        <w:t>Vendor’s {</w:t>
      </w:r>
      <w:r w:rsidRPr="00A307B1">
        <w:rPr>
          <w:rFonts w:eastAsia="MS Mincho"/>
        </w:rPr>
        <w:t>Contractor’s</w:t>
      </w:r>
      <w:r>
        <w:rPr>
          <w:rFonts w:eastAsia="MS Mincho"/>
        </w:rPr>
        <w:t>}</w:t>
      </w:r>
      <w:r w:rsidRPr="00A307B1">
        <w:rPr>
          <w:rFonts w:eastAsia="MS Mincho"/>
        </w:rPr>
        <w:t xml:space="preserve"> subcontractors or a third party engaged by </w:t>
      </w:r>
      <w:r>
        <w:rPr>
          <w:rFonts w:eastAsia="MS Mincho"/>
        </w:rPr>
        <w:t>Vendor {</w:t>
      </w:r>
      <w:r w:rsidRPr="00A307B1">
        <w:rPr>
          <w:rFonts w:eastAsia="MS Mincho"/>
        </w:rPr>
        <w:t>Contractor</w:t>
      </w:r>
      <w:r>
        <w:rPr>
          <w:rFonts w:eastAsia="MS Mincho"/>
        </w:rPr>
        <w:t>}</w:t>
      </w:r>
      <w:r w:rsidRPr="00A307B1">
        <w:rPr>
          <w:rFonts w:eastAsia="MS Mincho"/>
        </w:rPr>
        <w:t xml:space="preserve"> or its subcontractor pursuant to the </w:t>
      </w:r>
      <w:r>
        <w:rPr>
          <w:rFonts w:eastAsia="MS Mincho"/>
        </w:rPr>
        <w:t>Blanket P.O.</w:t>
      </w:r>
      <w:r w:rsidRPr="00A307B1">
        <w:rPr>
          <w:rFonts w:eastAsia="MS Mincho"/>
        </w:rPr>
        <w:t xml:space="preserve"> Notwithstanding anything to the contrary in the preceding sentence, Work Product does not include State Intellectual Property, </w:t>
      </w:r>
      <w:r>
        <w:rPr>
          <w:rFonts w:eastAsia="MS Mincho"/>
        </w:rPr>
        <w:t xml:space="preserve">Vendor </w:t>
      </w:r>
      <w:r w:rsidRPr="00A307B1">
        <w:rPr>
          <w:rFonts w:eastAsia="MS Mincho"/>
        </w:rPr>
        <w:t xml:space="preserve"> Intellectual Property or Third Party Intellectual Prope</w:t>
      </w:r>
      <w:r>
        <w:rPr>
          <w:rFonts w:eastAsia="MS Mincho"/>
        </w:rPr>
        <w:t>rty.</w:t>
      </w:r>
      <w:r w:rsidDel="00030D65">
        <w:t xml:space="preserve"> </w:t>
      </w:r>
      <w:bookmarkStart w:id="137" w:name="_CROSSWALK"/>
      <w:bookmarkStart w:id="138" w:name="_Toc502916924"/>
      <w:bookmarkStart w:id="139" w:name="_Toc502916925"/>
      <w:bookmarkEnd w:id="131"/>
      <w:bookmarkEnd w:id="132"/>
      <w:bookmarkEnd w:id="137"/>
      <w:bookmarkEnd w:id="138"/>
      <w:bookmarkEnd w:id="139"/>
    </w:p>
    <w:p w14:paraId="7C359278" w14:textId="63CA669A" w:rsidR="001024E6" w:rsidRDefault="000746B7" w:rsidP="001024E6">
      <w:pPr>
        <w:pStyle w:val="Heading2"/>
        <w:ind w:right="108"/>
        <w:rPr>
          <w:caps w:val="0"/>
        </w:rPr>
      </w:pPr>
      <w:bookmarkStart w:id="140" w:name="_Toc355709006"/>
      <w:bookmarkStart w:id="141" w:name="_Toc400531490"/>
      <w:bookmarkStart w:id="142" w:name="_Toc428533961"/>
      <w:bookmarkStart w:id="143" w:name="_Toc46760638"/>
      <w:r>
        <w:rPr>
          <w:caps w:val="0"/>
        </w:rPr>
        <w:t>BLANKET P.O.</w:t>
      </w:r>
      <w:r w:rsidR="00CB58D8">
        <w:rPr>
          <w:caps w:val="0"/>
        </w:rPr>
        <w:t xml:space="preserve"> </w:t>
      </w:r>
      <w:r w:rsidRPr="005B44C2">
        <w:rPr>
          <w:caps w:val="0"/>
        </w:rPr>
        <w:t>SPECIFIC DEFINITIONS</w:t>
      </w:r>
      <w:r>
        <w:rPr>
          <w:caps w:val="0"/>
        </w:rPr>
        <w:t>/ACRONYMS</w:t>
      </w:r>
      <w:bookmarkEnd w:id="140"/>
      <w:bookmarkEnd w:id="141"/>
      <w:bookmarkEnd w:id="142"/>
      <w:bookmarkEnd w:id="143"/>
    </w:p>
    <w:p w14:paraId="318D96B4" w14:textId="77777777" w:rsidR="0052295C" w:rsidRPr="007D1C42" w:rsidRDefault="0052295C" w:rsidP="00E17B18"/>
    <w:p w14:paraId="60C5940D" w14:textId="77777777" w:rsidR="0052295C" w:rsidRDefault="0052295C" w:rsidP="0052295C">
      <w:pPr>
        <w:rPr>
          <w:rFonts w:cs="Arial"/>
          <w:szCs w:val="22"/>
        </w:rPr>
      </w:pPr>
      <w:r w:rsidRPr="00FC3C21">
        <w:rPr>
          <w:rFonts w:cs="Arial"/>
          <w:b/>
          <w:szCs w:val="22"/>
        </w:rPr>
        <w:t>Association of Real Estate License Law Officials (ARELLO)</w:t>
      </w:r>
      <w:r>
        <w:rPr>
          <w:rFonts w:cs="Arial"/>
          <w:szCs w:val="22"/>
        </w:rPr>
        <w:t xml:space="preserve"> – Comprised of official governmental agencies and other organizations around the world, ARELLO regulates real estate practices, enforces real estate law, and issues real estate licenses/regulations.</w:t>
      </w:r>
    </w:p>
    <w:p w14:paraId="16CD961C" w14:textId="77777777" w:rsidR="0052295C" w:rsidRDefault="0052295C" w:rsidP="0052295C">
      <w:pPr>
        <w:rPr>
          <w:rFonts w:cs="Arial"/>
          <w:szCs w:val="22"/>
        </w:rPr>
      </w:pPr>
    </w:p>
    <w:p w14:paraId="60C4D30D" w14:textId="77777777" w:rsidR="00D32003" w:rsidRDefault="00D32003" w:rsidP="00D32003">
      <w:pPr>
        <w:rPr>
          <w:rFonts w:cs="Arial"/>
          <w:szCs w:val="22"/>
        </w:rPr>
      </w:pPr>
      <w:r w:rsidRPr="00C56EF0">
        <w:rPr>
          <w:rFonts w:cs="Arial"/>
          <w:b/>
          <w:szCs w:val="22"/>
        </w:rPr>
        <w:t>Broker</w:t>
      </w:r>
      <w:r>
        <w:rPr>
          <w:rFonts w:cs="Arial"/>
          <w:szCs w:val="22"/>
        </w:rPr>
        <w:t xml:space="preserve"> – A person who is qualified to operate a real estate office, negotiate and arrange real estate transactions. </w:t>
      </w:r>
    </w:p>
    <w:p w14:paraId="0E77C610" w14:textId="77777777" w:rsidR="0052295C" w:rsidRDefault="0052295C" w:rsidP="0052295C">
      <w:pPr>
        <w:rPr>
          <w:rFonts w:cs="Arial"/>
          <w:szCs w:val="22"/>
        </w:rPr>
      </w:pPr>
    </w:p>
    <w:p w14:paraId="29555B1A" w14:textId="15F6F556" w:rsidR="00D32003" w:rsidRDefault="00D32003" w:rsidP="00D32003">
      <w:pPr>
        <w:rPr>
          <w:rFonts w:cs="Arial"/>
          <w:szCs w:val="22"/>
        </w:rPr>
      </w:pPr>
      <w:r w:rsidRPr="000536F4">
        <w:rPr>
          <w:rFonts w:cs="Arial"/>
          <w:b/>
          <w:szCs w:val="22"/>
        </w:rPr>
        <w:t>Broker-salesperson</w:t>
      </w:r>
      <w:r>
        <w:rPr>
          <w:rFonts w:cs="Arial"/>
          <w:szCs w:val="22"/>
        </w:rPr>
        <w:t xml:space="preserve"> – A person who fulfil</w:t>
      </w:r>
      <w:r w:rsidR="00C12084">
        <w:rPr>
          <w:rFonts w:cs="Arial"/>
          <w:szCs w:val="22"/>
        </w:rPr>
        <w:t>l</w:t>
      </w:r>
      <w:r>
        <w:rPr>
          <w:rFonts w:cs="Arial"/>
          <w:szCs w:val="22"/>
        </w:rPr>
        <w:t>s Broker requirements but works under and for another Broker.</w:t>
      </w:r>
    </w:p>
    <w:p w14:paraId="306B7497" w14:textId="77777777" w:rsidR="0052295C" w:rsidRDefault="0052295C" w:rsidP="0052295C">
      <w:pPr>
        <w:rPr>
          <w:rFonts w:cs="Arial"/>
          <w:szCs w:val="22"/>
        </w:rPr>
      </w:pPr>
    </w:p>
    <w:p w14:paraId="256498DA" w14:textId="77777777" w:rsidR="0052295C" w:rsidRPr="004058A1" w:rsidRDefault="0052295C" w:rsidP="0052295C">
      <w:pPr>
        <w:pStyle w:val="BodyText"/>
        <w:ind w:left="0"/>
        <w:rPr>
          <w:rFonts w:eastAsia="MS Mincho"/>
          <w:sz w:val="22"/>
          <w:szCs w:val="22"/>
          <w:lang w:val="en-US"/>
        </w:rPr>
      </w:pPr>
      <w:r w:rsidRPr="00D0179E">
        <w:rPr>
          <w:rFonts w:cs="Arial"/>
          <w:b/>
          <w:sz w:val="22"/>
          <w:szCs w:val="22"/>
        </w:rPr>
        <w:t>Continuing Education (CE)</w:t>
      </w:r>
      <w:r>
        <w:rPr>
          <w:rFonts w:cs="Arial"/>
          <w:sz w:val="22"/>
          <w:szCs w:val="22"/>
        </w:rPr>
        <w:t xml:space="preserve"> </w:t>
      </w:r>
      <w:r>
        <w:rPr>
          <w:rFonts w:cs="Arial"/>
          <w:szCs w:val="22"/>
        </w:rPr>
        <w:t>–</w:t>
      </w:r>
      <w:r>
        <w:rPr>
          <w:rFonts w:cs="Arial"/>
          <w:sz w:val="22"/>
          <w:szCs w:val="22"/>
        </w:rPr>
        <w:t xml:space="preserve"> </w:t>
      </w:r>
      <w:r>
        <w:rPr>
          <w:rFonts w:eastAsia="MS Mincho"/>
          <w:sz w:val="22"/>
          <w:szCs w:val="22"/>
          <w:lang w:val="en-US"/>
        </w:rPr>
        <w:t>An instructional program that brings participants up to date in a particular area of knowledge or skills.</w:t>
      </w:r>
    </w:p>
    <w:p w14:paraId="1F48AE6D" w14:textId="77777777" w:rsidR="0052295C" w:rsidRDefault="0052295C" w:rsidP="0052295C">
      <w:pPr>
        <w:rPr>
          <w:rFonts w:cs="Arial"/>
          <w:b/>
          <w:szCs w:val="22"/>
        </w:rPr>
      </w:pPr>
    </w:p>
    <w:p w14:paraId="42584D29" w14:textId="0D15154B" w:rsidR="0052295C" w:rsidRDefault="0052295C" w:rsidP="0052295C">
      <w:pPr>
        <w:rPr>
          <w:rFonts w:cs="Arial"/>
          <w:szCs w:val="22"/>
        </w:rPr>
      </w:pPr>
      <w:r w:rsidRPr="00545207">
        <w:rPr>
          <w:rFonts w:cs="Arial"/>
          <w:b/>
          <w:szCs w:val="22"/>
        </w:rPr>
        <w:t>Course Content Categories</w:t>
      </w:r>
      <w:r>
        <w:rPr>
          <w:rFonts w:cs="Arial"/>
          <w:szCs w:val="22"/>
        </w:rPr>
        <w:t xml:space="preserve"> – A categorization of CE courses by their subject matter.  Current course content is categorized as </w:t>
      </w:r>
      <w:r w:rsidR="00485FD3">
        <w:rPr>
          <w:rFonts w:cs="Arial"/>
          <w:szCs w:val="22"/>
        </w:rPr>
        <w:t>l</w:t>
      </w:r>
      <w:r>
        <w:rPr>
          <w:rFonts w:cs="Arial"/>
          <w:szCs w:val="22"/>
        </w:rPr>
        <w:t xml:space="preserve">ife </w:t>
      </w:r>
      <w:r w:rsidR="00485FD3">
        <w:rPr>
          <w:rFonts w:cs="Arial"/>
          <w:szCs w:val="22"/>
        </w:rPr>
        <w:t>h</w:t>
      </w:r>
      <w:r>
        <w:rPr>
          <w:rFonts w:cs="Arial"/>
          <w:szCs w:val="22"/>
        </w:rPr>
        <w:t xml:space="preserve">ealth, </w:t>
      </w:r>
      <w:r w:rsidR="00485FD3">
        <w:rPr>
          <w:rFonts w:cs="Arial"/>
          <w:szCs w:val="22"/>
        </w:rPr>
        <w:t>l</w:t>
      </w:r>
      <w:r>
        <w:rPr>
          <w:rFonts w:cs="Arial"/>
          <w:szCs w:val="22"/>
        </w:rPr>
        <w:t xml:space="preserve">ife and </w:t>
      </w:r>
      <w:r w:rsidR="00485FD3">
        <w:rPr>
          <w:rFonts w:cs="Arial"/>
          <w:szCs w:val="22"/>
        </w:rPr>
        <w:t>h</w:t>
      </w:r>
      <w:r>
        <w:rPr>
          <w:rFonts w:cs="Arial"/>
          <w:szCs w:val="22"/>
        </w:rPr>
        <w:t>ealth, L</w:t>
      </w:r>
      <w:r w:rsidR="00F93A9A">
        <w:rPr>
          <w:rFonts w:cs="Arial"/>
          <w:szCs w:val="22"/>
        </w:rPr>
        <w:t>ong-Term Care Professional (L</w:t>
      </w:r>
      <w:r>
        <w:rPr>
          <w:rFonts w:cs="Arial"/>
          <w:szCs w:val="22"/>
        </w:rPr>
        <w:t>TCP</w:t>
      </w:r>
      <w:r w:rsidR="00F93A9A">
        <w:rPr>
          <w:rFonts w:cs="Arial"/>
          <w:szCs w:val="22"/>
        </w:rPr>
        <w:t>)</w:t>
      </w:r>
      <w:r>
        <w:rPr>
          <w:rFonts w:cs="Arial"/>
          <w:szCs w:val="22"/>
        </w:rPr>
        <w:t xml:space="preserve">, </w:t>
      </w:r>
      <w:r w:rsidR="00485FD3">
        <w:rPr>
          <w:rFonts w:cs="Arial"/>
          <w:szCs w:val="22"/>
        </w:rPr>
        <w:t>a</w:t>
      </w:r>
      <w:r>
        <w:rPr>
          <w:rFonts w:cs="Arial"/>
          <w:szCs w:val="22"/>
        </w:rPr>
        <w:t xml:space="preserve">nnuity </w:t>
      </w:r>
      <w:r w:rsidR="00485FD3">
        <w:rPr>
          <w:rFonts w:cs="Arial"/>
          <w:szCs w:val="22"/>
        </w:rPr>
        <w:t>t</w:t>
      </w:r>
      <w:r>
        <w:rPr>
          <w:rFonts w:cs="Arial"/>
          <w:szCs w:val="22"/>
        </w:rPr>
        <w:t xml:space="preserve">raining, </w:t>
      </w:r>
      <w:r w:rsidR="00485FD3">
        <w:rPr>
          <w:rFonts w:cs="Arial"/>
          <w:szCs w:val="22"/>
        </w:rPr>
        <w:t>p</w:t>
      </w:r>
      <w:r>
        <w:rPr>
          <w:rFonts w:cs="Arial"/>
          <w:szCs w:val="22"/>
        </w:rPr>
        <w:t xml:space="preserve">roperty, </w:t>
      </w:r>
      <w:r w:rsidR="00485FD3">
        <w:rPr>
          <w:rFonts w:cs="Arial"/>
          <w:szCs w:val="22"/>
        </w:rPr>
        <w:t>c</w:t>
      </w:r>
      <w:r>
        <w:rPr>
          <w:rFonts w:cs="Arial"/>
          <w:szCs w:val="22"/>
        </w:rPr>
        <w:t xml:space="preserve">asualty, </w:t>
      </w:r>
      <w:r w:rsidR="00485FD3">
        <w:rPr>
          <w:rFonts w:cs="Arial"/>
          <w:szCs w:val="22"/>
        </w:rPr>
        <w:t>p</w:t>
      </w:r>
      <w:r>
        <w:rPr>
          <w:rFonts w:cs="Arial"/>
          <w:szCs w:val="22"/>
        </w:rPr>
        <w:t xml:space="preserve">roperty and </w:t>
      </w:r>
      <w:r w:rsidR="00485FD3">
        <w:rPr>
          <w:rFonts w:cs="Arial"/>
          <w:szCs w:val="22"/>
        </w:rPr>
        <w:t>c</w:t>
      </w:r>
      <w:r>
        <w:rPr>
          <w:rFonts w:cs="Arial"/>
          <w:szCs w:val="22"/>
        </w:rPr>
        <w:t xml:space="preserve">asualty, </w:t>
      </w:r>
      <w:r w:rsidR="00485FD3">
        <w:rPr>
          <w:rFonts w:cs="Arial"/>
          <w:szCs w:val="22"/>
        </w:rPr>
        <w:t>p</w:t>
      </w:r>
      <w:r>
        <w:rPr>
          <w:rFonts w:cs="Arial"/>
          <w:szCs w:val="22"/>
        </w:rPr>
        <w:t xml:space="preserve">ersonal </w:t>
      </w:r>
      <w:r w:rsidR="00485FD3">
        <w:rPr>
          <w:rFonts w:cs="Arial"/>
          <w:szCs w:val="22"/>
        </w:rPr>
        <w:t>l</w:t>
      </w:r>
      <w:r>
        <w:rPr>
          <w:rFonts w:cs="Arial"/>
          <w:szCs w:val="22"/>
        </w:rPr>
        <w:t xml:space="preserve">ines, </w:t>
      </w:r>
      <w:r w:rsidR="00485FD3">
        <w:rPr>
          <w:rFonts w:cs="Arial"/>
          <w:szCs w:val="22"/>
        </w:rPr>
        <w:t>t</w:t>
      </w:r>
      <w:r>
        <w:rPr>
          <w:rFonts w:cs="Arial"/>
          <w:szCs w:val="22"/>
        </w:rPr>
        <w:t xml:space="preserve">itle, </w:t>
      </w:r>
      <w:r w:rsidR="00485FD3">
        <w:rPr>
          <w:rFonts w:cs="Arial"/>
          <w:szCs w:val="22"/>
        </w:rPr>
        <w:t>f</w:t>
      </w:r>
      <w:r>
        <w:rPr>
          <w:rFonts w:cs="Arial"/>
          <w:szCs w:val="22"/>
        </w:rPr>
        <w:t xml:space="preserve">raud, </w:t>
      </w:r>
      <w:r w:rsidR="00485FD3">
        <w:rPr>
          <w:rFonts w:cs="Arial"/>
          <w:szCs w:val="22"/>
        </w:rPr>
        <w:t>e</w:t>
      </w:r>
      <w:r>
        <w:rPr>
          <w:rFonts w:cs="Arial"/>
          <w:szCs w:val="22"/>
        </w:rPr>
        <w:t xml:space="preserve">thics, National Flood Insurance Program (NFIP) </w:t>
      </w:r>
      <w:r w:rsidR="00485FD3">
        <w:rPr>
          <w:rFonts w:cs="Arial"/>
          <w:szCs w:val="22"/>
        </w:rPr>
        <w:t>g</w:t>
      </w:r>
      <w:r>
        <w:rPr>
          <w:rFonts w:cs="Arial"/>
          <w:szCs w:val="22"/>
        </w:rPr>
        <w:t xml:space="preserve">eneral, </w:t>
      </w:r>
      <w:r w:rsidR="00485FD3">
        <w:rPr>
          <w:rFonts w:cs="Arial"/>
          <w:szCs w:val="22"/>
        </w:rPr>
        <w:t>s</w:t>
      </w:r>
      <w:r>
        <w:rPr>
          <w:rFonts w:cs="Arial"/>
          <w:szCs w:val="22"/>
        </w:rPr>
        <w:t xml:space="preserve">urplus </w:t>
      </w:r>
      <w:r w:rsidR="00485FD3">
        <w:rPr>
          <w:rFonts w:cs="Arial"/>
          <w:szCs w:val="22"/>
        </w:rPr>
        <w:t>l</w:t>
      </w:r>
      <w:r>
        <w:rPr>
          <w:rFonts w:cs="Arial"/>
          <w:szCs w:val="22"/>
        </w:rPr>
        <w:t xml:space="preserve">ines, Public Adjuster, Public Adjuster and </w:t>
      </w:r>
      <w:r w:rsidR="00485FD3">
        <w:rPr>
          <w:rFonts w:cs="Arial"/>
          <w:szCs w:val="22"/>
        </w:rPr>
        <w:t>p</w:t>
      </w:r>
      <w:r>
        <w:rPr>
          <w:rFonts w:cs="Arial"/>
          <w:szCs w:val="22"/>
        </w:rPr>
        <w:t xml:space="preserve">roperty, Public Adjuster and </w:t>
      </w:r>
      <w:r w:rsidR="00485FD3">
        <w:rPr>
          <w:rFonts w:cs="Arial"/>
          <w:szCs w:val="22"/>
        </w:rPr>
        <w:t>f</w:t>
      </w:r>
      <w:r>
        <w:rPr>
          <w:rFonts w:cs="Arial"/>
          <w:szCs w:val="22"/>
        </w:rPr>
        <w:t xml:space="preserve">raud, Public Adjuster and NFIP, and Public Adjuster and </w:t>
      </w:r>
      <w:r w:rsidR="00485FD3">
        <w:rPr>
          <w:rFonts w:cs="Arial"/>
          <w:szCs w:val="22"/>
        </w:rPr>
        <w:t>e</w:t>
      </w:r>
      <w:r>
        <w:rPr>
          <w:rFonts w:cs="Arial"/>
          <w:szCs w:val="22"/>
        </w:rPr>
        <w:t xml:space="preserve">thics. </w:t>
      </w:r>
    </w:p>
    <w:p w14:paraId="5094F543" w14:textId="77777777" w:rsidR="0052295C" w:rsidRDefault="0052295C" w:rsidP="0052295C">
      <w:pPr>
        <w:rPr>
          <w:rFonts w:cs="Arial"/>
          <w:szCs w:val="22"/>
        </w:rPr>
      </w:pPr>
    </w:p>
    <w:p w14:paraId="7D91DD3C" w14:textId="69CCFED7" w:rsidR="0052295C" w:rsidRDefault="0052295C" w:rsidP="0052295C">
      <w:pPr>
        <w:rPr>
          <w:rFonts w:cs="Arial"/>
          <w:szCs w:val="22"/>
        </w:rPr>
      </w:pPr>
      <w:r w:rsidRPr="00D0179E">
        <w:rPr>
          <w:rFonts w:cs="Arial"/>
          <w:b/>
          <w:szCs w:val="22"/>
        </w:rPr>
        <w:t>Department of Banking &amp; Insurance (DOBI)</w:t>
      </w:r>
      <w:r>
        <w:rPr>
          <w:rFonts w:cs="Arial"/>
          <w:szCs w:val="22"/>
        </w:rPr>
        <w:t xml:space="preserve"> – Regulates the banking, insurance</w:t>
      </w:r>
      <w:r w:rsidR="008001F6">
        <w:rPr>
          <w:rFonts w:cs="Arial"/>
          <w:szCs w:val="22"/>
        </w:rPr>
        <w:t>,</w:t>
      </w:r>
      <w:r>
        <w:rPr>
          <w:rFonts w:cs="Arial"/>
          <w:szCs w:val="22"/>
        </w:rPr>
        <w:t xml:space="preserve"> and real estate industries in a professional and timely manner that protects and educates consumers and promotes the growth, financial stability</w:t>
      </w:r>
      <w:r w:rsidR="008001F6">
        <w:rPr>
          <w:rFonts w:cs="Arial"/>
          <w:szCs w:val="22"/>
        </w:rPr>
        <w:t>,</w:t>
      </w:r>
      <w:r>
        <w:rPr>
          <w:rFonts w:cs="Arial"/>
          <w:szCs w:val="22"/>
        </w:rPr>
        <w:t xml:space="preserve"> and efficiency of those industries.  </w:t>
      </w:r>
    </w:p>
    <w:p w14:paraId="6DC3A81E" w14:textId="77777777" w:rsidR="00A53290" w:rsidRDefault="00A53290" w:rsidP="0052295C">
      <w:pPr>
        <w:rPr>
          <w:rFonts w:cs="Arial"/>
          <w:szCs w:val="22"/>
        </w:rPr>
      </w:pPr>
    </w:p>
    <w:p w14:paraId="06156BFB" w14:textId="7B0D99B9" w:rsidR="00A53290" w:rsidRDefault="00A53290" w:rsidP="0052295C">
      <w:pPr>
        <w:rPr>
          <w:rFonts w:cs="Arial"/>
          <w:szCs w:val="22"/>
        </w:rPr>
      </w:pPr>
      <w:r w:rsidRPr="00C3721C">
        <w:rPr>
          <w:rFonts w:cs="Arial"/>
          <w:b/>
          <w:szCs w:val="22"/>
        </w:rPr>
        <w:t xml:space="preserve">Division of Insurance (DOI) </w:t>
      </w:r>
      <w:r>
        <w:rPr>
          <w:rFonts w:cs="Arial"/>
          <w:szCs w:val="22"/>
        </w:rPr>
        <w:t>–</w:t>
      </w:r>
      <w:r w:rsidR="005D5A6C">
        <w:rPr>
          <w:rFonts w:cs="Arial"/>
          <w:szCs w:val="22"/>
        </w:rPr>
        <w:t xml:space="preserve"> </w:t>
      </w:r>
      <w:r w:rsidR="005D5A6C" w:rsidRPr="00A50AAE">
        <w:rPr>
          <w:rFonts w:cs="Arial"/>
          <w:szCs w:val="22"/>
        </w:rPr>
        <w:t>A</w:t>
      </w:r>
      <w:r w:rsidR="005D5A6C">
        <w:rPr>
          <w:rFonts w:cs="Arial"/>
          <w:szCs w:val="22"/>
        </w:rPr>
        <w:t xml:space="preserve"> division of DOBI that handles licensing and oversight of the various types of insurance regulated in the State.</w:t>
      </w:r>
    </w:p>
    <w:p w14:paraId="76B8B4B7" w14:textId="77777777" w:rsidR="00ED05B0" w:rsidRDefault="00ED05B0" w:rsidP="0052295C">
      <w:pPr>
        <w:rPr>
          <w:rFonts w:cs="Arial"/>
          <w:szCs w:val="22"/>
        </w:rPr>
      </w:pPr>
    </w:p>
    <w:p w14:paraId="5729ADF1" w14:textId="56B78A69" w:rsidR="00ED05B0" w:rsidRDefault="00ED05B0" w:rsidP="00ED05B0">
      <w:pPr>
        <w:rPr>
          <w:rFonts w:cs="Arial"/>
          <w:szCs w:val="22"/>
        </w:rPr>
      </w:pPr>
      <w:r>
        <w:rPr>
          <w:rFonts w:cs="Arial"/>
          <w:b/>
          <w:szCs w:val="22"/>
        </w:rPr>
        <w:t>DOI</w:t>
      </w:r>
      <w:r w:rsidRPr="00545207">
        <w:rPr>
          <w:rFonts w:cs="Arial"/>
          <w:b/>
          <w:szCs w:val="22"/>
        </w:rPr>
        <w:t xml:space="preserve"> Education </w:t>
      </w:r>
      <w:r w:rsidRPr="00706302">
        <w:rPr>
          <w:rFonts w:cs="Arial"/>
          <w:b/>
          <w:szCs w:val="22"/>
        </w:rPr>
        <w:t>Provider</w:t>
      </w:r>
      <w:r>
        <w:rPr>
          <w:rFonts w:cs="Arial"/>
          <w:szCs w:val="22"/>
        </w:rPr>
        <w:t xml:space="preserve"> – Any insurance school, authorized insurer, recognized </w:t>
      </w:r>
      <w:r w:rsidR="00865E60">
        <w:rPr>
          <w:rFonts w:cs="Arial"/>
          <w:szCs w:val="22"/>
        </w:rPr>
        <w:t>P</w:t>
      </w:r>
      <w:r>
        <w:rPr>
          <w:rFonts w:cs="Arial"/>
          <w:szCs w:val="22"/>
        </w:rPr>
        <w:t xml:space="preserve">roducer, </w:t>
      </w:r>
      <w:r w:rsidR="00896AB6">
        <w:rPr>
          <w:rFonts w:cs="Arial"/>
          <w:szCs w:val="22"/>
        </w:rPr>
        <w:t>P</w:t>
      </w:r>
      <w:r>
        <w:rPr>
          <w:rFonts w:cs="Arial"/>
          <w:szCs w:val="22"/>
        </w:rPr>
        <w:t xml:space="preserve">ublic </w:t>
      </w:r>
      <w:r w:rsidR="00896AB6">
        <w:rPr>
          <w:rFonts w:cs="Arial"/>
          <w:szCs w:val="22"/>
        </w:rPr>
        <w:t>A</w:t>
      </w:r>
      <w:r>
        <w:rPr>
          <w:rFonts w:cs="Arial"/>
          <w:szCs w:val="22"/>
        </w:rPr>
        <w:t xml:space="preserve">djuster, or insurance trade association, accredited college, university or trade school, or other institution or organization that is approved by DOBI in accordance with </w:t>
      </w:r>
      <w:r w:rsidRPr="00545207">
        <w:rPr>
          <w:rFonts w:cs="Arial"/>
          <w:szCs w:val="22"/>
          <w:u w:val="single"/>
        </w:rPr>
        <w:t>N.J.A.C.</w:t>
      </w:r>
      <w:r>
        <w:rPr>
          <w:rFonts w:cs="Arial"/>
          <w:szCs w:val="22"/>
        </w:rPr>
        <w:t xml:space="preserve"> 11:17-3.1 to provide pre-licensing and/or CE for insurance licensees in the State.  </w:t>
      </w:r>
    </w:p>
    <w:p w14:paraId="64861440" w14:textId="77777777" w:rsidR="00C04686" w:rsidRDefault="00C04686" w:rsidP="00ED05B0">
      <w:pPr>
        <w:rPr>
          <w:rFonts w:cs="Arial"/>
          <w:szCs w:val="22"/>
        </w:rPr>
      </w:pPr>
    </w:p>
    <w:p w14:paraId="1885A8B1" w14:textId="5A45B090" w:rsidR="00C04686" w:rsidRDefault="00C04686" w:rsidP="00C3721C">
      <w:pPr>
        <w:rPr>
          <w:rFonts w:ascii="Calibri" w:hAnsi="Calibri"/>
          <w:szCs w:val="22"/>
        </w:rPr>
      </w:pPr>
      <w:r w:rsidRPr="00C3721C">
        <w:rPr>
          <w:rFonts w:cs="Arial"/>
          <w:b/>
          <w:szCs w:val="22"/>
        </w:rPr>
        <w:t>Examination Eligibility Certificate</w:t>
      </w:r>
      <w:r>
        <w:rPr>
          <w:rFonts w:cs="Arial"/>
          <w:szCs w:val="22"/>
        </w:rPr>
        <w:t xml:space="preserve"> – </w:t>
      </w:r>
      <w:r w:rsidR="00317D2C">
        <w:t>The</w:t>
      </w:r>
      <w:r w:rsidRPr="00C3721C">
        <w:t xml:space="preserve"> document provided by the REC to certain candidates that have completed a process to be qualified to be eligible to sit for the state exam.</w:t>
      </w:r>
    </w:p>
    <w:p w14:paraId="58DAF1A1" w14:textId="77777777" w:rsidR="00706302" w:rsidRDefault="00706302" w:rsidP="0052295C">
      <w:pPr>
        <w:rPr>
          <w:rFonts w:cs="Arial"/>
          <w:szCs w:val="22"/>
        </w:rPr>
      </w:pPr>
    </w:p>
    <w:p w14:paraId="2E1BF4CC" w14:textId="5C785446" w:rsidR="00706302" w:rsidRDefault="00706302" w:rsidP="00706302">
      <w:pPr>
        <w:rPr>
          <w:rFonts w:cs="Arial"/>
          <w:szCs w:val="22"/>
        </w:rPr>
      </w:pPr>
      <w:r w:rsidRPr="00690591">
        <w:rPr>
          <w:rFonts w:cs="Arial"/>
          <w:b/>
          <w:szCs w:val="22"/>
        </w:rPr>
        <w:t>Examination Fee</w:t>
      </w:r>
      <w:r>
        <w:rPr>
          <w:rFonts w:cs="Arial"/>
          <w:szCs w:val="22"/>
        </w:rPr>
        <w:t xml:space="preserve"> – The testing fee charged under the Blanket P.O. for each license examination. </w:t>
      </w:r>
    </w:p>
    <w:p w14:paraId="084C15BB" w14:textId="77777777" w:rsidR="004D1076" w:rsidRDefault="004D1076" w:rsidP="00706302">
      <w:pPr>
        <w:rPr>
          <w:rFonts w:cs="Arial"/>
          <w:b/>
          <w:szCs w:val="22"/>
        </w:rPr>
      </w:pPr>
    </w:p>
    <w:p w14:paraId="3F8F429F" w14:textId="4D8CC79A" w:rsidR="004D1076" w:rsidRDefault="00972B6A" w:rsidP="00706302">
      <w:pPr>
        <w:rPr>
          <w:rFonts w:cs="Arial"/>
          <w:szCs w:val="22"/>
        </w:rPr>
      </w:pPr>
      <w:r w:rsidRPr="007577F0">
        <w:rPr>
          <w:b/>
        </w:rPr>
        <w:t xml:space="preserve">File </w:t>
      </w:r>
      <w:r w:rsidRPr="00C3721C">
        <w:rPr>
          <w:b/>
        </w:rPr>
        <w:t>Transfer Protocol (</w:t>
      </w:r>
      <w:r w:rsidR="004D1076" w:rsidRPr="00C3721C">
        <w:rPr>
          <w:b/>
        </w:rPr>
        <w:t>FTP</w:t>
      </w:r>
      <w:r w:rsidRPr="00C3721C">
        <w:rPr>
          <w:b/>
        </w:rPr>
        <w:t>)</w:t>
      </w:r>
      <w:r w:rsidRPr="007577F0">
        <w:t xml:space="preserve"> </w:t>
      </w:r>
      <w:r w:rsidRPr="007577F0">
        <w:rPr>
          <w:rFonts w:cs="Arial"/>
          <w:szCs w:val="22"/>
        </w:rPr>
        <w:t>–</w:t>
      </w:r>
      <w:r w:rsidR="007577F0" w:rsidRPr="007577F0">
        <w:rPr>
          <w:rFonts w:cs="Arial"/>
          <w:szCs w:val="22"/>
        </w:rPr>
        <w:t xml:space="preserve"> An internet protocol for the transmission of files between computers over the internet.</w:t>
      </w:r>
    </w:p>
    <w:p w14:paraId="4F0BECB9" w14:textId="77777777" w:rsidR="00135A28" w:rsidRDefault="00135A28" w:rsidP="00706302">
      <w:pPr>
        <w:rPr>
          <w:rFonts w:cs="Arial"/>
          <w:szCs w:val="22"/>
        </w:rPr>
      </w:pPr>
    </w:p>
    <w:p w14:paraId="178561DB" w14:textId="6AA3E8D1" w:rsidR="00135A28" w:rsidRPr="00C3721C" w:rsidRDefault="00135A28" w:rsidP="00706302">
      <w:pPr>
        <w:rPr>
          <w:rFonts w:cs="Arial"/>
          <w:b/>
          <w:szCs w:val="22"/>
        </w:rPr>
      </w:pPr>
      <w:r w:rsidRPr="00135A28">
        <w:rPr>
          <w:rFonts w:cs="Arial"/>
          <w:b/>
          <w:szCs w:val="22"/>
        </w:rPr>
        <w:t>File T</w:t>
      </w:r>
      <w:r w:rsidRPr="00C3721C">
        <w:rPr>
          <w:rFonts w:cs="Arial"/>
          <w:b/>
          <w:szCs w:val="22"/>
        </w:rPr>
        <w:t>ransfer Protocol Secure (FTPS)</w:t>
      </w:r>
      <w:r>
        <w:rPr>
          <w:rFonts w:cs="Arial"/>
          <w:szCs w:val="22"/>
        </w:rPr>
        <w:t xml:space="preserve"> </w:t>
      </w:r>
      <w:r w:rsidRPr="00C3721C">
        <w:rPr>
          <w:rFonts w:cs="Arial"/>
          <w:szCs w:val="22"/>
        </w:rPr>
        <w:t>–</w:t>
      </w:r>
      <w:r w:rsidR="009F22A0">
        <w:rPr>
          <w:rFonts w:cs="Arial"/>
          <w:szCs w:val="22"/>
        </w:rPr>
        <w:t xml:space="preserve"> An extension of FTP with the addition of Transport Layer Security (TLS).</w:t>
      </w:r>
    </w:p>
    <w:p w14:paraId="5FE13517" w14:textId="77777777" w:rsidR="0052295C" w:rsidRDefault="0052295C" w:rsidP="0052295C">
      <w:pPr>
        <w:rPr>
          <w:rFonts w:cs="Arial"/>
          <w:szCs w:val="22"/>
        </w:rPr>
      </w:pPr>
    </w:p>
    <w:p w14:paraId="5DBE9B94" w14:textId="42EC3198" w:rsidR="0052295C" w:rsidRDefault="0052295C" w:rsidP="0052295C">
      <w:pPr>
        <w:rPr>
          <w:rFonts w:cs="Arial"/>
          <w:szCs w:val="22"/>
        </w:rPr>
      </w:pPr>
      <w:r w:rsidRPr="00545207">
        <w:rPr>
          <w:rFonts w:cs="Arial"/>
          <w:b/>
          <w:szCs w:val="22"/>
        </w:rPr>
        <w:t>Home State</w:t>
      </w:r>
      <w:r>
        <w:rPr>
          <w:rFonts w:cs="Arial"/>
          <w:szCs w:val="22"/>
        </w:rPr>
        <w:t xml:space="preserve"> – The District of Columbia and any state or territory of the U.S. in which an insurance producer maintains its principal place of residence or principal place of business and is licensed to act as a </w:t>
      </w:r>
      <w:r w:rsidR="009E3A75">
        <w:rPr>
          <w:rFonts w:cs="Arial"/>
          <w:szCs w:val="22"/>
        </w:rPr>
        <w:t>R</w:t>
      </w:r>
      <w:r>
        <w:rPr>
          <w:rFonts w:cs="Arial"/>
          <w:szCs w:val="22"/>
        </w:rPr>
        <w:t xml:space="preserve">esident </w:t>
      </w:r>
      <w:r w:rsidR="009E3A75">
        <w:rPr>
          <w:rFonts w:cs="Arial"/>
          <w:szCs w:val="22"/>
        </w:rPr>
        <w:t>P</w:t>
      </w:r>
      <w:r>
        <w:rPr>
          <w:rFonts w:cs="Arial"/>
          <w:szCs w:val="22"/>
        </w:rPr>
        <w:t xml:space="preserve">roducer.  </w:t>
      </w:r>
    </w:p>
    <w:p w14:paraId="49F5CBCF" w14:textId="77777777" w:rsidR="00A53290" w:rsidRDefault="00A53290" w:rsidP="0052295C">
      <w:pPr>
        <w:rPr>
          <w:rFonts w:cs="Arial"/>
          <w:szCs w:val="22"/>
        </w:rPr>
      </w:pPr>
    </w:p>
    <w:p w14:paraId="7598A335" w14:textId="3C801BDF" w:rsidR="00A53290" w:rsidRPr="00C3721C" w:rsidRDefault="00A53290" w:rsidP="0052295C">
      <w:pPr>
        <w:rPr>
          <w:rFonts w:eastAsia="MS Mincho" w:cs="Arial"/>
          <w:szCs w:val="22"/>
        </w:rPr>
      </w:pPr>
      <w:r>
        <w:rPr>
          <w:rFonts w:cs="Arial"/>
          <w:b/>
          <w:szCs w:val="22"/>
        </w:rPr>
        <w:t>Insurance</w:t>
      </w:r>
      <w:r w:rsidRPr="00CE1D25">
        <w:rPr>
          <w:rFonts w:cs="Arial"/>
          <w:b/>
          <w:szCs w:val="22"/>
        </w:rPr>
        <w:t xml:space="preserve"> Pre-licensing</w:t>
      </w:r>
      <w:r w:rsidR="00615F06">
        <w:rPr>
          <w:rFonts w:cs="Arial"/>
          <w:b/>
          <w:szCs w:val="22"/>
        </w:rPr>
        <w:t xml:space="preserve"> </w:t>
      </w:r>
      <w:r w:rsidRPr="00CE1D25">
        <w:rPr>
          <w:rFonts w:cs="Arial"/>
          <w:b/>
          <w:szCs w:val="22"/>
        </w:rPr>
        <w:t>Instructor</w:t>
      </w:r>
      <w:r>
        <w:rPr>
          <w:rFonts w:cs="Arial"/>
          <w:szCs w:val="22"/>
        </w:rPr>
        <w:t xml:space="preserve"> – A person qualified to teach all pre-license courses and continuing education courses for DOI licensees. </w:t>
      </w:r>
    </w:p>
    <w:p w14:paraId="4586B943" w14:textId="77777777" w:rsidR="0052295C" w:rsidRDefault="0052295C" w:rsidP="0052295C">
      <w:pPr>
        <w:rPr>
          <w:rFonts w:cs="Arial"/>
          <w:szCs w:val="22"/>
        </w:rPr>
      </w:pPr>
    </w:p>
    <w:p w14:paraId="5C7E1CB3" w14:textId="62D89CC7" w:rsidR="0052295C" w:rsidRDefault="0052295C" w:rsidP="0052295C">
      <w:pPr>
        <w:rPr>
          <w:rFonts w:cs="Arial"/>
          <w:szCs w:val="22"/>
        </w:rPr>
      </w:pPr>
      <w:r w:rsidRPr="00FC3C21">
        <w:rPr>
          <w:rFonts w:cs="Arial"/>
          <w:b/>
          <w:szCs w:val="22"/>
        </w:rPr>
        <w:t>Insurance Producer</w:t>
      </w:r>
      <w:r>
        <w:rPr>
          <w:rFonts w:cs="Arial"/>
          <w:szCs w:val="22"/>
        </w:rPr>
        <w:t xml:space="preserve"> </w:t>
      </w:r>
      <w:r w:rsidR="00F26015" w:rsidRPr="00C3721C">
        <w:rPr>
          <w:rFonts w:cs="Arial"/>
          <w:b/>
          <w:szCs w:val="22"/>
        </w:rPr>
        <w:t>(Producer)</w:t>
      </w:r>
      <w:r w:rsidR="00F26015">
        <w:rPr>
          <w:rFonts w:cs="Arial"/>
          <w:szCs w:val="22"/>
        </w:rPr>
        <w:t xml:space="preserve"> </w:t>
      </w:r>
      <w:r>
        <w:rPr>
          <w:rFonts w:cs="Arial"/>
          <w:szCs w:val="22"/>
        </w:rPr>
        <w:t xml:space="preserve">– </w:t>
      </w:r>
      <w:r w:rsidRPr="00843AE5">
        <w:rPr>
          <w:rFonts w:cs="Arial"/>
          <w:szCs w:val="22"/>
        </w:rPr>
        <w:t>An individual or legally formed business entity licensed under the laws of th</w:t>
      </w:r>
      <w:r w:rsidR="00F26015">
        <w:rPr>
          <w:rFonts w:cs="Arial"/>
          <w:szCs w:val="22"/>
        </w:rPr>
        <w:t xml:space="preserve">e </w:t>
      </w:r>
      <w:r w:rsidRPr="00843AE5">
        <w:rPr>
          <w:rFonts w:cs="Arial"/>
          <w:szCs w:val="22"/>
        </w:rPr>
        <w:t>State to sell, solicit, or negotiate insurance products</w:t>
      </w:r>
      <w:r w:rsidRPr="004F6C69">
        <w:rPr>
          <w:rFonts w:cs="Arial"/>
          <w:szCs w:val="22"/>
        </w:rPr>
        <w:t xml:space="preserve">.  </w:t>
      </w:r>
    </w:p>
    <w:p w14:paraId="6D1FE54D" w14:textId="77777777" w:rsidR="0052295C" w:rsidRDefault="0052295C" w:rsidP="0052295C">
      <w:pPr>
        <w:rPr>
          <w:rFonts w:cs="Arial"/>
          <w:szCs w:val="22"/>
        </w:rPr>
      </w:pPr>
    </w:p>
    <w:p w14:paraId="7BACB8D9" w14:textId="2B0365C5" w:rsidR="0052295C" w:rsidRDefault="0052295C" w:rsidP="0052295C">
      <w:pPr>
        <w:rPr>
          <w:rFonts w:cs="Arial"/>
          <w:szCs w:val="22"/>
        </w:rPr>
      </w:pPr>
      <w:r w:rsidRPr="00F11A37">
        <w:rPr>
          <w:rFonts w:cs="Arial"/>
          <w:b/>
          <w:szCs w:val="22"/>
        </w:rPr>
        <w:t>Line of Authority</w:t>
      </w:r>
      <w:r>
        <w:rPr>
          <w:rFonts w:cs="Arial"/>
          <w:szCs w:val="22"/>
        </w:rPr>
        <w:t xml:space="preserve"> – A category of insurance products which </w:t>
      </w:r>
      <w:r w:rsidR="00F26015">
        <w:rPr>
          <w:rFonts w:cs="Arial"/>
          <w:szCs w:val="22"/>
        </w:rPr>
        <w:t>a</w:t>
      </w:r>
      <w:r>
        <w:rPr>
          <w:rFonts w:cs="Arial"/>
          <w:szCs w:val="22"/>
        </w:rPr>
        <w:t xml:space="preserve"> Producer may be licensed to sell.</w:t>
      </w:r>
    </w:p>
    <w:p w14:paraId="4BA5A8BF" w14:textId="77777777" w:rsidR="00AC4D7F" w:rsidRDefault="00AC4D7F" w:rsidP="0052295C">
      <w:pPr>
        <w:rPr>
          <w:rFonts w:cs="Arial"/>
          <w:szCs w:val="22"/>
        </w:rPr>
      </w:pPr>
    </w:p>
    <w:p w14:paraId="2D477BAF" w14:textId="3C640A7D" w:rsidR="00AC4D7F" w:rsidRDefault="00AC4D7F" w:rsidP="0052295C">
      <w:pPr>
        <w:rPr>
          <w:rFonts w:cs="Arial"/>
          <w:szCs w:val="22"/>
        </w:rPr>
      </w:pPr>
      <w:r w:rsidRPr="00C3721C">
        <w:rPr>
          <w:rFonts w:cs="Arial"/>
          <w:b/>
          <w:szCs w:val="22"/>
        </w:rPr>
        <w:t>Long-</w:t>
      </w:r>
      <w:r w:rsidR="00F93A9A" w:rsidRPr="00C3721C">
        <w:rPr>
          <w:rFonts w:cs="Arial"/>
          <w:b/>
          <w:szCs w:val="22"/>
        </w:rPr>
        <w:t>T</w:t>
      </w:r>
      <w:r w:rsidRPr="00C3721C">
        <w:rPr>
          <w:rFonts w:cs="Arial"/>
          <w:b/>
          <w:szCs w:val="22"/>
        </w:rPr>
        <w:t>erm Care Professional (LTCP)</w:t>
      </w:r>
      <w:r w:rsidRPr="0055506F">
        <w:rPr>
          <w:rFonts w:cs="Arial"/>
          <w:szCs w:val="22"/>
        </w:rPr>
        <w:t xml:space="preserve"> –</w:t>
      </w:r>
      <w:r w:rsidR="00A1158A">
        <w:rPr>
          <w:rFonts w:cs="Arial"/>
          <w:szCs w:val="22"/>
        </w:rPr>
        <w:t xml:space="preserve"> A course designated to go into detail and allow students to familiarize themselves with long-term care insurance.</w:t>
      </w:r>
    </w:p>
    <w:p w14:paraId="5BB41F12" w14:textId="77777777" w:rsidR="007F7DCE" w:rsidRDefault="007F7DCE" w:rsidP="0052295C">
      <w:pPr>
        <w:rPr>
          <w:rFonts w:cs="Arial"/>
          <w:szCs w:val="22"/>
        </w:rPr>
      </w:pPr>
    </w:p>
    <w:p w14:paraId="2C3C6308" w14:textId="77777777" w:rsidR="0052295C" w:rsidRPr="004058A1" w:rsidRDefault="0052295C" w:rsidP="0052295C">
      <w:pPr>
        <w:rPr>
          <w:rFonts w:eastAsia="MS Mincho"/>
        </w:rPr>
      </w:pPr>
      <w:r w:rsidRPr="006B064F">
        <w:rPr>
          <w:rFonts w:eastAsia="MS Mincho"/>
          <w:b/>
        </w:rPr>
        <w:t>Mandatory Screening Questions (SQ)</w:t>
      </w:r>
      <w:r>
        <w:rPr>
          <w:rFonts w:eastAsia="MS Mincho"/>
        </w:rPr>
        <w:t xml:space="preserve"> – A series of questions on the original application concerning the requirements or prohibitions for licensure.  The intent of the questions is to ensure that the applicant is eligible for licensure according to the requirements of the statutes and regulations.</w:t>
      </w:r>
    </w:p>
    <w:p w14:paraId="23AFE9AC" w14:textId="77777777" w:rsidR="0052295C" w:rsidRDefault="0052295C" w:rsidP="0052295C">
      <w:pPr>
        <w:rPr>
          <w:rFonts w:cs="Arial"/>
          <w:szCs w:val="22"/>
        </w:rPr>
      </w:pPr>
    </w:p>
    <w:p w14:paraId="2EA43511" w14:textId="77777777" w:rsidR="0052295C" w:rsidRDefault="0052295C" w:rsidP="0052295C">
      <w:pPr>
        <w:rPr>
          <w:rFonts w:cs="Arial"/>
          <w:szCs w:val="22"/>
        </w:rPr>
      </w:pPr>
      <w:r w:rsidRPr="00B44DE6">
        <w:rPr>
          <w:rFonts w:cs="Arial"/>
          <w:b/>
          <w:szCs w:val="22"/>
        </w:rPr>
        <w:t>National Association of Insurance Commissioners</w:t>
      </w:r>
      <w:r w:rsidRPr="00FC3C21">
        <w:rPr>
          <w:rFonts w:cs="Arial"/>
          <w:b/>
          <w:szCs w:val="22"/>
        </w:rPr>
        <w:t xml:space="preserve"> </w:t>
      </w:r>
      <w:r>
        <w:rPr>
          <w:rFonts w:cs="Arial"/>
          <w:b/>
          <w:szCs w:val="22"/>
        </w:rPr>
        <w:t>(</w:t>
      </w:r>
      <w:r w:rsidRPr="00FC3C21">
        <w:rPr>
          <w:rFonts w:cs="Arial"/>
          <w:b/>
          <w:szCs w:val="22"/>
        </w:rPr>
        <w:t>NAIC</w:t>
      </w:r>
      <w:r>
        <w:rPr>
          <w:rFonts w:cs="Arial"/>
          <w:b/>
          <w:szCs w:val="22"/>
        </w:rPr>
        <w:t>)</w:t>
      </w:r>
      <w:r>
        <w:rPr>
          <w:rFonts w:cs="Arial"/>
          <w:szCs w:val="22"/>
        </w:rPr>
        <w:t xml:space="preserve"> – An organization that establishes standards and best practices in the regulation of insurance. It consists of its affiliates or subsidiaries, or any agency or committee thereof.</w:t>
      </w:r>
    </w:p>
    <w:p w14:paraId="5EF59572" w14:textId="77777777" w:rsidR="004838D7" w:rsidRDefault="004838D7" w:rsidP="0052295C">
      <w:pPr>
        <w:rPr>
          <w:rFonts w:cs="Arial"/>
          <w:szCs w:val="22"/>
        </w:rPr>
      </w:pPr>
    </w:p>
    <w:p w14:paraId="6C948EE3" w14:textId="64F321AB" w:rsidR="0052295C" w:rsidRDefault="004838D7" w:rsidP="0052295C">
      <w:pPr>
        <w:rPr>
          <w:rFonts w:cs="Arial"/>
          <w:szCs w:val="22"/>
        </w:rPr>
      </w:pPr>
      <w:r w:rsidRPr="00C3721C">
        <w:rPr>
          <w:rFonts w:cs="Arial"/>
          <w:b/>
          <w:szCs w:val="22"/>
        </w:rPr>
        <w:t>National Flood Insurance Program (NFIP)</w:t>
      </w:r>
      <w:r w:rsidRPr="00850CF7">
        <w:rPr>
          <w:rFonts w:cs="Arial"/>
          <w:szCs w:val="22"/>
        </w:rPr>
        <w:t xml:space="preserve"> –</w:t>
      </w:r>
      <w:r w:rsidR="00850CF7" w:rsidRPr="00850CF7">
        <w:rPr>
          <w:rFonts w:cs="Arial"/>
          <w:szCs w:val="22"/>
        </w:rPr>
        <w:t xml:space="preserve"> A program created by Congress in 1968 to share the risk of flood loss and to reduce damages caused by flooding.</w:t>
      </w:r>
      <w:r w:rsidR="00850CF7">
        <w:rPr>
          <w:rFonts w:cs="Arial"/>
          <w:szCs w:val="22"/>
        </w:rPr>
        <w:t xml:space="preserve"> </w:t>
      </w:r>
    </w:p>
    <w:p w14:paraId="09DBBEDD" w14:textId="121E0D9E" w:rsidR="00317D2C" w:rsidRDefault="0052295C" w:rsidP="0052295C">
      <w:pPr>
        <w:rPr>
          <w:rFonts w:cs="Arial"/>
          <w:szCs w:val="22"/>
        </w:rPr>
      </w:pPr>
      <w:r w:rsidRPr="00B44DE6">
        <w:rPr>
          <w:rFonts w:cs="Arial"/>
          <w:b/>
          <w:szCs w:val="22"/>
        </w:rPr>
        <w:t>National Insurance Producer Registry (NIPR)</w:t>
      </w:r>
      <w:r>
        <w:rPr>
          <w:rFonts w:cs="Arial"/>
          <w:szCs w:val="22"/>
        </w:rPr>
        <w:t xml:space="preserve"> – A non-profit affiliate of the National Association of Insurance Commissioners (NAIC) that works to streamline the </w:t>
      </w:r>
      <w:r w:rsidR="006F1E89">
        <w:rPr>
          <w:rFonts w:cs="Arial"/>
          <w:szCs w:val="22"/>
        </w:rPr>
        <w:t>P</w:t>
      </w:r>
      <w:r>
        <w:rPr>
          <w:rFonts w:cs="Arial"/>
          <w:szCs w:val="22"/>
        </w:rPr>
        <w:t>roducer-licensing process.</w:t>
      </w:r>
    </w:p>
    <w:p w14:paraId="51447238" w14:textId="77777777" w:rsidR="0052295C" w:rsidRDefault="0052295C" w:rsidP="0052295C">
      <w:pPr>
        <w:rPr>
          <w:rFonts w:cs="Arial"/>
          <w:szCs w:val="22"/>
        </w:rPr>
      </w:pPr>
    </w:p>
    <w:p w14:paraId="0A2AF3F8" w14:textId="792CDFAD" w:rsidR="0052295C" w:rsidRDefault="0052295C" w:rsidP="0052295C">
      <w:pPr>
        <w:rPr>
          <w:rFonts w:cs="Arial"/>
          <w:szCs w:val="22"/>
        </w:rPr>
      </w:pPr>
      <w:r w:rsidRPr="00FC3C21">
        <w:rPr>
          <w:rFonts w:cs="Arial"/>
          <w:b/>
          <w:szCs w:val="22"/>
        </w:rPr>
        <w:t>Non</w:t>
      </w:r>
      <w:r>
        <w:rPr>
          <w:rFonts w:cs="Arial"/>
          <w:b/>
          <w:szCs w:val="22"/>
        </w:rPr>
        <w:t>-</w:t>
      </w:r>
      <w:r w:rsidRPr="00FC3C21">
        <w:rPr>
          <w:rFonts w:cs="Arial"/>
          <w:b/>
          <w:szCs w:val="22"/>
        </w:rPr>
        <w:t>resident (of New Jersey</w:t>
      </w:r>
      <w:r w:rsidRPr="000D29E0">
        <w:rPr>
          <w:rFonts w:cs="Arial"/>
          <w:b/>
          <w:szCs w:val="22"/>
        </w:rPr>
        <w:t>)</w:t>
      </w:r>
      <w:r>
        <w:rPr>
          <w:rFonts w:cs="Arial"/>
          <w:szCs w:val="22"/>
        </w:rPr>
        <w:t xml:space="preserve"> – A person for whom a state other than New Jersey has been designated the </w:t>
      </w:r>
      <w:r w:rsidR="00FA6E17">
        <w:rPr>
          <w:rFonts w:cs="Arial"/>
          <w:szCs w:val="22"/>
        </w:rPr>
        <w:t>H</w:t>
      </w:r>
      <w:r>
        <w:rPr>
          <w:rFonts w:cs="Arial"/>
          <w:szCs w:val="22"/>
        </w:rPr>
        <w:t xml:space="preserve">ome </w:t>
      </w:r>
      <w:r w:rsidR="00FA6E17">
        <w:rPr>
          <w:rFonts w:cs="Arial"/>
          <w:szCs w:val="22"/>
        </w:rPr>
        <w:t>S</w:t>
      </w:r>
      <w:r>
        <w:rPr>
          <w:rFonts w:cs="Arial"/>
          <w:szCs w:val="22"/>
        </w:rPr>
        <w:t xml:space="preserve">tate for the purpose of licensure.  </w:t>
      </w:r>
    </w:p>
    <w:p w14:paraId="60F7292B" w14:textId="77777777" w:rsidR="0052295C" w:rsidRDefault="0052295C" w:rsidP="0052295C">
      <w:pPr>
        <w:rPr>
          <w:rFonts w:cs="Arial"/>
          <w:szCs w:val="22"/>
        </w:rPr>
      </w:pPr>
    </w:p>
    <w:p w14:paraId="2CDE2326" w14:textId="00C20E9A" w:rsidR="0052295C" w:rsidRDefault="0052295C" w:rsidP="0052295C">
      <w:pPr>
        <w:rPr>
          <w:rFonts w:cs="Arial"/>
          <w:szCs w:val="22"/>
        </w:rPr>
      </w:pPr>
      <w:r w:rsidRPr="00FC3C21">
        <w:rPr>
          <w:rFonts w:cs="Arial"/>
          <w:b/>
          <w:szCs w:val="22"/>
        </w:rPr>
        <w:t>Public Adjuster</w:t>
      </w:r>
      <w:r>
        <w:rPr>
          <w:rFonts w:cs="Arial"/>
          <w:szCs w:val="22"/>
        </w:rPr>
        <w:t xml:space="preserve"> – A person required to be licensed under the laws of the State who acts or aids in any manner an insured in negotiating for, or effecting, the settlement of claims for loss or damaged caused by, or resulting from, occurrence covered under a property insurance policy.  </w:t>
      </w:r>
    </w:p>
    <w:p w14:paraId="43AD4A60" w14:textId="77777777" w:rsidR="000E4681" w:rsidRDefault="000E4681" w:rsidP="0052295C">
      <w:pPr>
        <w:rPr>
          <w:rFonts w:cs="Arial"/>
          <w:szCs w:val="22"/>
        </w:rPr>
      </w:pPr>
    </w:p>
    <w:p w14:paraId="3A5AAD0B" w14:textId="77777777" w:rsidR="000E4681" w:rsidRPr="00E17B18" w:rsidRDefault="000E4681" w:rsidP="000E4681">
      <w:pPr>
        <w:rPr>
          <w:rFonts w:cs="Arial"/>
          <w:szCs w:val="22"/>
        </w:rPr>
      </w:pPr>
      <w:r w:rsidRPr="00E17B18">
        <w:rPr>
          <w:rFonts w:cs="Arial"/>
          <w:b/>
          <w:szCs w:val="22"/>
        </w:rPr>
        <w:t>Real Estate Candidate Information Bulletin</w:t>
      </w:r>
      <w:r w:rsidRPr="00E17B18">
        <w:rPr>
          <w:rFonts w:cs="Arial"/>
          <w:szCs w:val="22"/>
        </w:rPr>
        <w:t xml:space="preserve"> – a guideline for requirements regarding exam registration process, exam site locations, fees, exam samples and descriptions, content outlines and other necessary information pertaining to the examination process.</w:t>
      </w:r>
    </w:p>
    <w:p w14:paraId="01146027" w14:textId="77777777" w:rsidR="0052295C" w:rsidRDefault="0052295C" w:rsidP="0052295C">
      <w:pPr>
        <w:rPr>
          <w:rFonts w:cs="Arial"/>
          <w:szCs w:val="22"/>
        </w:rPr>
      </w:pPr>
    </w:p>
    <w:p w14:paraId="05B95BD6" w14:textId="1E53AB8C" w:rsidR="0052295C" w:rsidRDefault="0052295C" w:rsidP="0052295C">
      <w:pPr>
        <w:rPr>
          <w:rFonts w:cs="Arial"/>
          <w:szCs w:val="22"/>
        </w:rPr>
      </w:pPr>
      <w:r w:rsidRPr="00686138">
        <w:rPr>
          <w:rFonts w:cs="Arial"/>
          <w:b/>
          <w:szCs w:val="22"/>
        </w:rPr>
        <w:t>Real Estate Commission (</w:t>
      </w:r>
      <w:r>
        <w:rPr>
          <w:rFonts w:cs="Arial"/>
          <w:b/>
          <w:szCs w:val="22"/>
        </w:rPr>
        <w:t>REC</w:t>
      </w:r>
      <w:r w:rsidRPr="00686138">
        <w:rPr>
          <w:rFonts w:cs="Arial"/>
          <w:b/>
          <w:szCs w:val="22"/>
        </w:rPr>
        <w:t>)</w:t>
      </w:r>
      <w:r w:rsidRPr="00686138">
        <w:rPr>
          <w:rFonts w:cs="Arial"/>
          <w:szCs w:val="22"/>
        </w:rPr>
        <w:t xml:space="preserve"> </w:t>
      </w:r>
      <w:r>
        <w:rPr>
          <w:rFonts w:cs="Arial"/>
          <w:szCs w:val="22"/>
        </w:rPr>
        <w:t>–</w:t>
      </w:r>
      <w:r w:rsidRPr="00686138">
        <w:rPr>
          <w:rFonts w:cs="Arial"/>
          <w:szCs w:val="22"/>
        </w:rPr>
        <w:t xml:space="preserve"> </w:t>
      </w:r>
      <w:r w:rsidRPr="00A50AAE">
        <w:rPr>
          <w:rFonts w:cs="Arial"/>
          <w:szCs w:val="22"/>
        </w:rPr>
        <w:t>A</w:t>
      </w:r>
      <w:r w:rsidRPr="00686138">
        <w:rPr>
          <w:rFonts w:cs="Arial"/>
          <w:szCs w:val="22"/>
        </w:rPr>
        <w:t xml:space="preserve"> division of </w:t>
      </w:r>
      <w:r w:rsidR="005D5A6C">
        <w:rPr>
          <w:rFonts w:cs="Arial"/>
          <w:szCs w:val="22"/>
        </w:rPr>
        <w:t>DOBI that</w:t>
      </w:r>
      <w:r w:rsidRPr="00686138">
        <w:rPr>
          <w:rFonts w:cs="Arial"/>
          <w:szCs w:val="22"/>
        </w:rPr>
        <w:t xml:space="preserve"> was created to administer and enforce New Jersey’s real estate licensing law. </w:t>
      </w:r>
      <w:r>
        <w:rPr>
          <w:rFonts w:cs="Arial"/>
          <w:szCs w:val="22"/>
        </w:rPr>
        <w:t>REC</w:t>
      </w:r>
      <w:r w:rsidRPr="00686138">
        <w:rPr>
          <w:rFonts w:cs="Arial"/>
          <w:szCs w:val="22"/>
        </w:rPr>
        <w:t xml:space="preserve"> issues licenses to real estate </w:t>
      </w:r>
      <w:r>
        <w:rPr>
          <w:rFonts w:cs="Arial"/>
          <w:szCs w:val="22"/>
        </w:rPr>
        <w:t>Brokers and S</w:t>
      </w:r>
      <w:r w:rsidRPr="00686138">
        <w:rPr>
          <w:rFonts w:cs="Arial"/>
          <w:szCs w:val="22"/>
        </w:rPr>
        <w:t>alesper</w:t>
      </w:r>
      <w:r>
        <w:rPr>
          <w:rFonts w:cs="Arial"/>
          <w:szCs w:val="22"/>
        </w:rPr>
        <w:t>sons, re</w:t>
      </w:r>
      <w:r w:rsidRPr="00686138">
        <w:rPr>
          <w:rFonts w:cs="Arial"/>
          <w:szCs w:val="22"/>
        </w:rPr>
        <w:t xml:space="preserve">al estate schools, and course instructors, as well as establishes standards of practice for the real estate brokerage profession.   It also </w:t>
      </w:r>
      <w:r>
        <w:rPr>
          <w:rFonts w:cs="Arial"/>
          <w:szCs w:val="22"/>
        </w:rPr>
        <w:t>regulates and registers out-of-</w:t>
      </w:r>
      <w:r w:rsidRPr="00686138">
        <w:rPr>
          <w:rFonts w:cs="Arial"/>
          <w:szCs w:val="22"/>
        </w:rPr>
        <w:t>state sales through New J</w:t>
      </w:r>
      <w:r>
        <w:rPr>
          <w:rFonts w:cs="Arial"/>
          <w:szCs w:val="22"/>
        </w:rPr>
        <w:t>ersey B</w:t>
      </w:r>
      <w:r w:rsidRPr="00686138">
        <w:rPr>
          <w:rFonts w:cs="Arial"/>
          <w:szCs w:val="22"/>
        </w:rPr>
        <w:t>rokers.</w:t>
      </w:r>
    </w:p>
    <w:p w14:paraId="31E171D5" w14:textId="77777777" w:rsidR="000E4681" w:rsidRPr="00035D09" w:rsidRDefault="000E4681" w:rsidP="000E4681">
      <w:pPr>
        <w:rPr>
          <w:rFonts w:cs="Arial"/>
          <w:szCs w:val="22"/>
        </w:rPr>
      </w:pPr>
    </w:p>
    <w:p w14:paraId="3304E5E7" w14:textId="72509A0A" w:rsidR="0052295C" w:rsidRDefault="00ED05B0" w:rsidP="0052295C">
      <w:pPr>
        <w:rPr>
          <w:rFonts w:cs="Arial"/>
          <w:szCs w:val="22"/>
        </w:rPr>
      </w:pPr>
      <w:r>
        <w:rPr>
          <w:rFonts w:cs="Arial"/>
          <w:b/>
          <w:szCs w:val="22"/>
        </w:rPr>
        <w:t>REC</w:t>
      </w:r>
      <w:r w:rsidR="000E4681" w:rsidRPr="00E17B18">
        <w:rPr>
          <w:rFonts w:cs="Arial"/>
          <w:b/>
          <w:szCs w:val="22"/>
        </w:rPr>
        <w:t xml:space="preserve"> Education Provider</w:t>
      </w:r>
      <w:r w:rsidR="006B6AD4" w:rsidRPr="00035D09">
        <w:rPr>
          <w:rFonts w:cs="Arial"/>
          <w:szCs w:val="22"/>
        </w:rPr>
        <w:t xml:space="preserve"> – A</w:t>
      </w:r>
      <w:r w:rsidR="000E4681" w:rsidRPr="00E17B18">
        <w:rPr>
          <w:rFonts w:cs="Arial"/>
          <w:szCs w:val="22"/>
        </w:rPr>
        <w:t xml:space="preserve">n entity that has qualified and is licensed by the REC to provide pre-license education and continuing education to candidates for a </w:t>
      </w:r>
      <w:r w:rsidR="003B0AD4">
        <w:rPr>
          <w:rFonts w:cs="Arial"/>
          <w:szCs w:val="22"/>
        </w:rPr>
        <w:t>S</w:t>
      </w:r>
      <w:r w:rsidR="000E4681" w:rsidRPr="00E17B18">
        <w:rPr>
          <w:rFonts w:cs="Arial"/>
          <w:szCs w:val="22"/>
        </w:rPr>
        <w:t xml:space="preserve">alesperson, </w:t>
      </w:r>
      <w:r w:rsidR="003B0AD4">
        <w:rPr>
          <w:rFonts w:cs="Arial"/>
          <w:szCs w:val="22"/>
        </w:rPr>
        <w:t>B</w:t>
      </w:r>
      <w:r w:rsidR="000E4681" w:rsidRPr="00E17B18">
        <w:rPr>
          <w:rFonts w:cs="Arial"/>
          <w:szCs w:val="22"/>
        </w:rPr>
        <w:t xml:space="preserve">roker or </w:t>
      </w:r>
      <w:r w:rsidR="003B0AD4">
        <w:rPr>
          <w:rFonts w:cs="Arial"/>
          <w:szCs w:val="22"/>
        </w:rPr>
        <w:t>Broker-</w:t>
      </w:r>
      <w:r w:rsidR="000E4681" w:rsidRPr="00E17B18">
        <w:rPr>
          <w:rFonts w:cs="Arial"/>
          <w:szCs w:val="22"/>
        </w:rPr>
        <w:t>salesperson (</w:t>
      </w:r>
      <w:r w:rsidR="00525273">
        <w:rPr>
          <w:rFonts w:cs="Arial"/>
          <w:szCs w:val="22"/>
        </w:rPr>
        <w:t>Re</w:t>
      </w:r>
      <w:r w:rsidR="000E4681" w:rsidRPr="00E17B18">
        <w:rPr>
          <w:rFonts w:cs="Arial"/>
          <w:szCs w:val="22"/>
        </w:rPr>
        <w:t>ferral) license</w:t>
      </w:r>
      <w:r w:rsidR="00113261">
        <w:rPr>
          <w:rFonts w:cs="Arial"/>
          <w:szCs w:val="22"/>
        </w:rPr>
        <w:t>.</w:t>
      </w:r>
    </w:p>
    <w:p w14:paraId="6ED9EDC6" w14:textId="77777777" w:rsidR="00E4384C" w:rsidRDefault="00E4384C" w:rsidP="0052295C">
      <w:pPr>
        <w:rPr>
          <w:rFonts w:cs="Arial"/>
          <w:szCs w:val="22"/>
        </w:rPr>
      </w:pPr>
    </w:p>
    <w:p w14:paraId="4DB22FE4" w14:textId="7BC95E78" w:rsidR="00ED05B0" w:rsidRDefault="00D32003" w:rsidP="0052295C">
      <w:pPr>
        <w:rPr>
          <w:rFonts w:cs="Arial"/>
          <w:szCs w:val="22"/>
        </w:rPr>
      </w:pPr>
      <w:r>
        <w:rPr>
          <w:rFonts w:cs="Arial"/>
          <w:b/>
          <w:szCs w:val="22"/>
        </w:rPr>
        <w:t>Real Estate</w:t>
      </w:r>
      <w:r w:rsidRPr="00CE1D25">
        <w:rPr>
          <w:rFonts w:cs="Arial"/>
          <w:b/>
          <w:szCs w:val="22"/>
        </w:rPr>
        <w:t xml:space="preserve"> Pre-licensing</w:t>
      </w:r>
      <w:r w:rsidR="00615F06">
        <w:rPr>
          <w:rFonts w:cs="Arial"/>
          <w:b/>
          <w:szCs w:val="22"/>
        </w:rPr>
        <w:t xml:space="preserve"> </w:t>
      </w:r>
      <w:r w:rsidRPr="00CE1D25">
        <w:rPr>
          <w:rFonts w:cs="Arial"/>
          <w:b/>
          <w:szCs w:val="22"/>
        </w:rPr>
        <w:t>Instructor</w:t>
      </w:r>
      <w:r>
        <w:rPr>
          <w:rFonts w:cs="Arial"/>
          <w:szCs w:val="22"/>
        </w:rPr>
        <w:t xml:space="preserve"> – A person qualified to teach all pre-license courses and continuing education core courses for </w:t>
      </w:r>
      <w:r w:rsidR="00AF70E8">
        <w:rPr>
          <w:rFonts w:cs="Arial"/>
          <w:szCs w:val="22"/>
        </w:rPr>
        <w:t>REC</w:t>
      </w:r>
      <w:r>
        <w:rPr>
          <w:rFonts w:cs="Arial"/>
          <w:szCs w:val="22"/>
        </w:rPr>
        <w:t xml:space="preserve"> licensees. </w:t>
      </w:r>
    </w:p>
    <w:p w14:paraId="30F9626E" w14:textId="77777777" w:rsidR="007D774D" w:rsidRDefault="007D774D" w:rsidP="0052295C">
      <w:pPr>
        <w:rPr>
          <w:rFonts w:cs="Arial"/>
          <w:szCs w:val="22"/>
        </w:rPr>
      </w:pPr>
    </w:p>
    <w:p w14:paraId="6A41EF33" w14:textId="4E69DC22" w:rsidR="007D774D" w:rsidRDefault="007D774D" w:rsidP="0052295C">
      <w:pPr>
        <w:rPr>
          <w:rFonts w:cs="Arial"/>
          <w:szCs w:val="22"/>
        </w:rPr>
      </w:pPr>
      <w:r w:rsidRPr="00C3721C">
        <w:rPr>
          <w:rFonts w:cs="Arial"/>
          <w:b/>
          <w:szCs w:val="22"/>
        </w:rPr>
        <w:t xml:space="preserve">Referral </w:t>
      </w:r>
      <w:r w:rsidRPr="00B549EF">
        <w:rPr>
          <w:rFonts w:cs="Arial"/>
          <w:szCs w:val="22"/>
        </w:rPr>
        <w:t>–</w:t>
      </w:r>
      <w:r w:rsidR="00021CE8" w:rsidRPr="00A959B5">
        <w:rPr>
          <w:rFonts w:cs="Arial"/>
          <w:szCs w:val="22"/>
        </w:rPr>
        <w:t xml:space="preserve"> A category for a licensee that </w:t>
      </w:r>
      <w:r w:rsidR="00BB2C0E" w:rsidRPr="00C3721C">
        <w:rPr>
          <w:rFonts w:cs="Arial"/>
          <w:szCs w:val="22"/>
        </w:rPr>
        <w:t>operates with restrictions and</w:t>
      </w:r>
      <w:r w:rsidR="00021CE8" w:rsidRPr="00A959B5">
        <w:rPr>
          <w:rFonts w:cs="Arial"/>
          <w:szCs w:val="22"/>
        </w:rPr>
        <w:t xml:space="preserve"> not </w:t>
      </w:r>
      <w:r w:rsidR="00BB2C0E" w:rsidRPr="00C3721C">
        <w:rPr>
          <w:rFonts w:cs="Arial"/>
          <w:szCs w:val="22"/>
        </w:rPr>
        <w:t>under</w:t>
      </w:r>
      <w:r w:rsidR="00021CE8" w:rsidRPr="009B523E">
        <w:rPr>
          <w:rFonts w:cs="Arial"/>
          <w:szCs w:val="22"/>
        </w:rPr>
        <w:t xml:space="preserve"> full time under the </w:t>
      </w:r>
      <w:r w:rsidR="00BB2C0E" w:rsidRPr="009B523E">
        <w:rPr>
          <w:rFonts w:cs="Arial"/>
          <w:szCs w:val="22"/>
        </w:rPr>
        <w:t>designated title.</w:t>
      </w:r>
    </w:p>
    <w:p w14:paraId="027C8DAB" w14:textId="77777777" w:rsidR="007D774D" w:rsidRPr="00E17B18" w:rsidRDefault="007D774D" w:rsidP="0052295C">
      <w:pPr>
        <w:rPr>
          <w:rFonts w:eastAsia="MS Mincho" w:cs="Arial"/>
          <w:szCs w:val="22"/>
        </w:rPr>
      </w:pPr>
    </w:p>
    <w:p w14:paraId="7CEB9DAF" w14:textId="78BDFC12" w:rsidR="0052295C" w:rsidRPr="00E17B18" w:rsidRDefault="0052295C" w:rsidP="0052295C">
      <w:pPr>
        <w:rPr>
          <w:rFonts w:cs="Arial"/>
          <w:szCs w:val="22"/>
        </w:rPr>
      </w:pPr>
      <w:r w:rsidRPr="00FC3C21">
        <w:rPr>
          <w:rFonts w:cs="Arial"/>
          <w:b/>
          <w:szCs w:val="22"/>
        </w:rPr>
        <w:t>Resident (of New Jersey)</w:t>
      </w:r>
      <w:r>
        <w:rPr>
          <w:rFonts w:cs="Arial"/>
          <w:szCs w:val="22"/>
        </w:rPr>
        <w:t xml:space="preserve"> – A person who maintains a principle place of residence or principle place of insurance business in the State  where insurance business is transacted and for whom the State has been designated the </w:t>
      </w:r>
      <w:r w:rsidR="003B0AD4">
        <w:rPr>
          <w:rFonts w:cs="Arial"/>
          <w:szCs w:val="22"/>
        </w:rPr>
        <w:t>H</w:t>
      </w:r>
      <w:r>
        <w:rPr>
          <w:rFonts w:cs="Arial"/>
          <w:szCs w:val="22"/>
        </w:rPr>
        <w:t xml:space="preserve">ome </w:t>
      </w:r>
      <w:r w:rsidR="003B0AD4">
        <w:rPr>
          <w:rFonts w:cs="Arial"/>
          <w:szCs w:val="22"/>
        </w:rPr>
        <w:t>S</w:t>
      </w:r>
      <w:r>
        <w:rPr>
          <w:rFonts w:cs="Arial"/>
          <w:szCs w:val="22"/>
        </w:rPr>
        <w:t xml:space="preserve">tate for the purpose of licensure.  </w:t>
      </w:r>
    </w:p>
    <w:p w14:paraId="0DB7312F" w14:textId="77777777" w:rsidR="0052295C" w:rsidRDefault="0052295C" w:rsidP="0052295C">
      <w:pPr>
        <w:rPr>
          <w:rFonts w:cs="Arial"/>
          <w:szCs w:val="22"/>
        </w:rPr>
      </w:pPr>
    </w:p>
    <w:p w14:paraId="36612D29" w14:textId="57C7D90C" w:rsidR="00D32003" w:rsidRDefault="00D32003" w:rsidP="00D32003">
      <w:pPr>
        <w:rPr>
          <w:rFonts w:cs="Arial"/>
          <w:color w:val="333333"/>
          <w:szCs w:val="22"/>
        </w:rPr>
      </w:pPr>
      <w:r w:rsidRPr="00C56EF0">
        <w:rPr>
          <w:rFonts w:cs="Arial"/>
          <w:b/>
          <w:szCs w:val="22"/>
        </w:rPr>
        <w:t>Salesperson</w:t>
      </w:r>
      <w:r w:rsidRPr="00C56EF0">
        <w:rPr>
          <w:rFonts w:cs="Arial"/>
          <w:szCs w:val="22"/>
        </w:rPr>
        <w:t xml:space="preserve"> – </w:t>
      </w:r>
      <w:r w:rsidRPr="00C56EF0">
        <w:rPr>
          <w:rFonts w:cs="Arial"/>
          <w:color w:val="333333"/>
          <w:szCs w:val="22"/>
        </w:rPr>
        <w:t xml:space="preserve">A person associated with a licensed real estate </w:t>
      </w:r>
      <w:r w:rsidR="003B0AD4">
        <w:rPr>
          <w:rFonts w:cs="Arial"/>
          <w:color w:val="333333"/>
          <w:szCs w:val="22"/>
        </w:rPr>
        <w:t>B</w:t>
      </w:r>
      <w:r w:rsidRPr="00C56EF0">
        <w:rPr>
          <w:rFonts w:cs="Arial"/>
          <w:color w:val="333333"/>
          <w:szCs w:val="22"/>
        </w:rPr>
        <w:t xml:space="preserve">roker to deal in any acts or transactions set out by the real estate </w:t>
      </w:r>
      <w:r w:rsidR="003B0AD4">
        <w:rPr>
          <w:rFonts w:cs="Arial"/>
          <w:color w:val="333333"/>
          <w:szCs w:val="22"/>
        </w:rPr>
        <w:t>B</w:t>
      </w:r>
      <w:r w:rsidRPr="00C56EF0">
        <w:rPr>
          <w:rFonts w:cs="Arial"/>
          <w:color w:val="333333"/>
          <w:szCs w:val="22"/>
        </w:rPr>
        <w:t>roker for compensation.</w:t>
      </w:r>
    </w:p>
    <w:p w14:paraId="0147EB15" w14:textId="77777777" w:rsidR="005B2BC6" w:rsidRDefault="005B2BC6" w:rsidP="00D32003">
      <w:pPr>
        <w:rPr>
          <w:rFonts w:cs="Arial"/>
          <w:color w:val="333333"/>
          <w:szCs w:val="22"/>
        </w:rPr>
      </w:pPr>
    </w:p>
    <w:p w14:paraId="3F124272" w14:textId="28DE7CEC" w:rsidR="005B2BC6" w:rsidRDefault="005B2BC6" w:rsidP="00D32003">
      <w:pPr>
        <w:rPr>
          <w:rFonts w:cs="Arial"/>
          <w:szCs w:val="22"/>
        </w:rPr>
      </w:pPr>
      <w:r w:rsidRPr="00FC4E2D">
        <w:rPr>
          <w:b/>
        </w:rPr>
        <w:t>Secure File Transfer Protocol (SFTP)</w:t>
      </w:r>
      <w:r w:rsidRPr="00FC4E2D">
        <w:rPr>
          <w:rFonts w:cs="Arial"/>
          <w:szCs w:val="22"/>
        </w:rPr>
        <w:t xml:space="preserve"> – A secure version of F</w:t>
      </w:r>
      <w:r w:rsidR="008E5011" w:rsidRPr="00FC4E2D">
        <w:rPr>
          <w:rFonts w:cs="Arial"/>
          <w:szCs w:val="22"/>
        </w:rPr>
        <w:t>TP that facilitates data access and data transfer over a Secure Shell (SSH) system.</w:t>
      </w:r>
    </w:p>
    <w:p w14:paraId="197803C6" w14:textId="77777777" w:rsidR="008E5011" w:rsidRDefault="008E5011" w:rsidP="00D32003">
      <w:pPr>
        <w:rPr>
          <w:rFonts w:cs="Arial"/>
          <w:szCs w:val="22"/>
        </w:rPr>
      </w:pPr>
    </w:p>
    <w:p w14:paraId="2C3572A9" w14:textId="7BFE8A62" w:rsidR="008E5011" w:rsidRPr="00C56EF0" w:rsidRDefault="008E5011" w:rsidP="00D32003">
      <w:pPr>
        <w:rPr>
          <w:rFonts w:cs="Arial"/>
          <w:szCs w:val="22"/>
        </w:rPr>
      </w:pPr>
      <w:r w:rsidRPr="00C3721C">
        <w:rPr>
          <w:rFonts w:cs="Arial"/>
          <w:b/>
          <w:szCs w:val="22"/>
        </w:rPr>
        <w:t>Secure Shell (SSH)</w:t>
      </w:r>
      <w:r w:rsidRPr="005C072C">
        <w:rPr>
          <w:rFonts w:cs="Arial"/>
          <w:szCs w:val="22"/>
        </w:rPr>
        <w:t xml:space="preserve"> </w:t>
      </w:r>
      <w:r w:rsidRPr="00C3721C">
        <w:rPr>
          <w:rFonts w:cs="Arial"/>
          <w:szCs w:val="22"/>
        </w:rPr>
        <w:t>–</w:t>
      </w:r>
      <w:r w:rsidR="005C072C" w:rsidRPr="005C072C">
        <w:rPr>
          <w:rFonts w:cs="Arial"/>
          <w:szCs w:val="22"/>
        </w:rPr>
        <w:t xml:space="preserve"> An encrypted network protocol for the secure operation of network services over an unsecured network.</w:t>
      </w:r>
    </w:p>
    <w:p w14:paraId="2B209A07" w14:textId="77777777" w:rsidR="0052295C" w:rsidRDefault="0052295C" w:rsidP="0052295C">
      <w:pPr>
        <w:rPr>
          <w:rFonts w:cs="Arial"/>
          <w:szCs w:val="22"/>
        </w:rPr>
      </w:pPr>
    </w:p>
    <w:p w14:paraId="1CC1BFF5" w14:textId="7FD87266" w:rsidR="0052295C" w:rsidRDefault="0052295C" w:rsidP="0052295C">
      <w:pPr>
        <w:rPr>
          <w:rFonts w:cs="Arial"/>
          <w:szCs w:val="22"/>
        </w:rPr>
      </w:pPr>
      <w:r w:rsidRPr="00843AE5">
        <w:rPr>
          <w:rFonts w:cs="Arial"/>
          <w:b/>
          <w:szCs w:val="22"/>
        </w:rPr>
        <w:t>Temporary Work Authori</w:t>
      </w:r>
      <w:r w:rsidR="00BB738D">
        <w:rPr>
          <w:rFonts w:cs="Arial"/>
          <w:b/>
          <w:szCs w:val="22"/>
        </w:rPr>
        <w:t>zation</w:t>
      </w:r>
      <w:r w:rsidRPr="00843AE5">
        <w:rPr>
          <w:rFonts w:cs="Arial"/>
          <w:szCs w:val="22"/>
        </w:rPr>
        <w:t xml:space="preserve"> – Document allowing a license candidate who responded negatively to all background questions during the examination to begin work for a 60 day period under the supervision of a curr</w:t>
      </w:r>
      <w:r>
        <w:rPr>
          <w:rFonts w:cs="Arial"/>
          <w:szCs w:val="22"/>
        </w:rPr>
        <w:t>ent Producer licensee.</w:t>
      </w:r>
    </w:p>
    <w:p w14:paraId="7E6CB270" w14:textId="77777777" w:rsidR="0043559C" w:rsidRDefault="0043559C" w:rsidP="0052295C">
      <w:pPr>
        <w:rPr>
          <w:rFonts w:cs="Arial"/>
          <w:szCs w:val="22"/>
        </w:rPr>
      </w:pPr>
    </w:p>
    <w:p w14:paraId="2B067F8E" w14:textId="0F61CA5A" w:rsidR="0043559C" w:rsidRPr="00C3721C" w:rsidRDefault="0043559C" w:rsidP="0052295C">
      <w:pPr>
        <w:rPr>
          <w:rFonts w:cs="Arial"/>
          <w:b/>
          <w:szCs w:val="22"/>
        </w:rPr>
      </w:pPr>
      <w:r w:rsidRPr="00C3721C">
        <w:rPr>
          <w:rFonts w:cs="Arial"/>
          <w:b/>
          <w:szCs w:val="22"/>
        </w:rPr>
        <w:t>Transport Layer Security</w:t>
      </w:r>
      <w:r>
        <w:rPr>
          <w:rFonts w:cs="Arial"/>
          <w:b/>
          <w:szCs w:val="22"/>
        </w:rPr>
        <w:t xml:space="preserve"> (TLS)</w:t>
      </w:r>
      <w:r w:rsidRPr="00C3721C">
        <w:rPr>
          <w:rFonts w:cs="Arial"/>
          <w:b/>
          <w:szCs w:val="22"/>
        </w:rPr>
        <w:t xml:space="preserve"> </w:t>
      </w:r>
      <w:r w:rsidRPr="00C3721C">
        <w:rPr>
          <w:rFonts w:cs="Arial"/>
          <w:szCs w:val="22"/>
        </w:rPr>
        <w:t>–</w:t>
      </w:r>
      <w:r>
        <w:rPr>
          <w:rFonts w:cs="Arial"/>
          <w:szCs w:val="22"/>
        </w:rPr>
        <w:t xml:space="preserve"> an encrypted protocol whose purpose is to provide communications security over computer networks.</w:t>
      </w:r>
    </w:p>
    <w:p w14:paraId="4FEDE36F" w14:textId="77777777" w:rsidR="0052295C" w:rsidRDefault="0052295C" w:rsidP="0052295C">
      <w:pPr>
        <w:rPr>
          <w:rFonts w:cs="Arial"/>
          <w:szCs w:val="22"/>
        </w:rPr>
      </w:pPr>
    </w:p>
    <w:p w14:paraId="506951E8" w14:textId="11C4FEB0" w:rsidR="00286C49" w:rsidRDefault="0052295C" w:rsidP="00286C49">
      <w:r w:rsidRPr="00843AE5">
        <w:rPr>
          <w:rFonts w:cs="Arial"/>
          <w:b/>
          <w:szCs w:val="22"/>
        </w:rPr>
        <w:t>Uniform Application for Individual Insurance Producer License</w:t>
      </w:r>
      <w:r w:rsidRPr="00843AE5">
        <w:rPr>
          <w:rFonts w:cs="Arial"/>
          <w:szCs w:val="22"/>
        </w:rPr>
        <w:t xml:space="preserve"> </w:t>
      </w:r>
      <w:r w:rsidRPr="00A136D0">
        <w:rPr>
          <w:rFonts w:cs="Arial"/>
          <w:szCs w:val="22"/>
        </w:rPr>
        <w:t xml:space="preserve">– </w:t>
      </w:r>
      <w:r w:rsidRPr="00843AE5">
        <w:rPr>
          <w:rFonts w:cs="Arial"/>
          <w:szCs w:val="22"/>
        </w:rPr>
        <w:t xml:space="preserve">Current version of the NAIC </w:t>
      </w:r>
      <w:r w:rsidR="003B0AD4">
        <w:rPr>
          <w:rFonts w:cs="Arial"/>
          <w:szCs w:val="22"/>
        </w:rPr>
        <w:t>u</w:t>
      </w:r>
      <w:r w:rsidRPr="00843AE5">
        <w:rPr>
          <w:rFonts w:cs="Arial"/>
          <w:szCs w:val="22"/>
        </w:rPr>
        <w:t xml:space="preserve">niform </w:t>
      </w:r>
      <w:r w:rsidR="003B0AD4">
        <w:rPr>
          <w:rFonts w:cs="Arial"/>
          <w:szCs w:val="22"/>
        </w:rPr>
        <w:t>l</w:t>
      </w:r>
      <w:r w:rsidRPr="00843AE5">
        <w:rPr>
          <w:rFonts w:cs="Arial"/>
          <w:szCs w:val="22"/>
        </w:rPr>
        <w:t>icense application approved for use by</w:t>
      </w:r>
      <w:r>
        <w:rPr>
          <w:rFonts w:cs="Arial"/>
          <w:szCs w:val="22"/>
        </w:rPr>
        <w:t xml:space="preserve"> D</w:t>
      </w:r>
      <w:r w:rsidR="003B0AD4">
        <w:rPr>
          <w:rFonts w:cs="Arial"/>
          <w:szCs w:val="22"/>
        </w:rPr>
        <w:t>OI</w:t>
      </w:r>
      <w:r w:rsidRPr="00843AE5">
        <w:rPr>
          <w:rFonts w:cs="Arial"/>
          <w:szCs w:val="22"/>
        </w:rPr>
        <w:t>. It is a result towards uniform license standards led by the NAIC and is used by agreeing regulatory jurisdictions including the State. The application is revised every two (2) years.</w:t>
      </w:r>
    </w:p>
    <w:p w14:paraId="7F1E2325" w14:textId="77777777" w:rsidR="00E651D6" w:rsidRDefault="00E651D6" w:rsidP="00851065"/>
    <w:p w14:paraId="42374C62" w14:textId="665036CA" w:rsidR="00D75AB8" w:rsidRPr="00D75AB8" w:rsidRDefault="00E651D6" w:rsidP="00D75AB8">
      <w:pPr>
        <w:pStyle w:val="Heading1"/>
      </w:pPr>
      <w:bookmarkStart w:id="144" w:name="_2.2_contract_specific"/>
      <w:bookmarkStart w:id="145" w:name="_3.0_Scope_of"/>
      <w:bookmarkEnd w:id="144"/>
      <w:bookmarkEnd w:id="145"/>
      <w:r>
        <w:br w:type="page"/>
      </w:r>
      <w:bookmarkStart w:id="146" w:name="_Ref37485783"/>
      <w:bookmarkStart w:id="147" w:name="_Toc400531491"/>
      <w:bookmarkStart w:id="148" w:name="_Toc428533962"/>
      <w:r w:rsidR="00AA3B67">
        <w:t xml:space="preserve"> </w:t>
      </w:r>
      <w:bookmarkStart w:id="149" w:name="_Toc46760639"/>
      <w:r>
        <w:t>SCOPE OF WORK</w:t>
      </w:r>
      <w:bookmarkEnd w:id="146"/>
      <w:bookmarkEnd w:id="147"/>
      <w:bookmarkEnd w:id="148"/>
      <w:r w:rsidR="00BB673B">
        <w:t xml:space="preserve"> – REQUIREMENTS OF THE VENDOR {CONTRACTOR}</w:t>
      </w:r>
      <w:bookmarkEnd w:id="149"/>
    </w:p>
    <w:p w14:paraId="5E7A34E0" w14:textId="77777777" w:rsidR="00667478" w:rsidRDefault="00667478" w:rsidP="00851065">
      <w:pPr>
        <w:rPr>
          <w:highlight w:val="yellow"/>
        </w:rPr>
      </w:pPr>
    </w:p>
    <w:p w14:paraId="4B5E0B05" w14:textId="108A8697" w:rsidR="000B6BD6" w:rsidRDefault="000B6BD6" w:rsidP="000B6BD6">
      <w:pPr>
        <w:rPr>
          <w:rFonts w:cs="Arial"/>
          <w:szCs w:val="22"/>
        </w:rPr>
      </w:pPr>
      <w:r>
        <w:rPr>
          <w:rFonts w:cs="Arial"/>
          <w:szCs w:val="22"/>
        </w:rPr>
        <w:t xml:space="preserve">The Vendor {Contractor} shall provide a computerized, electronic system for </w:t>
      </w:r>
      <w:r w:rsidR="00C50933">
        <w:rPr>
          <w:rFonts w:cs="Arial"/>
          <w:szCs w:val="22"/>
        </w:rPr>
        <w:t xml:space="preserve">one or </w:t>
      </w:r>
      <w:r>
        <w:rPr>
          <w:rFonts w:cs="Arial"/>
          <w:szCs w:val="22"/>
        </w:rPr>
        <w:t xml:space="preserve">both </w:t>
      </w:r>
      <w:r w:rsidR="00AD044A">
        <w:rPr>
          <w:rFonts w:cs="Arial"/>
          <w:szCs w:val="22"/>
        </w:rPr>
        <w:t xml:space="preserve">DOI </w:t>
      </w:r>
      <w:r>
        <w:rPr>
          <w:rFonts w:cs="Arial"/>
          <w:szCs w:val="22"/>
        </w:rPr>
        <w:t xml:space="preserve">and REC in order to administer, maintain, and report licensing examinations. </w:t>
      </w:r>
      <w:r w:rsidR="00CF57F6">
        <w:rPr>
          <w:rFonts w:cs="Arial"/>
          <w:szCs w:val="22"/>
        </w:rPr>
        <w:t xml:space="preserve"> The Vendor {Contractor} must ensure </w:t>
      </w:r>
      <w:r w:rsidR="00AD044A">
        <w:rPr>
          <w:rFonts w:cs="Arial"/>
          <w:szCs w:val="22"/>
        </w:rPr>
        <w:t>DOI</w:t>
      </w:r>
      <w:r>
        <w:rPr>
          <w:rFonts w:cs="Arial"/>
          <w:szCs w:val="22"/>
        </w:rPr>
        <w:t xml:space="preserve"> and REC cannot access the other’s data</w:t>
      </w:r>
      <w:r w:rsidR="00CF57F6" w:rsidRPr="00CF57F6">
        <w:t xml:space="preserve"> </w:t>
      </w:r>
      <w:r w:rsidR="00CF57F6">
        <w:t>i</w:t>
      </w:r>
      <w:r w:rsidR="00CF57F6" w:rsidRPr="00CF57F6">
        <w:rPr>
          <w:rFonts w:cs="Arial"/>
          <w:szCs w:val="22"/>
        </w:rPr>
        <w:t>f a single system is provided</w:t>
      </w:r>
      <w:r>
        <w:rPr>
          <w:rFonts w:cs="Arial"/>
          <w:szCs w:val="22"/>
        </w:rPr>
        <w:t>.</w:t>
      </w:r>
    </w:p>
    <w:p w14:paraId="302A7EC5" w14:textId="77777777" w:rsidR="00286C49" w:rsidRDefault="00286C49" w:rsidP="00286C49">
      <w:pPr>
        <w:rPr>
          <w:b/>
        </w:rPr>
      </w:pPr>
    </w:p>
    <w:p w14:paraId="694E196A" w14:textId="2D59FF56" w:rsidR="00286C49" w:rsidRDefault="00AD044A" w:rsidP="00286C49">
      <w:pPr>
        <w:pStyle w:val="Heading2"/>
      </w:pPr>
      <w:bookmarkStart w:id="150" w:name="_Toc16585708"/>
      <w:bookmarkStart w:id="151" w:name="_Toc46760640"/>
      <w:r>
        <w:t>DOI</w:t>
      </w:r>
      <w:r w:rsidR="00286C49">
        <w:t xml:space="preserve"> EXAMINATIONS</w:t>
      </w:r>
      <w:bookmarkEnd w:id="150"/>
      <w:bookmarkEnd w:id="151"/>
    </w:p>
    <w:p w14:paraId="7431ED24" w14:textId="77777777" w:rsidR="00286C49" w:rsidRDefault="00286C49" w:rsidP="00286C49"/>
    <w:p w14:paraId="0CDFA948" w14:textId="172EF88D" w:rsidR="00EC5F13" w:rsidRDefault="00EC5F13" w:rsidP="00286C49">
      <w:pPr>
        <w:rPr>
          <w:rFonts w:cs="Arial"/>
          <w:szCs w:val="22"/>
        </w:rPr>
      </w:pPr>
      <w:r>
        <w:rPr>
          <w:rFonts w:cs="Arial"/>
          <w:szCs w:val="22"/>
        </w:rPr>
        <w:t>The Vendor {Contractor} shall develop</w:t>
      </w:r>
      <w:r w:rsidR="00BB7068">
        <w:rPr>
          <w:rFonts w:cs="Arial"/>
          <w:szCs w:val="22"/>
        </w:rPr>
        <w:t xml:space="preserve"> and conduct</w:t>
      </w:r>
      <w:r>
        <w:rPr>
          <w:rFonts w:cs="Arial"/>
          <w:szCs w:val="22"/>
        </w:rPr>
        <w:t xml:space="preserve">: </w:t>
      </w:r>
    </w:p>
    <w:p w14:paraId="33893E99" w14:textId="77777777" w:rsidR="00EC5F13" w:rsidRDefault="00EC5F13" w:rsidP="00286C49">
      <w:pPr>
        <w:rPr>
          <w:rFonts w:cs="Arial"/>
          <w:szCs w:val="22"/>
        </w:rPr>
      </w:pPr>
    </w:p>
    <w:p w14:paraId="7785E57B" w14:textId="237677E7" w:rsidR="00EC5F13" w:rsidRPr="00EC5F13" w:rsidRDefault="00EC5F13" w:rsidP="00EC5F13">
      <w:pPr>
        <w:pStyle w:val="ListParagraph"/>
        <w:numPr>
          <w:ilvl w:val="0"/>
          <w:numId w:val="139"/>
        </w:numPr>
      </w:pPr>
      <w:r>
        <w:rPr>
          <w:rFonts w:cs="Arial"/>
          <w:szCs w:val="22"/>
        </w:rPr>
        <w:t>S</w:t>
      </w:r>
      <w:r w:rsidR="00286C49" w:rsidRPr="00EC5F13">
        <w:rPr>
          <w:rFonts w:cs="Arial"/>
          <w:szCs w:val="22"/>
        </w:rPr>
        <w:t xml:space="preserve">eparate Producer Line of Authority </w:t>
      </w:r>
      <w:r w:rsidR="00E71052">
        <w:rPr>
          <w:rFonts w:cs="Arial"/>
          <w:szCs w:val="22"/>
        </w:rPr>
        <w:t>e</w:t>
      </w:r>
      <w:r w:rsidR="00286C49" w:rsidRPr="00EC5F13">
        <w:rPr>
          <w:rFonts w:cs="Arial"/>
          <w:szCs w:val="22"/>
        </w:rPr>
        <w:t>xaminations for</w:t>
      </w:r>
      <w:r w:rsidR="000B6BD6">
        <w:rPr>
          <w:rFonts w:cs="Arial"/>
          <w:szCs w:val="22"/>
        </w:rPr>
        <w:t xml:space="preserve">: </w:t>
      </w:r>
      <w:r w:rsidR="00E71052">
        <w:rPr>
          <w:rFonts w:cs="Arial"/>
          <w:szCs w:val="22"/>
        </w:rPr>
        <w:t>l</w:t>
      </w:r>
      <w:r w:rsidR="00286C49" w:rsidRPr="00EC5F13">
        <w:rPr>
          <w:rFonts w:cs="Arial"/>
          <w:szCs w:val="22"/>
        </w:rPr>
        <w:t>ife</w:t>
      </w:r>
      <w:r w:rsidR="000B6BD6">
        <w:rPr>
          <w:rFonts w:cs="Arial"/>
          <w:szCs w:val="22"/>
        </w:rPr>
        <w:t>;</w:t>
      </w:r>
      <w:r w:rsidR="00286C49" w:rsidRPr="00EC5F13">
        <w:rPr>
          <w:rFonts w:cs="Arial"/>
          <w:szCs w:val="22"/>
        </w:rPr>
        <w:t xml:space="preserve"> </w:t>
      </w:r>
      <w:r w:rsidR="00E71052">
        <w:rPr>
          <w:rFonts w:cs="Arial"/>
          <w:szCs w:val="22"/>
        </w:rPr>
        <w:t>a</w:t>
      </w:r>
      <w:r w:rsidR="00286C49" w:rsidRPr="00EC5F13">
        <w:rPr>
          <w:rFonts w:cs="Arial"/>
          <w:szCs w:val="22"/>
        </w:rPr>
        <w:t xml:space="preserve">ccident and </w:t>
      </w:r>
      <w:r w:rsidR="00E71052">
        <w:rPr>
          <w:rFonts w:cs="Arial"/>
          <w:szCs w:val="22"/>
        </w:rPr>
        <w:t>h</w:t>
      </w:r>
      <w:r w:rsidR="00286C49" w:rsidRPr="00EC5F13">
        <w:rPr>
          <w:rFonts w:cs="Arial"/>
          <w:szCs w:val="22"/>
        </w:rPr>
        <w:t xml:space="preserve">ealth or </w:t>
      </w:r>
      <w:r w:rsidR="00E71052">
        <w:rPr>
          <w:rFonts w:cs="Arial"/>
          <w:szCs w:val="22"/>
        </w:rPr>
        <w:t>s</w:t>
      </w:r>
      <w:r w:rsidR="00286C49" w:rsidRPr="00EC5F13">
        <w:rPr>
          <w:rFonts w:cs="Arial"/>
          <w:szCs w:val="22"/>
        </w:rPr>
        <w:t>ickness</w:t>
      </w:r>
      <w:r w:rsidR="000B6BD6">
        <w:rPr>
          <w:rFonts w:cs="Arial"/>
          <w:szCs w:val="22"/>
        </w:rPr>
        <w:t>;</w:t>
      </w:r>
      <w:r w:rsidR="00286C49" w:rsidRPr="00EC5F13">
        <w:rPr>
          <w:rFonts w:cs="Arial"/>
          <w:szCs w:val="22"/>
        </w:rPr>
        <w:t xml:space="preserve"> </w:t>
      </w:r>
      <w:r w:rsidR="00E71052">
        <w:rPr>
          <w:rFonts w:cs="Arial"/>
          <w:szCs w:val="22"/>
        </w:rPr>
        <w:t>pr</w:t>
      </w:r>
      <w:r w:rsidR="00286C49" w:rsidRPr="00EC5F13">
        <w:rPr>
          <w:rFonts w:cs="Arial"/>
          <w:szCs w:val="22"/>
        </w:rPr>
        <w:t>operty</w:t>
      </w:r>
      <w:r w:rsidR="000B6BD6">
        <w:rPr>
          <w:rFonts w:cs="Arial"/>
          <w:szCs w:val="22"/>
        </w:rPr>
        <w:t>;</w:t>
      </w:r>
      <w:r w:rsidR="00286C49" w:rsidRPr="00EC5F13">
        <w:rPr>
          <w:rFonts w:cs="Arial"/>
          <w:szCs w:val="22"/>
        </w:rPr>
        <w:t xml:space="preserve"> </w:t>
      </w:r>
      <w:r w:rsidR="00E71052">
        <w:rPr>
          <w:rFonts w:cs="Arial"/>
          <w:szCs w:val="22"/>
        </w:rPr>
        <w:t>ca</w:t>
      </w:r>
      <w:r w:rsidR="00286C49" w:rsidRPr="00EC5F13">
        <w:rPr>
          <w:rFonts w:cs="Arial"/>
          <w:szCs w:val="22"/>
        </w:rPr>
        <w:t>sualty</w:t>
      </w:r>
      <w:r w:rsidR="000B6BD6">
        <w:rPr>
          <w:rFonts w:cs="Arial"/>
          <w:szCs w:val="22"/>
        </w:rPr>
        <w:t>;</w:t>
      </w:r>
      <w:r w:rsidR="00286C49" w:rsidRPr="00EC5F13">
        <w:rPr>
          <w:rFonts w:cs="Arial"/>
          <w:szCs w:val="22"/>
        </w:rPr>
        <w:t xml:space="preserve"> </w:t>
      </w:r>
      <w:r w:rsidR="00E71052">
        <w:rPr>
          <w:rFonts w:cs="Arial"/>
          <w:szCs w:val="22"/>
        </w:rPr>
        <w:t>p</w:t>
      </w:r>
      <w:r w:rsidR="00286C49" w:rsidRPr="00EC5F13">
        <w:rPr>
          <w:rFonts w:cs="Arial"/>
          <w:szCs w:val="22"/>
        </w:rPr>
        <w:t xml:space="preserve">ersonal </w:t>
      </w:r>
      <w:r w:rsidR="00E71052">
        <w:rPr>
          <w:rFonts w:cs="Arial"/>
          <w:szCs w:val="22"/>
        </w:rPr>
        <w:t>l</w:t>
      </w:r>
      <w:r w:rsidR="00286C49" w:rsidRPr="00EC5F13">
        <w:rPr>
          <w:rFonts w:cs="Arial"/>
          <w:szCs w:val="22"/>
        </w:rPr>
        <w:t>ines</w:t>
      </w:r>
      <w:r w:rsidR="000B6BD6">
        <w:rPr>
          <w:rFonts w:cs="Arial"/>
          <w:szCs w:val="22"/>
        </w:rPr>
        <w:t>;</w:t>
      </w:r>
      <w:r w:rsidR="00286C49" w:rsidRPr="00EC5F13">
        <w:rPr>
          <w:rFonts w:cs="Arial"/>
          <w:szCs w:val="22"/>
        </w:rPr>
        <w:t xml:space="preserve"> </w:t>
      </w:r>
      <w:r w:rsidR="00E71052">
        <w:rPr>
          <w:rFonts w:cs="Arial"/>
          <w:szCs w:val="22"/>
        </w:rPr>
        <w:t>s</w:t>
      </w:r>
      <w:r w:rsidR="00286C49" w:rsidRPr="00EC5F13">
        <w:rPr>
          <w:rFonts w:cs="Arial"/>
          <w:szCs w:val="22"/>
        </w:rPr>
        <w:t xml:space="preserve">urplus </w:t>
      </w:r>
      <w:r w:rsidR="00E71052">
        <w:rPr>
          <w:rFonts w:cs="Arial"/>
          <w:szCs w:val="22"/>
        </w:rPr>
        <w:t>l</w:t>
      </w:r>
      <w:r w:rsidR="00286C49" w:rsidRPr="00EC5F13">
        <w:rPr>
          <w:rFonts w:cs="Arial"/>
          <w:szCs w:val="22"/>
        </w:rPr>
        <w:t>ines</w:t>
      </w:r>
      <w:r w:rsidR="000B6BD6">
        <w:rPr>
          <w:rFonts w:cs="Arial"/>
          <w:szCs w:val="22"/>
        </w:rPr>
        <w:t xml:space="preserve">; </w:t>
      </w:r>
      <w:r w:rsidR="00E71052">
        <w:rPr>
          <w:rFonts w:cs="Arial"/>
          <w:szCs w:val="22"/>
        </w:rPr>
        <w:t>t</w:t>
      </w:r>
      <w:r w:rsidR="00286C49" w:rsidRPr="00EC5F13">
        <w:rPr>
          <w:rFonts w:cs="Arial"/>
          <w:szCs w:val="22"/>
        </w:rPr>
        <w:t>itle</w:t>
      </w:r>
      <w:r w:rsidR="000B6BD6">
        <w:rPr>
          <w:rFonts w:cs="Arial"/>
          <w:szCs w:val="22"/>
        </w:rPr>
        <w:t>;</w:t>
      </w:r>
      <w:r w:rsidR="00286C49" w:rsidRPr="00EC5F13">
        <w:rPr>
          <w:rFonts w:cs="Arial"/>
          <w:szCs w:val="22"/>
        </w:rPr>
        <w:t xml:space="preserve"> and </w:t>
      </w:r>
      <w:r w:rsidR="00E71052">
        <w:rPr>
          <w:rFonts w:cs="Arial"/>
          <w:szCs w:val="22"/>
        </w:rPr>
        <w:t>l</w:t>
      </w:r>
      <w:r w:rsidR="00286C49" w:rsidRPr="00EC5F13">
        <w:rPr>
          <w:rFonts w:cs="Arial"/>
          <w:szCs w:val="22"/>
        </w:rPr>
        <w:t xml:space="preserve">imited </w:t>
      </w:r>
      <w:r w:rsidR="00E71052">
        <w:rPr>
          <w:rFonts w:cs="Arial"/>
          <w:szCs w:val="22"/>
        </w:rPr>
        <w:t>l</w:t>
      </w:r>
      <w:r w:rsidR="00286C49" w:rsidRPr="00EC5F13">
        <w:rPr>
          <w:rFonts w:cs="Arial"/>
          <w:szCs w:val="22"/>
        </w:rPr>
        <w:t xml:space="preserve">ine </w:t>
      </w:r>
      <w:r w:rsidR="00E71052">
        <w:rPr>
          <w:rFonts w:cs="Arial"/>
          <w:szCs w:val="22"/>
        </w:rPr>
        <w:t>b</w:t>
      </w:r>
      <w:r w:rsidR="00286C49" w:rsidRPr="00EC5F13">
        <w:rPr>
          <w:rFonts w:cs="Arial"/>
          <w:szCs w:val="22"/>
        </w:rPr>
        <w:t xml:space="preserve">ail </w:t>
      </w:r>
      <w:r w:rsidR="00E71052">
        <w:rPr>
          <w:rFonts w:cs="Arial"/>
          <w:szCs w:val="22"/>
        </w:rPr>
        <w:t>b</w:t>
      </w:r>
      <w:r w:rsidR="00286C49" w:rsidRPr="00EC5F13">
        <w:rPr>
          <w:rFonts w:cs="Arial"/>
          <w:szCs w:val="22"/>
        </w:rPr>
        <w:t xml:space="preserve">ond as identified in </w:t>
      </w:r>
      <w:r w:rsidR="00286C49" w:rsidRPr="00EC5F13">
        <w:rPr>
          <w:rFonts w:cs="Arial"/>
          <w:szCs w:val="22"/>
          <w:u w:val="single"/>
        </w:rPr>
        <w:t>N.J.A.C.</w:t>
      </w:r>
      <w:r w:rsidR="00286C49" w:rsidRPr="00EC5F13">
        <w:rPr>
          <w:rFonts w:cs="Arial"/>
          <w:szCs w:val="22"/>
        </w:rPr>
        <w:t xml:space="preserve"> 11:17-2.2;</w:t>
      </w:r>
    </w:p>
    <w:p w14:paraId="33334BC6" w14:textId="66C19385" w:rsidR="00EC5F13" w:rsidRPr="00EC5F13" w:rsidRDefault="00286C49" w:rsidP="00EC5F13">
      <w:pPr>
        <w:pStyle w:val="ListParagraph"/>
      </w:pPr>
      <w:r w:rsidRPr="00EC5F13">
        <w:rPr>
          <w:rFonts w:cs="Arial"/>
          <w:szCs w:val="22"/>
        </w:rPr>
        <w:t xml:space="preserve"> </w:t>
      </w:r>
    </w:p>
    <w:p w14:paraId="0001E463" w14:textId="77777777" w:rsidR="00BB7068" w:rsidRPr="00BB7068" w:rsidRDefault="00EC5F13" w:rsidP="00EC5F13">
      <w:pPr>
        <w:pStyle w:val="ListParagraph"/>
        <w:numPr>
          <w:ilvl w:val="0"/>
          <w:numId w:val="139"/>
        </w:numPr>
      </w:pPr>
      <w:r>
        <w:rPr>
          <w:rFonts w:cs="Arial"/>
          <w:szCs w:val="22"/>
        </w:rPr>
        <w:t>T</w:t>
      </w:r>
      <w:r w:rsidR="00286C49" w:rsidRPr="00EC5F13">
        <w:rPr>
          <w:rFonts w:cs="Arial"/>
          <w:szCs w:val="22"/>
        </w:rPr>
        <w:t>he Public</w:t>
      </w:r>
      <w:r w:rsidRPr="00EC5F13">
        <w:rPr>
          <w:rFonts w:cs="Arial"/>
          <w:szCs w:val="22"/>
        </w:rPr>
        <w:t xml:space="preserve"> Adjuster licensing examination;</w:t>
      </w:r>
      <w:r w:rsidR="00286C49" w:rsidRPr="00EC5F13">
        <w:rPr>
          <w:rFonts w:cs="Arial"/>
          <w:szCs w:val="22"/>
        </w:rPr>
        <w:t xml:space="preserve"> </w:t>
      </w:r>
    </w:p>
    <w:p w14:paraId="0B1CA28F" w14:textId="77777777" w:rsidR="00BB7068" w:rsidRPr="00BB7068" w:rsidRDefault="00BB7068" w:rsidP="00BB7068">
      <w:pPr>
        <w:pStyle w:val="ListParagraph"/>
        <w:rPr>
          <w:rFonts w:cs="Arial"/>
          <w:szCs w:val="22"/>
        </w:rPr>
      </w:pPr>
    </w:p>
    <w:p w14:paraId="1010EB65" w14:textId="12E2A280" w:rsidR="00EC5F13" w:rsidRPr="00EC5F13" w:rsidRDefault="00BB7068" w:rsidP="00EC5F13">
      <w:pPr>
        <w:pStyle w:val="ListParagraph"/>
        <w:numPr>
          <w:ilvl w:val="0"/>
          <w:numId w:val="139"/>
        </w:numPr>
      </w:pPr>
      <w:r>
        <w:rPr>
          <w:rFonts w:cs="Arial"/>
          <w:szCs w:val="22"/>
        </w:rPr>
        <w:t xml:space="preserve">Insurance Pre-licensing Instructor examinations; </w:t>
      </w:r>
      <w:r w:rsidR="00EC5F13">
        <w:rPr>
          <w:rFonts w:cs="Arial"/>
          <w:szCs w:val="22"/>
        </w:rPr>
        <w:t xml:space="preserve">and </w:t>
      </w:r>
    </w:p>
    <w:p w14:paraId="2B454EA0" w14:textId="77777777" w:rsidR="00EC5F13" w:rsidRPr="00EC5F13" w:rsidRDefault="00EC5F13" w:rsidP="00EC5F13"/>
    <w:p w14:paraId="3A638506" w14:textId="08BDE1A3" w:rsidR="00286C49" w:rsidRPr="00097D02" w:rsidRDefault="00EC5F13" w:rsidP="00EC5F13">
      <w:pPr>
        <w:pStyle w:val="ListParagraph"/>
        <w:numPr>
          <w:ilvl w:val="0"/>
          <w:numId w:val="139"/>
        </w:numPr>
      </w:pPr>
      <w:r>
        <w:rPr>
          <w:rFonts w:cs="Arial"/>
          <w:szCs w:val="22"/>
        </w:rPr>
        <w:t>F</w:t>
      </w:r>
      <w:r w:rsidR="00286C49" w:rsidRPr="00EC5F13">
        <w:rPr>
          <w:rFonts w:cs="Arial"/>
          <w:szCs w:val="22"/>
        </w:rPr>
        <w:t>uture examinations if enacted by legislation.</w:t>
      </w:r>
    </w:p>
    <w:p w14:paraId="16F31644" w14:textId="77777777" w:rsidR="00286C49" w:rsidRDefault="00286C49" w:rsidP="00286C49">
      <w:pPr>
        <w:rPr>
          <w:caps/>
          <w:highlight w:val="yellow"/>
        </w:rPr>
      </w:pPr>
    </w:p>
    <w:p w14:paraId="06A9F570" w14:textId="77777777" w:rsidR="00286C49" w:rsidRDefault="00286C49" w:rsidP="00286C49">
      <w:pPr>
        <w:pStyle w:val="Heading3"/>
      </w:pPr>
      <w:bookmarkStart w:id="152" w:name="_Toc16585709"/>
      <w:bookmarkStart w:id="153" w:name="_Toc46760641"/>
      <w:r>
        <w:t>OVERVIEW</w:t>
      </w:r>
      <w:bookmarkEnd w:id="152"/>
      <w:bookmarkEnd w:id="153"/>
    </w:p>
    <w:p w14:paraId="41398F25" w14:textId="77777777" w:rsidR="00286C49" w:rsidRDefault="00286C49" w:rsidP="00286C49"/>
    <w:p w14:paraId="583566E4" w14:textId="00EFA4EB" w:rsidR="00286C49" w:rsidRDefault="00286C49" w:rsidP="00286C49">
      <w:pPr>
        <w:rPr>
          <w:rFonts w:cs="Arial"/>
          <w:szCs w:val="22"/>
        </w:rPr>
      </w:pPr>
      <w:r>
        <w:rPr>
          <w:rFonts w:cs="Arial"/>
          <w:szCs w:val="22"/>
        </w:rPr>
        <w:t>The Vendor {</w:t>
      </w:r>
      <w:r w:rsidRPr="008D54DA">
        <w:rPr>
          <w:rFonts w:cs="Arial"/>
          <w:szCs w:val="22"/>
        </w:rPr>
        <w:t>Contractor</w:t>
      </w:r>
      <w:r>
        <w:rPr>
          <w:rFonts w:cs="Arial"/>
          <w:szCs w:val="22"/>
        </w:rPr>
        <w:t>} shall</w:t>
      </w:r>
      <w:r w:rsidR="0038055E">
        <w:rPr>
          <w:rFonts w:cs="Arial"/>
          <w:szCs w:val="22"/>
        </w:rPr>
        <w:t xml:space="preserve"> provide a web-based system that</w:t>
      </w:r>
      <w:r>
        <w:rPr>
          <w:rFonts w:cs="Arial"/>
          <w:szCs w:val="22"/>
        </w:rPr>
        <w:t>:</w:t>
      </w:r>
    </w:p>
    <w:p w14:paraId="1EF98566" w14:textId="77777777" w:rsidR="00286C49" w:rsidRPr="00222766" w:rsidRDefault="00286C49" w:rsidP="00286C49">
      <w:pPr>
        <w:rPr>
          <w:rFonts w:cs="Arial"/>
          <w:szCs w:val="22"/>
        </w:rPr>
      </w:pPr>
    </w:p>
    <w:p w14:paraId="5C15F56A" w14:textId="1B80D5B7" w:rsidR="00A97EF2" w:rsidRDefault="0038055E" w:rsidP="00A81CCD">
      <w:pPr>
        <w:numPr>
          <w:ilvl w:val="0"/>
          <w:numId w:val="70"/>
        </w:numPr>
        <w:rPr>
          <w:rFonts w:cs="Arial"/>
          <w:szCs w:val="22"/>
        </w:rPr>
      </w:pPr>
      <w:r>
        <w:rPr>
          <w:rFonts w:cs="Arial"/>
          <w:szCs w:val="22"/>
        </w:rPr>
        <w:t>Re</w:t>
      </w:r>
      <w:r w:rsidR="00286C49">
        <w:rPr>
          <w:rFonts w:cs="Arial"/>
          <w:szCs w:val="22"/>
        </w:rPr>
        <w:t xml:space="preserve">ceives, maintains, and reports CE credits earned by Producers and Public Adjusters with Resident licenses; </w:t>
      </w:r>
    </w:p>
    <w:p w14:paraId="06181670" w14:textId="77777777" w:rsidR="00A97EF2" w:rsidRDefault="00A97EF2" w:rsidP="00E17B18">
      <w:pPr>
        <w:ind w:left="720"/>
        <w:rPr>
          <w:rFonts w:cs="Arial"/>
          <w:szCs w:val="22"/>
        </w:rPr>
      </w:pPr>
    </w:p>
    <w:p w14:paraId="657F5B51" w14:textId="467FD52C" w:rsidR="00286C49" w:rsidRDefault="00A97EF2" w:rsidP="00A81CCD">
      <w:pPr>
        <w:numPr>
          <w:ilvl w:val="0"/>
          <w:numId w:val="70"/>
        </w:numPr>
        <w:rPr>
          <w:rFonts w:cs="Arial"/>
          <w:szCs w:val="22"/>
        </w:rPr>
      </w:pPr>
      <w:r>
        <w:rPr>
          <w:rFonts w:cs="Arial"/>
          <w:szCs w:val="22"/>
        </w:rPr>
        <w:t>R</w:t>
      </w:r>
      <w:r w:rsidR="00286C49">
        <w:rPr>
          <w:rFonts w:cs="Arial"/>
          <w:szCs w:val="22"/>
        </w:rPr>
        <w:t>eceives, maintains, and reports CE Course Schedule</w:t>
      </w:r>
      <w:r>
        <w:rPr>
          <w:rFonts w:cs="Arial"/>
          <w:szCs w:val="22"/>
        </w:rPr>
        <w:t xml:space="preserve">s that is </w:t>
      </w:r>
      <w:r w:rsidR="00286C49">
        <w:rPr>
          <w:rFonts w:cs="Arial"/>
          <w:szCs w:val="22"/>
        </w:rPr>
        <w:t xml:space="preserve">accessible by Producers, Public Adjusters, </w:t>
      </w:r>
      <w:r w:rsidR="00ED05B0">
        <w:rPr>
          <w:rFonts w:cs="Arial"/>
          <w:szCs w:val="22"/>
        </w:rPr>
        <w:t>DOI</w:t>
      </w:r>
      <w:r w:rsidR="00ED05B0" w:rsidRPr="00437D95">
        <w:rPr>
          <w:rFonts w:cs="Arial"/>
          <w:szCs w:val="22"/>
        </w:rPr>
        <w:t xml:space="preserve"> </w:t>
      </w:r>
      <w:r w:rsidRPr="004A30CD">
        <w:rPr>
          <w:rFonts w:cs="Arial"/>
          <w:szCs w:val="22"/>
        </w:rPr>
        <w:t>Pre-licensing</w:t>
      </w:r>
      <w:r>
        <w:rPr>
          <w:rFonts w:cs="Arial"/>
          <w:szCs w:val="22"/>
        </w:rPr>
        <w:t xml:space="preserve"> </w:t>
      </w:r>
      <w:r w:rsidR="00286C49">
        <w:rPr>
          <w:rFonts w:cs="Arial"/>
          <w:szCs w:val="22"/>
        </w:rPr>
        <w:t>E</w:t>
      </w:r>
      <w:r w:rsidR="00286C49" w:rsidRPr="00437D95">
        <w:rPr>
          <w:rFonts w:cs="Arial"/>
          <w:szCs w:val="22"/>
        </w:rPr>
        <w:t xml:space="preserve">ducation </w:t>
      </w:r>
      <w:r w:rsidR="00286C49">
        <w:rPr>
          <w:rFonts w:cs="Arial"/>
          <w:szCs w:val="22"/>
        </w:rPr>
        <w:t>P</w:t>
      </w:r>
      <w:r w:rsidR="00286C49" w:rsidRPr="00437D95">
        <w:rPr>
          <w:rFonts w:cs="Arial"/>
          <w:szCs w:val="22"/>
        </w:rPr>
        <w:t>roviders</w:t>
      </w:r>
      <w:r w:rsidR="00286C49">
        <w:rPr>
          <w:rFonts w:cs="Arial"/>
          <w:szCs w:val="22"/>
        </w:rPr>
        <w:t>, and DOBI</w:t>
      </w:r>
      <w:r>
        <w:rPr>
          <w:rFonts w:cs="Arial"/>
          <w:szCs w:val="22"/>
        </w:rPr>
        <w:t>;</w:t>
      </w:r>
      <w:r w:rsidR="00286C49">
        <w:rPr>
          <w:rFonts w:cs="Arial"/>
          <w:szCs w:val="22"/>
        </w:rPr>
        <w:t xml:space="preserve">  </w:t>
      </w:r>
    </w:p>
    <w:p w14:paraId="61DF1448" w14:textId="77777777" w:rsidR="00286C49" w:rsidRDefault="00286C49" w:rsidP="00286C49">
      <w:pPr>
        <w:ind w:left="720"/>
        <w:rPr>
          <w:rFonts w:cs="Arial"/>
          <w:szCs w:val="22"/>
        </w:rPr>
      </w:pPr>
    </w:p>
    <w:p w14:paraId="4619F089" w14:textId="0A10827B" w:rsidR="00286C49" w:rsidRPr="00983CA6" w:rsidRDefault="00286C49" w:rsidP="00A81CCD">
      <w:pPr>
        <w:numPr>
          <w:ilvl w:val="0"/>
          <w:numId w:val="70"/>
        </w:numPr>
        <w:rPr>
          <w:rFonts w:cs="Arial"/>
          <w:szCs w:val="22"/>
        </w:rPr>
      </w:pPr>
      <w:r>
        <w:rPr>
          <w:rFonts w:cs="Arial"/>
          <w:szCs w:val="22"/>
        </w:rPr>
        <w:t>Provide</w:t>
      </w:r>
      <w:r w:rsidR="00355584">
        <w:rPr>
          <w:rFonts w:cs="Arial"/>
          <w:szCs w:val="22"/>
        </w:rPr>
        <w:t>s</w:t>
      </w:r>
      <w:r>
        <w:rPr>
          <w:rFonts w:cs="Arial"/>
          <w:szCs w:val="22"/>
        </w:rPr>
        <w:t xml:space="preserve"> examination score reports and other documents for:</w:t>
      </w:r>
    </w:p>
    <w:p w14:paraId="6C2DA490" w14:textId="77777777" w:rsidR="00286C49" w:rsidRPr="00222766" w:rsidRDefault="00286C49" w:rsidP="00286C49">
      <w:pPr>
        <w:ind w:left="720"/>
        <w:rPr>
          <w:rFonts w:cs="Arial"/>
          <w:szCs w:val="22"/>
        </w:rPr>
      </w:pPr>
    </w:p>
    <w:p w14:paraId="2E0F1EA0" w14:textId="3121C6FC" w:rsidR="00286C49" w:rsidRDefault="00286C49" w:rsidP="00A81CCD">
      <w:pPr>
        <w:numPr>
          <w:ilvl w:val="0"/>
          <w:numId w:val="72"/>
        </w:numPr>
        <w:rPr>
          <w:rFonts w:cs="Arial"/>
          <w:szCs w:val="22"/>
        </w:rPr>
      </w:pPr>
      <w:r>
        <w:rPr>
          <w:rFonts w:cs="Arial"/>
          <w:szCs w:val="22"/>
        </w:rPr>
        <w:t>Producers;</w:t>
      </w:r>
    </w:p>
    <w:p w14:paraId="1516B2C6" w14:textId="77777777" w:rsidR="00286C49" w:rsidRDefault="00286C49" w:rsidP="00A81CCD">
      <w:pPr>
        <w:numPr>
          <w:ilvl w:val="0"/>
          <w:numId w:val="72"/>
        </w:numPr>
        <w:rPr>
          <w:rFonts w:cs="Arial"/>
          <w:szCs w:val="22"/>
        </w:rPr>
      </w:pPr>
      <w:r>
        <w:rPr>
          <w:rFonts w:cs="Arial"/>
          <w:szCs w:val="22"/>
        </w:rPr>
        <w:t>Public Adjusters; and</w:t>
      </w:r>
    </w:p>
    <w:p w14:paraId="22D516D2" w14:textId="77DB8EC1" w:rsidR="00286C49" w:rsidRDefault="00286C49" w:rsidP="00A81CCD">
      <w:pPr>
        <w:numPr>
          <w:ilvl w:val="0"/>
          <w:numId w:val="72"/>
        </w:numPr>
        <w:rPr>
          <w:rFonts w:cs="Arial"/>
          <w:szCs w:val="22"/>
        </w:rPr>
      </w:pPr>
      <w:r>
        <w:rPr>
          <w:rFonts w:cs="Arial"/>
          <w:szCs w:val="22"/>
        </w:rPr>
        <w:t>Insurance Pre-licensing Instructors</w:t>
      </w:r>
      <w:r w:rsidR="00355584">
        <w:rPr>
          <w:rFonts w:cs="Arial"/>
          <w:szCs w:val="22"/>
        </w:rPr>
        <w:t>;</w:t>
      </w:r>
    </w:p>
    <w:p w14:paraId="63D9354D" w14:textId="77777777" w:rsidR="00286C49" w:rsidRDefault="00286C49" w:rsidP="00286C49">
      <w:pPr>
        <w:ind w:left="1440"/>
        <w:rPr>
          <w:rFonts w:cs="Arial"/>
          <w:szCs w:val="22"/>
        </w:rPr>
      </w:pPr>
    </w:p>
    <w:p w14:paraId="1EDEC1F6" w14:textId="63747248" w:rsidR="00286C49" w:rsidRPr="006B5FC0" w:rsidRDefault="00286C49" w:rsidP="00A81CCD">
      <w:pPr>
        <w:numPr>
          <w:ilvl w:val="0"/>
          <w:numId w:val="70"/>
        </w:numPr>
        <w:rPr>
          <w:rFonts w:cs="Arial"/>
        </w:rPr>
      </w:pPr>
      <w:r>
        <w:rPr>
          <w:rFonts w:cs="Arial"/>
          <w:szCs w:val="22"/>
        </w:rPr>
        <w:t>Provide</w:t>
      </w:r>
      <w:r w:rsidR="00355584">
        <w:rPr>
          <w:rFonts w:cs="Arial"/>
          <w:szCs w:val="22"/>
        </w:rPr>
        <w:t>s</w:t>
      </w:r>
      <w:r>
        <w:rPr>
          <w:rFonts w:cs="Arial"/>
          <w:szCs w:val="22"/>
        </w:rPr>
        <w:t xml:space="preserve"> a computerized, electronic examination system for administration, reporting, and maintenance requirements</w:t>
      </w:r>
      <w:r w:rsidR="00355584">
        <w:rPr>
          <w:rFonts w:cs="Arial"/>
          <w:szCs w:val="22"/>
        </w:rPr>
        <w:t>;</w:t>
      </w:r>
    </w:p>
    <w:p w14:paraId="0640F99C" w14:textId="77777777" w:rsidR="006B5FC0" w:rsidRPr="008C3488" w:rsidRDefault="006B5FC0" w:rsidP="006B5FC0">
      <w:pPr>
        <w:ind w:left="720"/>
        <w:rPr>
          <w:rFonts w:cs="Arial"/>
        </w:rPr>
      </w:pPr>
    </w:p>
    <w:p w14:paraId="62C3BEED" w14:textId="575AB1C2" w:rsidR="00286C49" w:rsidRPr="00E909C2" w:rsidRDefault="00286C49" w:rsidP="00A81CCD">
      <w:pPr>
        <w:numPr>
          <w:ilvl w:val="0"/>
          <w:numId w:val="70"/>
        </w:numPr>
        <w:rPr>
          <w:rFonts w:cs="Arial"/>
        </w:rPr>
      </w:pPr>
      <w:r>
        <w:t>Provide</w:t>
      </w:r>
      <w:r w:rsidR="00355584">
        <w:t>s</w:t>
      </w:r>
      <w:r>
        <w:t xml:space="preserve"> a computerized, electronic course submission system for use by DOBI and </w:t>
      </w:r>
      <w:r w:rsidR="00ED05B0">
        <w:t xml:space="preserve">DOI </w:t>
      </w:r>
      <w:r w:rsidR="00355584">
        <w:t>Education P</w:t>
      </w:r>
      <w:r>
        <w:t xml:space="preserve">roviders to submit </w:t>
      </w:r>
      <w:r w:rsidR="00355584">
        <w:t>CE</w:t>
      </w:r>
      <w:r>
        <w:t xml:space="preserve"> courses, accept payment of the course filing fee from the </w:t>
      </w:r>
      <w:r w:rsidR="00ED05B0">
        <w:t xml:space="preserve">DOI </w:t>
      </w:r>
      <w:r w:rsidR="00355584">
        <w:t>Education P</w:t>
      </w:r>
      <w:r>
        <w:t>rovider, and the transfer of the filing fee to DOBI</w:t>
      </w:r>
      <w:r w:rsidR="00355584">
        <w:t>;</w:t>
      </w:r>
    </w:p>
    <w:p w14:paraId="0A806BA8" w14:textId="77777777" w:rsidR="00286C49" w:rsidRDefault="00286C49" w:rsidP="00286C49">
      <w:pPr>
        <w:rPr>
          <w:rFonts w:cs="Arial"/>
          <w:szCs w:val="22"/>
        </w:rPr>
      </w:pPr>
    </w:p>
    <w:p w14:paraId="61DB6DC1" w14:textId="5360C45B" w:rsidR="00F63441" w:rsidRDefault="00286C49" w:rsidP="00A81CCD">
      <w:pPr>
        <w:numPr>
          <w:ilvl w:val="0"/>
          <w:numId w:val="70"/>
        </w:numPr>
        <w:rPr>
          <w:rFonts w:cs="Arial"/>
          <w:szCs w:val="22"/>
        </w:rPr>
      </w:pPr>
      <w:r>
        <w:rPr>
          <w:rFonts w:cs="Arial"/>
          <w:szCs w:val="22"/>
        </w:rPr>
        <w:t>Transfer</w:t>
      </w:r>
      <w:r w:rsidR="00355584">
        <w:rPr>
          <w:rFonts w:cs="Arial"/>
          <w:szCs w:val="22"/>
        </w:rPr>
        <w:t>s</w:t>
      </w:r>
      <w:r>
        <w:rPr>
          <w:rFonts w:cs="Arial"/>
          <w:szCs w:val="22"/>
        </w:rPr>
        <w:t xml:space="preserve"> electronic data to: </w:t>
      </w:r>
    </w:p>
    <w:p w14:paraId="7CCFCF0C" w14:textId="77777777" w:rsidR="00286C49" w:rsidRPr="007D1C42" w:rsidRDefault="00286C49" w:rsidP="00E17B18">
      <w:pPr>
        <w:ind w:left="720"/>
        <w:rPr>
          <w:rFonts w:cs="Arial"/>
          <w:szCs w:val="22"/>
        </w:rPr>
      </w:pPr>
    </w:p>
    <w:p w14:paraId="4B46F42C" w14:textId="77777777" w:rsidR="00286C49" w:rsidRDefault="00286C49" w:rsidP="00A81CCD">
      <w:pPr>
        <w:pStyle w:val="ListParagraph"/>
        <w:numPr>
          <w:ilvl w:val="0"/>
          <w:numId w:val="102"/>
        </w:numPr>
        <w:ind w:left="1440"/>
        <w:rPr>
          <w:rFonts w:cs="Arial"/>
          <w:szCs w:val="22"/>
        </w:rPr>
      </w:pPr>
      <w:r>
        <w:rPr>
          <w:rFonts w:cs="Arial"/>
          <w:szCs w:val="22"/>
        </w:rPr>
        <w:t>National Insurance Producer Registry</w:t>
      </w:r>
      <w:r w:rsidRPr="00222766">
        <w:rPr>
          <w:rFonts w:cs="Arial"/>
          <w:szCs w:val="22"/>
        </w:rPr>
        <w:t xml:space="preserve"> </w:t>
      </w:r>
      <w:r>
        <w:rPr>
          <w:rFonts w:cs="Arial"/>
          <w:szCs w:val="22"/>
        </w:rPr>
        <w:t>(</w:t>
      </w:r>
      <w:r w:rsidRPr="00983CA6">
        <w:rPr>
          <w:rFonts w:cs="Arial"/>
          <w:szCs w:val="22"/>
        </w:rPr>
        <w:t>NIPR</w:t>
      </w:r>
      <w:r>
        <w:rPr>
          <w:rFonts w:cs="Arial"/>
          <w:szCs w:val="22"/>
        </w:rPr>
        <w:t>)</w:t>
      </w:r>
      <w:r w:rsidRPr="00983CA6">
        <w:rPr>
          <w:rFonts w:cs="Arial"/>
          <w:szCs w:val="22"/>
        </w:rPr>
        <w:t>;</w:t>
      </w:r>
    </w:p>
    <w:p w14:paraId="7C121CB7" w14:textId="77777777" w:rsidR="00286C49" w:rsidRDefault="00286C49" w:rsidP="00A81CCD">
      <w:pPr>
        <w:pStyle w:val="ListParagraph"/>
        <w:numPr>
          <w:ilvl w:val="0"/>
          <w:numId w:val="102"/>
        </w:numPr>
        <w:ind w:left="1440"/>
        <w:rPr>
          <w:rFonts w:cs="Arial"/>
          <w:szCs w:val="22"/>
        </w:rPr>
      </w:pPr>
      <w:r w:rsidRPr="00983CA6">
        <w:rPr>
          <w:rFonts w:cs="Arial"/>
          <w:szCs w:val="22"/>
        </w:rPr>
        <w:t>DOBI’s central licensing database currently maintained by NAIC; and</w:t>
      </w:r>
    </w:p>
    <w:p w14:paraId="22DF84A3" w14:textId="4E123504" w:rsidR="00286C49" w:rsidRPr="00035D09" w:rsidRDefault="00355584" w:rsidP="00E17B18">
      <w:pPr>
        <w:pStyle w:val="ListParagraph"/>
        <w:numPr>
          <w:ilvl w:val="0"/>
          <w:numId w:val="102"/>
        </w:numPr>
        <w:ind w:left="1440"/>
        <w:rPr>
          <w:rFonts w:cs="Arial"/>
          <w:szCs w:val="22"/>
        </w:rPr>
      </w:pPr>
      <w:r>
        <w:rPr>
          <w:rFonts w:cs="Arial"/>
          <w:szCs w:val="22"/>
        </w:rPr>
        <w:t xml:space="preserve">Any </w:t>
      </w:r>
      <w:r w:rsidR="00286C49" w:rsidRPr="007D1C42">
        <w:rPr>
          <w:rFonts w:cs="Arial"/>
          <w:szCs w:val="22"/>
        </w:rPr>
        <w:t>new Vendor {Contractor}</w:t>
      </w:r>
      <w:r w:rsidRPr="00644FCE">
        <w:rPr>
          <w:rFonts w:cs="Arial"/>
          <w:szCs w:val="22"/>
        </w:rPr>
        <w:t xml:space="preserve"> should there be a change in provider </w:t>
      </w:r>
      <w:r w:rsidR="008C18C7">
        <w:rPr>
          <w:rFonts w:cs="Arial"/>
          <w:szCs w:val="22"/>
        </w:rPr>
        <w:t>o</w:t>
      </w:r>
      <w:r w:rsidRPr="00644FCE">
        <w:rPr>
          <w:rFonts w:cs="Arial"/>
          <w:szCs w:val="22"/>
        </w:rPr>
        <w:t>f services</w:t>
      </w:r>
      <w:r w:rsidR="00F275FF">
        <w:rPr>
          <w:rFonts w:cs="Arial"/>
          <w:szCs w:val="22"/>
        </w:rPr>
        <w:t>;</w:t>
      </w:r>
    </w:p>
    <w:p w14:paraId="73F0131D" w14:textId="77777777" w:rsidR="00286C49" w:rsidRDefault="00286C49" w:rsidP="00286C49">
      <w:pPr>
        <w:ind w:left="1140" w:firstLine="300"/>
        <w:rPr>
          <w:rFonts w:cs="Arial"/>
          <w:szCs w:val="22"/>
        </w:rPr>
      </w:pPr>
    </w:p>
    <w:p w14:paraId="5C1A3EB0" w14:textId="2B88C6A7" w:rsidR="00286C49" w:rsidRDefault="00286C49" w:rsidP="00A81CCD">
      <w:pPr>
        <w:numPr>
          <w:ilvl w:val="0"/>
          <w:numId w:val="70"/>
        </w:numPr>
        <w:rPr>
          <w:rFonts w:cs="Arial"/>
          <w:szCs w:val="22"/>
        </w:rPr>
      </w:pPr>
      <w:r>
        <w:rPr>
          <w:rFonts w:cs="Arial"/>
          <w:szCs w:val="22"/>
        </w:rPr>
        <w:t>Create</w:t>
      </w:r>
      <w:r w:rsidR="00355584">
        <w:rPr>
          <w:rFonts w:cs="Arial"/>
          <w:szCs w:val="22"/>
        </w:rPr>
        <w:t>s</w:t>
      </w:r>
      <w:r>
        <w:rPr>
          <w:rFonts w:cs="Arial"/>
          <w:szCs w:val="22"/>
        </w:rPr>
        <w:t>, maintain</w:t>
      </w:r>
      <w:r w:rsidR="00355584">
        <w:rPr>
          <w:rFonts w:cs="Arial"/>
          <w:szCs w:val="22"/>
        </w:rPr>
        <w:t>s</w:t>
      </w:r>
      <w:r>
        <w:rPr>
          <w:rFonts w:cs="Arial"/>
          <w:szCs w:val="22"/>
        </w:rPr>
        <w:t>, and share</w:t>
      </w:r>
      <w:r w:rsidR="00355584">
        <w:rPr>
          <w:rFonts w:cs="Arial"/>
          <w:szCs w:val="22"/>
        </w:rPr>
        <w:t>s</w:t>
      </w:r>
      <w:r>
        <w:rPr>
          <w:rFonts w:cs="Arial"/>
          <w:szCs w:val="22"/>
        </w:rPr>
        <w:t xml:space="preserve"> examination and CE credit records of license candidates and </w:t>
      </w:r>
      <w:r w:rsidR="00532043">
        <w:rPr>
          <w:rFonts w:cs="Arial"/>
          <w:szCs w:val="22"/>
        </w:rPr>
        <w:t>DOI</w:t>
      </w:r>
      <w:r>
        <w:rPr>
          <w:rFonts w:cs="Arial"/>
          <w:szCs w:val="22"/>
        </w:rPr>
        <w:t xml:space="preserve"> licensees</w:t>
      </w:r>
      <w:r w:rsidR="00355584">
        <w:rPr>
          <w:rFonts w:cs="Arial"/>
          <w:szCs w:val="22"/>
        </w:rPr>
        <w:t>; and</w:t>
      </w:r>
    </w:p>
    <w:p w14:paraId="75E3C937" w14:textId="77777777" w:rsidR="00286C49" w:rsidRDefault="00286C49" w:rsidP="00286C49">
      <w:pPr>
        <w:ind w:left="720"/>
        <w:rPr>
          <w:rFonts w:cs="Arial"/>
          <w:szCs w:val="22"/>
        </w:rPr>
      </w:pPr>
    </w:p>
    <w:p w14:paraId="48F6F1A8" w14:textId="428D1ABE" w:rsidR="00286C49" w:rsidRDefault="00286C49" w:rsidP="00A81CCD">
      <w:pPr>
        <w:numPr>
          <w:ilvl w:val="0"/>
          <w:numId w:val="70"/>
        </w:numPr>
        <w:rPr>
          <w:rFonts w:cs="Arial"/>
          <w:szCs w:val="22"/>
        </w:rPr>
      </w:pPr>
      <w:r>
        <w:rPr>
          <w:rFonts w:cs="Arial"/>
          <w:szCs w:val="22"/>
        </w:rPr>
        <w:t>Charge</w:t>
      </w:r>
      <w:r w:rsidR="00355584">
        <w:rPr>
          <w:rFonts w:cs="Arial"/>
          <w:szCs w:val="22"/>
        </w:rPr>
        <w:t>s</w:t>
      </w:r>
      <w:r>
        <w:rPr>
          <w:rFonts w:cs="Arial"/>
          <w:szCs w:val="22"/>
        </w:rPr>
        <w:t xml:space="preserve"> and collect</w:t>
      </w:r>
      <w:r w:rsidR="00355584">
        <w:rPr>
          <w:rFonts w:cs="Arial"/>
          <w:szCs w:val="22"/>
        </w:rPr>
        <w:t>s</w:t>
      </w:r>
      <w:r>
        <w:rPr>
          <w:rFonts w:cs="Arial"/>
          <w:szCs w:val="22"/>
        </w:rPr>
        <w:t xml:space="preserve"> </w:t>
      </w:r>
      <w:r w:rsidR="00706302">
        <w:rPr>
          <w:rFonts w:cs="Arial"/>
          <w:szCs w:val="22"/>
        </w:rPr>
        <w:t>E</w:t>
      </w:r>
      <w:r>
        <w:rPr>
          <w:rFonts w:cs="Arial"/>
          <w:szCs w:val="22"/>
        </w:rPr>
        <w:t xml:space="preserve">xamination </w:t>
      </w:r>
      <w:r w:rsidR="00706302">
        <w:rPr>
          <w:rFonts w:cs="Arial"/>
          <w:szCs w:val="22"/>
        </w:rPr>
        <w:t>F</w:t>
      </w:r>
      <w:r>
        <w:rPr>
          <w:rFonts w:cs="Arial"/>
          <w:szCs w:val="22"/>
        </w:rPr>
        <w:t>ees from test candidates</w:t>
      </w:r>
      <w:r w:rsidR="00CF57F6">
        <w:rPr>
          <w:rFonts w:cs="Arial"/>
          <w:szCs w:val="22"/>
        </w:rPr>
        <w:t>.  N</w:t>
      </w:r>
      <w:r>
        <w:rPr>
          <w:rFonts w:cs="Arial"/>
          <w:szCs w:val="22"/>
        </w:rPr>
        <w:t>o expenses, operating or otherwise, incurred by the Vendor {Contractor} as a result of work performed under this Blanket P.O. shall be passed onto the State at any time.</w:t>
      </w:r>
    </w:p>
    <w:p w14:paraId="03E69D21" w14:textId="77777777" w:rsidR="005D2B28" w:rsidRPr="00851065" w:rsidRDefault="005D2B28" w:rsidP="00286C49"/>
    <w:p w14:paraId="02046E0C" w14:textId="77777777" w:rsidR="00286C49" w:rsidRDefault="00286C49" w:rsidP="00286C49">
      <w:pPr>
        <w:pStyle w:val="Heading3"/>
      </w:pPr>
      <w:bookmarkStart w:id="154" w:name="_Toc384887171"/>
      <w:bookmarkStart w:id="155" w:name="_Toc16585710"/>
      <w:bookmarkStart w:id="156" w:name="_Toc46760642"/>
      <w:r>
        <w:t>ELECTRONIC TESTING SYSTEM</w:t>
      </w:r>
      <w:bookmarkEnd w:id="154"/>
      <w:bookmarkEnd w:id="155"/>
      <w:bookmarkEnd w:id="156"/>
    </w:p>
    <w:p w14:paraId="7EFE6319" w14:textId="77777777" w:rsidR="00286C49" w:rsidRDefault="00286C49" w:rsidP="00286C49">
      <w:pPr>
        <w:pStyle w:val="BodyText2"/>
      </w:pPr>
    </w:p>
    <w:p w14:paraId="739D16DE" w14:textId="3A47CA68" w:rsidR="00780969" w:rsidRDefault="00286C49" w:rsidP="00286C49">
      <w:pPr>
        <w:pStyle w:val="BodyText2"/>
      </w:pPr>
      <w:r>
        <w:rPr>
          <w:rFonts w:cs="Arial"/>
        </w:rPr>
        <w:t>The Vendor {</w:t>
      </w:r>
      <w:r w:rsidRPr="008D54DA">
        <w:rPr>
          <w:rFonts w:cs="Arial"/>
        </w:rPr>
        <w:t>Contractor</w:t>
      </w:r>
      <w:r>
        <w:rPr>
          <w:rFonts w:cs="Arial"/>
        </w:rPr>
        <w:t xml:space="preserve">} shall administer pass/fail examinations </w:t>
      </w:r>
      <w:r w:rsidR="00743D9D">
        <w:rPr>
          <w:rFonts w:cs="Arial"/>
        </w:rPr>
        <w:t xml:space="preserve">on </w:t>
      </w:r>
      <w:r>
        <w:rPr>
          <w:rFonts w:cs="Arial"/>
        </w:rPr>
        <w:t xml:space="preserve">an electronic testing system </w:t>
      </w:r>
      <w:r w:rsidR="00743D9D">
        <w:rPr>
          <w:rFonts w:cs="Arial"/>
        </w:rPr>
        <w:t xml:space="preserve">using State Contract </w:t>
      </w:r>
      <w:r w:rsidR="00CF57F6">
        <w:rPr>
          <w:rFonts w:cs="Arial"/>
        </w:rPr>
        <w:t>M</w:t>
      </w:r>
      <w:r w:rsidR="00743D9D">
        <w:rPr>
          <w:rFonts w:cs="Arial"/>
        </w:rPr>
        <w:t>anager (SCM) approved questions</w:t>
      </w:r>
      <w:r>
        <w:rPr>
          <w:rFonts w:cs="Arial"/>
        </w:rPr>
        <w:t>.</w:t>
      </w:r>
      <w:r w:rsidR="00812746">
        <w:t xml:space="preserve"> </w:t>
      </w:r>
    </w:p>
    <w:p w14:paraId="5084BE4F" w14:textId="77777777" w:rsidR="00286C49" w:rsidRPr="00851065" w:rsidRDefault="00286C49" w:rsidP="00286C49"/>
    <w:p w14:paraId="0F85BE43" w14:textId="77777777" w:rsidR="00286C49" w:rsidRDefault="00286C49" w:rsidP="00286C49">
      <w:pPr>
        <w:pStyle w:val="Heading4"/>
      </w:pPr>
      <w:bookmarkStart w:id="157" w:name="_Toc16585711"/>
      <w:r>
        <w:t>SPECIFICATIONS OF THE TEST</w:t>
      </w:r>
      <w:bookmarkEnd w:id="157"/>
    </w:p>
    <w:p w14:paraId="18E0BEDF" w14:textId="77777777" w:rsidR="00286C49" w:rsidRDefault="00286C49" w:rsidP="00286C49"/>
    <w:p w14:paraId="01074323" w14:textId="4D6B4292" w:rsidR="00286C49" w:rsidRDefault="00286C49" w:rsidP="00286C49">
      <w:pPr>
        <w:rPr>
          <w:rFonts w:cs="Arial"/>
          <w:szCs w:val="22"/>
        </w:rPr>
      </w:pPr>
      <w:r>
        <w:rPr>
          <w:rFonts w:cs="Arial"/>
          <w:szCs w:val="22"/>
        </w:rPr>
        <w:t>The Vendor {</w:t>
      </w:r>
      <w:r w:rsidRPr="008D54DA">
        <w:rPr>
          <w:rFonts w:cs="Arial"/>
          <w:szCs w:val="22"/>
        </w:rPr>
        <w:t>Contractor</w:t>
      </w:r>
      <w:r>
        <w:rPr>
          <w:rFonts w:cs="Arial"/>
          <w:szCs w:val="22"/>
        </w:rPr>
        <w:t xml:space="preserve">} shall </w:t>
      </w:r>
      <w:r w:rsidR="002045F0">
        <w:rPr>
          <w:rFonts w:cs="Arial"/>
          <w:szCs w:val="22"/>
        </w:rPr>
        <w:t>develop</w:t>
      </w:r>
      <w:r w:rsidR="00355584">
        <w:rPr>
          <w:rFonts w:cs="Arial"/>
          <w:szCs w:val="22"/>
        </w:rPr>
        <w:t xml:space="preserve"> test specifications</w:t>
      </w:r>
      <w:r w:rsidR="002045F0">
        <w:rPr>
          <w:rFonts w:cs="Arial"/>
          <w:szCs w:val="22"/>
        </w:rPr>
        <w:t xml:space="preserve"> </w:t>
      </w:r>
      <w:r w:rsidR="008A1770">
        <w:rPr>
          <w:rFonts w:cs="Arial"/>
          <w:szCs w:val="22"/>
        </w:rPr>
        <w:t>that</w:t>
      </w:r>
      <w:r w:rsidR="002045F0">
        <w:rPr>
          <w:rFonts w:cs="Arial"/>
          <w:szCs w:val="22"/>
        </w:rPr>
        <w:t xml:space="preserve"> </w:t>
      </w:r>
      <w:r w:rsidR="00355584">
        <w:rPr>
          <w:rFonts w:cs="Arial"/>
          <w:szCs w:val="22"/>
        </w:rPr>
        <w:t>meet the following</w:t>
      </w:r>
      <w:r w:rsidR="002045F0">
        <w:rPr>
          <w:rFonts w:cs="Arial"/>
          <w:szCs w:val="22"/>
        </w:rPr>
        <w:t xml:space="preserve">:  </w:t>
      </w:r>
      <w:r w:rsidR="00355584">
        <w:rPr>
          <w:rFonts w:cs="Arial"/>
          <w:szCs w:val="22"/>
        </w:rPr>
        <w:t xml:space="preserve"> </w:t>
      </w:r>
    </w:p>
    <w:p w14:paraId="0EA74C31" w14:textId="77777777" w:rsidR="00286C49" w:rsidRPr="00D84021" w:rsidRDefault="00286C49" w:rsidP="00286C49">
      <w:pPr>
        <w:ind w:left="1080"/>
        <w:rPr>
          <w:rFonts w:cs="Arial"/>
          <w:szCs w:val="22"/>
        </w:rPr>
      </w:pPr>
    </w:p>
    <w:p w14:paraId="4322A94D" w14:textId="26E5AD76" w:rsidR="00286C49" w:rsidRDefault="00286C49" w:rsidP="00A81CCD">
      <w:pPr>
        <w:numPr>
          <w:ilvl w:val="0"/>
          <w:numId w:val="74"/>
        </w:numPr>
        <w:rPr>
          <w:rFonts w:cs="Arial"/>
          <w:szCs w:val="22"/>
        </w:rPr>
      </w:pPr>
      <w:r>
        <w:rPr>
          <w:rFonts w:cs="Arial"/>
          <w:szCs w:val="22"/>
        </w:rPr>
        <w:t xml:space="preserve">All questions shall be in </w:t>
      </w:r>
      <w:r w:rsidR="00150AF1">
        <w:rPr>
          <w:rFonts w:cs="Arial"/>
          <w:szCs w:val="22"/>
        </w:rPr>
        <w:t>multiple-choice</w:t>
      </w:r>
      <w:r>
        <w:rPr>
          <w:rFonts w:cs="Arial"/>
          <w:szCs w:val="22"/>
        </w:rPr>
        <w:t xml:space="preserve"> format</w:t>
      </w:r>
      <w:r w:rsidR="000B60D2">
        <w:rPr>
          <w:rFonts w:cs="Arial"/>
          <w:szCs w:val="22"/>
        </w:rPr>
        <w:t>;</w:t>
      </w:r>
    </w:p>
    <w:p w14:paraId="3F29447F" w14:textId="77777777" w:rsidR="00743D9D" w:rsidRDefault="00743D9D" w:rsidP="00E17B18">
      <w:pPr>
        <w:rPr>
          <w:rFonts w:cs="Arial"/>
          <w:szCs w:val="22"/>
        </w:rPr>
      </w:pPr>
    </w:p>
    <w:p w14:paraId="2D3582F2" w14:textId="171A6420" w:rsidR="00743D9D" w:rsidRPr="00ED05B0" w:rsidRDefault="00743D9D" w:rsidP="00E17B18">
      <w:pPr>
        <w:pStyle w:val="ListParagraph"/>
        <w:numPr>
          <w:ilvl w:val="0"/>
          <w:numId w:val="74"/>
        </w:numPr>
        <w:rPr>
          <w:rFonts w:cs="Arial"/>
          <w:szCs w:val="22"/>
        </w:rPr>
      </w:pPr>
      <w:r>
        <w:t>Examinations must be developed and administered in both English and Spanish;</w:t>
      </w:r>
    </w:p>
    <w:p w14:paraId="60B29CDA" w14:textId="77777777" w:rsidR="00377FCC" w:rsidRPr="00ED05B0" w:rsidRDefault="00377FCC" w:rsidP="00C3721C">
      <w:pPr>
        <w:pStyle w:val="ListParagraph"/>
        <w:rPr>
          <w:rFonts w:cs="Arial"/>
          <w:szCs w:val="22"/>
        </w:rPr>
      </w:pPr>
    </w:p>
    <w:p w14:paraId="2965429B" w14:textId="77777777" w:rsidR="00377FCC" w:rsidRPr="00377FCC" w:rsidRDefault="00377FCC" w:rsidP="00377FCC">
      <w:pPr>
        <w:pStyle w:val="ListParagraph"/>
        <w:numPr>
          <w:ilvl w:val="0"/>
          <w:numId w:val="74"/>
        </w:numPr>
        <w:rPr>
          <w:rFonts w:cs="Arial"/>
          <w:szCs w:val="22"/>
        </w:rPr>
      </w:pPr>
      <w:r w:rsidRPr="00377FCC">
        <w:rPr>
          <w:rFonts w:cs="Arial"/>
          <w:szCs w:val="22"/>
        </w:rPr>
        <w:t>Public Adjuster licensing examinations shall have 50 questions;</w:t>
      </w:r>
    </w:p>
    <w:p w14:paraId="23C5C87A" w14:textId="77777777" w:rsidR="00286C49" w:rsidRPr="00D84021" w:rsidRDefault="00286C49" w:rsidP="00286C49">
      <w:pPr>
        <w:rPr>
          <w:rFonts w:cs="Arial"/>
          <w:szCs w:val="22"/>
        </w:rPr>
      </w:pPr>
    </w:p>
    <w:p w14:paraId="7268F824" w14:textId="2A5DBB5C" w:rsidR="00780969" w:rsidRPr="00377FCC" w:rsidRDefault="00355584" w:rsidP="00C3721C">
      <w:pPr>
        <w:numPr>
          <w:ilvl w:val="0"/>
          <w:numId w:val="74"/>
        </w:numPr>
        <w:rPr>
          <w:rFonts w:cs="Arial"/>
          <w:szCs w:val="22"/>
        </w:rPr>
      </w:pPr>
      <w:r w:rsidRPr="00377FCC">
        <w:rPr>
          <w:rFonts w:cs="Arial"/>
          <w:szCs w:val="22"/>
        </w:rPr>
        <w:t xml:space="preserve">Producer licensing </w:t>
      </w:r>
      <w:r w:rsidR="00286C49" w:rsidRPr="00377FCC">
        <w:rPr>
          <w:rFonts w:cs="Arial"/>
          <w:szCs w:val="22"/>
        </w:rPr>
        <w:t>examinations shall be designed for each license type with the following number of scored questions for each type:</w:t>
      </w:r>
    </w:p>
    <w:p w14:paraId="64555B9D" w14:textId="77777777" w:rsidR="00286C49" w:rsidRPr="007D1C42" w:rsidRDefault="00286C49" w:rsidP="00E17B18">
      <w:pPr>
        <w:ind w:left="1080"/>
        <w:rPr>
          <w:rFonts w:cs="Arial"/>
          <w:szCs w:val="22"/>
        </w:rPr>
      </w:pPr>
    </w:p>
    <w:p w14:paraId="39A873C5" w14:textId="77777777" w:rsidR="00286C49" w:rsidRDefault="00286C49" w:rsidP="00A81CCD">
      <w:pPr>
        <w:numPr>
          <w:ilvl w:val="0"/>
          <w:numId w:val="75"/>
        </w:numPr>
        <w:rPr>
          <w:rFonts w:cs="Arial"/>
          <w:szCs w:val="22"/>
        </w:rPr>
      </w:pPr>
      <w:r>
        <w:rPr>
          <w:rFonts w:cs="Arial"/>
          <w:szCs w:val="22"/>
        </w:rPr>
        <w:t>100 questions for property;</w:t>
      </w:r>
    </w:p>
    <w:p w14:paraId="0E6E2F53" w14:textId="77777777" w:rsidR="00286C49" w:rsidRDefault="00286C49" w:rsidP="00A81CCD">
      <w:pPr>
        <w:numPr>
          <w:ilvl w:val="0"/>
          <w:numId w:val="75"/>
        </w:numPr>
        <w:rPr>
          <w:rFonts w:cs="Arial"/>
          <w:szCs w:val="22"/>
        </w:rPr>
      </w:pPr>
      <w:r>
        <w:rPr>
          <w:rFonts w:cs="Arial"/>
          <w:szCs w:val="22"/>
        </w:rPr>
        <w:t>100 questions for casualty;</w:t>
      </w:r>
    </w:p>
    <w:p w14:paraId="341A4610" w14:textId="77777777" w:rsidR="00286C49" w:rsidRDefault="00286C49" w:rsidP="00A81CCD">
      <w:pPr>
        <w:numPr>
          <w:ilvl w:val="0"/>
          <w:numId w:val="75"/>
        </w:numPr>
        <w:rPr>
          <w:rFonts w:cs="Arial"/>
          <w:szCs w:val="22"/>
        </w:rPr>
      </w:pPr>
      <w:r>
        <w:rPr>
          <w:rFonts w:cs="Arial"/>
          <w:szCs w:val="22"/>
        </w:rPr>
        <w:t>100 questions for life;</w:t>
      </w:r>
    </w:p>
    <w:p w14:paraId="6EFEB584" w14:textId="77777777" w:rsidR="00286C49" w:rsidRDefault="00286C49" w:rsidP="00A81CCD">
      <w:pPr>
        <w:numPr>
          <w:ilvl w:val="0"/>
          <w:numId w:val="75"/>
        </w:numPr>
        <w:rPr>
          <w:rFonts w:cs="Arial"/>
          <w:szCs w:val="22"/>
        </w:rPr>
      </w:pPr>
      <w:r>
        <w:rPr>
          <w:rFonts w:cs="Arial"/>
          <w:szCs w:val="22"/>
        </w:rPr>
        <w:t>100 questions for accident and health or sickness;</w:t>
      </w:r>
    </w:p>
    <w:p w14:paraId="3C8683C3" w14:textId="77777777" w:rsidR="00286C49" w:rsidRDefault="00286C49" w:rsidP="00A81CCD">
      <w:pPr>
        <w:numPr>
          <w:ilvl w:val="0"/>
          <w:numId w:val="75"/>
        </w:numPr>
        <w:rPr>
          <w:rFonts w:cs="Arial"/>
          <w:szCs w:val="22"/>
        </w:rPr>
      </w:pPr>
      <w:r>
        <w:rPr>
          <w:rFonts w:cs="Arial"/>
          <w:szCs w:val="22"/>
        </w:rPr>
        <w:t>100 questions for title;</w:t>
      </w:r>
    </w:p>
    <w:p w14:paraId="0F799E98" w14:textId="77777777" w:rsidR="00286C49" w:rsidRDefault="00286C49" w:rsidP="00A81CCD">
      <w:pPr>
        <w:numPr>
          <w:ilvl w:val="0"/>
          <w:numId w:val="75"/>
        </w:numPr>
        <w:rPr>
          <w:rFonts w:cs="Arial"/>
          <w:szCs w:val="22"/>
        </w:rPr>
      </w:pPr>
      <w:r>
        <w:rPr>
          <w:rFonts w:cs="Arial"/>
          <w:szCs w:val="22"/>
        </w:rPr>
        <w:t>50 questions for limited line bail bonds;</w:t>
      </w:r>
    </w:p>
    <w:p w14:paraId="47C5DD06" w14:textId="77777777" w:rsidR="00286C49" w:rsidRDefault="00286C49" w:rsidP="00A81CCD">
      <w:pPr>
        <w:numPr>
          <w:ilvl w:val="0"/>
          <w:numId w:val="75"/>
        </w:numPr>
        <w:rPr>
          <w:rFonts w:cs="Arial"/>
          <w:szCs w:val="22"/>
        </w:rPr>
      </w:pPr>
      <w:r>
        <w:rPr>
          <w:rFonts w:cs="Arial"/>
          <w:szCs w:val="22"/>
        </w:rPr>
        <w:t>50 questions for surplus lines;</w:t>
      </w:r>
    </w:p>
    <w:p w14:paraId="0CBD04AD" w14:textId="38F17BE6" w:rsidR="00286C49" w:rsidRDefault="00286C49" w:rsidP="00A81CCD">
      <w:pPr>
        <w:numPr>
          <w:ilvl w:val="0"/>
          <w:numId w:val="75"/>
        </w:numPr>
        <w:rPr>
          <w:rFonts w:cs="Arial"/>
          <w:szCs w:val="22"/>
        </w:rPr>
      </w:pPr>
      <w:r>
        <w:rPr>
          <w:rFonts w:cs="Arial"/>
          <w:szCs w:val="22"/>
        </w:rPr>
        <w:t>50 questions for personal lines;</w:t>
      </w:r>
      <w:r w:rsidR="00286649">
        <w:rPr>
          <w:rFonts w:cs="Arial"/>
          <w:szCs w:val="22"/>
        </w:rPr>
        <w:t xml:space="preserve"> </w:t>
      </w:r>
      <w:r w:rsidR="00355584">
        <w:rPr>
          <w:rFonts w:cs="Arial"/>
          <w:szCs w:val="22"/>
        </w:rPr>
        <w:t>and</w:t>
      </w:r>
    </w:p>
    <w:p w14:paraId="4A691DFD" w14:textId="70F1C232" w:rsidR="00286C49" w:rsidRDefault="00286C49" w:rsidP="00A81CCD">
      <w:pPr>
        <w:numPr>
          <w:ilvl w:val="0"/>
          <w:numId w:val="75"/>
        </w:numPr>
        <w:rPr>
          <w:rFonts w:cs="Arial"/>
          <w:szCs w:val="22"/>
        </w:rPr>
      </w:pPr>
      <w:r>
        <w:rPr>
          <w:rFonts w:cs="Arial"/>
          <w:szCs w:val="22"/>
        </w:rPr>
        <w:t>50 questions for Public Adjuster</w:t>
      </w:r>
      <w:r w:rsidR="00355584">
        <w:rPr>
          <w:rFonts w:cs="Arial"/>
          <w:szCs w:val="22"/>
        </w:rPr>
        <w:t>;</w:t>
      </w:r>
    </w:p>
    <w:p w14:paraId="222AEA88" w14:textId="77777777" w:rsidR="00355584" w:rsidRDefault="00355584" w:rsidP="00E17B18">
      <w:pPr>
        <w:pStyle w:val="ListParagraph"/>
        <w:ind w:left="1080"/>
        <w:rPr>
          <w:rFonts w:cs="Arial"/>
          <w:szCs w:val="22"/>
        </w:rPr>
      </w:pPr>
    </w:p>
    <w:p w14:paraId="67CF98EF" w14:textId="508F6876" w:rsidR="00355584" w:rsidRPr="007D1C42" w:rsidRDefault="00355584" w:rsidP="00E17B18">
      <w:pPr>
        <w:numPr>
          <w:ilvl w:val="0"/>
          <w:numId w:val="74"/>
        </w:numPr>
        <w:rPr>
          <w:rFonts w:cs="Arial"/>
          <w:szCs w:val="22"/>
        </w:rPr>
      </w:pPr>
      <w:r w:rsidRPr="00976975">
        <w:rPr>
          <w:rFonts w:cs="Arial"/>
          <w:szCs w:val="22"/>
        </w:rPr>
        <w:t xml:space="preserve">Each </w:t>
      </w:r>
      <w:r w:rsidR="00A47804">
        <w:rPr>
          <w:rFonts w:cs="Arial"/>
          <w:szCs w:val="22"/>
        </w:rPr>
        <w:t>Insurance Pre-licensing Instructor</w:t>
      </w:r>
      <w:r w:rsidRPr="00976975">
        <w:rPr>
          <w:rFonts w:cs="Arial"/>
          <w:szCs w:val="22"/>
        </w:rPr>
        <w:t xml:space="preserve"> licensing examination shall </w:t>
      </w:r>
      <w:r>
        <w:rPr>
          <w:rFonts w:cs="Arial"/>
          <w:szCs w:val="22"/>
        </w:rPr>
        <w:t>have 100 questions</w:t>
      </w:r>
      <w:r w:rsidRPr="00976975">
        <w:rPr>
          <w:rFonts w:cs="Arial"/>
          <w:szCs w:val="22"/>
        </w:rPr>
        <w:t xml:space="preserve"> </w:t>
      </w:r>
      <w:r w:rsidR="00186F2C">
        <w:rPr>
          <w:rFonts w:cs="Arial"/>
          <w:szCs w:val="22"/>
        </w:rPr>
        <w:t xml:space="preserve">for numbers one (1) through five (5) listed in </w:t>
      </w:r>
      <w:r w:rsidRPr="00976975">
        <w:rPr>
          <w:rFonts w:cs="Arial"/>
          <w:szCs w:val="22"/>
        </w:rPr>
        <w:t xml:space="preserve">Part </w:t>
      </w:r>
      <w:r w:rsidR="00377FCC">
        <w:rPr>
          <w:rFonts w:cs="Arial"/>
          <w:szCs w:val="22"/>
        </w:rPr>
        <w:t>D above</w:t>
      </w:r>
      <w:r>
        <w:rPr>
          <w:rFonts w:cs="Arial"/>
          <w:szCs w:val="22"/>
        </w:rPr>
        <w:t>. Examinations for limited line bail bonds instructor candidates shall have 50 questions;</w:t>
      </w:r>
      <w:r w:rsidR="009E1A17">
        <w:rPr>
          <w:rFonts w:cs="Arial"/>
          <w:szCs w:val="22"/>
        </w:rPr>
        <w:t xml:space="preserve"> and</w:t>
      </w:r>
    </w:p>
    <w:p w14:paraId="30BF24F0" w14:textId="77777777" w:rsidR="00286C49" w:rsidRDefault="00286C49" w:rsidP="00286C49">
      <w:pPr>
        <w:rPr>
          <w:rFonts w:cs="Arial"/>
          <w:szCs w:val="22"/>
        </w:rPr>
      </w:pPr>
    </w:p>
    <w:p w14:paraId="2FF8E361" w14:textId="705EAA20" w:rsidR="00286C49" w:rsidRDefault="00377FCC" w:rsidP="00A81CCD">
      <w:pPr>
        <w:pStyle w:val="ListParagraph"/>
        <w:numPr>
          <w:ilvl w:val="0"/>
          <w:numId w:val="74"/>
        </w:numPr>
        <w:rPr>
          <w:rFonts w:cs="Arial"/>
          <w:szCs w:val="22"/>
        </w:rPr>
      </w:pPr>
      <w:r>
        <w:rPr>
          <w:rFonts w:cs="Arial"/>
          <w:szCs w:val="22"/>
        </w:rPr>
        <w:t>E</w:t>
      </w:r>
      <w:r w:rsidR="00286C49" w:rsidRPr="0095581F">
        <w:rPr>
          <w:rFonts w:cs="Arial"/>
          <w:szCs w:val="22"/>
        </w:rPr>
        <w:t>ach examination</w:t>
      </w:r>
      <w:r>
        <w:rPr>
          <w:rFonts w:cs="Arial"/>
          <w:szCs w:val="22"/>
        </w:rPr>
        <w:t xml:space="preserve"> listed above is </w:t>
      </w:r>
      <w:r w:rsidR="00286C49">
        <w:rPr>
          <w:rFonts w:cs="Arial"/>
          <w:szCs w:val="22"/>
        </w:rPr>
        <w:t>designed to be completed in three</w:t>
      </w:r>
      <w:r w:rsidR="00880D4C">
        <w:rPr>
          <w:rFonts w:cs="Arial"/>
          <w:szCs w:val="22"/>
        </w:rPr>
        <w:t xml:space="preserve"> (3)</w:t>
      </w:r>
      <w:r w:rsidR="00286C49">
        <w:rPr>
          <w:rFonts w:cs="Arial"/>
          <w:szCs w:val="22"/>
        </w:rPr>
        <w:t xml:space="preserve"> and one-half (3.5) hours,</w:t>
      </w:r>
      <w:r>
        <w:rPr>
          <w:rFonts w:cs="Arial"/>
          <w:szCs w:val="22"/>
        </w:rPr>
        <w:t xml:space="preserve"> and</w:t>
      </w:r>
      <w:r w:rsidR="00286C49" w:rsidRPr="0095581F">
        <w:rPr>
          <w:rFonts w:cs="Arial"/>
          <w:szCs w:val="22"/>
        </w:rPr>
        <w:t xml:space="preserve"> shall comprehensively test the candidate’s knowledge in the following subject matter: </w:t>
      </w:r>
    </w:p>
    <w:p w14:paraId="7A37D20F" w14:textId="77777777" w:rsidR="00286C49" w:rsidRPr="00B94985" w:rsidRDefault="00286C49" w:rsidP="00286C49">
      <w:pPr>
        <w:rPr>
          <w:rFonts w:cs="Arial"/>
          <w:szCs w:val="22"/>
        </w:rPr>
      </w:pPr>
    </w:p>
    <w:p w14:paraId="4A8270C6" w14:textId="77777777" w:rsidR="00286C49" w:rsidRPr="00843AE5" w:rsidRDefault="00286C49" w:rsidP="00A81CCD">
      <w:pPr>
        <w:pStyle w:val="ListParagraph"/>
        <w:numPr>
          <w:ilvl w:val="1"/>
          <w:numId w:val="52"/>
        </w:numPr>
        <w:ind w:left="1890" w:hanging="450"/>
        <w:rPr>
          <w:rFonts w:cs="Arial"/>
          <w:szCs w:val="22"/>
          <w:u w:val="single"/>
        </w:rPr>
      </w:pPr>
      <w:r w:rsidRPr="00843AE5">
        <w:rPr>
          <w:rFonts w:cs="Arial"/>
          <w:szCs w:val="22"/>
          <w:u w:val="single"/>
        </w:rPr>
        <w:t xml:space="preserve">Public </w:t>
      </w:r>
      <w:r>
        <w:rPr>
          <w:rFonts w:cs="Arial"/>
          <w:szCs w:val="22"/>
          <w:u w:val="single"/>
        </w:rPr>
        <w:t xml:space="preserve">Adjuster </w:t>
      </w:r>
    </w:p>
    <w:p w14:paraId="092D485B" w14:textId="06B94588" w:rsidR="00286C49" w:rsidRDefault="00286C49" w:rsidP="00FC02C6">
      <w:pPr>
        <w:pStyle w:val="ListParagraph"/>
        <w:numPr>
          <w:ilvl w:val="1"/>
          <w:numId w:val="74"/>
        </w:numPr>
        <w:tabs>
          <w:tab w:val="left" w:pos="2340"/>
        </w:tabs>
        <w:ind w:hanging="450"/>
        <w:rPr>
          <w:rFonts w:cs="Arial"/>
          <w:szCs w:val="22"/>
        </w:rPr>
      </w:pPr>
      <w:r>
        <w:rPr>
          <w:rFonts w:cs="Arial"/>
          <w:szCs w:val="22"/>
        </w:rPr>
        <w:t>Duties and responsibilities of a Public Adjuster;</w:t>
      </w:r>
    </w:p>
    <w:p w14:paraId="293D782B" w14:textId="77777777" w:rsidR="00286C49" w:rsidRDefault="00286C49" w:rsidP="00A81CCD">
      <w:pPr>
        <w:pStyle w:val="ListParagraph"/>
        <w:numPr>
          <w:ilvl w:val="1"/>
          <w:numId w:val="74"/>
        </w:numPr>
        <w:tabs>
          <w:tab w:val="left" w:pos="2160"/>
        </w:tabs>
        <w:ind w:left="1890" w:hanging="90"/>
        <w:rPr>
          <w:rFonts w:cs="Arial"/>
          <w:szCs w:val="22"/>
        </w:rPr>
      </w:pPr>
      <w:r>
        <w:rPr>
          <w:rFonts w:cs="Arial"/>
          <w:szCs w:val="22"/>
        </w:rPr>
        <w:t xml:space="preserve"> General claim handling practices;</w:t>
      </w:r>
    </w:p>
    <w:p w14:paraId="3637CA6F" w14:textId="77777777" w:rsidR="00286C49" w:rsidRDefault="00286C49" w:rsidP="00A81CCD">
      <w:pPr>
        <w:pStyle w:val="ListParagraph"/>
        <w:numPr>
          <w:ilvl w:val="1"/>
          <w:numId w:val="74"/>
        </w:numPr>
        <w:tabs>
          <w:tab w:val="left" w:pos="2160"/>
        </w:tabs>
        <w:ind w:left="1890" w:hanging="90"/>
        <w:rPr>
          <w:rFonts w:cs="Arial"/>
          <w:szCs w:val="22"/>
        </w:rPr>
      </w:pPr>
      <w:r>
        <w:rPr>
          <w:rFonts w:cs="Arial"/>
          <w:szCs w:val="22"/>
        </w:rPr>
        <w:t xml:space="preserve"> State laws and regulations relating to insurance; and</w:t>
      </w:r>
    </w:p>
    <w:p w14:paraId="155DE2BD" w14:textId="7AB1740C" w:rsidR="00286C49" w:rsidRPr="00B94985" w:rsidRDefault="00286C49" w:rsidP="00A81CCD">
      <w:pPr>
        <w:pStyle w:val="ListParagraph"/>
        <w:numPr>
          <w:ilvl w:val="1"/>
          <w:numId w:val="74"/>
        </w:numPr>
        <w:tabs>
          <w:tab w:val="left" w:pos="2160"/>
        </w:tabs>
        <w:ind w:left="1890" w:hanging="90"/>
        <w:rPr>
          <w:rFonts w:cs="Arial"/>
          <w:szCs w:val="22"/>
        </w:rPr>
      </w:pPr>
      <w:r>
        <w:rPr>
          <w:rFonts w:cs="Arial"/>
          <w:szCs w:val="22"/>
        </w:rPr>
        <w:t xml:space="preserve"> The </w:t>
      </w:r>
      <w:r w:rsidR="007560DB">
        <w:rPr>
          <w:rFonts w:cs="Arial"/>
          <w:szCs w:val="22"/>
        </w:rPr>
        <w:t xml:space="preserve">role </w:t>
      </w:r>
      <w:r>
        <w:rPr>
          <w:rFonts w:cs="Arial"/>
          <w:szCs w:val="22"/>
        </w:rPr>
        <w:t>of the Commissioner</w:t>
      </w:r>
      <w:r w:rsidR="00B364B4">
        <w:rPr>
          <w:rFonts w:cs="Arial"/>
          <w:szCs w:val="22"/>
        </w:rPr>
        <w:t>;</w:t>
      </w:r>
    </w:p>
    <w:p w14:paraId="4DD01B0A" w14:textId="77777777" w:rsidR="00286C49" w:rsidRDefault="00286C49" w:rsidP="00286C49">
      <w:pPr>
        <w:ind w:left="1890" w:hanging="450"/>
        <w:rPr>
          <w:rFonts w:cs="Arial"/>
          <w:szCs w:val="22"/>
        </w:rPr>
      </w:pPr>
    </w:p>
    <w:p w14:paraId="43AA392E" w14:textId="04BDFC41" w:rsidR="00286C49" w:rsidRPr="00843AE5" w:rsidRDefault="00A47804" w:rsidP="00A81CCD">
      <w:pPr>
        <w:pStyle w:val="ListParagraph"/>
        <w:numPr>
          <w:ilvl w:val="1"/>
          <w:numId w:val="52"/>
        </w:numPr>
        <w:ind w:left="1890" w:hanging="450"/>
        <w:rPr>
          <w:rFonts w:cs="Arial"/>
          <w:szCs w:val="22"/>
          <w:u w:val="single"/>
        </w:rPr>
      </w:pPr>
      <w:r>
        <w:rPr>
          <w:rFonts w:cs="Arial"/>
          <w:szCs w:val="22"/>
          <w:u w:val="single"/>
        </w:rPr>
        <w:t xml:space="preserve">Insurance </w:t>
      </w:r>
      <w:r w:rsidR="007560DB">
        <w:rPr>
          <w:rFonts w:cs="Arial"/>
          <w:szCs w:val="22"/>
          <w:u w:val="single"/>
        </w:rPr>
        <w:t xml:space="preserve">Pre-licensing </w:t>
      </w:r>
      <w:r w:rsidR="00286C49" w:rsidRPr="00843AE5">
        <w:rPr>
          <w:rFonts w:cs="Arial"/>
          <w:szCs w:val="22"/>
          <w:u w:val="single"/>
        </w:rPr>
        <w:t>Instructor</w:t>
      </w:r>
    </w:p>
    <w:p w14:paraId="74607EC9" w14:textId="77777777" w:rsidR="00286C49" w:rsidRDefault="00286C49" w:rsidP="00A81CCD">
      <w:pPr>
        <w:pStyle w:val="ListParagraph"/>
        <w:numPr>
          <w:ilvl w:val="1"/>
          <w:numId w:val="137"/>
        </w:numPr>
        <w:ind w:left="2250" w:hanging="450"/>
      </w:pPr>
      <w:r w:rsidRPr="00B94985">
        <w:rPr>
          <w:rFonts w:cs="Arial"/>
          <w:szCs w:val="22"/>
        </w:rPr>
        <w:t>Knowledge of general insurance and State specific insurance laws</w:t>
      </w:r>
      <w:r>
        <w:t>;</w:t>
      </w:r>
    </w:p>
    <w:p w14:paraId="123268EB" w14:textId="400A3387" w:rsidR="00630A58" w:rsidRDefault="00286C49" w:rsidP="00630A58">
      <w:pPr>
        <w:pStyle w:val="ListParagraph"/>
        <w:numPr>
          <w:ilvl w:val="1"/>
          <w:numId w:val="137"/>
        </w:numPr>
        <w:ind w:left="2250" w:hanging="450"/>
      </w:pPr>
      <w:r>
        <w:t xml:space="preserve">State regulations relating to insurance; and </w:t>
      </w:r>
    </w:p>
    <w:p w14:paraId="67488D9F" w14:textId="078301E3" w:rsidR="00C47D2E" w:rsidRDefault="00286C49" w:rsidP="00C47D2E">
      <w:pPr>
        <w:pStyle w:val="ListParagraph"/>
        <w:numPr>
          <w:ilvl w:val="1"/>
          <w:numId w:val="137"/>
        </w:numPr>
        <w:ind w:left="2250" w:hanging="450"/>
      </w:pPr>
      <w:r>
        <w:t>Practices relating to insurance</w:t>
      </w:r>
      <w:r w:rsidR="00B364B4">
        <w:t>;</w:t>
      </w:r>
    </w:p>
    <w:p w14:paraId="6CCF947A" w14:textId="77777777" w:rsidR="007560DB" w:rsidRDefault="007560DB" w:rsidP="00E17B18">
      <w:pPr>
        <w:pStyle w:val="ListParagraph"/>
        <w:ind w:left="2250"/>
      </w:pPr>
    </w:p>
    <w:p w14:paraId="43EE914F" w14:textId="494AB7EF" w:rsidR="00286C49" w:rsidRPr="00843AE5" w:rsidRDefault="00286C49" w:rsidP="00A81CCD">
      <w:pPr>
        <w:pStyle w:val="ListParagraph"/>
        <w:numPr>
          <w:ilvl w:val="1"/>
          <w:numId w:val="52"/>
        </w:numPr>
        <w:ind w:left="1890" w:hanging="450"/>
        <w:rPr>
          <w:u w:val="single"/>
        </w:rPr>
      </w:pPr>
      <w:r w:rsidRPr="00843AE5">
        <w:rPr>
          <w:u w:val="single"/>
        </w:rPr>
        <w:t xml:space="preserve">Producer </w:t>
      </w:r>
    </w:p>
    <w:p w14:paraId="32496E40" w14:textId="77777777" w:rsidR="00286C49" w:rsidRPr="00B94985" w:rsidRDefault="00286C49" w:rsidP="00A81CCD">
      <w:pPr>
        <w:pStyle w:val="ListParagraph"/>
        <w:numPr>
          <w:ilvl w:val="1"/>
          <w:numId w:val="67"/>
        </w:numPr>
        <w:ind w:left="2250" w:hanging="450"/>
      </w:pPr>
      <w:r w:rsidRPr="006B064F">
        <w:rPr>
          <w:rFonts w:cs="Arial"/>
          <w:szCs w:val="22"/>
        </w:rPr>
        <w:t>Knowledge of general insurance and State specific insurance</w:t>
      </w:r>
      <w:r>
        <w:rPr>
          <w:rFonts w:cs="Arial"/>
          <w:szCs w:val="22"/>
        </w:rPr>
        <w:t>;</w:t>
      </w:r>
    </w:p>
    <w:p w14:paraId="46174BF7" w14:textId="77777777" w:rsidR="00286C49" w:rsidRDefault="00286C49" w:rsidP="00A81CCD">
      <w:pPr>
        <w:pStyle w:val="ListParagraph"/>
        <w:numPr>
          <w:ilvl w:val="1"/>
          <w:numId w:val="67"/>
        </w:numPr>
        <w:ind w:left="2250" w:hanging="450"/>
      </w:pPr>
      <w:r>
        <w:t xml:space="preserve">State regulations relating to insurance; and </w:t>
      </w:r>
    </w:p>
    <w:p w14:paraId="12E7BC84" w14:textId="527F3207" w:rsidR="00286C49" w:rsidRDefault="00286C49" w:rsidP="00C3721C">
      <w:pPr>
        <w:pStyle w:val="ListParagraph"/>
        <w:numPr>
          <w:ilvl w:val="1"/>
          <w:numId w:val="67"/>
        </w:numPr>
        <w:ind w:left="2250" w:hanging="450"/>
      </w:pPr>
      <w:r>
        <w:t>Practices relating to insurance.</w:t>
      </w:r>
    </w:p>
    <w:p w14:paraId="06CA8D5A" w14:textId="623A0430" w:rsidR="00150AF1" w:rsidRDefault="004F024E" w:rsidP="00286C49">
      <w:pPr>
        <w:pStyle w:val="ListParagraph"/>
        <w:ind w:left="1080"/>
      </w:pPr>
      <w:r w:rsidRPr="00E17B18">
        <w:rPr>
          <w:b/>
        </w:rPr>
        <w:t>Note:</w:t>
      </w:r>
      <w:r>
        <w:t xml:space="preserve"> </w:t>
      </w:r>
      <w:r w:rsidR="00715288">
        <w:t>Each</w:t>
      </w:r>
      <w:r w:rsidR="00286C49">
        <w:t xml:space="preserve"> </w:t>
      </w:r>
      <w:r w:rsidR="00A47804">
        <w:rPr>
          <w:rFonts w:cs="Arial"/>
          <w:szCs w:val="22"/>
        </w:rPr>
        <w:t>Insurance Pre-licensing Instructor</w:t>
      </w:r>
      <w:r w:rsidR="00286C49">
        <w:t xml:space="preserve"> examination may use some of the same questions as the appropriate licensing examination. The passing score may be set higher at the discretion of the SCM</w:t>
      </w:r>
      <w:r w:rsidR="00150AF1">
        <w:t>.</w:t>
      </w:r>
    </w:p>
    <w:p w14:paraId="5F37CDA5" w14:textId="66BF7EAD" w:rsidR="00286C49" w:rsidRDefault="00286C49" w:rsidP="00286C49">
      <w:pPr>
        <w:pStyle w:val="ListParagraph"/>
        <w:ind w:left="1080"/>
      </w:pPr>
    </w:p>
    <w:p w14:paraId="78C2AD2A" w14:textId="5B6B9980" w:rsidR="00286C49" w:rsidRDefault="00286C49" w:rsidP="00C3721C">
      <w:pPr>
        <w:rPr>
          <w:rFonts w:cs="Arial"/>
          <w:szCs w:val="22"/>
        </w:rPr>
      </w:pPr>
      <w:r>
        <w:rPr>
          <w:rFonts w:cs="Arial"/>
          <w:szCs w:val="22"/>
        </w:rPr>
        <w:t>In a format approved by the SCM, the Vendor {</w:t>
      </w:r>
      <w:r w:rsidRPr="008D54DA">
        <w:rPr>
          <w:rFonts w:cs="Arial"/>
          <w:szCs w:val="22"/>
        </w:rPr>
        <w:t>Contractor</w:t>
      </w:r>
      <w:r>
        <w:rPr>
          <w:rFonts w:cs="Arial"/>
          <w:szCs w:val="22"/>
        </w:rPr>
        <w:t>} shall provide a specific candidate’s test or test items, sample tests, and the entire question banks or portion thereof, to the SCM upon request for review, update, and approval at any time during the</w:t>
      </w:r>
      <w:r w:rsidR="00296804">
        <w:rPr>
          <w:rFonts w:cs="Arial"/>
          <w:szCs w:val="22"/>
        </w:rPr>
        <w:t xml:space="preserve"> Blanket P.O.</w:t>
      </w:r>
      <w:r>
        <w:rPr>
          <w:rFonts w:cs="Arial"/>
          <w:szCs w:val="22"/>
        </w:rPr>
        <w:t xml:space="preserve"> term</w:t>
      </w:r>
      <w:r w:rsidR="00150AF1">
        <w:rPr>
          <w:rFonts w:cs="Arial"/>
          <w:szCs w:val="22"/>
        </w:rPr>
        <w:t>.</w:t>
      </w:r>
      <w:r>
        <w:rPr>
          <w:rFonts w:cs="Arial"/>
          <w:szCs w:val="22"/>
        </w:rPr>
        <w:t xml:space="preserve"> </w:t>
      </w:r>
    </w:p>
    <w:p w14:paraId="6803D839" w14:textId="77777777" w:rsidR="00150AF1" w:rsidRDefault="00150AF1" w:rsidP="00C3721C">
      <w:pPr>
        <w:rPr>
          <w:rFonts w:cs="Arial"/>
          <w:szCs w:val="22"/>
        </w:rPr>
      </w:pPr>
    </w:p>
    <w:p w14:paraId="69013534" w14:textId="2D4B06E2" w:rsidR="00286C49" w:rsidRPr="00B94985" w:rsidRDefault="00286C49" w:rsidP="00C3721C">
      <w:pPr>
        <w:rPr>
          <w:rFonts w:cs="Arial"/>
          <w:szCs w:val="22"/>
        </w:rPr>
      </w:pPr>
      <w:r>
        <w:rPr>
          <w:rFonts w:cs="Arial"/>
          <w:szCs w:val="22"/>
        </w:rPr>
        <w:t>The Vendor {</w:t>
      </w:r>
      <w:r w:rsidRPr="008D54DA">
        <w:rPr>
          <w:rFonts w:cs="Arial"/>
          <w:szCs w:val="22"/>
        </w:rPr>
        <w:t>Contractor</w:t>
      </w:r>
      <w:r>
        <w:rPr>
          <w:rFonts w:cs="Arial"/>
          <w:szCs w:val="22"/>
        </w:rPr>
        <w:t>} shall coordinate with the SCM to facilitate the examination development sessions in accordance with DOBI guidelines so that no test is used for more than a 24</w:t>
      </w:r>
      <w:r w:rsidR="007560DB">
        <w:rPr>
          <w:rFonts w:cs="Arial"/>
          <w:szCs w:val="22"/>
        </w:rPr>
        <w:t>-</w:t>
      </w:r>
      <w:r>
        <w:rPr>
          <w:rFonts w:cs="Arial"/>
          <w:szCs w:val="22"/>
        </w:rPr>
        <w:t xml:space="preserve">month period. Guidelines include, but are not limited to, date, time, location, approval of subject matter experts, and format.  </w:t>
      </w:r>
    </w:p>
    <w:p w14:paraId="6E62EEF1" w14:textId="77777777" w:rsidR="00286C49" w:rsidRDefault="00286C49" w:rsidP="00286C49">
      <w:pPr>
        <w:rPr>
          <w:rFonts w:cs="Arial"/>
          <w:szCs w:val="22"/>
        </w:rPr>
      </w:pPr>
    </w:p>
    <w:p w14:paraId="647598B2" w14:textId="77777777" w:rsidR="00286C49" w:rsidRDefault="00286C49" w:rsidP="00286C49">
      <w:pPr>
        <w:pStyle w:val="Heading3"/>
      </w:pPr>
      <w:bookmarkStart w:id="158" w:name="_Toc46760643"/>
      <w:r>
        <w:t>INSTRUCTIONAL HANDBOOK</w:t>
      </w:r>
      <w:bookmarkEnd w:id="158"/>
    </w:p>
    <w:p w14:paraId="0E6FDC54" w14:textId="77777777" w:rsidR="00286C49" w:rsidRDefault="00286C49" w:rsidP="00286C49">
      <w:pPr>
        <w:pStyle w:val="BodyText2"/>
        <w:rPr>
          <w:rFonts w:cs="Arial"/>
        </w:rPr>
      </w:pPr>
    </w:p>
    <w:p w14:paraId="7E5DCD7E" w14:textId="1F0D934A" w:rsidR="007560DB" w:rsidRPr="00E909C2" w:rsidRDefault="007560DB" w:rsidP="007560DB">
      <w:pPr>
        <w:pStyle w:val="BodyText2"/>
      </w:pPr>
      <w:r>
        <w:rPr>
          <w:rFonts w:cs="Arial"/>
        </w:rPr>
        <w:t>The Vendor {</w:t>
      </w:r>
      <w:r w:rsidRPr="008D54DA">
        <w:rPr>
          <w:rFonts w:cs="Arial"/>
        </w:rPr>
        <w:t>Contractor</w:t>
      </w:r>
      <w:r>
        <w:rPr>
          <w:rFonts w:cs="Arial"/>
        </w:rPr>
        <w:t>} shall develop and provide an instructional electronic handbook for the examination in a format approved by the SCM.  The handbook shall be available on a website maintained by the Vendor {Contractor} and should be availa</w:t>
      </w:r>
      <w:r w:rsidR="003B2E33">
        <w:rPr>
          <w:rFonts w:cs="Arial"/>
        </w:rPr>
        <w:t xml:space="preserve">ble in a printable version for </w:t>
      </w:r>
      <w:r>
        <w:rPr>
          <w:rFonts w:cs="Arial"/>
        </w:rPr>
        <w:t>public use.  The</w:t>
      </w:r>
      <w:r w:rsidR="00BD1FBE">
        <w:rPr>
          <w:rFonts w:cs="Arial"/>
        </w:rPr>
        <w:t xml:space="preserve"> Vendor {Contractor}</w:t>
      </w:r>
      <w:r>
        <w:rPr>
          <w:rFonts w:cs="Arial"/>
        </w:rPr>
        <w:t xml:space="preserve"> shall update the handbooks to correspond with the test updates and as needed. All content contained within the handbook, including updates, must be approved by the SCM.  </w:t>
      </w:r>
      <w:r>
        <w:t>The handbook shall be written in both English and Spanish, and include:</w:t>
      </w:r>
    </w:p>
    <w:p w14:paraId="43EDFDA5" w14:textId="77777777" w:rsidR="00286C49" w:rsidRDefault="00286C49" w:rsidP="00286C49">
      <w:pPr>
        <w:pStyle w:val="BodyText2"/>
      </w:pPr>
    </w:p>
    <w:p w14:paraId="1C286CE6" w14:textId="77777777" w:rsidR="00286C49" w:rsidRDefault="00286C49" w:rsidP="00A81CCD">
      <w:pPr>
        <w:numPr>
          <w:ilvl w:val="0"/>
          <w:numId w:val="73"/>
        </w:numPr>
        <w:rPr>
          <w:rFonts w:cs="Arial"/>
          <w:szCs w:val="22"/>
        </w:rPr>
      </w:pPr>
      <w:r>
        <w:rPr>
          <w:rFonts w:cs="Arial"/>
          <w:szCs w:val="22"/>
        </w:rPr>
        <w:t>Fees;</w:t>
      </w:r>
    </w:p>
    <w:p w14:paraId="55E671BF" w14:textId="77777777" w:rsidR="00286C49" w:rsidRPr="003D22E2" w:rsidRDefault="00286C49" w:rsidP="00286C49">
      <w:pPr>
        <w:ind w:left="720"/>
        <w:rPr>
          <w:rFonts w:cs="Arial"/>
          <w:szCs w:val="22"/>
        </w:rPr>
      </w:pPr>
    </w:p>
    <w:p w14:paraId="04A67D17" w14:textId="77777777" w:rsidR="00286C49" w:rsidRDefault="00286C49" w:rsidP="00A81CCD">
      <w:pPr>
        <w:numPr>
          <w:ilvl w:val="0"/>
          <w:numId w:val="73"/>
        </w:numPr>
        <w:rPr>
          <w:rFonts w:cs="Arial"/>
          <w:szCs w:val="22"/>
        </w:rPr>
      </w:pPr>
      <w:r>
        <w:rPr>
          <w:rFonts w:cs="Arial"/>
          <w:szCs w:val="22"/>
        </w:rPr>
        <w:t>Testing sites;</w:t>
      </w:r>
    </w:p>
    <w:p w14:paraId="02198086" w14:textId="77777777" w:rsidR="00286C49" w:rsidRDefault="00286C49" w:rsidP="00286C49">
      <w:pPr>
        <w:rPr>
          <w:rFonts w:cs="Arial"/>
          <w:szCs w:val="22"/>
        </w:rPr>
      </w:pPr>
    </w:p>
    <w:p w14:paraId="27644BC1" w14:textId="77777777" w:rsidR="00286C49" w:rsidRDefault="00286C49" w:rsidP="00A81CCD">
      <w:pPr>
        <w:numPr>
          <w:ilvl w:val="0"/>
          <w:numId w:val="73"/>
        </w:numPr>
        <w:rPr>
          <w:rFonts w:cs="Arial"/>
          <w:szCs w:val="22"/>
        </w:rPr>
      </w:pPr>
      <w:r>
        <w:rPr>
          <w:rFonts w:cs="Arial"/>
          <w:szCs w:val="22"/>
        </w:rPr>
        <w:t>The Vendor’s {</w:t>
      </w:r>
      <w:r w:rsidRPr="008D54DA">
        <w:rPr>
          <w:rFonts w:cs="Arial"/>
          <w:szCs w:val="22"/>
        </w:rPr>
        <w:t>Contractor</w:t>
      </w:r>
      <w:r>
        <w:rPr>
          <w:rFonts w:cs="Arial"/>
          <w:szCs w:val="22"/>
        </w:rPr>
        <w:t>’s} policies and procedures, including test centers policies;</w:t>
      </w:r>
    </w:p>
    <w:p w14:paraId="4DBAF1FF" w14:textId="77777777" w:rsidR="00286C49" w:rsidRDefault="00286C49" w:rsidP="00286C49">
      <w:pPr>
        <w:rPr>
          <w:rFonts w:cs="Arial"/>
          <w:szCs w:val="22"/>
        </w:rPr>
      </w:pPr>
    </w:p>
    <w:p w14:paraId="17E2AE0A" w14:textId="77777777" w:rsidR="00286C49" w:rsidRDefault="00286C49" w:rsidP="00A81CCD">
      <w:pPr>
        <w:numPr>
          <w:ilvl w:val="0"/>
          <w:numId w:val="73"/>
        </w:numPr>
        <w:rPr>
          <w:rFonts w:cs="Arial"/>
          <w:szCs w:val="22"/>
        </w:rPr>
      </w:pPr>
      <w:r>
        <w:rPr>
          <w:rFonts w:cs="Arial"/>
          <w:szCs w:val="22"/>
        </w:rPr>
        <w:t xml:space="preserve">Instructions for pre-registration for examinations; </w:t>
      </w:r>
    </w:p>
    <w:p w14:paraId="6E3B6669" w14:textId="77777777" w:rsidR="00286C49" w:rsidRDefault="00286C49" w:rsidP="00286C49">
      <w:pPr>
        <w:rPr>
          <w:rFonts w:cs="Arial"/>
          <w:szCs w:val="22"/>
        </w:rPr>
      </w:pPr>
    </w:p>
    <w:p w14:paraId="77D4AD7F" w14:textId="77777777" w:rsidR="00286C49" w:rsidRDefault="00286C49" w:rsidP="00A81CCD">
      <w:pPr>
        <w:numPr>
          <w:ilvl w:val="0"/>
          <w:numId w:val="73"/>
        </w:numPr>
        <w:rPr>
          <w:rFonts w:cs="Arial"/>
          <w:szCs w:val="22"/>
        </w:rPr>
      </w:pPr>
      <w:r w:rsidRPr="00E02549">
        <w:rPr>
          <w:rFonts w:cs="Arial"/>
          <w:szCs w:val="22"/>
        </w:rPr>
        <w:t>An outline of the content of each examination</w:t>
      </w:r>
      <w:r w:rsidRPr="00B73911">
        <w:rPr>
          <w:rFonts w:cs="Arial"/>
          <w:szCs w:val="22"/>
        </w:rPr>
        <w:t xml:space="preserve">; and </w:t>
      </w:r>
    </w:p>
    <w:p w14:paraId="5449C3C2" w14:textId="77777777" w:rsidR="004B62C4" w:rsidRPr="00E05043" w:rsidRDefault="004B62C4" w:rsidP="004B62C4">
      <w:pPr>
        <w:rPr>
          <w:rFonts w:cs="Arial"/>
          <w:szCs w:val="22"/>
        </w:rPr>
      </w:pPr>
    </w:p>
    <w:p w14:paraId="3510DBF2" w14:textId="77777777" w:rsidR="00286C49" w:rsidRPr="00531CE2" w:rsidRDefault="00286C49" w:rsidP="00A81CCD">
      <w:pPr>
        <w:pStyle w:val="ListParagraph"/>
        <w:numPr>
          <w:ilvl w:val="0"/>
          <w:numId w:val="73"/>
        </w:numPr>
        <w:jc w:val="left"/>
        <w:rPr>
          <w:rFonts w:cs="Arial"/>
          <w:szCs w:val="22"/>
        </w:rPr>
      </w:pPr>
      <w:r>
        <w:t>Additional information.</w:t>
      </w:r>
    </w:p>
    <w:p w14:paraId="62D2A1A9" w14:textId="77777777" w:rsidR="00286C49" w:rsidRDefault="00286C49" w:rsidP="00286C49">
      <w:pPr>
        <w:pStyle w:val="ListParagraph"/>
        <w:rPr>
          <w:rFonts w:cs="Arial"/>
          <w:szCs w:val="22"/>
        </w:rPr>
      </w:pPr>
    </w:p>
    <w:p w14:paraId="4590CCED" w14:textId="77777777" w:rsidR="00286C49" w:rsidRDefault="00286C49" w:rsidP="00286C49">
      <w:pPr>
        <w:pStyle w:val="Heading3"/>
      </w:pPr>
      <w:bookmarkStart w:id="159" w:name="_Toc16585712"/>
      <w:bookmarkStart w:id="160" w:name="_Toc46760644"/>
      <w:r>
        <w:t>ADMINISTRATION</w:t>
      </w:r>
      <w:bookmarkEnd w:id="159"/>
      <w:bookmarkEnd w:id="160"/>
    </w:p>
    <w:p w14:paraId="5F127597" w14:textId="77777777" w:rsidR="00286C49" w:rsidRPr="00BA4B0D" w:rsidRDefault="00286C49" w:rsidP="00286C49"/>
    <w:p w14:paraId="5C7C6C81" w14:textId="77777777" w:rsidR="007560DB" w:rsidRDefault="007560DB" w:rsidP="007560DB">
      <w:pPr>
        <w:rPr>
          <w:rFonts w:cs="Arial"/>
          <w:szCs w:val="22"/>
        </w:rPr>
      </w:pPr>
      <w:r>
        <w:rPr>
          <w:rFonts w:cs="Arial"/>
          <w:szCs w:val="22"/>
        </w:rPr>
        <w:t>The Vendor {Contractor} shall:</w:t>
      </w:r>
    </w:p>
    <w:p w14:paraId="47B6A546" w14:textId="77777777" w:rsidR="007560DB" w:rsidRDefault="007560DB" w:rsidP="00E17B18">
      <w:pPr>
        <w:rPr>
          <w:rFonts w:cs="Arial"/>
          <w:szCs w:val="22"/>
        </w:rPr>
      </w:pPr>
    </w:p>
    <w:p w14:paraId="079C6574" w14:textId="77777777" w:rsidR="007560DB" w:rsidRPr="008306A0" w:rsidRDefault="007560DB" w:rsidP="007560DB">
      <w:pPr>
        <w:numPr>
          <w:ilvl w:val="0"/>
          <w:numId w:val="76"/>
        </w:numPr>
        <w:rPr>
          <w:rFonts w:cs="Arial"/>
          <w:szCs w:val="22"/>
        </w:rPr>
      </w:pPr>
      <w:r>
        <w:rPr>
          <w:rFonts w:cs="Arial"/>
          <w:szCs w:val="22"/>
        </w:rPr>
        <w:t>P</w:t>
      </w:r>
      <w:r w:rsidRPr="008306A0">
        <w:rPr>
          <w:rFonts w:cs="Arial"/>
          <w:szCs w:val="22"/>
        </w:rPr>
        <w:t xml:space="preserve">re-register a candidate no later than seven (7) business days in advance </w:t>
      </w:r>
      <w:r>
        <w:rPr>
          <w:rFonts w:cs="Arial"/>
          <w:szCs w:val="22"/>
        </w:rPr>
        <w:t>(</w:t>
      </w:r>
      <w:r w:rsidRPr="008306A0">
        <w:rPr>
          <w:rFonts w:cs="Arial"/>
          <w:szCs w:val="22"/>
        </w:rPr>
        <w:t>unless the candidate specifically requests a later date</w:t>
      </w:r>
      <w:r>
        <w:rPr>
          <w:rFonts w:cs="Arial"/>
          <w:szCs w:val="22"/>
        </w:rPr>
        <w:t>) for a scheduled examination with the use of the system or a toll-free number;</w:t>
      </w:r>
    </w:p>
    <w:p w14:paraId="4D787CA7" w14:textId="77777777" w:rsidR="00286C49" w:rsidRPr="00636AA5" w:rsidRDefault="00286C49" w:rsidP="00286C49">
      <w:pPr>
        <w:ind w:left="1080"/>
        <w:rPr>
          <w:rFonts w:cs="Arial"/>
          <w:szCs w:val="22"/>
        </w:rPr>
      </w:pPr>
    </w:p>
    <w:p w14:paraId="11460CF0" w14:textId="30CA4090" w:rsidR="003B2E33" w:rsidRDefault="007560DB" w:rsidP="00C3721C">
      <w:pPr>
        <w:numPr>
          <w:ilvl w:val="0"/>
          <w:numId w:val="76"/>
        </w:numPr>
      </w:pPr>
      <w:r>
        <w:rPr>
          <w:rFonts w:cs="Arial"/>
          <w:szCs w:val="22"/>
        </w:rPr>
        <w:t>Provide candidates a toll-free telephone number for pre-</w:t>
      </w:r>
      <w:r w:rsidRPr="00D84021">
        <w:rPr>
          <w:rFonts w:cs="Arial"/>
          <w:szCs w:val="22"/>
        </w:rPr>
        <w:t>registration for examinations</w:t>
      </w:r>
      <w:r>
        <w:rPr>
          <w:rFonts w:cs="Arial"/>
          <w:szCs w:val="22"/>
        </w:rPr>
        <w:t xml:space="preserve"> during hours determined and approved by the SCM as well as a facsimile number that is operational 24 hours a day.</w:t>
      </w:r>
      <w:r w:rsidRPr="00945D14">
        <w:rPr>
          <w:rFonts w:cs="Arial"/>
          <w:szCs w:val="22"/>
        </w:rPr>
        <w:t xml:space="preserve"> </w:t>
      </w:r>
      <w:r>
        <w:rPr>
          <w:rFonts w:cs="Arial"/>
          <w:szCs w:val="22"/>
        </w:rPr>
        <w:t>(The toll-free number may be the same number required in Section 3.1.1</w:t>
      </w:r>
      <w:r w:rsidR="00A87BB8">
        <w:rPr>
          <w:rFonts w:cs="Arial"/>
          <w:szCs w:val="22"/>
        </w:rPr>
        <w:t>4</w:t>
      </w:r>
      <w:r>
        <w:rPr>
          <w:rFonts w:cs="Arial"/>
          <w:szCs w:val="22"/>
        </w:rPr>
        <w:t xml:space="preserve"> of this Bid Solicitation</w:t>
      </w:r>
      <w:r w:rsidR="00155EA6">
        <w:rPr>
          <w:rFonts w:cs="Arial"/>
          <w:szCs w:val="22"/>
        </w:rPr>
        <w:t xml:space="preserve"> and may be shared with REC</w:t>
      </w:r>
      <w:r w:rsidR="00E41DBD">
        <w:rPr>
          <w:rFonts w:cs="Arial"/>
          <w:szCs w:val="22"/>
        </w:rPr>
        <w:t xml:space="preserve"> for the same service</w:t>
      </w:r>
      <w:r>
        <w:rPr>
          <w:rFonts w:cs="Arial"/>
          <w:szCs w:val="22"/>
        </w:rPr>
        <w:t>);</w:t>
      </w:r>
    </w:p>
    <w:p w14:paraId="66D84117" w14:textId="77777777" w:rsidR="003B2E33" w:rsidRPr="004665F5" w:rsidRDefault="003B2E33" w:rsidP="00E17B18">
      <w:pPr>
        <w:ind w:left="1080"/>
        <w:rPr>
          <w:rFonts w:cs="Arial"/>
          <w:szCs w:val="22"/>
        </w:rPr>
      </w:pPr>
    </w:p>
    <w:p w14:paraId="1E32E382" w14:textId="2E0EE33B" w:rsidR="00E41DBD" w:rsidRDefault="007560DB" w:rsidP="00113261">
      <w:pPr>
        <w:numPr>
          <w:ilvl w:val="0"/>
          <w:numId w:val="76"/>
        </w:numPr>
        <w:rPr>
          <w:rFonts w:cs="Arial"/>
          <w:szCs w:val="22"/>
        </w:rPr>
      </w:pPr>
      <w:r w:rsidRPr="008A7B40">
        <w:rPr>
          <w:rFonts w:cs="Arial"/>
          <w:szCs w:val="22"/>
        </w:rPr>
        <w:t>Establish test administration centers in or near Newark, Trenton, Camden, and Atlantic City as well as other geographic locations as needed to provide reasonable access to candidates.  Examination sessions shall be conducted throughout the day at least five (5) days each week, excluding no more than ten (10) holidays approved in advance by the SCM, at each permanent testing center location.  Examinations shall be offered on Saturday at least once each month at the Newark, Trenton, Camden, and Atlantic City testing centers.  The Vendor {Contractor} shall open additional test administration centers at the request</w:t>
      </w:r>
      <w:r>
        <w:rPr>
          <w:rFonts w:cs="Arial"/>
          <w:szCs w:val="22"/>
        </w:rPr>
        <w:t xml:space="preserve"> of the SCM;</w:t>
      </w:r>
      <w:r w:rsidRPr="008A7B40">
        <w:rPr>
          <w:rFonts w:cs="Arial"/>
          <w:szCs w:val="22"/>
        </w:rPr>
        <w:t xml:space="preserve"> </w:t>
      </w:r>
    </w:p>
    <w:p w14:paraId="63AA5D63" w14:textId="77777777" w:rsidR="007560DB" w:rsidRPr="00113261" w:rsidRDefault="007560DB" w:rsidP="003166FF">
      <w:pPr>
        <w:ind w:left="1080"/>
        <w:rPr>
          <w:rFonts w:cs="Arial"/>
          <w:szCs w:val="22"/>
        </w:rPr>
      </w:pPr>
    </w:p>
    <w:p w14:paraId="3709AC6B" w14:textId="0C05ADAD" w:rsidR="00E95F7C" w:rsidRPr="007D1C42" w:rsidRDefault="007560DB" w:rsidP="007D1C42">
      <w:pPr>
        <w:numPr>
          <w:ilvl w:val="0"/>
          <w:numId w:val="76"/>
        </w:numPr>
        <w:rPr>
          <w:rFonts w:cs="Arial"/>
          <w:szCs w:val="22"/>
        </w:rPr>
      </w:pPr>
      <w:r>
        <w:rPr>
          <w:rFonts w:cs="Arial"/>
          <w:szCs w:val="22"/>
        </w:rPr>
        <w:t xml:space="preserve">Provide the SCM access via the internet to its reservations data, sorted by test centers, indicating the total number of available seats at each test center and the number of reservations made for each test administration session scheduled at the centers for the four (4) week period following the inquiry;  </w:t>
      </w:r>
    </w:p>
    <w:p w14:paraId="04511E72" w14:textId="77777777" w:rsidR="00E95F7C" w:rsidRDefault="00E95F7C" w:rsidP="00E17B18">
      <w:pPr>
        <w:ind w:left="1080"/>
        <w:rPr>
          <w:rFonts w:cs="Arial"/>
          <w:szCs w:val="22"/>
        </w:rPr>
      </w:pPr>
    </w:p>
    <w:p w14:paraId="575C2054" w14:textId="77777777" w:rsidR="00E95F7C" w:rsidRDefault="00E95F7C" w:rsidP="00E95F7C">
      <w:pPr>
        <w:numPr>
          <w:ilvl w:val="0"/>
          <w:numId w:val="76"/>
        </w:numPr>
        <w:rPr>
          <w:rFonts w:cs="Arial"/>
          <w:szCs w:val="22"/>
        </w:rPr>
      </w:pPr>
      <w:r>
        <w:rPr>
          <w:rFonts w:cs="Arial"/>
          <w:szCs w:val="22"/>
        </w:rPr>
        <w:t xml:space="preserve">Provide geographic locations of test centers for the convenience of the candidates which are approved in advance by the SCM; </w:t>
      </w:r>
    </w:p>
    <w:p w14:paraId="6A56BC92" w14:textId="77777777" w:rsidR="00E95F7C" w:rsidRDefault="00E95F7C" w:rsidP="00E17B18">
      <w:pPr>
        <w:pStyle w:val="ListParagraph"/>
        <w:rPr>
          <w:rFonts w:cs="Arial"/>
          <w:szCs w:val="22"/>
        </w:rPr>
      </w:pPr>
    </w:p>
    <w:p w14:paraId="50E48888" w14:textId="0EE79C6C" w:rsidR="00E95F7C" w:rsidRDefault="00E95F7C" w:rsidP="007D1C42">
      <w:pPr>
        <w:numPr>
          <w:ilvl w:val="0"/>
          <w:numId w:val="76"/>
        </w:numPr>
        <w:rPr>
          <w:rFonts w:cs="Arial"/>
          <w:szCs w:val="22"/>
        </w:rPr>
      </w:pPr>
      <w:r>
        <w:rPr>
          <w:rFonts w:cs="Arial"/>
          <w:szCs w:val="22"/>
        </w:rPr>
        <w:t xml:space="preserve">Provide additional hours and/or test centers at the direction of the SCM if a candidate cannot be tested within a seven (7) day period after registration; </w:t>
      </w:r>
    </w:p>
    <w:p w14:paraId="77ED2C4E" w14:textId="77777777" w:rsidR="00E95F7C" w:rsidRPr="007D1C42" w:rsidRDefault="00E95F7C" w:rsidP="00E17B18">
      <w:pPr>
        <w:rPr>
          <w:rFonts w:cs="Arial"/>
          <w:szCs w:val="22"/>
        </w:rPr>
      </w:pPr>
    </w:p>
    <w:p w14:paraId="39471B40" w14:textId="77777777" w:rsidR="00E95F7C" w:rsidRDefault="00E95F7C" w:rsidP="00E95F7C">
      <w:pPr>
        <w:numPr>
          <w:ilvl w:val="0"/>
          <w:numId w:val="76"/>
        </w:numPr>
        <w:rPr>
          <w:rFonts w:cs="Arial"/>
          <w:szCs w:val="22"/>
        </w:rPr>
      </w:pPr>
      <w:r>
        <w:rPr>
          <w:rFonts w:cs="Arial"/>
          <w:szCs w:val="22"/>
        </w:rPr>
        <w:t xml:space="preserve">Ensure that each test center location complies with all local use and occupancy requirements without undue distractions or noise and are adequately sized, lighted, ventilated, and have restroom facilities; </w:t>
      </w:r>
    </w:p>
    <w:p w14:paraId="2743E294" w14:textId="77777777" w:rsidR="00E95F7C" w:rsidRDefault="00E95F7C" w:rsidP="00E17B18">
      <w:pPr>
        <w:rPr>
          <w:rFonts w:cs="Arial"/>
          <w:szCs w:val="22"/>
        </w:rPr>
      </w:pPr>
    </w:p>
    <w:p w14:paraId="7CA820F9" w14:textId="49677C2C" w:rsidR="00E95F7C" w:rsidRPr="00FD5200" w:rsidRDefault="00E95F7C">
      <w:pPr>
        <w:numPr>
          <w:ilvl w:val="0"/>
          <w:numId w:val="76"/>
        </w:numPr>
        <w:rPr>
          <w:rFonts w:cs="Arial"/>
          <w:szCs w:val="22"/>
        </w:rPr>
      </w:pPr>
      <w:r>
        <w:rPr>
          <w:rFonts w:cs="Arial"/>
          <w:szCs w:val="22"/>
        </w:rPr>
        <w:t>Provide adequate, free, and safe parking for candidates within reasonable proximity to the test center location;</w:t>
      </w:r>
    </w:p>
    <w:p w14:paraId="5905EAE3" w14:textId="77777777" w:rsidR="00E95F7C" w:rsidRDefault="00E95F7C" w:rsidP="00E95F7C">
      <w:pPr>
        <w:pStyle w:val="ListParagraph"/>
        <w:rPr>
          <w:rFonts w:cs="Arial"/>
          <w:szCs w:val="22"/>
        </w:rPr>
      </w:pPr>
    </w:p>
    <w:p w14:paraId="5310FF2C" w14:textId="6AB33A66" w:rsidR="00E95F7C" w:rsidRDefault="00E95F7C" w:rsidP="00E95F7C">
      <w:pPr>
        <w:numPr>
          <w:ilvl w:val="0"/>
          <w:numId w:val="76"/>
        </w:numPr>
        <w:rPr>
          <w:rFonts w:cs="Arial"/>
          <w:szCs w:val="22"/>
        </w:rPr>
      </w:pPr>
      <w:r>
        <w:rPr>
          <w:rFonts w:cs="Arial"/>
          <w:szCs w:val="22"/>
        </w:rPr>
        <w:t>Administer an individual examination under special circumstances, such as at a different time, date, or place, or an oral examination</w:t>
      </w:r>
      <w:r w:rsidR="00F56AAA">
        <w:rPr>
          <w:rFonts w:cs="Arial"/>
          <w:szCs w:val="22"/>
        </w:rPr>
        <w:t>,</w:t>
      </w:r>
      <w:r>
        <w:rPr>
          <w:rFonts w:cs="Arial"/>
          <w:szCs w:val="22"/>
        </w:rPr>
        <w:t xml:space="preserve"> at no additional cost to the candidate as required by the ADA and any other applicabl</w:t>
      </w:r>
      <w:r w:rsidR="00F56AAA">
        <w:rPr>
          <w:rFonts w:cs="Arial"/>
          <w:szCs w:val="22"/>
        </w:rPr>
        <w:t>e federal or State law. The examination shall take place</w:t>
      </w:r>
      <w:r>
        <w:rPr>
          <w:rFonts w:cs="Arial"/>
          <w:szCs w:val="22"/>
        </w:rPr>
        <w:t xml:space="preserve"> within seven (7) days of the SCM</w:t>
      </w:r>
      <w:r w:rsidR="00F56AAA">
        <w:rPr>
          <w:rFonts w:cs="Arial"/>
          <w:szCs w:val="22"/>
        </w:rPr>
        <w:t>’s direction</w:t>
      </w:r>
      <w:r>
        <w:rPr>
          <w:rFonts w:cs="Arial"/>
          <w:szCs w:val="22"/>
        </w:rPr>
        <w:t>;</w:t>
      </w:r>
    </w:p>
    <w:p w14:paraId="4E1A2CBA" w14:textId="77777777" w:rsidR="00E95F7C" w:rsidRDefault="00E95F7C" w:rsidP="00E95F7C">
      <w:pPr>
        <w:pStyle w:val="ListParagraph"/>
        <w:rPr>
          <w:rFonts w:cs="Arial"/>
          <w:szCs w:val="22"/>
        </w:rPr>
      </w:pPr>
    </w:p>
    <w:p w14:paraId="5D32AB11" w14:textId="77777777" w:rsidR="00E95F7C" w:rsidRPr="003865EB" w:rsidRDefault="00E95F7C" w:rsidP="00E95F7C">
      <w:pPr>
        <w:numPr>
          <w:ilvl w:val="0"/>
          <w:numId w:val="76"/>
        </w:numPr>
        <w:rPr>
          <w:rFonts w:cs="Arial"/>
          <w:szCs w:val="22"/>
        </w:rPr>
      </w:pPr>
      <w:r>
        <w:rPr>
          <w:rFonts w:cs="Arial"/>
          <w:szCs w:val="22"/>
        </w:rPr>
        <w:t>Ensure that all tests are conducted in a secure manner using electronic monitoring devices with recording capability in both the testing area and waiting or common area.  The Vendor {Contractor} shall report to the SCM the number of employees ensuring the security of the test to determine whether or not the number is sufficient;</w:t>
      </w:r>
    </w:p>
    <w:p w14:paraId="7BD9A0A9" w14:textId="77777777" w:rsidR="00E95F7C" w:rsidRDefault="00E95F7C" w:rsidP="00E95F7C">
      <w:pPr>
        <w:pStyle w:val="ListParagraph"/>
        <w:rPr>
          <w:rFonts w:cs="Arial"/>
          <w:szCs w:val="22"/>
        </w:rPr>
      </w:pPr>
    </w:p>
    <w:p w14:paraId="66F56C67" w14:textId="77777777" w:rsidR="00E95F7C" w:rsidRDefault="00E95F7C" w:rsidP="00E95F7C">
      <w:pPr>
        <w:numPr>
          <w:ilvl w:val="0"/>
          <w:numId w:val="76"/>
        </w:numPr>
        <w:rPr>
          <w:rFonts w:cs="Arial"/>
          <w:szCs w:val="22"/>
        </w:rPr>
      </w:pPr>
      <w:r>
        <w:rPr>
          <w:rFonts w:cs="Arial"/>
          <w:szCs w:val="22"/>
        </w:rPr>
        <w:t>Verify the individual identity taking the examination, checking:</w:t>
      </w:r>
    </w:p>
    <w:p w14:paraId="704C92BE" w14:textId="77777777" w:rsidR="00E95F7C" w:rsidRPr="007C0381" w:rsidRDefault="00E95F7C" w:rsidP="00E95F7C">
      <w:pPr>
        <w:rPr>
          <w:rFonts w:cs="Arial"/>
          <w:szCs w:val="22"/>
        </w:rPr>
      </w:pPr>
    </w:p>
    <w:p w14:paraId="44A66F5F" w14:textId="77777777" w:rsidR="00E95F7C" w:rsidRPr="00D84021" w:rsidRDefault="00E95F7C" w:rsidP="00E95F7C">
      <w:pPr>
        <w:numPr>
          <w:ilvl w:val="0"/>
          <w:numId w:val="77"/>
        </w:numPr>
        <w:rPr>
          <w:rFonts w:cs="Arial"/>
          <w:szCs w:val="22"/>
        </w:rPr>
      </w:pPr>
      <w:r>
        <w:rPr>
          <w:rFonts w:cs="Arial"/>
          <w:szCs w:val="22"/>
        </w:rPr>
        <w:t>The confirmation/reference number given to the candidate at the time of pre-registration;</w:t>
      </w:r>
    </w:p>
    <w:p w14:paraId="400B5C2A" w14:textId="77777777" w:rsidR="00E95F7C" w:rsidRDefault="00E95F7C" w:rsidP="00E95F7C">
      <w:pPr>
        <w:numPr>
          <w:ilvl w:val="0"/>
          <w:numId w:val="77"/>
        </w:numPr>
        <w:rPr>
          <w:rFonts w:cs="Arial"/>
          <w:szCs w:val="22"/>
        </w:rPr>
      </w:pPr>
      <w:r>
        <w:rPr>
          <w:rFonts w:cs="Arial"/>
          <w:szCs w:val="22"/>
        </w:rPr>
        <w:t>Two (2) types of signature-bearing identification that are current and valid, one (1) of which shall bear a photograph of the candidate;</w:t>
      </w:r>
    </w:p>
    <w:p w14:paraId="487BD1E8" w14:textId="22137FA0" w:rsidR="00CF16F6" w:rsidRDefault="00E95F7C" w:rsidP="00E95F7C">
      <w:pPr>
        <w:numPr>
          <w:ilvl w:val="0"/>
          <w:numId w:val="77"/>
        </w:numPr>
        <w:rPr>
          <w:rFonts w:cs="Arial"/>
          <w:szCs w:val="22"/>
        </w:rPr>
      </w:pPr>
      <w:r>
        <w:rPr>
          <w:rFonts w:cs="Arial"/>
          <w:szCs w:val="22"/>
        </w:rPr>
        <w:t xml:space="preserve">A certificate of the pre-license education completion or a waiver from DOBI for candidates testing for Producer Lines of Authority, except surplus lines; </w:t>
      </w:r>
    </w:p>
    <w:p w14:paraId="0EDB8A22" w14:textId="54D21DD1" w:rsidR="00E95F7C" w:rsidRPr="00D84021" w:rsidRDefault="00CF16F6" w:rsidP="00E95F7C">
      <w:pPr>
        <w:numPr>
          <w:ilvl w:val="0"/>
          <w:numId w:val="77"/>
        </w:numPr>
        <w:rPr>
          <w:rFonts w:cs="Arial"/>
          <w:szCs w:val="22"/>
        </w:rPr>
      </w:pPr>
      <w:r>
        <w:rPr>
          <w:rFonts w:cs="Arial"/>
          <w:szCs w:val="22"/>
        </w:rPr>
        <w:t xml:space="preserve">Candidates testing for Producer </w:t>
      </w:r>
      <w:r w:rsidR="00C53EBE">
        <w:rPr>
          <w:rFonts w:cs="Arial"/>
          <w:szCs w:val="22"/>
        </w:rPr>
        <w:t>L</w:t>
      </w:r>
      <w:r>
        <w:rPr>
          <w:rFonts w:cs="Arial"/>
          <w:szCs w:val="22"/>
        </w:rPr>
        <w:t xml:space="preserve">ines of </w:t>
      </w:r>
      <w:r w:rsidR="00C53EBE">
        <w:rPr>
          <w:rFonts w:cs="Arial"/>
          <w:szCs w:val="22"/>
        </w:rPr>
        <w:t>A</w:t>
      </w:r>
      <w:r>
        <w:rPr>
          <w:rFonts w:cs="Arial"/>
          <w:szCs w:val="22"/>
        </w:rPr>
        <w:t>uthority, except surplus lines, must provide a certificate of pre-license education completion or a waiver from DOBI; and</w:t>
      </w:r>
    </w:p>
    <w:p w14:paraId="496B76AC" w14:textId="6755D2DE" w:rsidR="00E95F7C" w:rsidRPr="00CF16F6" w:rsidRDefault="00E95F7C" w:rsidP="00F137AD">
      <w:pPr>
        <w:numPr>
          <w:ilvl w:val="0"/>
          <w:numId w:val="77"/>
        </w:numPr>
        <w:rPr>
          <w:rFonts w:cs="Arial"/>
          <w:szCs w:val="22"/>
        </w:rPr>
      </w:pPr>
      <w:r>
        <w:rPr>
          <w:rFonts w:cs="Arial"/>
          <w:szCs w:val="22"/>
        </w:rPr>
        <w:t>A failed score report if the candidate is being re-examined.</w:t>
      </w:r>
    </w:p>
    <w:p w14:paraId="3AB4763B" w14:textId="77777777" w:rsidR="00E95F7C" w:rsidRDefault="00E95F7C" w:rsidP="00E95F7C">
      <w:pPr>
        <w:rPr>
          <w:rFonts w:cs="Arial"/>
          <w:szCs w:val="22"/>
        </w:rPr>
      </w:pPr>
    </w:p>
    <w:p w14:paraId="6D4442E6" w14:textId="77777777" w:rsidR="00486FA1" w:rsidRDefault="00E95F7C" w:rsidP="00E95F7C">
      <w:pPr>
        <w:numPr>
          <w:ilvl w:val="0"/>
          <w:numId w:val="76"/>
        </w:numPr>
        <w:rPr>
          <w:rFonts w:cs="Arial"/>
          <w:szCs w:val="22"/>
        </w:rPr>
      </w:pPr>
      <w:r>
        <w:rPr>
          <w:rFonts w:cs="Arial"/>
          <w:szCs w:val="22"/>
        </w:rPr>
        <w:t xml:space="preserve">Provide procedures for rescheduling and canceling examination reservations. </w:t>
      </w:r>
    </w:p>
    <w:p w14:paraId="230F7E2F" w14:textId="6EC75B33" w:rsidR="00486FA1" w:rsidRDefault="00E95F7C" w:rsidP="00E17B18">
      <w:pPr>
        <w:ind w:left="1080"/>
        <w:rPr>
          <w:rFonts w:cs="Arial"/>
          <w:szCs w:val="22"/>
        </w:rPr>
      </w:pPr>
      <w:r>
        <w:rPr>
          <w:rFonts w:cs="Arial"/>
          <w:szCs w:val="22"/>
        </w:rPr>
        <w:t>(</w:t>
      </w:r>
      <w:r w:rsidRPr="00223769">
        <w:rPr>
          <w:rFonts w:cs="Arial"/>
          <w:b/>
          <w:szCs w:val="22"/>
        </w:rPr>
        <w:t>N</w:t>
      </w:r>
      <w:r w:rsidR="003B2E33">
        <w:rPr>
          <w:rFonts w:cs="Arial"/>
          <w:b/>
          <w:szCs w:val="22"/>
        </w:rPr>
        <w:t>ote</w:t>
      </w:r>
      <w:r w:rsidRPr="00223769">
        <w:rPr>
          <w:rFonts w:cs="Arial"/>
          <w:szCs w:val="22"/>
        </w:rPr>
        <w:t xml:space="preserve">: </w:t>
      </w:r>
      <w:r>
        <w:rPr>
          <w:rFonts w:cs="Arial"/>
          <w:szCs w:val="22"/>
        </w:rPr>
        <w:t>Candidates shall be permitted to cancel or reschedule at least two (2) days prior to the scheduled examination date without monetary penalty. In these ins</w:t>
      </w:r>
      <w:r w:rsidR="00486FA1">
        <w:rPr>
          <w:rFonts w:cs="Arial"/>
          <w:szCs w:val="22"/>
        </w:rPr>
        <w:t>tances, the Vendor {Contractor}:</w:t>
      </w:r>
    </w:p>
    <w:p w14:paraId="5CF07602" w14:textId="77777777" w:rsidR="00486FA1" w:rsidRDefault="00486FA1" w:rsidP="00E17B18">
      <w:pPr>
        <w:ind w:left="1080"/>
        <w:rPr>
          <w:rFonts w:cs="Arial"/>
          <w:szCs w:val="22"/>
        </w:rPr>
      </w:pPr>
    </w:p>
    <w:p w14:paraId="5D8B2B6C" w14:textId="62877945" w:rsidR="00486FA1" w:rsidRDefault="00486FA1" w:rsidP="00E17B18">
      <w:pPr>
        <w:pStyle w:val="ListParagraph"/>
        <w:numPr>
          <w:ilvl w:val="4"/>
          <w:numId w:val="67"/>
        </w:numPr>
        <w:ind w:left="1800"/>
        <w:rPr>
          <w:rFonts w:cs="Arial"/>
          <w:szCs w:val="22"/>
        </w:rPr>
      </w:pPr>
      <w:r>
        <w:rPr>
          <w:rFonts w:cs="Arial"/>
          <w:szCs w:val="22"/>
        </w:rPr>
        <w:t xml:space="preserve">Shall </w:t>
      </w:r>
      <w:r w:rsidR="00682A91">
        <w:rPr>
          <w:rFonts w:cs="Arial"/>
          <w:szCs w:val="22"/>
        </w:rPr>
        <w:t>i</w:t>
      </w:r>
      <w:r>
        <w:rPr>
          <w:rFonts w:cs="Arial"/>
          <w:szCs w:val="22"/>
        </w:rPr>
        <w:t>ssue a cancellation number;</w:t>
      </w:r>
    </w:p>
    <w:p w14:paraId="0E40CCE7" w14:textId="0E298788" w:rsidR="00486FA1" w:rsidRDefault="00486FA1" w:rsidP="00E17B18">
      <w:pPr>
        <w:pStyle w:val="ListParagraph"/>
        <w:numPr>
          <w:ilvl w:val="4"/>
          <w:numId w:val="67"/>
        </w:numPr>
        <w:ind w:left="1800"/>
        <w:rPr>
          <w:rFonts w:cs="Arial"/>
          <w:szCs w:val="22"/>
        </w:rPr>
      </w:pPr>
      <w:r>
        <w:rPr>
          <w:rFonts w:cs="Arial"/>
          <w:szCs w:val="22"/>
        </w:rPr>
        <w:t>May issue a</w:t>
      </w:r>
      <w:r w:rsidR="00E95F7C" w:rsidRPr="00FC1A5F">
        <w:rPr>
          <w:rFonts w:cs="Arial"/>
          <w:szCs w:val="22"/>
        </w:rPr>
        <w:t xml:space="preserve">n </w:t>
      </w:r>
      <w:r w:rsidR="00706302">
        <w:rPr>
          <w:rFonts w:cs="Arial"/>
          <w:szCs w:val="22"/>
        </w:rPr>
        <w:t>E</w:t>
      </w:r>
      <w:r w:rsidR="00E95F7C" w:rsidRPr="00FC1A5F">
        <w:rPr>
          <w:rFonts w:cs="Arial"/>
          <w:szCs w:val="22"/>
        </w:rPr>
        <w:t xml:space="preserve">xamination </w:t>
      </w:r>
      <w:r w:rsidR="00706302">
        <w:rPr>
          <w:rFonts w:cs="Arial"/>
          <w:szCs w:val="22"/>
        </w:rPr>
        <w:t>F</w:t>
      </w:r>
      <w:r w:rsidR="00E95F7C" w:rsidRPr="00FC1A5F">
        <w:rPr>
          <w:rFonts w:cs="Arial"/>
          <w:szCs w:val="22"/>
        </w:rPr>
        <w:t>ee from any candidate who does not appear for a scheduled examination</w:t>
      </w:r>
      <w:r>
        <w:rPr>
          <w:rFonts w:cs="Arial"/>
          <w:szCs w:val="22"/>
        </w:rPr>
        <w:t>;</w:t>
      </w:r>
    </w:p>
    <w:p w14:paraId="382895CB" w14:textId="24568012" w:rsidR="00E95F7C" w:rsidRPr="00FC1A5F" w:rsidRDefault="00486FA1" w:rsidP="00E17B18">
      <w:pPr>
        <w:pStyle w:val="ListParagraph"/>
        <w:numPr>
          <w:ilvl w:val="4"/>
          <w:numId w:val="67"/>
        </w:numPr>
        <w:ind w:left="1800"/>
        <w:rPr>
          <w:rFonts w:cs="Arial"/>
          <w:szCs w:val="22"/>
        </w:rPr>
      </w:pPr>
      <w:r>
        <w:t>S</w:t>
      </w:r>
      <w:r w:rsidR="00E95F7C" w:rsidRPr="00092CA4">
        <w:t xml:space="preserve">hall not impose a rescheduling or cancellation penalty in circumstances when an emergency, illness, or death of an immediate family member prevents a candidate from taking an examination. </w:t>
      </w:r>
      <w:r w:rsidR="00361B16">
        <w:t>T</w:t>
      </w:r>
      <w:r w:rsidR="00E95F7C" w:rsidRPr="00092CA4">
        <w:t>he Vendor {Contractor} may request reasonable proof of such an occurrence such as a doctor’s note</w:t>
      </w:r>
      <w:r w:rsidR="00E95F7C">
        <w:t>;</w:t>
      </w:r>
    </w:p>
    <w:p w14:paraId="080756DB" w14:textId="77777777" w:rsidR="00E95F7C" w:rsidRDefault="00E95F7C" w:rsidP="00AD42F1">
      <w:pPr>
        <w:ind w:left="1800"/>
        <w:rPr>
          <w:rFonts w:cs="Arial"/>
          <w:szCs w:val="22"/>
        </w:rPr>
      </w:pPr>
    </w:p>
    <w:p w14:paraId="1C9BB553" w14:textId="7F694E33" w:rsidR="00E95F7C" w:rsidRPr="00B57A5E" w:rsidRDefault="00E95F7C" w:rsidP="00C3721C">
      <w:pPr>
        <w:pStyle w:val="ListParagraph"/>
        <w:numPr>
          <w:ilvl w:val="0"/>
          <w:numId w:val="76"/>
        </w:numPr>
        <w:rPr>
          <w:rFonts w:cs="Arial"/>
          <w:szCs w:val="22"/>
        </w:rPr>
      </w:pPr>
      <w:r w:rsidRPr="009872FA">
        <w:rPr>
          <w:rFonts w:cs="Arial"/>
          <w:szCs w:val="22"/>
        </w:rPr>
        <w:t>Present pass/fail results to the candidat</w:t>
      </w:r>
      <w:r w:rsidRPr="00B57A5E">
        <w:rPr>
          <w:rFonts w:cs="Arial"/>
          <w:szCs w:val="22"/>
        </w:rPr>
        <w:t>es in a format approved by the SCM upon completion of the examination;</w:t>
      </w:r>
    </w:p>
    <w:p w14:paraId="1C87F99C" w14:textId="77777777" w:rsidR="00E95F7C" w:rsidRDefault="00E95F7C" w:rsidP="00FA0464">
      <w:pPr>
        <w:pStyle w:val="ListParagraph"/>
        <w:ind w:left="1080"/>
        <w:rPr>
          <w:rFonts w:cs="Arial"/>
          <w:szCs w:val="22"/>
        </w:rPr>
      </w:pPr>
    </w:p>
    <w:p w14:paraId="277FA1F3" w14:textId="257BEB7D" w:rsidR="00E95F7C" w:rsidRDefault="00E95F7C" w:rsidP="00C3721C">
      <w:pPr>
        <w:numPr>
          <w:ilvl w:val="0"/>
          <w:numId w:val="76"/>
        </w:numPr>
        <w:rPr>
          <w:rFonts w:cs="Arial"/>
          <w:szCs w:val="22"/>
        </w:rPr>
      </w:pPr>
      <w:r>
        <w:rPr>
          <w:rFonts w:cs="Arial"/>
          <w:szCs w:val="22"/>
        </w:rPr>
        <w:t>Give full access to all areas of the test center to representative</w:t>
      </w:r>
      <w:r w:rsidR="004E139A">
        <w:rPr>
          <w:rFonts w:cs="Arial"/>
          <w:szCs w:val="22"/>
        </w:rPr>
        <w:t>s</w:t>
      </w:r>
      <w:r>
        <w:rPr>
          <w:rFonts w:cs="Arial"/>
          <w:szCs w:val="22"/>
        </w:rPr>
        <w:t xml:space="preserve"> of </w:t>
      </w:r>
      <w:r w:rsidR="00532043">
        <w:rPr>
          <w:rFonts w:cs="Arial"/>
          <w:szCs w:val="22"/>
        </w:rPr>
        <w:t xml:space="preserve">DOI </w:t>
      </w:r>
      <w:r>
        <w:rPr>
          <w:rFonts w:cs="Arial"/>
          <w:szCs w:val="22"/>
        </w:rPr>
        <w:t>in order to inspect any test center location during normal business hours; and</w:t>
      </w:r>
    </w:p>
    <w:p w14:paraId="6674BDAB" w14:textId="77777777" w:rsidR="00E95F7C" w:rsidRDefault="00E95F7C" w:rsidP="00FA0464">
      <w:pPr>
        <w:pStyle w:val="ListParagraph"/>
        <w:ind w:left="1080"/>
        <w:rPr>
          <w:rFonts w:cs="Arial"/>
          <w:szCs w:val="22"/>
        </w:rPr>
      </w:pPr>
    </w:p>
    <w:p w14:paraId="279D3385" w14:textId="1E05CFB0" w:rsidR="00E95F7C" w:rsidRPr="00843AE5" w:rsidRDefault="00E95F7C" w:rsidP="00C3721C">
      <w:pPr>
        <w:pStyle w:val="ListParagraph"/>
        <w:numPr>
          <w:ilvl w:val="0"/>
          <w:numId w:val="76"/>
        </w:numPr>
        <w:jc w:val="left"/>
        <w:rPr>
          <w:rFonts w:cs="Arial"/>
          <w:szCs w:val="22"/>
        </w:rPr>
      </w:pPr>
      <w:r>
        <w:rPr>
          <w:rFonts w:cs="Arial"/>
          <w:szCs w:val="22"/>
        </w:rPr>
        <w:t>T</w:t>
      </w:r>
      <w:r w:rsidRPr="00B94985">
        <w:rPr>
          <w:rFonts w:cs="Arial"/>
          <w:szCs w:val="22"/>
        </w:rPr>
        <w:t xml:space="preserve">ransfer </w:t>
      </w:r>
      <w:r w:rsidR="00961A48" w:rsidRPr="003D6906">
        <w:rPr>
          <w:rFonts w:cs="Arial"/>
          <w:szCs w:val="22"/>
        </w:rPr>
        <w:t>test results</w:t>
      </w:r>
      <w:r w:rsidRPr="00B94985">
        <w:rPr>
          <w:rFonts w:cs="Arial"/>
          <w:szCs w:val="22"/>
        </w:rPr>
        <w:t xml:space="preserve"> </w:t>
      </w:r>
      <w:r w:rsidR="00B01EEB">
        <w:rPr>
          <w:rFonts w:cs="Arial"/>
          <w:szCs w:val="22"/>
        </w:rPr>
        <w:t xml:space="preserve">on each examination date </w:t>
      </w:r>
      <w:r w:rsidRPr="00B94985">
        <w:rPr>
          <w:rFonts w:cs="Arial"/>
          <w:szCs w:val="22"/>
        </w:rPr>
        <w:t xml:space="preserve">to NIPR or </w:t>
      </w:r>
      <w:r w:rsidRPr="00843AE5">
        <w:rPr>
          <w:rFonts w:cs="Arial"/>
          <w:szCs w:val="22"/>
        </w:rPr>
        <w:t xml:space="preserve">any </w:t>
      </w:r>
      <w:r>
        <w:rPr>
          <w:rFonts w:cs="Arial"/>
          <w:szCs w:val="22"/>
        </w:rPr>
        <w:t>succeeding Vendor {Contractor}</w:t>
      </w:r>
      <w:r w:rsidRPr="00772C54">
        <w:rPr>
          <w:rFonts w:cs="Arial"/>
          <w:szCs w:val="22"/>
        </w:rPr>
        <w:t xml:space="preserve"> designated by </w:t>
      </w:r>
      <w:r w:rsidR="00532043">
        <w:rPr>
          <w:rFonts w:cs="Arial"/>
          <w:szCs w:val="22"/>
        </w:rPr>
        <w:t>DOI</w:t>
      </w:r>
      <w:r w:rsidRPr="00772C54">
        <w:rPr>
          <w:rFonts w:cs="Arial"/>
          <w:szCs w:val="22"/>
        </w:rPr>
        <w:t xml:space="preserve"> in a format approved by the S</w:t>
      </w:r>
      <w:r>
        <w:rPr>
          <w:rFonts w:cs="Arial"/>
          <w:szCs w:val="22"/>
        </w:rPr>
        <w:t>CM</w:t>
      </w:r>
      <w:r w:rsidRPr="00B94985">
        <w:rPr>
          <w:rFonts w:cs="Arial"/>
          <w:szCs w:val="22"/>
        </w:rPr>
        <w:t>.</w:t>
      </w:r>
    </w:p>
    <w:p w14:paraId="6C1E11D3" w14:textId="77777777" w:rsidR="00286C49" w:rsidRPr="00D148E7" w:rsidRDefault="00286C49" w:rsidP="00E17B18">
      <w:pPr>
        <w:jc w:val="left"/>
        <w:rPr>
          <w:rFonts w:cs="Arial"/>
          <w:szCs w:val="22"/>
        </w:rPr>
      </w:pPr>
    </w:p>
    <w:p w14:paraId="589EB7C6" w14:textId="77777777" w:rsidR="00286C49" w:rsidRDefault="00286C49" w:rsidP="00286C49">
      <w:pPr>
        <w:pStyle w:val="Heading3"/>
      </w:pPr>
      <w:bookmarkStart w:id="161" w:name="_Toc16585713"/>
      <w:bookmarkStart w:id="162" w:name="_Toc46760645"/>
      <w:r>
        <w:t>ELECTRONIC IMAGING</w:t>
      </w:r>
      <w:bookmarkEnd w:id="161"/>
      <w:bookmarkEnd w:id="162"/>
    </w:p>
    <w:p w14:paraId="5BFD04F7" w14:textId="77777777" w:rsidR="00286C49" w:rsidRDefault="00286C49" w:rsidP="00286C49"/>
    <w:p w14:paraId="0E8B2A97" w14:textId="4CF974F9" w:rsidR="004A3B23" w:rsidRDefault="004A3B23" w:rsidP="004A3B23">
      <w:pPr>
        <w:rPr>
          <w:rFonts w:cs="Arial"/>
          <w:szCs w:val="22"/>
        </w:rPr>
      </w:pPr>
      <w:r>
        <w:rPr>
          <w:rFonts w:cs="Arial"/>
          <w:szCs w:val="22"/>
        </w:rPr>
        <w:t>The Vendor {</w:t>
      </w:r>
      <w:r w:rsidRPr="008D54DA">
        <w:rPr>
          <w:rFonts w:cs="Arial"/>
          <w:szCs w:val="22"/>
        </w:rPr>
        <w:t>Contractor</w:t>
      </w:r>
      <w:r>
        <w:rPr>
          <w:rFonts w:cs="Arial"/>
          <w:szCs w:val="22"/>
        </w:rPr>
        <w:t>} shall take an electronic image of the testing candidate prior to the examination</w:t>
      </w:r>
      <w:r w:rsidR="00B66F81">
        <w:rPr>
          <w:rFonts w:cs="Arial"/>
          <w:szCs w:val="22"/>
        </w:rPr>
        <w:t xml:space="preserve"> to ensure that the individual taking the test is the licensee candidate</w:t>
      </w:r>
      <w:r>
        <w:rPr>
          <w:rFonts w:cs="Arial"/>
          <w:szCs w:val="22"/>
        </w:rPr>
        <w:t>.  The Vendor {</w:t>
      </w:r>
      <w:r w:rsidRPr="008D54DA">
        <w:rPr>
          <w:rFonts w:cs="Arial"/>
          <w:szCs w:val="22"/>
        </w:rPr>
        <w:t>Contractor</w:t>
      </w:r>
      <w:r>
        <w:rPr>
          <w:rFonts w:cs="Arial"/>
          <w:szCs w:val="22"/>
        </w:rPr>
        <w:t>} shall reproduce this image on the pass notice/license application form and hand it to each qualified passing candidate.  All forms are subject to the approval of the SCM.</w:t>
      </w:r>
    </w:p>
    <w:p w14:paraId="646DC26D" w14:textId="77777777" w:rsidR="00286C49" w:rsidRDefault="00286C49" w:rsidP="00286C49">
      <w:pPr>
        <w:rPr>
          <w:rFonts w:cs="Arial"/>
          <w:szCs w:val="22"/>
        </w:rPr>
      </w:pPr>
    </w:p>
    <w:p w14:paraId="61C8B2CD" w14:textId="77777777" w:rsidR="00286C49" w:rsidRDefault="00286C49" w:rsidP="00286C49">
      <w:pPr>
        <w:pStyle w:val="Heading3"/>
      </w:pPr>
      <w:bookmarkStart w:id="163" w:name="_Toc384887175"/>
      <w:r>
        <w:t xml:space="preserve"> </w:t>
      </w:r>
      <w:bookmarkStart w:id="164" w:name="_Toc16585714"/>
      <w:bookmarkStart w:id="165" w:name="_Toc46760646"/>
      <w:r>
        <w:t>SECURITY</w:t>
      </w:r>
      <w:bookmarkEnd w:id="163"/>
      <w:bookmarkEnd w:id="164"/>
      <w:bookmarkEnd w:id="165"/>
    </w:p>
    <w:p w14:paraId="6B804F31" w14:textId="77777777" w:rsidR="00286C49" w:rsidRDefault="00286C49" w:rsidP="00286C49"/>
    <w:p w14:paraId="68B34875" w14:textId="77777777" w:rsidR="004A3B23" w:rsidRDefault="004A3B23" w:rsidP="004A3B23">
      <w:pPr>
        <w:rPr>
          <w:rFonts w:cs="Arial"/>
          <w:szCs w:val="22"/>
        </w:rPr>
      </w:pPr>
      <w:r>
        <w:rPr>
          <w:rFonts w:cs="Arial"/>
          <w:szCs w:val="22"/>
        </w:rPr>
        <w:t>The Vendor {Contractor} shall:</w:t>
      </w:r>
    </w:p>
    <w:p w14:paraId="40EFAC70" w14:textId="77777777" w:rsidR="004A3B23" w:rsidRDefault="004A3B23" w:rsidP="004A3B23">
      <w:pPr>
        <w:ind w:left="720"/>
        <w:rPr>
          <w:rFonts w:cs="Arial"/>
          <w:szCs w:val="22"/>
        </w:rPr>
      </w:pPr>
    </w:p>
    <w:p w14:paraId="49BBB911" w14:textId="77777777" w:rsidR="009F433E" w:rsidRDefault="009F433E" w:rsidP="009F433E">
      <w:pPr>
        <w:numPr>
          <w:ilvl w:val="0"/>
          <w:numId w:val="78"/>
        </w:numPr>
        <w:rPr>
          <w:rFonts w:cs="Arial"/>
          <w:szCs w:val="22"/>
        </w:rPr>
      </w:pPr>
      <w:r>
        <w:rPr>
          <w:rFonts w:cs="Arial"/>
          <w:szCs w:val="22"/>
        </w:rPr>
        <w:t>Ensure the security of examination items to prevent their distribution to or duplication by potential candidates or any other unauthorized personnel;</w:t>
      </w:r>
    </w:p>
    <w:p w14:paraId="41B7ADF9" w14:textId="77777777" w:rsidR="009F433E" w:rsidRDefault="009F433E" w:rsidP="009F433E">
      <w:pPr>
        <w:rPr>
          <w:rFonts w:cs="Arial"/>
          <w:szCs w:val="22"/>
        </w:rPr>
      </w:pPr>
    </w:p>
    <w:p w14:paraId="3E99F968" w14:textId="77777777" w:rsidR="009F433E" w:rsidRDefault="009F433E" w:rsidP="009F433E">
      <w:pPr>
        <w:numPr>
          <w:ilvl w:val="0"/>
          <w:numId w:val="78"/>
        </w:numPr>
        <w:rPr>
          <w:rFonts w:cs="Arial"/>
          <w:szCs w:val="22"/>
        </w:rPr>
      </w:pPr>
      <w:r>
        <w:rPr>
          <w:rFonts w:cs="Arial"/>
          <w:szCs w:val="22"/>
        </w:rPr>
        <w:t>Provide on-site security to deter and detect cheating which is deemed sufficient by the SCM;</w:t>
      </w:r>
    </w:p>
    <w:p w14:paraId="3401DD5A" w14:textId="77777777" w:rsidR="009F433E" w:rsidRDefault="009F433E" w:rsidP="009F433E">
      <w:pPr>
        <w:pStyle w:val="ListParagraph"/>
        <w:rPr>
          <w:rFonts w:cs="Arial"/>
          <w:szCs w:val="22"/>
        </w:rPr>
      </w:pPr>
    </w:p>
    <w:p w14:paraId="4695A5FA" w14:textId="0DDBEAE2" w:rsidR="009F433E" w:rsidRDefault="009F433E" w:rsidP="009F433E">
      <w:pPr>
        <w:numPr>
          <w:ilvl w:val="0"/>
          <w:numId w:val="78"/>
        </w:numPr>
        <w:rPr>
          <w:rFonts w:cs="Arial"/>
          <w:szCs w:val="22"/>
        </w:rPr>
      </w:pPr>
      <w:r>
        <w:rPr>
          <w:rFonts w:cs="Arial"/>
          <w:szCs w:val="22"/>
        </w:rPr>
        <w:t xml:space="preserve">Submit a written report, including supporting original documentation, of any improprieties or suspected improprieties within two (2) </w:t>
      </w:r>
      <w:r w:rsidR="00403721">
        <w:rPr>
          <w:rFonts w:cs="Arial"/>
          <w:szCs w:val="22"/>
        </w:rPr>
        <w:t xml:space="preserve">business </w:t>
      </w:r>
      <w:r>
        <w:rPr>
          <w:rFonts w:cs="Arial"/>
          <w:szCs w:val="22"/>
        </w:rPr>
        <w:t>days to the SCM and withhold the candidate’s score reports and Temporary Work Authori</w:t>
      </w:r>
      <w:r w:rsidR="00C858CA">
        <w:rPr>
          <w:rFonts w:cs="Arial"/>
          <w:szCs w:val="22"/>
        </w:rPr>
        <w:t>zation</w:t>
      </w:r>
      <w:r>
        <w:rPr>
          <w:rFonts w:cs="Arial"/>
          <w:szCs w:val="22"/>
        </w:rPr>
        <w:t xml:space="preserve"> form until instructed to proceed by the SCM.  The Vendor’s {</w:t>
      </w:r>
      <w:r w:rsidRPr="008D54DA">
        <w:rPr>
          <w:rFonts w:cs="Arial"/>
          <w:szCs w:val="22"/>
        </w:rPr>
        <w:t>Contractor</w:t>
      </w:r>
      <w:r>
        <w:rPr>
          <w:rFonts w:cs="Arial"/>
          <w:szCs w:val="22"/>
        </w:rPr>
        <w:t xml:space="preserve">’s} employees shall be available to </w:t>
      </w:r>
      <w:r w:rsidR="00532043">
        <w:rPr>
          <w:rFonts w:cs="Arial"/>
          <w:szCs w:val="22"/>
        </w:rPr>
        <w:t xml:space="preserve">DOI  </w:t>
      </w:r>
      <w:r>
        <w:rPr>
          <w:rFonts w:cs="Arial"/>
          <w:szCs w:val="22"/>
        </w:rPr>
        <w:t xml:space="preserve">for interview, written statements, and/or testimony with respect to reported incidents;  </w:t>
      </w:r>
    </w:p>
    <w:p w14:paraId="760D5151" w14:textId="77777777" w:rsidR="009F433E" w:rsidRDefault="009F433E" w:rsidP="009F433E">
      <w:pPr>
        <w:pStyle w:val="ListParagraph"/>
        <w:rPr>
          <w:rFonts w:cs="Arial"/>
          <w:szCs w:val="22"/>
        </w:rPr>
      </w:pPr>
    </w:p>
    <w:p w14:paraId="0FCB068E" w14:textId="600E6DF5" w:rsidR="009F433E" w:rsidRDefault="009F433E">
      <w:pPr>
        <w:numPr>
          <w:ilvl w:val="0"/>
          <w:numId w:val="78"/>
        </w:numPr>
        <w:rPr>
          <w:rFonts w:cs="Arial"/>
          <w:szCs w:val="22"/>
        </w:rPr>
      </w:pPr>
      <w:r>
        <w:rPr>
          <w:rFonts w:cs="Arial"/>
          <w:szCs w:val="22"/>
        </w:rPr>
        <w:t>Use chemically treated, tamper-proof paper for the pass/fail notices issued to the candidates;  and</w:t>
      </w:r>
    </w:p>
    <w:p w14:paraId="38DB3116" w14:textId="77777777" w:rsidR="00F137AD" w:rsidRPr="00FC1A5F" w:rsidRDefault="00F137AD" w:rsidP="00C3721C">
      <w:pPr>
        <w:rPr>
          <w:rFonts w:cs="Arial"/>
          <w:szCs w:val="22"/>
        </w:rPr>
      </w:pPr>
    </w:p>
    <w:p w14:paraId="0DF169EB" w14:textId="7116154B" w:rsidR="004A3B23" w:rsidRPr="007D1C42" w:rsidRDefault="009F433E" w:rsidP="00E17B18">
      <w:pPr>
        <w:pStyle w:val="ListParagraph"/>
        <w:numPr>
          <w:ilvl w:val="0"/>
          <w:numId w:val="78"/>
        </w:numPr>
        <w:jc w:val="left"/>
        <w:rPr>
          <w:szCs w:val="22"/>
        </w:rPr>
      </w:pPr>
      <w:r>
        <w:rPr>
          <w:rFonts w:cs="Arial"/>
          <w:szCs w:val="22"/>
        </w:rPr>
        <w:t>Provide a</w:t>
      </w:r>
      <w:r w:rsidRPr="008D54DA">
        <w:rPr>
          <w:rFonts w:cs="Arial"/>
          <w:szCs w:val="22"/>
        </w:rPr>
        <w:t xml:space="preserve"> system authentication process </w:t>
      </w:r>
      <w:r>
        <w:rPr>
          <w:rFonts w:cs="Arial"/>
          <w:szCs w:val="22"/>
        </w:rPr>
        <w:t>that is</w:t>
      </w:r>
      <w:r w:rsidRPr="008D54DA">
        <w:rPr>
          <w:rFonts w:cs="Arial"/>
          <w:szCs w:val="22"/>
        </w:rPr>
        <w:t xml:space="preserve"> SAML 2.0 compliant</w:t>
      </w:r>
      <w:r>
        <w:rPr>
          <w:rFonts w:cs="Arial"/>
          <w:szCs w:val="22"/>
        </w:rPr>
        <w:t xml:space="preserve"> where applicable</w:t>
      </w:r>
      <w:r w:rsidRPr="008D54DA">
        <w:rPr>
          <w:rFonts w:cs="Arial"/>
          <w:szCs w:val="22"/>
        </w:rPr>
        <w:t>.</w:t>
      </w:r>
    </w:p>
    <w:p w14:paraId="10706746" w14:textId="77777777" w:rsidR="00286C49" w:rsidRPr="00983CA6" w:rsidRDefault="00286C49" w:rsidP="00286C49">
      <w:pPr>
        <w:jc w:val="left"/>
        <w:rPr>
          <w:szCs w:val="22"/>
        </w:rPr>
      </w:pPr>
      <w:bookmarkStart w:id="166" w:name="_Hlk4595310"/>
    </w:p>
    <w:p w14:paraId="4336B3CF" w14:textId="77777777" w:rsidR="00286C49" w:rsidRDefault="00286C49" w:rsidP="00286C49">
      <w:pPr>
        <w:pStyle w:val="Heading3"/>
      </w:pPr>
      <w:bookmarkStart w:id="167" w:name="_Toc16585715"/>
      <w:bookmarkStart w:id="168" w:name="_Toc46760647"/>
      <w:bookmarkEnd w:id="166"/>
      <w:r>
        <w:t>REPORTING OF RESULTS</w:t>
      </w:r>
      <w:bookmarkEnd w:id="167"/>
      <w:bookmarkEnd w:id="168"/>
    </w:p>
    <w:p w14:paraId="10086322" w14:textId="77777777" w:rsidR="004A3B23" w:rsidRDefault="004A3B23" w:rsidP="004A3B23"/>
    <w:p w14:paraId="14424C91" w14:textId="0E0E0C95" w:rsidR="00744695" w:rsidRDefault="00744695" w:rsidP="004A3B23">
      <w:r>
        <w:t xml:space="preserve">For all </w:t>
      </w:r>
      <w:r w:rsidRPr="006B12CD">
        <w:rPr>
          <w:u w:val="single"/>
        </w:rPr>
        <w:t>unsuccessful candidate</w:t>
      </w:r>
      <w:r>
        <w:rPr>
          <w:u w:val="single"/>
        </w:rPr>
        <w:t>s</w:t>
      </w:r>
      <w:r w:rsidRPr="00C3721C">
        <w:t>,</w:t>
      </w:r>
      <w:r>
        <w:t xml:space="preserve"> a fail notice that contains diagnostic examination information concerning the candidate’s exam.  The Vendor {Contractor} shall instruct the candidate to re-register and present to the test center staff on the day of the new examination with the fail notice as a part of the required examination day identification.</w:t>
      </w:r>
    </w:p>
    <w:p w14:paraId="1998980E" w14:textId="77777777" w:rsidR="00744695" w:rsidRDefault="00744695" w:rsidP="004A3B23"/>
    <w:p w14:paraId="2CCFCC0C" w14:textId="249D47D1" w:rsidR="004A3B23" w:rsidRPr="00276B1F" w:rsidRDefault="004A3B23" w:rsidP="004A3B23">
      <w:pPr>
        <w:pStyle w:val="Heading4"/>
      </w:pPr>
      <w:r>
        <w:t>PRODUCER</w:t>
      </w:r>
    </w:p>
    <w:p w14:paraId="3AD3A0C8" w14:textId="77777777" w:rsidR="004A3B23" w:rsidRDefault="004A3B23" w:rsidP="004A3B23"/>
    <w:p w14:paraId="20D832AF" w14:textId="02C9E3A5" w:rsidR="004A3B23" w:rsidRDefault="004A3B23" w:rsidP="004A3B23">
      <w:pPr>
        <w:rPr>
          <w:rFonts w:cs="Arial"/>
          <w:szCs w:val="22"/>
        </w:rPr>
      </w:pPr>
      <w:r>
        <w:rPr>
          <w:rFonts w:cs="Arial"/>
          <w:szCs w:val="22"/>
        </w:rPr>
        <w:t xml:space="preserve">A </w:t>
      </w:r>
      <w:r w:rsidRPr="00F46BF9">
        <w:rPr>
          <w:rFonts w:cs="Arial"/>
          <w:b/>
          <w:szCs w:val="22"/>
          <w:u w:val="single"/>
        </w:rPr>
        <w:t>qualified</w:t>
      </w:r>
      <w:r>
        <w:rPr>
          <w:rFonts w:cs="Arial"/>
          <w:szCs w:val="22"/>
        </w:rPr>
        <w:t xml:space="preserve"> Producer candidate is one who answers “no” to all the background questions from the current approved version of the NAIC Uniform Application for Individual Producer License form available with the SCM or at DOBI’s website {</w:t>
      </w:r>
      <w:hyperlink r:id="rId22" w:history="1">
        <w:r w:rsidRPr="00A4138E">
          <w:rPr>
            <w:rStyle w:val="Hyperlink"/>
            <w:rFonts w:cs="Arial"/>
            <w:szCs w:val="22"/>
          </w:rPr>
          <w:t>http://www.state.nj.us/dobi</w:t>
        </w:r>
      </w:hyperlink>
      <w:r>
        <w:rPr>
          <w:rFonts w:cs="Arial"/>
          <w:szCs w:val="22"/>
        </w:rPr>
        <w:t xml:space="preserve">), which shall be contained on the Candidate Pre-registration Form (Appendix 1) and be subject to biannual revision. An </w:t>
      </w:r>
      <w:r w:rsidRPr="00F46BF9">
        <w:rPr>
          <w:rFonts w:cs="Arial"/>
          <w:b/>
          <w:szCs w:val="22"/>
          <w:u w:val="single"/>
        </w:rPr>
        <w:t>unqualified</w:t>
      </w:r>
      <w:r>
        <w:rPr>
          <w:rFonts w:cs="Arial"/>
          <w:szCs w:val="22"/>
        </w:rPr>
        <w:t xml:space="preserve"> Producer candidate is one who answers “yes” to any of these questions. </w:t>
      </w:r>
    </w:p>
    <w:p w14:paraId="760128C2" w14:textId="162EDC8D" w:rsidR="004A3B23" w:rsidRDefault="004A3B23" w:rsidP="004A3B23">
      <w:pPr>
        <w:rPr>
          <w:rFonts w:cs="Arial"/>
          <w:szCs w:val="22"/>
        </w:rPr>
      </w:pPr>
      <w:r>
        <w:rPr>
          <w:rFonts w:cs="Arial"/>
          <w:szCs w:val="22"/>
        </w:rPr>
        <w:t>The Vendor {Contractor} shall:</w:t>
      </w:r>
    </w:p>
    <w:p w14:paraId="214EC03B" w14:textId="1ECFDC20" w:rsidR="00E41DBD" w:rsidRPr="0026578C" w:rsidRDefault="004A3B23" w:rsidP="00C3721C">
      <w:pPr>
        <w:numPr>
          <w:ilvl w:val="0"/>
          <w:numId w:val="79"/>
        </w:numPr>
        <w:rPr>
          <w:rFonts w:cs="Arial"/>
          <w:szCs w:val="22"/>
        </w:rPr>
      </w:pPr>
      <w:r w:rsidRPr="000437FA">
        <w:rPr>
          <w:rFonts w:cs="Arial"/>
          <w:szCs w:val="22"/>
        </w:rPr>
        <w:t>P</w:t>
      </w:r>
      <w:r w:rsidRPr="000437FA">
        <w:t>rovide the candidate with a pass/fail notice immediately upon completion of the examination as approved by the SCM;</w:t>
      </w:r>
    </w:p>
    <w:p w14:paraId="12A2AA57" w14:textId="77777777" w:rsidR="004A3B23" w:rsidRPr="00A937EF" w:rsidRDefault="004A3B23" w:rsidP="00C3721C">
      <w:pPr>
        <w:ind w:left="1080"/>
        <w:rPr>
          <w:rFonts w:cs="Arial"/>
          <w:szCs w:val="22"/>
        </w:rPr>
      </w:pPr>
    </w:p>
    <w:p w14:paraId="056D94E4" w14:textId="56F4BCC2" w:rsidR="004A3B23" w:rsidRDefault="004A3B23" w:rsidP="004A3B23">
      <w:pPr>
        <w:numPr>
          <w:ilvl w:val="0"/>
          <w:numId w:val="79"/>
        </w:numPr>
        <w:rPr>
          <w:rFonts w:cs="Arial"/>
          <w:szCs w:val="22"/>
        </w:rPr>
      </w:pPr>
      <w:r>
        <w:rPr>
          <w:rFonts w:cs="Arial"/>
          <w:szCs w:val="22"/>
        </w:rPr>
        <w:t xml:space="preserve">Provide notification materials provided by DOBI, a passing notice, and a Temporary Work Authorization </w:t>
      </w:r>
      <w:r w:rsidR="00F92EB2">
        <w:rPr>
          <w:rFonts w:cs="Arial"/>
          <w:szCs w:val="22"/>
        </w:rPr>
        <w:t>f</w:t>
      </w:r>
      <w:r>
        <w:rPr>
          <w:rFonts w:cs="Arial"/>
          <w:szCs w:val="22"/>
        </w:rPr>
        <w:t>orm to</w:t>
      </w:r>
      <w:r>
        <w:t xml:space="preserve"> </w:t>
      </w:r>
      <w:r w:rsidRPr="00FF138E">
        <w:rPr>
          <w:u w:val="single"/>
        </w:rPr>
        <w:t xml:space="preserve">successful, </w:t>
      </w:r>
      <w:r>
        <w:rPr>
          <w:u w:val="single"/>
        </w:rPr>
        <w:t xml:space="preserve">qualified </w:t>
      </w:r>
      <w:r w:rsidRPr="00FF138E">
        <w:rPr>
          <w:u w:val="single"/>
        </w:rPr>
        <w:t xml:space="preserve">candidates for insurance </w:t>
      </w:r>
      <w:r w:rsidRPr="002900A9">
        <w:rPr>
          <w:u w:val="single"/>
        </w:rPr>
        <w:t>authority</w:t>
      </w:r>
      <w:r>
        <w:t xml:space="preserve"> (life, accident and health or sickness, property, casualty, personal lines, title, and surplus lines</w:t>
      </w:r>
      <w:r w:rsidR="00C858CA">
        <w:t>)</w:t>
      </w:r>
      <w:r>
        <w:rPr>
          <w:rFonts w:cs="Arial"/>
          <w:szCs w:val="22"/>
        </w:rPr>
        <w:t>;</w:t>
      </w:r>
    </w:p>
    <w:p w14:paraId="57F594AA" w14:textId="77777777" w:rsidR="004A3B23" w:rsidRDefault="004A3B23" w:rsidP="004A3B23">
      <w:pPr>
        <w:pStyle w:val="ListParagraph"/>
        <w:rPr>
          <w:rFonts w:cs="Arial"/>
          <w:szCs w:val="22"/>
        </w:rPr>
      </w:pPr>
    </w:p>
    <w:p w14:paraId="0355338D" w14:textId="05FA3E8A" w:rsidR="004A3B23" w:rsidRDefault="004A3B23" w:rsidP="004A3B23">
      <w:pPr>
        <w:numPr>
          <w:ilvl w:val="0"/>
          <w:numId w:val="79"/>
        </w:numPr>
        <w:rPr>
          <w:rFonts w:cs="Arial"/>
          <w:szCs w:val="22"/>
        </w:rPr>
      </w:pPr>
      <w:r>
        <w:rPr>
          <w:rFonts w:cs="Arial"/>
          <w:szCs w:val="22"/>
        </w:rPr>
        <w:t xml:space="preserve">Provide the </w:t>
      </w:r>
      <w:r w:rsidRPr="000A2765">
        <w:rPr>
          <w:rFonts w:cs="Arial"/>
          <w:szCs w:val="22"/>
          <w:u w:val="single"/>
        </w:rPr>
        <w:t xml:space="preserve">successful, unqualified </w:t>
      </w:r>
      <w:r>
        <w:rPr>
          <w:rFonts w:cs="Arial"/>
          <w:szCs w:val="22"/>
          <w:u w:val="single"/>
        </w:rPr>
        <w:t>P</w:t>
      </w:r>
      <w:r w:rsidRPr="00DA55D3">
        <w:rPr>
          <w:rFonts w:cs="Arial"/>
          <w:szCs w:val="22"/>
          <w:u w:val="single"/>
        </w:rPr>
        <w:t>roducer</w:t>
      </w:r>
      <w:r w:rsidRPr="000A2765">
        <w:rPr>
          <w:rFonts w:cs="Arial"/>
          <w:szCs w:val="22"/>
          <w:u w:val="single"/>
        </w:rPr>
        <w:t xml:space="preserve"> candidate</w:t>
      </w:r>
      <w:r>
        <w:rPr>
          <w:rFonts w:cs="Arial"/>
          <w:szCs w:val="22"/>
        </w:rPr>
        <w:t xml:space="preserve">, a pass result score, a denial of the Temporary Work Authorization form, and any notification materials provided by DOBI; </w:t>
      </w:r>
      <w:r w:rsidR="00744695">
        <w:rPr>
          <w:rFonts w:cs="Arial"/>
          <w:szCs w:val="22"/>
        </w:rPr>
        <w:t>and</w:t>
      </w:r>
    </w:p>
    <w:p w14:paraId="76A74A03" w14:textId="77777777" w:rsidR="004A3B23" w:rsidRDefault="004A3B23" w:rsidP="004A3B23">
      <w:pPr>
        <w:pStyle w:val="ListParagraph"/>
        <w:rPr>
          <w:rFonts w:cs="Arial"/>
          <w:szCs w:val="22"/>
        </w:rPr>
      </w:pPr>
    </w:p>
    <w:p w14:paraId="3C9DE4C3" w14:textId="1D21E666" w:rsidR="00A937EF" w:rsidRDefault="004A3B23" w:rsidP="004A3B23">
      <w:pPr>
        <w:numPr>
          <w:ilvl w:val="0"/>
          <w:numId w:val="79"/>
        </w:numPr>
        <w:rPr>
          <w:rFonts w:cs="Arial"/>
          <w:szCs w:val="22"/>
        </w:rPr>
      </w:pPr>
      <w:r>
        <w:rPr>
          <w:rFonts w:cs="Arial"/>
          <w:szCs w:val="22"/>
        </w:rPr>
        <w:t>P</w:t>
      </w:r>
      <w:r>
        <w:t xml:space="preserve">rovide the </w:t>
      </w:r>
      <w:r w:rsidRPr="00FF138E">
        <w:rPr>
          <w:u w:val="single"/>
        </w:rPr>
        <w:t xml:space="preserve">successful candidate for </w:t>
      </w:r>
      <w:r>
        <w:rPr>
          <w:rFonts w:cs="Arial"/>
          <w:szCs w:val="22"/>
          <w:u w:val="single"/>
        </w:rPr>
        <w:t>P</w:t>
      </w:r>
      <w:r w:rsidRPr="00DA55D3">
        <w:rPr>
          <w:rFonts w:cs="Arial"/>
          <w:szCs w:val="22"/>
          <w:u w:val="single"/>
        </w:rPr>
        <w:t>roducer</w:t>
      </w:r>
      <w:r>
        <w:rPr>
          <w:u w:val="single"/>
        </w:rPr>
        <w:t xml:space="preserve"> limited line bail bond authority</w:t>
      </w:r>
      <w:r>
        <w:t xml:space="preserve"> a passing notice and any notification materials provided by DOBI</w:t>
      </w:r>
      <w:r w:rsidR="00744695">
        <w:rPr>
          <w:rFonts w:cs="Arial"/>
          <w:szCs w:val="22"/>
        </w:rPr>
        <w:t>.</w:t>
      </w:r>
    </w:p>
    <w:p w14:paraId="7C22A17E" w14:textId="77777777" w:rsidR="00A937EF" w:rsidRDefault="00A937EF" w:rsidP="00C3721C"/>
    <w:p w14:paraId="0ACF523A" w14:textId="2C0664B1" w:rsidR="004A3B23" w:rsidRPr="00B549EF" w:rsidRDefault="00A47804" w:rsidP="00C3721C">
      <w:pPr>
        <w:pStyle w:val="Heading4"/>
      </w:pPr>
      <w:r>
        <w:t xml:space="preserve">INSURANCE </w:t>
      </w:r>
      <w:r w:rsidR="00A937EF">
        <w:t>Pre-Licensing instructor</w:t>
      </w:r>
    </w:p>
    <w:p w14:paraId="2B352787" w14:textId="77777777" w:rsidR="00A937EF" w:rsidRPr="0026578C" w:rsidRDefault="00A937EF">
      <w:pPr>
        <w:rPr>
          <w:rFonts w:cs="Arial"/>
          <w:szCs w:val="22"/>
        </w:rPr>
      </w:pPr>
    </w:p>
    <w:p w14:paraId="1DD81E41" w14:textId="09053893" w:rsidR="004A3B23" w:rsidRDefault="00A937EF" w:rsidP="00C3721C">
      <w:pPr>
        <w:rPr>
          <w:rFonts w:cs="Arial"/>
          <w:szCs w:val="22"/>
        </w:rPr>
      </w:pPr>
      <w:r>
        <w:t>The Vendor {Contractor} shall</w:t>
      </w:r>
      <w:r w:rsidR="00744695">
        <w:rPr>
          <w:rFonts w:cs="Arial"/>
          <w:szCs w:val="22"/>
        </w:rPr>
        <w:t xml:space="preserve"> p</w:t>
      </w:r>
      <w:r w:rsidR="004A3B23">
        <w:t xml:space="preserve">rovide the </w:t>
      </w:r>
      <w:r w:rsidR="004A3B23" w:rsidRPr="00744695">
        <w:rPr>
          <w:u w:val="single"/>
        </w:rPr>
        <w:t xml:space="preserve">successful </w:t>
      </w:r>
      <w:r w:rsidR="00A47804">
        <w:rPr>
          <w:u w:val="single"/>
        </w:rPr>
        <w:t xml:space="preserve">Insurance </w:t>
      </w:r>
      <w:r w:rsidR="004A3B23" w:rsidRPr="00744695">
        <w:rPr>
          <w:rFonts w:cs="Arial"/>
          <w:szCs w:val="22"/>
          <w:u w:val="single"/>
        </w:rPr>
        <w:t>Pre-Licensing</w:t>
      </w:r>
      <w:r w:rsidR="004A3B23" w:rsidRPr="00744695">
        <w:rPr>
          <w:u w:val="single"/>
        </w:rPr>
        <w:t xml:space="preserve"> Instructor candidate</w:t>
      </w:r>
      <w:r w:rsidR="004A3B23">
        <w:t xml:space="preserve"> with a passing notice and written instructions to contact the sponsoring </w:t>
      </w:r>
      <w:r w:rsidR="00ED05B0">
        <w:t xml:space="preserve">DOI </w:t>
      </w:r>
      <w:r w:rsidR="004A3B23">
        <w:t>Education Provider/school for registration with DOBI</w:t>
      </w:r>
      <w:r w:rsidR="00744695">
        <w:t>.</w:t>
      </w:r>
      <w:r w:rsidR="004A3B23">
        <w:rPr>
          <w:rFonts w:cs="Arial"/>
          <w:szCs w:val="22"/>
        </w:rPr>
        <w:t xml:space="preserve"> </w:t>
      </w:r>
    </w:p>
    <w:p w14:paraId="070D6614" w14:textId="77777777" w:rsidR="004A3B23" w:rsidRPr="004437FA" w:rsidRDefault="004A3B23" w:rsidP="004A3B23">
      <w:pPr>
        <w:rPr>
          <w:rFonts w:cs="Arial"/>
          <w:szCs w:val="22"/>
        </w:rPr>
      </w:pPr>
    </w:p>
    <w:p w14:paraId="2811C52A" w14:textId="77777777" w:rsidR="004A3B23" w:rsidRDefault="004A3B23" w:rsidP="004A3B23">
      <w:pPr>
        <w:pStyle w:val="Heading4"/>
      </w:pPr>
      <w:r>
        <w:t>PUBLIC ADJUSTOR</w:t>
      </w:r>
    </w:p>
    <w:p w14:paraId="4CC5A311" w14:textId="77777777" w:rsidR="004A3B23" w:rsidRPr="004437FA" w:rsidRDefault="004A3B23" w:rsidP="004A3B23">
      <w:pPr>
        <w:rPr>
          <w:rFonts w:cs="Arial"/>
          <w:szCs w:val="22"/>
        </w:rPr>
      </w:pPr>
    </w:p>
    <w:p w14:paraId="550D8F9A" w14:textId="77777777" w:rsidR="004A3B23" w:rsidRDefault="004A3B23" w:rsidP="004A3B23">
      <w:r>
        <w:rPr>
          <w:rFonts w:cs="Arial"/>
          <w:szCs w:val="22"/>
        </w:rPr>
        <w:t xml:space="preserve">A </w:t>
      </w:r>
      <w:r w:rsidRPr="00D22A72">
        <w:rPr>
          <w:b/>
          <w:u w:val="single"/>
        </w:rPr>
        <w:t>qualified</w:t>
      </w:r>
      <w:r w:rsidRPr="00D22A72">
        <w:t xml:space="preserve"> Public Adjuster candidate</w:t>
      </w:r>
      <w:r>
        <w:t xml:space="preserve"> is one who answers “no” to all the questions contained on the pre-registration form, and an </w:t>
      </w:r>
      <w:r w:rsidRPr="00D22A72">
        <w:rPr>
          <w:b/>
          <w:u w:val="single"/>
        </w:rPr>
        <w:t>unqualified</w:t>
      </w:r>
      <w:r w:rsidRPr="00D22A72">
        <w:t xml:space="preserve"> candidate</w:t>
      </w:r>
      <w:r>
        <w:t xml:space="preserve"> is one who answers “yes” to any of these questions.  </w:t>
      </w:r>
    </w:p>
    <w:p w14:paraId="044AEB47" w14:textId="77777777" w:rsidR="004A3B23" w:rsidRDefault="004A3B23" w:rsidP="004A3B23"/>
    <w:p w14:paraId="4930BE96" w14:textId="77777777" w:rsidR="004A3B23" w:rsidRDefault="004A3B23" w:rsidP="004A3B23">
      <w:r>
        <w:t>The Vendor {Contractor} shall:</w:t>
      </w:r>
    </w:p>
    <w:p w14:paraId="6E0C5861" w14:textId="77777777" w:rsidR="004A3B23" w:rsidRDefault="004A3B23" w:rsidP="004A3B23"/>
    <w:p w14:paraId="6AA783E9" w14:textId="77777777" w:rsidR="004A3B23" w:rsidRPr="00664A4C" w:rsidRDefault="004A3B23" w:rsidP="004A3B23">
      <w:pPr>
        <w:pStyle w:val="ListParagraph"/>
        <w:numPr>
          <w:ilvl w:val="0"/>
          <w:numId w:val="140"/>
        </w:numPr>
        <w:rPr>
          <w:rFonts w:cs="Arial"/>
          <w:szCs w:val="22"/>
        </w:rPr>
      </w:pPr>
      <w:r>
        <w:t xml:space="preserve">Provide the </w:t>
      </w:r>
      <w:r w:rsidRPr="00D22A72">
        <w:rPr>
          <w:u w:val="single"/>
        </w:rPr>
        <w:t>successful, qualified Public Adjuster candidate</w:t>
      </w:r>
      <w:r>
        <w:t xml:space="preserve"> a copy of the passing notice and instructions approved by DOBI regarding how to obtain and submit an application for the licensure from DOBI;  </w:t>
      </w:r>
    </w:p>
    <w:p w14:paraId="377C7975" w14:textId="77777777" w:rsidR="004A3B23" w:rsidRPr="00664A4C" w:rsidRDefault="004A3B23" w:rsidP="004A3B23">
      <w:pPr>
        <w:pStyle w:val="ListParagraph"/>
        <w:ind w:left="1080"/>
        <w:rPr>
          <w:rFonts w:cs="Arial"/>
          <w:szCs w:val="22"/>
        </w:rPr>
      </w:pPr>
    </w:p>
    <w:p w14:paraId="3D4C41FD" w14:textId="77777777" w:rsidR="004A3B23" w:rsidRPr="00664A4C" w:rsidRDefault="004A3B23" w:rsidP="004A3B23">
      <w:pPr>
        <w:pStyle w:val="ListParagraph"/>
        <w:numPr>
          <w:ilvl w:val="0"/>
          <w:numId w:val="140"/>
        </w:numPr>
        <w:rPr>
          <w:rFonts w:cs="Arial"/>
          <w:szCs w:val="22"/>
        </w:rPr>
      </w:pPr>
      <w:r>
        <w:t xml:space="preserve">Provide the </w:t>
      </w:r>
      <w:r>
        <w:rPr>
          <w:u w:val="single"/>
        </w:rPr>
        <w:t>unqualified P</w:t>
      </w:r>
      <w:r w:rsidRPr="00664A4C">
        <w:rPr>
          <w:u w:val="single"/>
        </w:rPr>
        <w:t>ublic Adjuster candidate</w:t>
      </w:r>
      <w:r>
        <w:t xml:space="preserve"> with information as required by DOBI regarding additional documentation that must be submitted with the application</w:t>
      </w:r>
      <w:r>
        <w:rPr>
          <w:rFonts w:cs="Arial"/>
          <w:szCs w:val="22"/>
        </w:rPr>
        <w:t>;</w:t>
      </w:r>
      <w:r w:rsidRPr="00664A4C">
        <w:rPr>
          <w:rFonts w:cs="Arial"/>
          <w:szCs w:val="22"/>
        </w:rPr>
        <w:t xml:space="preserve">  </w:t>
      </w:r>
    </w:p>
    <w:p w14:paraId="1E7A6688" w14:textId="77777777" w:rsidR="004A3B23" w:rsidRDefault="004A3B23" w:rsidP="00C3721C">
      <w:pPr>
        <w:rPr>
          <w:rFonts w:cs="Arial"/>
          <w:szCs w:val="22"/>
        </w:rPr>
      </w:pPr>
    </w:p>
    <w:p w14:paraId="58BC4174" w14:textId="015D2252" w:rsidR="004A3B23" w:rsidRDefault="004A3B23" w:rsidP="004A3B23">
      <w:pPr>
        <w:numPr>
          <w:ilvl w:val="0"/>
          <w:numId w:val="140"/>
        </w:numPr>
        <w:rPr>
          <w:rFonts w:cs="Arial"/>
          <w:szCs w:val="22"/>
        </w:rPr>
      </w:pPr>
      <w:r>
        <w:rPr>
          <w:rFonts w:cs="Arial"/>
          <w:szCs w:val="22"/>
        </w:rPr>
        <w:t>Pr</w:t>
      </w:r>
      <w:r>
        <w:t>ovide pass/fail examination results and candidate pre-registration data electronically, in a format approved by the SCM, via a secure website to</w:t>
      </w:r>
      <w:r w:rsidR="00384737">
        <w:t xml:space="preserve"> DOBI’s licensing unit </w:t>
      </w:r>
      <w:r>
        <w:t xml:space="preserve">and/or any approved Vendor {Contractor} or </w:t>
      </w:r>
      <w:r w:rsidR="00384737">
        <w:t xml:space="preserve">DOBI </w:t>
      </w:r>
      <w:r>
        <w:t>business partner on the first</w:t>
      </w:r>
      <w:r w:rsidR="001824C0">
        <w:t xml:space="preserve"> business </w:t>
      </w:r>
      <w:r>
        <w:t>day following the administration of the examination; and</w:t>
      </w:r>
    </w:p>
    <w:p w14:paraId="4927D502" w14:textId="77777777" w:rsidR="004A3B23" w:rsidRDefault="004A3B23" w:rsidP="004A3B23">
      <w:pPr>
        <w:pStyle w:val="ListParagraph"/>
        <w:rPr>
          <w:rFonts w:cs="Arial"/>
          <w:szCs w:val="22"/>
        </w:rPr>
      </w:pPr>
    </w:p>
    <w:p w14:paraId="18238DB6" w14:textId="01987BCB" w:rsidR="004A3B23" w:rsidRDefault="004A3B23" w:rsidP="004A3B23">
      <w:pPr>
        <w:numPr>
          <w:ilvl w:val="0"/>
          <w:numId w:val="140"/>
        </w:numPr>
        <w:rPr>
          <w:rFonts w:cs="Arial"/>
          <w:szCs w:val="22"/>
        </w:rPr>
      </w:pPr>
      <w:r>
        <w:rPr>
          <w:rFonts w:cs="Arial"/>
          <w:szCs w:val="22"/>
        </w:rPr>
        <w:t xml:space="preserve">Issue </w:t>
      </w:r>
      <w:r w:rsidR="00036726">
        <w:t>ad</w:t>
      </w:r>
      <w:r>
        <w:t xml:space="preserve"> hoc</w:t>
      </w:r>
      <w:r w:rsidRPr="001F2B53">
        <w:t xml:space="preserve"> reports</w:t>
      </w:r>
      <w:r>
        <w:t xml:space="preserve"> electronically</w:t>
      </w:r>
      <w:r w:rsidRPr="001F2B53">
        <w:t xml:space="preserve"> as requested by the </w:t>
      </w:r>
      <w:r>
        <w:t>SCM</w:t>
      </w:r>
      <w:r>
        <w:rPr>
          <w:rFonts w:cs="Arial"/>
          <w:szCs w:val="22"/>
        </w:rPr>
        <w:t xml:space="preserve">. </w:t>
      </w:r>
    </w:p>
    <w:p w14:paraId="283DBA43" w14:textId="77777777" w:rsidR="00286C49" w:rsidRPr="007D1C42" w:rsidRDefault="00286C49" w:rsidP="00E17B18">
      <w:pPr>
        <w:ind w:left="720"/>
        <w:rPr>
          <w:rFonts w:cs="Arial"/>
          <w:szCs w:val="22"/>
        </w:rPr>
      </w:pPr>
    </w:p>
    <w:p w14:paraId="631F7175" w14:textId="5DD00442" w:rsidR="00286C49" w:rsidRDefault="00286C49" w:rsidP="00286C49">
      <w:pPr>
        <w:pStyle w:val="Heading3"/>
      </w:pPr>
      <w:bookmarkStart w:id="169" w:name="_Toc16585716"/>
      <w:bookmarkStart w:id="170" w:name="_Toc46760648"/>
      <w:r>
        <w:t>SUMMARY OF RESULTS</w:t>
      </w:r>
      <w:bookmarkEnd w:id="169"/>
      <w:bookmarkEnd w:id="170"/>
    </w:p>
    <w:p w14:paraId="48507C88" w14:textId="77777777" w:rsidR="00286C49" w:rsidRDefault="00286C49" w:rsidP="00286C49"/>
    <w:p w14:paraId="3E049712" w14:textId="77777777" w:rsidR="009F433E" w:rsidRPr="00793E67" w:rsidRDefault="009F433E" w:rsidP="009F433E">
      <w:r>
        <w:t>The Vendor {Contractor} shall:</w:t>
      </w:r>
    </w:p>
    <w:p w14:paraId="5124697A" w14:textId="77777777" w:rsidR="009F433E" w:rsidRDefault="009F433E" w:rsidP="009F433E"/>
    <w:p w14:paraId="1078DD51" w14:textId="6CFA5DC8" w:rsidR="00744695" w:rsidRDefault="003E11A0" w:rsidP="00113261">
      <w:pPr>
        <w:numPr>
          <w:ilvl w:val="0"/>
          <w:numId w:val="80"/>
        </w:numPr>
        <w:rPr>
          <w:rFonts w:cs="Arial"/>
          <w:szCs w:val="22"/>
        </w:rPr>
      </w:pPr>
      <w:r>
        <w:rPr>
          <w:rFonts w:cs="Arial"/>
          <w:szCs w:val="22"/>
        </w:rPr>
        <w:t>Make all reports available online for DOBI;</w:t>
      </w:r>
    </w:p>
    <w:p w14:paraId="260E62F6" w14:textId="77777777" w:rsidR="003E11A0" w:rsidRPr="00113261" w:rsidRDefault="003E11A0">
      <w:pPr>
        <w:ind w:left="1080"/>
        <w:rPr>
          <w:rFonts w:cs="Arial"/>
          <w:szCs w:val="22"/>
        </w:rPr>
      </w:pPr>
    </w:p>
    <w:p w14:paraId="6363C33C" w14:textId="5BECB220" w:rsidR="003E11A0" w:rsidRDefault="009F433E" w:rsidP="009F433E">
      <w:pPr>
        <w:numPr>
          <w:ilvl w:val="0"/>
          <w:numId w:val="80"/>
        </w:numPr>
        <w:rPr>
          <w:rFonts w:cs="Arial"/>
          <w:szCs w:val="22"/>
        </w:rPr>
      </w:pPr>
      <w:r>
        <w:rPr>
          <w:rFonts w:cs="Arial"/>
          <w:szCs w:val="22"/>
        </w:rPr>
        <w:t xml:space="preserve">Provide the SCM monthly and annual statistical reports outlining approved </w:t>
      </w:r>
      <w:r w:rsidR="00ED05B0">
        <w:rPr>
          <w:rFonts w:cs="Arial"/>
          <w:szCs w:val="22"/>
        </w:rPr>
        <w:t xml:space="preserve">DOI </w:t>
      </w:r>
      <w:r w:rsidRPr="003865EB">
        <w:rPr>
          <w:rFonts w:cs="Arial"/>
          <w:szCs w:val="22"/>
        </w:rPr>
        <w:t>Education Provider</w:t>
      </w:r>
      <w:r>
        <w:rPr>
          <w:rFonts w:cs="Arial"/>
          <w:szCs w:val="22"/>
        </w:rPr>
        <w:t xml:space="preserve"> performance data</w:t>
      </w:r>
      <w:r w:rsidR="003E11A0">
        <w:rPr>
          <w:rFonts w:cs="Arial"/>
          <w:szCs w:val="22"/>
        </w:rPr>
        <w:t>;</w:t>
      </w:r>
    </w:p>
    <w:p w14:paraId="1349DC9C" w14:textId="77777777" w:rsidR="003E11A0" w:rsidRDefault="003E11A0" w:rsidP="00E17B18">
      <w:pPr>
        <w:ind w:left="1080"/>
        <w:rPr>
          <w:rFonts w:cs="Arial"/>
          <w:szCs w:val="22"/>
        </w:rPr>
      </w:pPr>
    </w:p>
    <w:p w14:paraId="7CEF4249" w14:textId="065D3459" w:rsidR="009F433E" w:rsidRDefault="003E11A0" w:rsidP="009F433E">
      <w:pPr>
        <w:numPr>
          <w:ilvl w:val="0"/>
          <w:numId w:val="80"/>
        </w:numPr>
        <w:rPr>
          <w:rFonts w:cs="Arial"/>
          <w:szCs w:val="22"/>
        </w:rPr>
      </w:pPr>
      <w:r>
        <w:rPr>
          <w:rFonts w:cs="Arial"/>
          <w:szCs w:val="22"/>
        </w:rPr>
        <w:t xml:space="preserve">Provide </w:t>
      </w:r>
      <w:r w:rsidR="009F433E">
        <w:rPr>
          <w:rFonts w:cs="Arial"/>
          <w:szCs w:val="22"/>
        </w:rPr>
        <w:t xml:space="preserve">monthly statistical reports of all individuals tested that shall include the number of candidates who are taking the exam for the </w:t>
      </w:r>
      <w:r w:rsidR="001B2649">
        <w:rPr>
          <w:rFonts w:cs="Arial"/>
          <w:szCs w:val="22"/>
        </w:rPr>
        <w:t xml:space="preserve">first time for each test center for (1) </w:t>
      </w:r>
      <w:r w:rsidR="009F433E">
        <w:rPr>
          <w:rFonts w:cs="Arial"/>
          <w:szCs w:val="22"/>
        </w:rPr>
        <w:t>each type of test taken, and</w:t>
      </w:r>
      <w:r w:rsidR="001B2649">
        <w:rPr>
          <w:rFonts w:cs="Arial"/>
          <w:szCs w:val="22"/>
        </w:rPr>
        <w:t xml:space="preserve"> (2)</w:t>
      </w:r>
      <w:r w:rsidR="009F433E">
        <w:rPr>
          <w:rFonts w:cs="Arial"/>
          <w:szCs w:val="22"/>
        </w:rPr>
        <w:t xml:space="preserve"> the number of c</w:t>
      </w:r>
      <w:r w:rsidR="001B2649">
        <w:rPr>
          <w:rFonts w:cs="Arial"/>
          <w:szCs w:val="22"/>
        </w:rPr>
        <w:t>andidates who pass and fail in both</w:t>
      </w:r>
      <w:r w:rsidR="009F433E">
        <w:rPr>
          <w:rFonts w:cs="Arial"/>
          <w:szCs w:val="22"/>
        </w:rPr>
        <w:t xml:space="preserve"> raw number and </w:t>
      </w:r>
      <w:r w:rsidR="001B2649">
        <w:rPr>
          <w:rFonts w:cs="Arial"/>
          <w:szCs w:val="22"/>
        </w:rPr>
        <w:t>percentage bases.</w:t>
      </w:r>
      <w:r w:rsidR="009F433E">
        <w:rPr>
          <w:rFonts w:cs="Arial"/>
          <w:szCs w:val="22"/>
        </w:rPr>
        <w:t xml:space="preserve"> The Vendor {</w:t>
      </w:r>
      <w:r w:rsidR="009F433E" w:rsidRPr="008D54DA">
        <w:rPr>
          <w:rFonts w:cs="Arial"/>
          <w:szCs w:val="22"/>
        </w:rPr>
        <w:t>Contractor</w:t>
      </w:r>
      <w:r w:rsidR="009F433E">
        <w:rPr>
          <w:rFonts w:cs="Arial"/>
          <w:szCs w:val="22"/>
        </w:rPr>
        <w:t>} shall also provide the same statistical data for candidates who are taking the exam fo</w:t>
      </w:r>
      <w:r>
        <w:rPr>
          <w:rFonts w:cs="Arial"/>
          <w:szCs w:val="22"/>
        </w:rPr>
        <w:t>r a second or additional time</w:t>
      </w:r>
      <w:r w:rsidR="001C371B">
        <w:rPr>
          <w:rFonts w:cs="Arial"/>
          <w:szCs w:val="22"/>
        </w:rPr>
        <w:t>;</w:t>
      </w:r>
    </w:p>
    <w:p w14:paraId="01CEE9FA" w14:textId="77777777" w:rsidR="009F433E" w:rsidRDefault="009F433E" w:rsidP="009F433E">
      <w:pPr>
        <w:rPr>
          <w:rFonts w:cs="Arial"/>
          <w:szCs w:val="22"/>
        </w:rPr>
      </w:pPr>
    </w:p>
    <w:p w14:paraId="79F2CE3E" w14:textId="77777777" w:rsidR="009F433E" w:rsidRDefault="009F433E" w:rsidP="009F433E">
      <w:pPr>
        <w:numPr>
          <w:ilvl w:val="0"/>
          <w:numId w:val="80"/>
        </w:numPr>
        <w:rPr>
          <w:rFonts w:cs="Arial"/>
          <w:szCs w:val="22"/>
        </w:rPr>
      </w:pPr>
      <w:r>
        <w:rPr>
          <w:rFonts w:cs="Arial"/>
          <w:szCs w:val="22"/>
        </w:rPr>
        <w:t xml:space="preserve">Create ad hoc reports as requested by the SCM that are computer-accessible; and </w:t>
      </w:r>
    </w:p>
    <w:p w14:paraId="72DF2A17" w14:textId="77777777" w:rsidR="009F433E" w:rsidRDefault="009F433E" w:rsidP="009F433E">
      <w:pPr>
        <w:pStyle w:val="ListParagraph"/>
        <w:rPr>
          <w:rFonts w:cs="Arial"/>
          <w:szCs w:val="22"/>
        </w:rPr>
      </w:pPr>
    </w:p>
    <w:p w14:paraId="358BCDE3" w14:textId="227A4D5E" w:rsidR="009F433E" w:rsidRPr="00FC1A5F" w:rsidRDefault="009F433E" w:rsidP="00E17B18">
      <w:pPr>
        <w:pStyle w:val="ListParagraph"/>
        <w:numPr>
          <w:ilvl w:val="0"/>
          <w:numId w:val="80"/>
        </w:numPr>
        <w:rPr>
          <w:rFonts w:cs="Arial"/>
          <w:szCs w:val="22"/>
        </w:rPr>
      </w:pPr>
      <w:r w:rsidRPr="00FC1A5F">
        <w:rPr>
          <w:rFonts w:cs="Arial"/>
          <w:szCs w:val="22"/>
        </w:rPr>
        <w:t>Provi</w:t>
      </w:r>
      <w:r w:rsidRPr="00C61148">
        <w:rPr>
          <w:rFonts w:cs="Arial"/>
          <w:szCs w:val="22"/>
        </w:rPr>
        <w:t>de each approved</w:t>
      </w:r>
      <w:r w:rsidR="00974E8D" w:rsidRPr="00E31AE6">
        <w:rPr>
          <w:rFonts w:cs="Arial"/>
          <w:szCs w:val="22"/>
        </w:rPr>
        <w:t xml:space="preserve"> </w:t>
      </w:r>
      <w:r w:rsidR="00ED05B0">
        <w:rPr>
          <w:rFonts w:cs="Arial"/>
          <w:szCs w:val="22"/>
        </w:rPr>
        <w:t>DOI</w:t>
      </w:r>
      <w:r w:rsidR="00272849">
        <w:rPr>
          <w:rFonts w:cs="Arial"/>
          <w:szCs w:val="22"/>
        </w:rPr>
        <w:t xml:space="preserve"> </w:t>
      </w:r>
      <w:r w:rsidR="00974E8D" w:rsidRPr="00E31AE6">
        <w:rPr>
          <w:rFonts w:cs="Arial"/>
          <w:szCs w:val="22"/>
        </w:rPr>
        <w:t>Pre-licensing Education Provider</w:t>
      </w:r>
      <w:r w:rsidRPr="00FC1A5F">
        <w:rPr>
          <w:rFonts w:cs="Arial"/>
          <w:szCs w:val="22"/>
        </w:rPr>
        <w:t xml:space="preserve"> access to its monthly and annual statistical data.</w:t>
      </w:r>
    </w:p>
    <w:p w14:paraId="79B219D4" w14:textId="77777777" w:rsidR="00286C49" w:rsidRDefault="00286C49" w:rsidP="00286C49">
      <w:pPr>
        <w:rPr>
          <w:rFonts w:cs="Arial"/>
          <w:szCs w:val="22"/>
        </w:rPr>
      </w:pPr>
    </w:p>
    <w:p w14:paraId="4095DAF8" w14:textId="77777777" w:rsidR="00286C49" w:rsidRDefault="00286C49" w:rsidP="00286C49">
      <w:pPr>
        <w:pStyle w:val="Heading3"/>
      </w:pPr>
      <w:bookmarkStart w:id="171" w:name="_Toc16585717"/>
      <w:bookmarkStart w:id="172" w:name="_Toc46760649"/>
      <w:r>
        <w:t>TRAINING DOBI PERSONNEL</w:t>
      </w:r>
      <w:bookmarkEnd w:id="171"/>
      <w:bookmarkEnd w:id="172"/>
    </w:p>
    <w:p w14:paraId="4FFE26CC" w14:textId="77777777" w:rsidR="00286C49" w:rsidRPr="00F2480E" w:rsidRDefault="00286C49" w:rsidP="00286C49"/>
    <w:p w14:paraId="50622B1C" w14:textId="77777777" w:rsidR="00573639" w:rsidRDefault="00573639" w:rsidP="00573639">
      <w:pPr>
        <w:rPr>
          <w:rFonts w:cs="Arial"/>
          <w:szCs w:val="22"/>
        </w:rPr>
      </w:pPr>
      <w:r>
        <w:rPr>
          <w:rFonts w:cs="Arial"/>
          <w:szCs w:val="22"/>
        </w:rPr>
        <w:t>The Vendor {Contractor} shall:</w:t>
      </w:r>
    </w:p>
    <w:p w14:paraId="611CB0B4" w14:textId="77777777" w:rsidR="00573639" w:rsidRDefault="00573639" w:rsidP="00573639">
      <w:pPr>
        <w:rPr>
          <w:rFonts w:cs="Arial"/>
          <w:szCs w:val="22"/>
        </w:rPr>
      </w:pPr>
    </w:p>
    <w:p w14:paraId="24B3D9EF" w14:textId="394B53C7" w:rsidR="00573639" w:rsidRPr="00DD32FC" w:rsidRDefault="00573639" w:rsidP="00FC1A5F">
      <w:pPr>
        <w:numPr>
          <w:ilvl w:val="0"/>
          <w:numId w:val="81"/>
        </w:numPr>
        <w:rPr>
          <w:rFonts w:cs="Arial"/>
          <w:szCs w:val="22"/>
        </w:rPr>
      </w:pPr>
      <w:r>
        <w:rPr>
          <w:rFonts w:cs="Arial"/>
          <w:szCs w:val="22"/>
        </w:rPr>
        <w:t>Provide</w:t>
      </w:r>
      <w:r w:rsidR="00873E2C">
        <w:rPr>
          <w:rFonts w:cs="Arial"/>
          <w:szCs w:val="22"/>
        </w:rPr>
        <w:t xml:space="preserve"> </w:t>
      </w:r>
      <w:r>
        <w:rPr>
          <w:rFonts w:cs="Arial"/>
          <w:szCs w:val="22"/>
        </w:rPr>
        <w:t xml:space="preserve">initial training and written instructions </w:t>
      </w:r>
      <w:r w:rsidR="00873E2C">
        <w:rPr>
          <w:rFonts w:cs="Arial"/>
          <w:szCs w:val="22"/>
        </w:rPr>
        <w:t xml:space="preserve">for Insurance’s management and licensing personnel </w:t>
      </w:r>
      <w:r w:rsidR="005B5F73">
        <w:rPr>
          <w:rFonts w:cs="Arial"/>
          <w:szCs w:val="22"/>
        </w:rPr>
        <w:t xml:space="preserve">regarding: </w:t>
      </w:r>
      <w:r w:rsidR="00F67300">
        <w:rPr>
          <w:rFonts w:cs="Arial"/>
          <w:szCs w:val="22"/>
        </w:rPr>
        <w:t>CE credit record keeping and systems</w:t>
      </w:r>
      <w:r w:rsidR="00421797">
        <w:rPr>
          <w:rFonts w:cs="Arial"/>
          <w:szCs w:val="22"/>
        </w:rPr>
        <w:t>;</w:t>
      </w:r>
      <w:r w:rsidR="00F67300">
        <w:rPr>
          <w:rFonts w:cs="Arial"/>
          <w:szCs w:val="22"/>
        </w:rPr>
        <w:t xml:space="preserve"> the operation of examination results</w:t>
      </w:r>
      <w:r w:rsidR="00421797">
        <w:rPr>
          <w:rFonts w:cs="Arial"/>
          <w:szCs w:val="22"/>
        </w:rPr>
        <w:t>;</w:t>
      </w:r>
      <w:r w:rsidR="00F67300">
        <w:rPr>
          <w:rFonts w:cs="Arial"/>
          <w:szCs w:val="22"/>
        </w:rPr>
        <w:t xml:space="preserve"> </w:t>
      </w:r>
      <w:r w:rsidR="00DD32FC">
        <w:rPr>
          <w:rFonts w:cs="Arial"/>
          <w:szCs w:val="22"/>
        </w:rPr>
        <w:t xml:space="preserve">and, </w:t>
      </w:r>
      <w:r w:rsidR="00421797">
        <w:rPr>
          <w:rFonts w:cs="Arial"/>
          <w:szCs w:val="22"/>
        </w:rPr>
        <w:t>if necessary, the CE</w:t>
      </w:r>
      <w:r w:rsidR="00DD32FC">
        <w:rPr>
          <w:rFonts w:cs="Arial"/>
          <w:szCs w:val="22"/>
        </w:rPr>
        <w:t xml:space="preserve"> system</w:t>
      </w:r>
      <w:r w:rsidR="00421797">
        <w:rPr>
          <w:rFonts w:cs="Arial"/>
          <w:szCs w:val="22"/>
        </w:rPr>
        <w:t>’s implementation.</w:t>
      </w:r>
      <w:r w:rsidR="00F67300">
        <w:rPr>
          <w:rFonts w:cs="Arial"/>
          <w:szCs w:val="22"/>
        </w:rPr>
        <w:t xml:space="preserve"> </w:t>
      </w:r>
      <w:r w:rsidR="00CA0414">
        <w:rPr>
          <w:rFonts w:cs="Arial"/>
          <w:szCs w:val="22"/>
        </w:rPr>
        <w:t>These provisions</w:t>
      </w:r>
      <w:r w:rsidR="005B5F73">
        <w:rPr>
          <w:rFonts w:cs="Arial"/>
          <w:szCs w:val="22"/>
        </w:rPr>
        <w:t xml:space="preserve"> will be for a maximum of 15 personnel given at DOBI’s designated location upon Blanket P.O. award. </w:t>
      </w:r>
      <w:r w:rsidRPr="00FC1A5F">
        <w:rPr>
          <w:rFonts w:cs="Arial"/>
          <w:szCs w:val="22"/>
        </w:rPr>
        <w:t xml:space="preserve">Scheduling shall be </w:t>
      </w:r>
      <w:r w:rsidRPr="00C61148">
        <w:rPr>
          <w:rFonts w:cs="Arial"/>
          <w:szCs w:val="22"/>
        </w:rPr>
        <w:t xml:space="preserve">agreed upon by the </w:t>
      </w:r>
      <w:r w:rsidRPr="00DD32FC">
        <w:rPr>
          <w:rFonts w:cs="Arial"/>
          <w:szCs w:val="22"/>
        </w:rPr>
        <w:t xml:space="preserve">Vendor {Contractor} and the SCM;  </w:t>
      </w:r>
    </w:p>
    <w:p w14:paraId="22BC78EC" w14:textId="77777777" w:rsidR="00573639" w:rsidRDefault="00573639" w:rsidP="00573639">
      <w:pPr>
        <w:rPr>
          <w:rFonts w:cs="Arial"/>
          <w:szCs w:val="22"/>
        </w:rPr>
      </w:pPr>
    </w:p>
    <w:p w14:paraId="3377BA12" w14:textId="77777777" w:rsidR="00573639" w:rsidRDefault="00573639" w:rsidP="00573639">
      <w:pPr>
        <w:numPr>
          <w:ilvl w:val="0"/>
          <w:numId w:val="81"/>
        </w:numPr>
        <w:rPr>
          <w:rFonts w:cs="Arial"/>
          <w:szCs w:val="22"/>
        </w:rPr>
      </w:pPr>
      <w:r>
        <w:rPr>
          <w:rFonts w:cs="Arial"/>
          <w:szCs w:val="22"/>
        </w:rPr>
        <w:t>Prepare operating manuals that include, at a minimum, flow charts, file layouts, data dictionaries, sample forms and reports, phase descriptions, and processing procedures;</w:t>
      </w:r>
    </w:p>
    <w:p w14:paraId="132A1132" w14:textId="77777777" w:rsidR="00573639" w:rsidRDefault="00573639" w:rsidP="00573639">
      <w:pPr>
        <w:pStyle w:val="ListParagraph"/>
        <w:rPr>
          <w:rFonts w:cs="Arial"/>
          <w:szCs w:val="22"/>
        </w:rPr>
      </w:pPr>
    </w:p>
    <w:p w14:paraId="4FE257AC" w14:textId="77777777" w:rsidR="00573639" w:rsidRDefault="00573639" w:rsidP="00573639">
      <w:pPr>
        <w:numPr>
          <w:ilvl w:val="0"/>
          <w:numId w:val="81"/>
        </w:numPr>
        <w:rPr>
          <w:rFonts w:cs="Arial"/>
          <w:szCs w:val="22"/>
        </w:rPr>
      </w:pPr>
      <w:r>
        <w:rPr>
          <w:rFonts w:cs="Arial"/>
          <w:szCs w:val="22"/>
        </w:rPr>
        <w:t>Update the manuals with modifications and enhancements as directed by the SCM; and</w:t>
      </w:r>
    </w:p>
    <w:p w14:paraId="394A3747" w14:textId="77777777" w:rsidR="00573639" w:rsidRDefault="00573639" w:rsidP="00573639">
      <w:pPr>
        <w:pStyle w:val="ListParagraph"/>
        <w:rPr>
          <w:rFonts w:cs="Arial"/>
          <w:szCs w:val="22"/>
        </w:rPr>
      </w:pPr>
    </w:p>
    <w:p w14:paraId="3240C393" w14:textId="609A6129" w:rsidR="00AD42F1" w:rsidRPr="00D94922" w:rsidRDefault="00573639" w:rsidP="00E17B18">
      <w:pPr>
        <w:numPr>
          <w:ilvl w:val="0"/>
          <w:numId w:val="81"/>
        </w:numPr>
        <w:rPr>
          <w:rFonts w:cs="Arial"/>
          <w:szCs w:val="22"/>
        </w:rPr>
      </w:pPr>
      <w:r>
        <w:rPr>
          <w:rFonts w:cs="Arial"/>
          <w:szCs w:val="22"/>
        </w:rPr>
        <w:t>Provide additional training as directed by the SCM.</w:t>
      </w:r>
    </w:p>
    <w:p w14:paraId="19078F49" w14:textId="77777777" w:rsidR="00286C49" w:rsidRDefault="00286C49" w:rsidP="00286C49">
      <w:pPr>
        <w:rPr>
          <w:rFonts w:cs="Arial"/>
          <w:szCs w:val="22"/>
        </w:rPr>
      </w:pPr>
    </w:p>
    <w:p w14:paraId="52109C2A" w14:textId="77777777" w:rsidR="00286C49" w:rsidRDefault="00286C49" w:rsidP="00286C49">
      <w:pPr>
        <w:pStyle w:val="Heading3"/>
      </w:pPr>
      <w:bookmarkStart w:id="173" w:name="_Toc16585718"/>
      <w:bookmarkStart w:id="174" w:name="_Toc46760650"/>
      <w:r>
        <w:t>TECHNICAL REQUIREMENTS</w:t>
      </w:r>
      <w:bookmarkEnd w:id="173"/>
      <w:bookmarkEnd w:id="174"/>
    </w:p>
    <w:p w14:paraId="6243DD62" w14:textId="77777777" w:rsidR="00286C49" w:rsidRDefault="00286C49" w:rsidP="00286C49"/>
    <w:p w14:paraId="1D8E3943" w14:textId="7994AC4D" w:rsidR="00D94922" w:rsidRDefault="00573639" w:rsidP="00573639">
      <w:pPr>
        <w:rPr>
          <w:rFonts w:cs="Arial"/>
          <w:szCs w:val="22"/>
        </w:rPr>
      </w:pPr>
      <w:r>
        <w:rPr>
          <w:rFonts w:cs="Arial"/>
          <w:szCs w:val="22"/>
        </w:rPr>
        <w:t>Upon request by the SCM, the Vendor {Contractor} shall provide operating manuals related to the Vendor’s {</w:t>
      </w:r>
      <w:r w:rsidRPr="008D54DA">
        <w:rPr>
          <w:rFonts w:cs="Arial"/>
          <w:szCs w:val="22"/>
        </w:rPr>
        <w:t>Contractor</w:t>
      </w:r>
      <w:r>
        <w:rPr>
          <w:rFonts w:cs="Arial"/>
          <w:szCs w:val="22"/>
        </w:rPr>
        <w:t>’s} test result storage and reporting and CE credit storage and notification systems.</w:t>
      </w:r>
    </w:p>
    <w:p w14:paraId="4F64C5DA" w14:textId="77777777" w:rsidR="00150AF1" w:rsidRDefault="00150AF1" w:rsidP="00573639">
      <w:pPr>
        <w:rPr>
          <w:rFonts w:cs="Arial"/>
          <w:szCs w:val="22"/>
        </w:rPr>
      </w:pPr>
    </w:p>
    <w:p w14:paraId="5D5A3A57" w14:textId="77777777" w:rsidR="00286C49" w:rsidRDefault="00286C49" w:rsidP="00286C49">
      <w:pPr>
        <w:pStyle w:val="Heading3"/>
      </w:pPr>
      <w:bookmarkStart w:id="175" w:name="_Toc27665047"/>
      <w:bookmarkStart w:id="176" w:name="_Toc16585719"/>
      <w:bookmarkStart w:id="177" w:name="_Toc46760651"/>
      <w:bookmarkEnd w:id="175"/>
      <w:r>
        <w:t>INFORMATION GATHERED FOR ELECTRONIC DATABASES</w:t>
      </w:r>
      <w:bookmarkEnd w:id="176"/>
      <w:bookmarkEnd w:id="177"/>
    </w:p>
    <w:p w14:paraId="697D0B9F" w14:textId="77777777" w:rsidR="00286C49" w:rsidRDefault="00286C49" w:rsidP="00286C49"/>
    <w:p w14:paraId="7D33C1CD" w14:textId="14F08185" w:rsidR="00286C49" w:rsidRDefault="00286C49" w:rsidP="00286C49">
      <w:pPr>
        <w:rPr>
          <w:rFonts w:cs="Arial"/>
          <w:szCs w:val="22"/>
        </w:rPr>
      </w:pPr>
      <w:r>
        <w:rPr>
          <w:rFonts w:cs="Arial"/>
          <w:szCs w:val="22"/>
        </w:rPr>
        <w:t xml:space="preserve">DOBI and </w:t>
      </w:r>
      <w:r w:rsidR="00532043">
        <w:rPr>
          <w:rFonts w:cs="Arial"/>
          <w:szCs w:val="22"/>
        </w:rPr>
        <w:t>DOI</w:t>
      </w:r>
      <w:r>
        <w:rPr>
          <w:rFonts w:cs="Arial"/>
          <w:szCs w:val="22"/>
        </w:rPr>
        <w:t xml:space="preserve"> contribute data concerning all persons who pass insurance license examinations to the NIPR and to its own central licensing database maintained by the NAIC. The Vendor {</w:t>
      </w:r>
      <w:r w:rsidRPr="008D54DA">
        <w:rPr>
          <w:rFonts w:cs="Arial"/>
          <w:szCs w:val="22"/>
        </w:rPr>
        <w:t>Contractor</w:t>
      </w:r>
      <w:r>
        <w:rPr>
          <w:rFonts w:cs="Arial"/>
          <w:szCs w:val="22"/>
        </w:rPr>
        <w:t>} shall gather data from all candidates with regard to disqualifying responses and pre-registration information and forward this information on all passing candidates to these two (2) organizations or any succeeding organization specified by</w:t>
      </w:r>
      <w:r w:rsidR="00AD6310">
        <w:rPr>
          <w:rFonts w:cs="Arial"/>
          <w:szCs w:val="22"/>
        </w:rPr>
        <w:t xml:space="preserve"> </w:t>
      </w:r>
      <w:r w:rsidR="00D61D2E">
        <w:rPr>
          <w:rFonts w:cs="Arial"/>
          <w:szCs w:val="22"/>
        </w:rPr>
        <w:t>DOBI</w:t>
      </w:r>
      <w:r>
        <w:rPr>
          <w:rFonts w:cs="Arial"/>
          <w:szCs w:val="22"/>
        </w:rPr>
        <w:t xml:space="preserve">. </w:t>
      </w:r>
      <w:r w:rsidR="00974E8D" w:rsidRPr="0074413B">
        <w:rPr>
          <w:rFonts w:cs="Arial"/>
          <w:szCs w:val="22"/>
        </w:rPr>
        <w:t>The transfer shall occur</w:t>
      </w:r>
      <w:r w:rsidR="00974E8D">
        <w:rPr>
          <w:rFonts w:cs="Arial"/>
          <w:szCs w:val="22"/>
        </w:rPr>
        <w:t xml:space="preserve"> the evening of each test day </w:t>
      </w:r>
      <w:r w:rsidR="00974E8D" w:rsidRPr="0074413B">
        <w:rPr>
          <w:rFonts w:cs="Arial"/>
          <w:szCs w:val="22"/>
        </w:rPr>
        <w:t>using a format and communications medium agreed upon by the S</w:t>
      </w:r>
      <w:r w:rsidR="00974E8D">
        <w:rPr>
          <w:rFonts w:cs="Arial"/>
          <w:szCs w:val="22"/>
        </w:rPr>
        <w:t>CM</w:t>
      </w:r>
      <w:r w:rsidR="00974E8D" w:rsidRPr="00F44709">
        <w:rPr>
          <w:rFonts w:cs="Arial"/>
          <w:szCs w:val="22"/>
        </w:rPr>
        <w:t xml:space="preserve"> and the two (2) organizations.</w:t>
      </w:r>
      <w:r w:rsidR="00974E8D" w:rsidRPr="004A6B50">
        <w:rPr>
          <w:rFonts w:cs="Arial"/>
          <w:szCs w:val="22"/>
        </w:rPr>
        <w:t xml:space="preserve">  </w:t>
      </w:r>
    </w:p>
    <w:p w14:paraId="2FF81E4D" w14:textId="77777777" w:rsidR="00286C49" w:rsidRDefault="00286C49" w:rsidP="00286C49">
      <w:pPr>
        <w:rPr>
          <w:rFonts w:cs="Arial"/>
          <w:szCs w:val="22"/>
        </w:rPr>
      </w:pPr>
    </w:p>
    <w:p w14:paraId="5CAF465D" w14:textId="77777777" w:rsidR="00286C49" w:rsidRDefault="00286C49" w:rsidP="00286C49">
      <w:pPr>
        <w:pStyle w:val="Heading3"/>
      </w:pPr>
      <w:bookmarkStart w:id="178" w:name="_Toc384887182"/>
      <w:bookmarkStart w:id="179" w:name="_Toc16585721"/>
      <w:bookmarkStart w:id="180" w:name="_Toc46760652"/>
      <w:r>
        <w:t>RECORD RETENTION – OVERALL</w:t>
      </w:r>
      <w:bookmarkEnd w:id="178"/>
      <w:bookmarkEnd w:id="179"/>
      <w:bookmarkEnd w:id="180"/>
    </w:p>
    <w:p w14:paraId="4B2B482F" w14:textId="77777777" w:rsidR="00286C49" w:rsidRDefault="00286C49" w:rsidP="00286C49"/>
    <w:p w14:paraId="2C886A22" w14:textId="5C9D8B87" w:rsidR="00D97225" w:rsidRDefault="00286C49" w:rsidP="00286C49">
      <w:pPr>
        <w:rPr>
          <w:rFonts w:cs="Arial"/>
          <w:szCs w:val="22"/>
        </w:rPr>
      </w:pPr>
      <w:r>
        <w:rPr>
          <w:rFonts w:cs="Arial"/>
          <w:szCs w:val="22"/>
        </w:rPr>
        <w:t>When the Blanket P.O. concludes, the Vendor {</w:t>
      </w:r>
      <w:r w:rsidRPr="008D54DA">
        <w:rPr>
          <w:rFonts w:cs="Arial"/>
          <w:szCs w:val="22"/>
        </w:rPr>
        <w:t>Contractor</w:t>
      </w:r>
      <w:r>
        <w:rPr>
          <w:rFonts w:cs="Arial"/>
          <w:szCs w:val="22"/>
        </w:rPr>
        <w:t>} shall give all records regarding applicants or licensees retained by the Vendor {</w:t>
      </w:r>
      <w:r w:rsidRPr="008D54DA">
        <w:rPr>
          <w:rFonts w:cs="Arial"/>
          <w:szCs w:val="22"/>
        </w:rPr>
        <w:t>Contractor</w:t>
      </w:r>
      <w:r>
        <w:rPr>
          <w:rFonts w:cs="Arial"/>
          <w:szCs w:val="22"/>
        </w:rPr>
        <w:t xml:space="preserve">} and any </w:t>
      </w:r>
      <w:r w:rsidR="00494212">
        <w:rPr>
          <w:rFonts w:cs="Arial"/>
          <w:szCs w:val="22"/>
        </w:rPr>
        <w:t>S</w:t>
      </w:r>
      <w:r>
        <w:rPr>
          <w:rFonts w:cs="Arial"/>
          <w:szCs w:val="22"/>
        </w:rPr>
        <w:t>tate specific test questions to the new Vendor {</w:t>
      </w:r>
      <w:r w:rsidRPr="008D54DA">
        <w:rPr>
          <w:rFonts w:cs="Arial"/>
          <w:szCs w:val="22"/>
        </w:rPr>
        <w:t>Contractor</w:t>
      </w:r>
      <w:r>
        <w:rPr>
          <w:rFonts w:cs="Arial"/>
          <w:szCs w:val="22"/>
        </w:rPr>
        <w:t xml:space="preserve">} or the SCM, as determined by the SCM.  </w:t>
      </w:r>
    </w:p>
    <w:p w14:paraId="15FDC357" w14:textId="77777777" w:rsidR="00286C49" w:rsidRDefault="00286C49" w:rsidP="00286C49">
      <w:pPr>
        <w:rPr>
          <w:rFonts w:cs="Arial"/>
          <w:szCs w:val="22"/>
        </w:rPr>
      </w:pPr>
    </w:p>
    <w:p w14:paraId="03E32088" w14:textId="77777777" w:rsidR="009A68DC" w:rsidRDefault="009A68DC" w:rsidP="009A68DC">
      <w:pPr>
        <w:rPr>
          <w:rFonts w:cs="Arial"/>
          <w:szCs w:val="22"/>
        </w:rPr>
      </w:pPr>
      <w:r>
        <w:rPr>
          <w:rFonts w:cs="Arial"/>
          <w:szCs w:val="22"/>
        </w:rPr>
        <w:t>The Vendor {</w:t>
      </w:r>
      <w:r w:rsidRPr="008D54DA">
        <w:rPr>
          <w:rFonts w:cs="Arial"/>
          <w:szCs w:val="22"/>
        </w:rPr>
        <w:t>Contractor</w:t>
      </w:r>
      <w:r>
        <w:rPr>
          <w:rFonts w:cs="Arial"/>
          <w:szCs w:val="22"/>
        </w:rPr>
        <w:t>} shall maintain all electronic records for a minimum of five (5) years after the license examination date and a minimum of five (5) years after each CE course completion date pursuant to Section 5.15 of the NJSSTC.</w:t>
      </w:r>
    </w:p>
    <w:p w14:paraId="3C18CB6A" w14:textId="77777777" w:rsidR="00230A87" w:rsidRDefault="00230A87" w:rsidP="00286C49">
      <w:pPr>
        <w:rPr>
          <w:rFonts w:cs="Arial"/>
          <w:szCs w:val="22"/>
        </w:rPr>
      </w:pPr>
    </w:p>
    <w:p w14:paraId="29D1A221" w14:textId="77777777" w:rsidR="00230A87" w:rsidRDefault="00230A87" w:rsidP="00286C49">
      <w:pPr>
        <w:rPr>
          <w:rFonts w:cs="Arial"/>
          <w:szCs w:val="22"/>
        </w:rPr>
      </w:pPr>
    </w:p>
    <w:p w14:paraId="7A31779F" w14:textId="77777777" w:rsidR="00230A87" w:rsidRDefault="00230A87" w:rsidP="00286C49">
      <w:pPr>
        <w:rPr>
          <w:rFonts w:cs="Arial"/>
          <w:szCs w:val="22"/>
        </w:rPr>
      </w:pPr>
    </w:p>
    <w:p w14:paraId="56C70872" w14:textId="77777777" w:rsidR="00230A87" w:rsidRDefault="00230A87" w:rsidP="00286C49">
      <w:pPr>
        <w:rPr>
          <w:rFonts w:cs="Arial"/>
          <w:szCs w:val="22"/>
        </w:rPr>
      </w:pPr>
    </w:p>
    <w:p w14:paraId="433B8E89" w14:textId="77777777" w:rsidR="00286C49" w:rsidRDefault="00286C49" w:rsidP="00286C49">
      <w:pPr>
        <w:pStyle w:val="Heading3"/>
      </w:pPr>
      <w:bookmarkStart w:id="181" w:name="_Toc16585722"/>
      <w:bookmarkStart w:id="182" w:name="_Toc46760653"/>
      <w:r>
        <w:t>FORMS</w:t>
      </w:r>
      <w:bookmarkEnd w:id="181"/>
      <w:bookmarkEnd w:id="182"/>
    </w:p>
    <w:p w14:paraId="5ED804DF" w14:textId="77777777" w:rsidR="00286C49" w:rsidRDefault="00286C49" w:rsidP="00286C49"/>
    <w:p w14:paraId="5A11B1A8" w14:textId="77777777" w:rsidR="00573639" w:rsidRPr="00FC6554" w:rsidRDefault="00573639" w:rsidP="00573639">
      <w:pPr>
        <w:rPr>
          <w:rFonts w:ascii="Calibri" w:hAnsi="Calibri"/>
          <w:szCs w:val="22"/>
        </w:rPr>
      </w:pPr>
      <w:r w:rsidRPr="00FC6554">
        <w:t xml:space="preserve">The Vendor {Contractor} shall use all forms as required by and supplied by the State. The Vendor {Contractor} shall use additional forms or documents when deemed necessary by the SCM.  </w:t>
      </w:r>
    </w:p>
    <w:p w14:paraId="73D96E3E" w14:textId="77777777" w:rsidR="00573639" w:rsidRPr="00FC6554" w:rsidRDefault="00573639" w:rsidP="00573639"/>
    <w:p w14:paraId="33C410E7" w14:textId="0CCD2063" w:rsidR="005A51C8" w:rsidRDefault="00573639" w:rsidP="00286C49">
      <w:r w:rsidRPr="00FC6554">
        <w:rPr>
          <w:b/>
          <w:bCs/>
        </w:rPr>
        <w:t>Note:</w:t>
      </w:r>
      <w:r w:rsidRPr="00FC6554">
        <w:t xml:space="preserve"> The SCM reserves the right to alter the text and/or format of all forms used in the administration of license examinations and the reporting of examination results</w:t>
      </w:r>
      <w:r w:rsidR="005A51C8">
        <w:t>.</w:t>
      </w:r>
    </w:p>
    <w:p w14:paraId="66A429E9" w14:textId="77777777" w:rsidR="009625FD" w:rsidRDefault="009625FD" w:rsidP="00286C49">
      <w:pPr>
        <w:rPr>
          <w:rFonts w:cs="Arial"/>
          <w:szCs w:val="22"/>
        </w:rPr>
      </w:pPr>
    </w:p>
    <w:p w14:paraId="76E73097" w14:textId="77777777" w:rsidR="00286C49" w:rsidRDefault="00286C49" w:rsidP="00286C49">
      <w:pPr>
        <w:pStyle w:val="Heading3"/>
      </w:pPr>
      <w:bookmarkStart w:id="183" w:name="_Toc16585723"/>
      <w:bookmarkStart w:id="184" w:name="_Toc46760654"/>
      <w:r>
        <w:t>TELEPHONE ASSISTANCE AND OTHER SUPPORT</w:t>
      </w:r>
      <w:bookmarkEnd w:id="183"/>
      <w:bookmarkEnd w:id="184"/>
    </w:p>
    <w:p w14:paraId="1E3FFFD4" w14:textId="77777777" w:rsidR="00286C49" w:rsidRDefault="00286C49" w:rsidP="00286C49"/>
    <w:p w14:paraId="56CEACAF" w14:textId="77777777" w:rsidR="00387C56" w:rsidRDefault="002260DD" w:rsidP="00286C49">
      <w:pPr>
        <w:rPr>
          <w:rFonts w:cs="Arial"/>
          <w:szCs w:val="22"/>
        </w:rPr>
      </w:pPr>
      <w:r>
        <w:rPr>
          <w:rFonts w:cs="Arial"/>
          <w:szCs w:val="22"/>
        </w:rPr>
        <w:t>The Vendor {</w:t>
      </w:r>
      <w:r w:rsidRPr="008D54DA">
        <w:rPr>
          <w:rFonts w:cs="Arial"/>
          <w:szCs w:val="22"/>
        </w:rPr>
        <w:t>Contractor</w:t>
      </w:r>
      <w:r w:rsidR="00035D09">
        <w:rPr>
          <w:rFonts w:cs="Arial"/>
          <w:szCs w:val="22"/>
        </w:rPr>
        <w:t>} shall</w:t>
      </w:r>
      <w:r w:rsidR="00387C56">
        <w:rPr>
          <w:rFonts w:cs="Arial"/>
          <w:szCs w:val="22"/>
        </w:rPr>
        <w:t>:</w:t>
      </w:r>
    </w:p>
    <w:p w14:paraId="56C082E9" w14:textId="77777777" w:rsidR="00387C56" w:rsidRDefault="00387C56" w:rsidP="00286C49">
      <w:pPr>
        <w:rPr>
          <w:rFonts w:cs="Arial"/>
          <w:szCs w:val="22"/>
        </w:rPr>
      </w:pPr>
    </w:p>
    <w:p w14:paraId="2F51278C" w14:textId="2D2B2D70" w:rsidR="00387C56" w:rsidRPr="00FC1A5F" w:rsidRDefault="00387C56" w:rsidP="007E5A81">
      <w:pPr>
        <w:pStyle w:val="ListParagraph"/>
        <w:numPr>
          <w:ilvl w:val="0"/>
          <w:numId w:val="161"/>
        </w:numPr>
        <w:ind w:left="1080"/>
        <w:rPr>
          <w:rFonts w:cs="Arial"/>
          <w:szCs w:val="22"/>
        </w:rPr>
      </w:pPr>
      <w:r w:rsidRPr="00977E46">
        <w:rPr>
          <w:rFonts w:cs="Arial"/>
          <w:szCs w:val="22"/>
        </w:rPr>
        <w:t>P</w:t>
      </w:r>
      <w:r w:rsidR="00907DB1" w:rsidRPr="00FC1A5F">
        <w:rPr>
          <w:rFonts w:cs="Arial"/>
          <w:szCs w:val="22"/>
        </w:rPr>
        <w:t xml:space="preserve">rovide separate State telephone exchange and/or toll-free numbers and staff </w:t>
      </w:r>
      <w:r>
        <w:rPr>
          <w:rFonts w:cs="Arial"/>
          <w:szCs w:val="22"/>
        </w:rPr>
        <w:t xml:space="preserve">to </w:t>
      </w:r>
      <w:r w:rsidRPr="00977E46">
        <w:rPr>
          <w:rFonts w:cs="Arial"/>
          <w:szCs w:val="22"/>
        </w:rPr>
        <w:t>respond to phone, electronic, or written inquiries by:</w:t>
      </w:r>
    </w:p>
    <w:p w14:paraId="76BA006A" w14:textId="77777777" w:rsidR="00907DB1" w:rsidRDefault="00907DB1" w:rsidP="007E5A81">
      <w:pPr>
        <w:ind w:left="1080"/>
        <w:rPr>
          <w:rFonts w:cs="Arial"/>
          <w:szCs w:val="22"/>
        </w:rPr>
      </w:pPr>
    </w:p>
    <w:p w14:paraId="432E51F5" w14:textId="584551C1" w:rsidR="00907DB1" w:rsidRPr="008E0D0D" w:rsidRDefault="00907DB1" w:rsidP="00C3721C">
      <w:pPr>
        <w:pStyle w:val="ListParagraph"/>
        <w:numPr>
          <w:ilvl w:val="4"/>
          <w:numId w:val="76"/>
        </w:numPr>
        <w:ind w:left="1800"/>
        <w:rPr>
          <w:rFonts w:cs="Arial"/>
          <w:szCs w:val="22"/>
        </w:rPr>
      </w:pPr>
      <w:r w:rsidRPr="009872FA">
        <w:rPr>
          <w:rFonts w:cs="Arial"/>
          <w:szCs w:val="22"/>
        </w:rPr>
        <w:t>Applicants and licensees in regards to the Vendor’s {Contractor’s} services;</w:t>
      </w:r>
      <w:r w:rsidR="00387C56" w:rsidRPr="00B57A5E">
        <w:rPr>
          <w:rFonts w:cs="Arial"/>
          <w:szCs w:val="22"/>
        </w:rPr>
        <w:t xml:space="preserve"> and</w:t>
      </w:r>
    </w:p>
    <w:p w14:paraId="634672A1" w14:textId="70A2224F" w:rsidR="00907DB1" w:rsidRPr="00977E46" w:rsidRDefault="00387C56" w:rsidP="00C3721C">
      <w:pPr>
        <w:pStyle w:val="ListParagraph"/>
        <w:numPr>
          <w:ilvl w:val="4"/>
          <w:numId w:val="76"/>
        </w:numPr>
        <w:ind w:left="1800"/>
        <w:rPr>
          <w:rFonts w:cs="Arial"/>
          <w:szCs w:val="22"/>
        </w:rPr>
      </w:pPr>
      <w:r w:rsidRPr="00E17B18">
        <w:rPr>
          <w:rFonts w:cs="Arial"/>
          <w:szCs w:val="22"/>
        </w:rPr>
        <w:t>DOBI representatives</w:t>
      </w:r>
      <w:r>
        <w:rPr>
          <w:rFonts w:cs="Arial"/>
          <w:szCs w:val="22"/>
        </w:rPr>
        <w:t>;</w:t>
      </w:r>
    </w:p>
    <w:p w14:paraId="668F690A" w14:textId="77777777" w:rsidR="00035D09" w:rsidRDefault="00035D09" w:rsidP="007E5A81">
      <w:pPr>
        <w:ind w:left="1080"/>
        <w:rPr>
          <w:rFonts w:cs="Arial"/>
          <w:szCs w:val="22"/>
        </w:rPr>
      </w:pPr>
    </w:p>
    <w:p w14:paraId="6D40F642" w14:textId="26EF93B2" w:rsidR="00035D09" w:rsidRDefault="00035D09" w:rsidP="007E5A81">
      <w:pPr>
        <w:pStyle w:val="ListParagraph"/>
        <w:numPr>
          <w:ilvl w:val="0"/>
          <w:numId w:val="161"/>
        </w:numPr>
        <w:ind w:left="1080"/>
      </w:pPr>
      <w:r>
        <w:t>P</w:t>
      </w:r>
      <w:r w:rsidR="00286C49">
        <w:t>rint telephone numbers and contact address, including e-mail address if applicable, on all communications from the Vendor {</w:t>
      </w:r>
      <w:r w:rsidR="00286C49" w:rsidRPr="008D54DA">
        <w:t>Contractor</w:t>
      </w:r>
      <w:r w:rsidR="00286C49">
        <w:t>} to the applicants or licensees</w:t>
      </w:r>
      <w:r w:rsidR="00387C56">
        <w:t>; and</w:t>
      </w:r>
    </w:p>
    <w:p w14:paraId="1C7D5742" w14:textId="77777777" w:rsidR="00035D09" w:rsidRDefault="00035D09" w:rsidP="007E5A81">
      <w:pPr>
        <w:pStyle w:val="ListParagraph"/>
        <w:ind w:left="1080"/>
      </w:pPr>
    </w:p>
    <w:p w14:paraId="474D0450" w14:textId="5001C963" w:rsidR="00C47D2E" w:rsidRDefault="00387C56" w:rsidP="007E5A81">
      <w:pPr>
        <w:pStyle w:val="ListParagraph"/>
        <w:numPr>
          <w:ilvl w:val="0"/>
          <w:numId w:val="161"/>
        </w:numPr>
        <w:ind w:left="1080"/>
      </w:pPr>
      <w:r>
        <w:t>Staff all telephone lines</w:t>
      </w:r>
      <w:r w:rsidR="00286C49" w:rsidRPr="00524143">
        <w:t xml:space="preserve"> during regular business hours Monday through Friday from 9:00 a.m. to 5</w:t>
      </w:r>
      <w:r w:rsidR="00286C49">
        <w:t>:00</w:t>
      </w:r>
      <w:r w:rsidR="00286C49" w:rsidRPr="00524143">
        <w:t xml:space="preserve"> p.m. Eastern Standard Time.</w:t>
      </w:r>
      <w:r w:rsidR="00286C49">
        <w:t xml:space="preserve">  </w:t>
      </w:r>
    </w:p>
    <w:p w14:paraId="420DDE60" w14:textId="77777777" w:rsidR="00295423" w:rsidRDefault="00295423" w:rsidP="00C3721C">
      <w:pPr>
        <w:pStyle w:val="ListParagraph"/>
      </w:pPr>
    </w:p>
    <w:p w14:paraId="6C7AE771" w14:textId="6A86EA2D" w:rsidR="00295423" w:rsidRDefault="00295423" w:rsidP="00C3721C">
      <w:r w:rsidRPr="00C3721C">
        <w:rPr>
          <w:b/>
        </w:rPr>
        <w:t xml:space="preserve">Note: </w:t>
      </w:r>
      <w:r w:rsidR="001A685C">
        <w:t xml:space="preserve">This assistance and support system may be shared with </w:t>
      </w:r>
      <w:r w:rsidR="005816E0">
        <w:t>REC</w:t>
      </w:r>
      <w:r w:rsidR="00EA0647">
        <w:t xml:space="preserve"> for the same services</w:t>
      </w:r>
      <w:r w:rsidR="005816E0">
        <w:t>.</w:t>
      </w:r>
    </w:p>
    <w:p w14:paraId="39AA1647" w14:textId="77777777" w:rsidR="00286C49" w:rsidRDefault="00286C49" w:rsidP="00286C49">
      <w:pPr>
        <w:pStyle w:val="ListParagraph"/>
        <w:ind w:left="0"/>
        <w:rPr>
          <w:rFonts w:cs="Arial"/>
          <w:szCs w:val="22"/>
        </w:rPr>
      </w:pPr>
    </w:p>
    <w:p w14:paraId="4D257EC7" w14:textId="77777777" w:rsidR="00286C49" w:rsidRDefault="00286C49" w:rsidP="00286C49">
      <w:pPr>
        <w:pStyle w:val="Heading3"/>
      </w:pPr>
      <w:bookmarkStart w:id="185" w:name="_Toc16585724"/>
      <w:bookmarkStart w:id="186" w:name="_Toc46760655"/>
      <w:r>
        <w:t>CONTINUING EDUCATION</w:t>
      </w:r>
      <w:bookmarkEnd w:id="185"/>
      <w:r>
        <w:t xml:space="preserve"> (CE)</w:t>
      </w:r>
      <w:bookmarkEnd w:id="186"/>
    </w:p>
    <w:p w14:paraId="327D8218" w14:textId="77777777" w:rsidR="00286C49" w:rsidRDefault="00286C49" w:rsidP="00286C49"/>
    <w:p w14:paraId="70F7D9C3" w14:textId="77777777" w:rsidR="002260DD" w:rsidRDefault="002260DD" w:rsidP="002260DD">
      <w:pPr>
        <w:rPr>
          <w:rFonts w:cs="Arial"/>
          <w:szCs w:val="22"/>
        </w:rPr>
      </w:pPr>
      <w:r>
        <w:rPr>
          <w:rFonts w:cs="Arial"/>
          <w:szCs w:val="22"/>
        </w:rPr>
        <w:t>The Vendor {Contractor} shall:</w:t>
      </w:r>
    </w:p>
    <w:p w14:paraId="6F69F7C9" w14:textId="77777777" w:rsidR="002260DD" w:rsidRDefault="002260DD" w:rsidP="002260DD">
      <w:pPr>
        <w:rPr>
          <w:rFonts w:cs="Arial"/>
          <w:szCs w:val="22"/>
        </w:rPr>
      </w:pPr>
    </w:p>
    <w:p w14:paraId="4F53D43A" w14:textId="54D29E4F" w:rsidR="002260DD" w:rsidRDefault="002260DD" w:rsidP="002260DD">
      <w:pPr>
        <w:numPr>
          <w:ilvl w:val="0"/>
          <w:numId w:val="82"/>
        </w:numPr>
        <w:rPr>
          <w:rFonts w:cs="Arial"/>
          <w:szCs w:val="22"/>
        </w:rPr>
      </w:pPr>
      <w:r>
        <w:rPr>
          <w:rFonts w:cs="Arial"/>
          <w:szCs w:val="22"/>
        </w:rPr>
        <w:t>D</w:t>
      </w:r>
      <w:r>
        <w:t>evelop, administer, and maintain a web-based electronic system to facilitate the banking of CE credits, CE course schedules, and create individual Producer and Public Adjuster course transcripts</w:t>
      </w:r>
      <w:r>
        <w:rPr>
          <w:rFonts w:cs="Arial"/>
          <w:szCs w:val="22"/>
        </w:rPr>
        <w:t>. This system shall:</w:t>
      </w:r>
    </w:p>
    <w:p w14:paraId="5E0198CC" w14:textId="77777777" w:rsidR="002260DD" w:rsidRDefault="002260DD" w:rsidP="002260DD">
      <w:pPr>
        <w:rPr>
          <w:rFonts w:cs="Arial"/>
          <w:szCs w:val="22"/>
        </w:rPr>
      </w:pPr>
    </w:p>
    <w:p w14:paraId="54B56062" w14:textId="2F100DFF" w:rsidR="002260DD" w:rsidRPr="00035D09" w:rsidRDefault="002260DD" w:rsidP="00E17B18">
      <w:pPr>
        <w:pStyle w:val="ListParagraph"/>
        <w:numPr>
          <w:ilvl w:val="3"/>
          <w:numId w:val="160"/>
        </w:numPr>
        <w:ind w:left="1530"/>
        <w:rPr>
          <w:rFonts w:cs="Arial"/>
          <w:szCs w:val="22"/>
        </w:rPr>
      </w:pPr>
      <w:r w:rsidRPr="00BF02DE">
        <w:rPr>
          <w:rFonts w:cs="Arial"/>
          <w:szCs w:val="22"/>
        </w:rPr>
        <w:t>R</w:t>
      </w:r>
      <w:r>
        <w:t xml:space="preserve">eceive electronic rosters for </w:t>
      </w:r>
      <w:r w:rsidR="00ED05B0">
        <w:t xml:space="preserve">DOI </w:t>
      </w:r>
      <w:r>
        <w:t>Education Provider-approved courses;</w:t>
      </w:r>
    </w:p>
    <w:p w14:paraId="4D3F68FE" w14:textId="15F5CC8D" w:rsidR="002260DD" w:rsidRPr="00A415CB" w:rsidRDefault="002260DD" w:rsidP="00E17B18">
      <w:pPr>
        <w:pStyle w:val="ListParagraph"/>
        <w:numPr>
          <w:ilvl w:val="3"/>
          <w:numId w:val="160"/>
        </w:numPr>
        <w:ind w:left="1530"/>
        <w:rPr>
          <w:rFonts w:cs="Arial"/>
          <w:szCs w:val="22"/>
        </w:rPr>
      </w:pPr>
      <w:r>
        <w:rPr>
          <w:rFonts w:cs="Arial"/>
          <w:szCs w:val="22"/>
        </w:rPr>
        <w:t>Re</w:t>
      </w:r>
      <w:r>
        <w:t xml:space="preserve">cord CE credits earned by licensees through attendance at DOBI approved seminars and courses from approved </w:t>
      </w:r>
      <w:r w:rsidR="00ED05B0">
        <w:t xml:space="preserve">DOI </w:t>
      </w:r>
      <w:r>
        <w:t>Education Providers electronically;</w:t>
      </w:r>
    </w:p>
    <w:p w14:paraId="181F4841" w14:textId="5C5C6245" w:rsidR="002260DD" w:rsidRPr="00035D09" w:rsidRDefault="002260DD" w:rsidP="00E17B18">
      <w:pPr>
        <w:pStyle w:val="ListParagraph"/>
        <w:numPr>
          <w:ilvl w:val="3"/>
          <w:numId w:val="160"/>
        </w:numPr>
        <w:ind w:left="1530"/>
        <w:rPr>
          <w:rFonts w:cs="Arial"/>
          <w:szCs w:val="22"/>
        </w:rPr>
      </w:pPr>
      <w:r>
        <w:t>Identify the provider, course, licensee, completion date, banking date, and number of awarded credits;</w:t>
      </w:r>
    </w:p>
    <w:p w14:paraId="0B60CEBE" w14:textId="11B4F9B1" w:rsidR="002260DD" w:rsidRPr="009872FA" w:rsidRDefault="002260DD" w:rsidP="00C3721C">
      <w:pPr>
        <w:pStyle w:val="ListParagraph"/>
        <w:numPr>
          <w:ilvl w:val="3"/>
          <w:numId w:val="160"/>
        </w:numPr>
        <w:ind w:left="1530"/>
        <w:rPr>
          <w:rFonts w:cs="Arial"/>
          <w:szCs w:val="22"/>
        </w:rPr>
      </w:pPr>
      <w:r>
        <w:t>Create an individualized CE course transcript for each licensee detailing the courses completed during the compliance term and up to one (1) year after the license expiration. The transcript shall be available to the licensee and DOBI. The Vendor’s {Contractor’s} system shall retain prior license term transcripts in the same format for the entire term of the Blanket P.O. The transcript shall identify at least the following:</w:t>
      </w:r>
      <w:r w:rsidRPr="00822FBF">
        <w:rPr>
          <w:rFonts w:cs="Arial"/>
          <w:szCs w:val="22"/>
        </w:rPr>
        <w:t xml:space="preserve">  </w:t>
      </w:r>
    </w:p>
    <w:p w14:paraId="1BE7FD2F" w14:textId="0575C4EF" w:rsidR="002260DD" w:rsidRDefault="002260DD" w:rsidP="00E17B18">
      <w:pPr>
        <w:numPr>
          <w:ilvl w:val="0"/>
          <w:numId w:val="159"/>
        </w:numPr>
        <w:ind w:left="2160"/>
        <w:rPr>
          <w:rFonts w:cs="Arial"/>
          <w:szCs w:val="22"/>
        </w:rPr>
      </w:pPr>
      <w:r>
        <w:rPr>
          <w:rFonts w:cs="Arial"/>
          <w:szCs w:val="22"/>
        </w:rPr>
        <w:t>Licensee name, New Jersey license number</w:t>
      </w:r>
      <w:r w:rsidR="00126442">
        <w:rPr>
          <w:rFonts w:cs="Arial"/>
          <w:szCs w:val="22"/>
        </w:rPr>
        <w:t>,</w:t>
      </w:r>
      <w:r>
        <w:rPr>
          <w:rFonts w:cs="Arial"/>
          <w:szCs w:val="22"/>
        </w:rPr>
        <w:t xml:space="preserve"> and National Producer Number (NPN);</w:t>
      </w:r>
    </w:p>
    <w:p w14:paraId="2DE8BA59" w14:textId="77777777" w:rsidR="002260DD" w:rsidRDefault="002260DD" w:rsidP="00E17B18">
      <w:pPr>
        <w:numPr>
          <w:ilvl w:val="0"/>
          <w:numId w:val="159"/>
        </w:numPr>
        <w:ind w:left="2160"/>
        <w:rPr>
          <w:rFonts w:cs="Arial"/>
          <w:szCs w:val="22"/>
        </w:rPr>
      </w:pPr>
      <w:r>
        <w:rPr>
          <w:rFonts w:cs="Arial"/>
          <w:szCs w:val="22"/>
        </w:rPr>
        <w:t>Provider name and authorization code number;</w:t>
      </w:r>
    </w:p>
    <w:p w14:paraId="5441C175" w14:textId="66DBC52E" w:rsidR="002260DD" w:rsidRDefault="002260DD" w:rsidP="00E17B18">
      <w:pPr>
        <w:numPr>
          <w:ilvl w:val="0"/>
          <w:numId w:val="159"/>
        </w:numPr>
        <w:ind w:left="2160"/>
        <w:rPr>
          <w:rFonts w:cs="Arial"/>
          <w:szCs w:val="22"/>
        </w:rPr>
      </w:pPr>
      <w:r>
        <w:rPr>
          <w:rFonts w:cs="Arial"/>
          <w:szCs w:val="22"/>
        </w:rPr>
        <w:t>Course name and authoriz</w:t>
      </w:r>
      <w:r w:rsidR="00144689">
        <w:rPr>
          <w:rFonts w:cs="Arial"/>
          <w:szCs w:val="22"/>
        </w:rPr>
        <w:t>ation</w:t>
      </w:r>
      <w:r>
        <w:rPr>
          <w:rFonts w:cs="Arial"/>
          <w:szCs w:val="22"/>
        </w:rPr>
        <w:t xml:space="preserve"> code number;</w:t>
      </w:r>
    </w:p>
    <w:p w14:paraId="79A794E2" w14:textId="77777777" w:rsidR="002260DD" w:rsidRDefault="002260DD" w:rsidP="00E17B18">
      <w:pPr>
        <w:numPr>
          <w:ilvl w:val="0"/>
          <w:numId w:val="159"/>
        </w:numPr>
        <w:ind w:left="2160"/>
        <w:rPr>
          <w:rFonts w:cs="Arial"/>
          <w:szCs w:val="22"/>
        </w:rPr>
      </w:pPr>
      <w:r>
        <w:rPr>
          <w:rFonts w:cs="Arial"/>
          <w:szCs w:val="22"/>
        </w:rPr>
        <w:t>Course completion date;</w:t>
      </w:r>
    </w:p>
    <w:p w14:paraId="2D078F80" w14:textId="77777777" w:rsidR="002260DD" w:rsidRDefault="002260DD" w:rsidP="00E17B18">
      <w:pPr>
        <w:numPr>
          <w:ilvl w:val="0"/>
          <w:numId w:val="159"/>
        </w:numPr>
        <w:ind w:left="2160"/>
        <w:rPr>
          <w:rFonts w:cs="Arial"/>
          <w:szCs w:val="22"/>
        </w:rPr>
      </w:pPr>
      <w:r>
        <w:rPr>
          <w:rFonts w:cs="Arial"/>
          <w:szCs w:val="22"/>
        </w:rPr>
        <w:t>Date credits banked by the provider;</w:t>
      </w:r>
    </w:p>
    <w:p w14:paraId="1618DC79" w14:textId="77777777" w:rsidR="002260DD" w:rsidRDefault="002260DD" w:rsidP="00E17B18">
      <w:pPr>
        <w:numPr>
          <w:ilvl w:val="0"/>
          <w:numId w:val="159"/>
        </w:numPr>
        <w:ind w:left="2160"/>
        <w:rPr>
          <w:rFonts w:cs="Arial"/>
          <w:szCs w:val="22"/>
        </w:rPr>
      </w:pPr>
      <w:r>
        <w:rPr>
          <w:rFonts w:cs="Arial"/>
          <w:szCs w:val="22"/>
        </w:rPr>
        <w:t>Licensee’s effective and expiration dates;</w:t>
      </w:r>
    </w:p>
    <w:p w14:paraId="52CEBF8F" w14:textId="77777777" w:rsidR="002260DD" w:rsidRDefault="002260DD" w:rsidP="00E17B18">
      <w:pPr>
        <w:numPr>
          <w:ilvl w:val="0"/>
          <w:numId w:val="159"/>
        </w:numPr>
        <w:ind w:left="2160"/>
        <w:rPr>
          <w:rFonts w:cs="Arial"/>
          <w:szCs w:val="22"/>
        </w:rPr>
      </w:pPr>
      <w:r>
        <w:rPr>
          <w:rFonts w:cs="Arial"/>
          <w:szCs w:val="22"/>
        </w:rPr>
        <w:t>Course content category; and</w:t>
      </w:r>
    </w:p>
    <w:p w14:paraId="6097B43A" w14:textId="410690D6" w:rsidR="002260DD" w:rsidRDefault="005A1D4E" w:rsidP="00E17B18">
      <w:pPr>
        <w:numPr>
          <w:ilvl w:val="0"/>
          <w:numId w:val="159"/>
        </w:numPr>
        <w:ind w:left="2160"/>
        <w:rPr>
          <w:rFonts w:cs="Arial"/>
          <w:szCs w:val="22"/>
        </w:rPr>
      </w:pPr>
      <w:r>
        <w:rPr>
          <w:rFonts w:cs="Arial"/>
          <w:szCs w:val="22"/>
        </w:rPr>
        <w:t>Awarded course credits;</w:t>
      </w:r>
    </w:p>
    <w:p w14:paraId="36EA08C3" w14:textId="77777777" w:rsidR="002260DD" w:rsidRDefault="002260DD" w:rsidP="002260DD">
      <w:pPr>
        <w:ind w:left="1800"/>
        <w:rPr>
          <w:rFonts w:cs="Arial"/>
          <w:szCs w:val="22"/>
        </w:rPr>
      </w:pPr>
    </w:p>
    <w:p w14:paraId="129EDB19" w14:textId="1F3B9B7F" w:rsidR="002260DD" w:rsidRPr="00E31AE6" w:rsidRDefault="002260DD" w:rsidP="00E17B18">
      <w:pPr>
        <w:pStyle w:val="ListParagraph"/>
        <w:numPr>
          <w:ilvl w:val="3"/>
          <w:numId w:val="160"/>
        </w:numPr>
        <w:ind w:left="1530"/>
        <w:rPr>
          <w:rFonts w:cs="Arial"/>
          <w:szCs w:val="22"/>
        </w:rPr>
      </w:pPr>
      <w:r w:rsidRPr="00035D09">
        <w:rPr>
          <w:rFonts w:cs="Arial"/>
          <w:szCs w:val="22"/>
        </w:rPr>
        <w:t>Allow the provider to identify the co</w:t>
      </w:r>
      <w:r w:rsidRPr="00977E46">
        <w:rPr>
          <w:rFonts w:cs="Arial"/>
          <w:szCs w:val="22"/>
        </w:rPr>
        <w:t xml:space="preserve">urse as public or non-public and add or delete course offerings as needed. Public courses shall be available to staff approved by the SCM, </w:t>
      </w:r>
      <w:r w:rsidR="00D60C8D">
        <w:rPr>
          <w:rFonts w:cs="Arial"/>
          <w:szCs w:val="22"/>
        </w:rPr>
        <w:t>DOBI</w:t>
      </w:r>
      <w:r w:rsidR="00D60C8D" w:rsidRPr="00977E46">
        <w:rPr>
          <w:rFonts w:cs="Arial"/>
          <w:szCs w:val="22"/>
        </w:rPr>
        <w:t xml:space="preserve"> </w:t>
      </w:r>
      <w:r w:rsidRPr="00977E46">
        <w:rPr>
          <w:rFonts w:cs="Arial"/>
          <w:szCs w:val="22"/>
        </w:rPr>
        <w:t xml:space="preserve">approved </w:t>
      </w:r>
      <w:r w:rsidR="00ED05B0">
        <w:rPr>
          <w:rFonts w:cs="Arial"/>
          <w:szCs w:val="22"/>
        </w:rPr>
        <w:t>DOI</w:t>
      </w:r>
      <w:r w:rsidR="00EF7288">
        <w:rPr>
          <w:rFonts w:cs="Arial"/>
          <w:szCs w:val="22"/>
        </w:rPr>
        <w:t xml:space="preserve"> </w:t>
      </w:r>
      <w:r w:rsidRPr="00977E46">
        <w:rPr>
          <w:rFonts w:cs="Arial"/>
          <w:szCs w:val="22"/>
        </w:rPr>
        <w:t xml:space="preserve">Education Providers, and Producer and Public Adjuster licensees.  Non-public </w:t>
      </w:r>
      <w:r w:rsidRPr="00FC1A5F">
        <w:rPr>
          <w:rFonts w:cs="Arial"/>
          <w:szCs w:val="22"/>
        </w:rPr>
        <w:t xml:space="preserve">courses shall be available for view only by DOBI and the submitting provider; and </w:t>
      </w:r>
    </w:p>
    <w:p w14:paraId="0ACB7D87" w14:textId="4CC90C43" w:rsidR="00B364B4" w:rsidRPr="007B76BB" w:rsidRDefault="002260DD" w:rsidP="00D96F32">
      <w:pPr>
        <w:pStyle w:val="ListParagraph"/>
        <w:numPr>
          <w:ilvl w:val="3"/>
          <w:numId w:val="160"/>
        </w:numPr>
        <w:ind w:left="1530"/>
        <w:rPr>
          <w:rFonts w:cs="Arial"/>
          <w:szCs w:val="22"/>
        </w:rPr>
      </w:pPr>
      <w:r>
        <w:rPr>
          <w:rFonts w:cs="Arial"/>
          <w:szCs w:val="22"/>
        </w:rPr>
        <w:t>Provide web-enabled access for DOBI to perform online inquiries</w:t>
      </w:r>
      <w:r w:rsidR="005A1D4E">
        <w:rPr>
          <w:rFonts w:cs="Arial"/>
          <w:szCs w:val="22"/>
        </w:rPr>
        <w:t xml:space="preserve"> and updates into the CE system;</w:t>
      </w:r>
    </w:p>
    <w:p w14:paraId="2CD2583A" w14:textId="77777777" w:rsidR="002260DD" w:rsidRPr="009872FA" w:rsidRDefault="002260DD" w:rsidP="00C3721C">
      <w:pPr>
        <w:pStyle w:val="ListParagraph"/>
        <w:ind w:left="1530"/>
        <w:rPr>
          <w:rFonts w:cs="Arial"/>
          <w:szCs w:val="22"/>
        </w:rPr>
      </w:pPr>
    </w:p>
    <w:p w14:paraId="1C8F6970" w14:textId="42092D02" w:rsidR="002260DD" w:rsidRDefault="002260DD" w:rsidP="008A6B03">
      <w:pPr>
        <w:numPr>
          <w:ilvl w:val="0"/>
          <w:numId w:val="82"/>
        </w:numPr>
        <w:rPr>
          <w:rFonts w:cs="Arial"/>
          <w:szCs w:val="22"/>
        </w:rPr>
      </w:pPr>
      <w:r>
        <w:rPr>
          <w:rFonts w:cs="Arial"/>
          <w:szCs w:val="22"/>
        </w:rPr>
        <w:t>Update and modify the license database used to record CE credits and provide a daily electronic transfer of the CE credit total for each resident licensee</w:t>
      </w:r>
      <w:r w:rsidR="00B74E08">
        <w:rPr>
          <w:rFonts w:cs="Arial"/>
          <w:szCs w:val="22"/>
        </w:rPr>
        <w:t>, seven (7) days a week,</w:t>
      </w:r>
      <w:r>
        <w:rPr>
          <w:rFonts w:cs="Arial"/>
          <w:szCs w:val="22"/>
        </w:rPr>
        <w:t xml:space="preserve"> to DOBI’s central licensing database; </w:t>
      </w:r>
    </w:p>
    <w:p w14:paraId="44CCA24A" w14:textId="77777777" w:rsidR="002260DD" w:rsidRDefault="002260DD" w:rsidP="008A6B03">
      <w:pPr>
        <w:pStyle w:val="ListParagraph"/>
        <w:ind w:left="1080"/>
        <w:rPr>
          <w:rFonts w:cs="Arial"/>
          <w:szCs w:val="22"/>
        </w:rPr>
      </w:pPr>
    </w:p>
    <w:p w14:paraId="797AB7FD" w14:textId="57E837DC" w:rsidR="002260DD" w:rsidRPr="00FC1A5F" w:rsidRDefault="002260DD" w:rsidP="008A6B03">
      <w:pPr>
        <w:pStyle w:val="ListParagraph"/>
        <w:numPr>
          <w:ilvl w:val="0"/>
          <w:numId w:val="82"/>
        </w:numPr>
        <w:rPr>
          <w:rFonts w:cs="Arial"/>
          <w:szCs w:val="22"/>
        </w:rPr>
      </w:pPr>
      <w:r w:rsidRPr="00035D09">
        <w:rPr>
          <w:rFonts w:cs="Arial"/>
          <w:szCs w:val="22"/>
        </w:rPr>
        <w:t>T</w:t>
      </w:r>
      <w:r w:rsidRPr="00977E46">
        <w:rPr>
          <w:rFonts w:cs="Arial"/>
          <w:szCs w:val="22"/>
        </w:rPr>
        <w:t xml:space="preserve">rain and assist </w:t>
      </w:r>
      <w:r w:rsidR="00ED05B0">
        <w:rPr>
          <w:rFonts w:cs="Arial"/>
          <w:szCs w:val="22"/>
        </w:rPr>
        <w:t xml:space="preserve">DOI </w:t>
      </w:r>
      <w:r w:rsidRPr="00977E46">
        <w:rPr>
          <w:rFonts w:cs="Arial"/>
          <w:szCs w:val="22"/>
        </w:rPr>
        <w:t>Education Providers, DOBI, and licensees in the use of the system;</w:t>
      </w:r>
    </w:p>
    <w:p w14:paraId="73F14D35" w14:textId="77777777" w:rsidR="002260DD" w:rsidRDefault="002260DD" w:rsidP="008A6B03">
      <w:pPr>
        <w:pStyle w:val="ListParagraph"/>
        <w:ind w:left="1080"/>
        <w:rPr>
          <w:rFonts w:cs="Arial"/>
          <w:szCs w:val="22"/>
        </w:rPr>
      </w:pPr>
    </w:p>
    <w:p w14:paraId="0B2BE477" w14:textId="10A05DA6" w:rsidR="002260DD" w:rsidRDefault="002260DD" w:rsidP="008A6B03">
      <w:pPr>
        <w:numPr>
          <w:ilvl w:val="0"/>
          <w:numId w:val="82"/>
        </w:numPr>
        <w:rPr>
          <w:rFonts w:cs="Arial"/>
          <w:szCs w:val="22"/>
        </w:rPr>
      </w:pPr>
      <w:r>
        <w:rPr>
          <w:rFonts w:cs="Arial"/>
          <w:szCs w:val="22"/>
        </w:rPr>
        <w:t>Provide a secure login that does not use a Social Security number as the means of identity</w:t>
      </w:r>
      <w:r w:rsidR="00290C30">
        <w:rPr>
          <w:rFonts w:cs="Arial"/>
          <w:szCs w:val="22"/>
        </w:rPr>
        <w:t xml:space="preserve"> verification</w:t>
      </w:r>
      <w:r>
        <w:rPr>
          <w:rFonts w:cs="Arial"/>
          <w:szCs w:val="22"/>
        </w:rPr>
        <w:t xml:space="preserve">; </w:t>
      </w:r>
    </w:p>
    <w:p w14:paraId="2DE86699" w14:textId="77777777" w:rsidR="002260DD" w:rsidRDefault="002260DD" w:rsidP="008A6B03">
      <w:pPr>
        <w:pStyle w:val="ListParagraph"/>
        <w:ind w:left="1080"/>
        <w:rPr>
          <w:rFonts w:cs="Arial"/>
          <w:szCs w:val="22"/>
        </w:rPr>
      </w:pPr>
    </w:p>
    <w:p w14:paraId="47B4CC5B" w14:textId="77777777" w:rsidR="002260DD" w:rsidRDefault="002260DD" w:rsidP="008A6B03">
      <w:pPr>
        <w:numPr>
          <w:ilvl w:val="0"/>
          <w:numId w:val="82"/>
        </w:numPr>
        <w:rPr>
          <w:rFonts w:cs="Arial"/>
          <w:szCs w:val="22"/>
        </w:rPr>
      </w:pPr>
      <w:r>
        <w:rPr>
          <w:rFonts w:cs="Arial"/>
          <w:szCs w:val="22"/>
        </w:rPr>
        <w:t>Provide DOBI and each individual provider with electronic access to a listing of each approved school’s courses.  This listing shall contain the:</w:t>
      </w:r>
    </w:p>
    <w:p w14:paraId="7E10918D" w14:textId="77777777" w:rsidR="002260DD" w:rsidRPr="00983CA6" w:rsidRDefault="002260DD" w:rsidP="008A6B03">
      <w:pPr>
        <w:ind w:left="1080"/>
        <w:rPr>
          <w:rFonts w:cs="Arial"/>
          <w:szCs w:val="22"/>
        </w:rPr>
      </w:pPr>
    </w:p>
    <w:p w14:paraId="5CACCDE6" w14:textId="77777777" w:rsidR="002260DD" w:rsidRDefault="002260DD" w:rsidP="008A6B03">
      <w:pPr>
        <w:numPr>
          <w:ilvl w:val="0"/>
          <w:numId w:val="84"/>
        </w:numPr>
        <w:ind w:left="1530"/>
        <w:rPr>
          <w:rFonts w:cs="Arial"/>
          <w:szCs w:val="22"/>
        </w:rPr>
      </w:pPr>
      <w:r>
        <w:rPr>
          <w:rFonts w:cs="Arial"/>
          <w:szCs w:val="22"/>
        </w:rPr>
        <w:t>Provider’s name;</w:t>
      </w:r>
    </w:p>
    <w:p w14:paraId="6C63DE2C" w14:textId="77777777" w:rsidR="002260DD" w:rsidRDefault="002260DD" w:rsidP="008A6B03">
      <w:pPr>
        <w:numPr>
          <w:ilvl w:val="0"/>
          <w:numId w:val="84"/>
        </w:numPr>
        <w:ind w:left="1530"/>
        <w:rPr>
          <w:rFonts w:cs="Arial"/>
          <w:szCs w:val="22"/>
        </w:rPr>
      </w:pPr>
      <w:r>
        <w:rPr>
          <w:rFonts w:cs="Arial"/>
          <w:szCs w:val="22"/>
        </w:rPr>
        <w:t>Provider’s assigned identification code number;</w:t>
      </w:r>
    </w:p>
    <w:p w14:paraId="4E4F3438" w14:textId="77777777" w:rsidR="002260DD" w:rsidRDefault="002260DD" w:rsidP="008A6B03">
      <w:pPr>
        <w:numPr>
          <w:ilvl w:val="0"/>
          <w:numId w:val="84"/>
        </w:numPr>
        <w:ind w:left="1530"/>
        <w:rPr>
          <w:rFonts w:cs="Arial"/>
          <w:szCs w:val="22"/>
        </w:rPr>
      </w:pPr>
      <w:r>
        <w:rPr>
          <w:rFonts w:cs="Arial"/>
          <w:szCs w:val="22"/>
        </w:rPr>
        <w:t>Course number;</w:t>
      </w:r>
    </w:p>
    <w:p w14:paraId="4F933A75" w14:textId="02B3E4BE" w:rsidR="002260DD" w:rsidRDefault="002260DD" w:rsidP="008A6B03">
      <w:pPr>
        <w:numPr>
          <w:ilvl w:val="0"/>
          <w:numId w:val="84"/>
        </w:numPr>
        <w:ind w:left="1530"/>
        <w:rPr>
          <w:rFonts w:cs="Arial"/>
          <w:szCs w:val="22"/>
        </w:rPr>
      </w:pPr>
      <w:r>
        <w:rPr>
          <w:rFonts w:cs="Arial"/>
          <w:szCs w:val="22"/>
        </w:rPr>
        <w:t xml:space="preserve">Listing of </w:t>
      </w:r>
      <w:r w:rsidRPr="00687E2C">
        <w:rPr>
          <w:rFonts w:cs="Arial"/>
          <w:szCs w:val="22"/>
        </w:rPr>
        <w:t>Producers</w:t>
      </w:r>
      <w:r>
        <w:rPr>
          <w:rFonts w:cs="Arial"/>
          <w:szCs w:val="22"/>
        </w:rPr>
        <w:t xml:space="preserve"> who attended the courses;</w:t>
      </w:r>
    </w:p>
    <w:p w14:paraId="5E368CD8" w14:textId="77777777" w:rsidR="002260DD" w:rsidRDefault="002260DD" w:rsidP="008A6B03">
      <w:pPr>
        <w:numPr>
          <w:ilvl w:val="0"/>
          <w:numId w:val="84"/>
        </w:numPr>
        <w:ind w:left="1530"/>
        <w:rPr>
          <w:rFonts w:cs="Arial"/>
          <w:szCs w:val="22"/>
        </w:rPr>
      </w:pPr>
      <w:r>
        <w:rPr>
          <w:rFonts w:cs="Arial"/>
          <w:szCs w:val="22"/>
        </w:rPr>
        <w:t>Number of approved course credits; and</w:t>
      </w:r>
    </w:p>
    <w:p w14:paraId="6DC61B59" w14:textId="4A5AFD21" w:rsidR="002260DD" w:rsidRPr="00114B9F" w:rsidRDefault="002260DD" w:rsidP="008A6B03">
      <w:pPr>
        <w:numPr>
          <w:ilvl w:val="0"/>
          <w:numId w:val="84"/>
        </w:numPr>
        <w:ind w:left="1530"/>
        <w:rPr>
          <w:rFonts w:cs="Arial"/>
          <w:szCs w:val="22"/>
        </w:rPr>
      </w:pPr>
      <w:r>
        <w:rPr>
          <w:rFonts w:cs="Arial"/>
          <w:szCs w:val="22"/>
        </w:rPr>
        <w:t>Course title</w:t>
      </w:r>
      <w:r w:rsidR="00B364B4">
        <w:rPr>
          <w:rFonts w:cs="Arial"/>
          <w:szCs w:val="22"/>
        </w:rPr>
        <w:t>;</w:t>
      </w:r>
    </w:p>
    <w:p w14:paraId="64142036" w14:textId="77777777" w:rsidR="002260DD" w:rsidRDefault="002260DD" w:rsidP="008A6B03">
      <w:pPr>
        <w:ind w:left="1080"/>
        <w:rPr>
          <w:rFonts w:cs="Arial"/>
          <w:szCs w:val="22"/>
        </w:rPr>
      </w:pPr>
    </w:p>
    <w:p w14:paraId="7324B39F" w14:textId="77777777" w:rsidR="002260DD" w:rsidRDefault="002260DD" w:rsidP="008A6B03">
      <w:pPr>
        <w:numPr>
          <w:ilvl w:val="0"/>
          <w:numId w:val="82"/>
        </w:numPr>
        <w:rPr>
          <w:rFonts w:cs="Arial"/>
          <w:szCs w:val="22"/>
        </w:rPr>
      </w:pPr>
      <w:r>
        <w:rPr>
          <w:rFonts w:cs="Arial"/>
          <w:szCs w:val="22"/>
        </w:rPr>
        <w:t xml:space="preserve">Develop and maintain ad hoc reports as requested by the SCM; </w:t>
      </w:r>
    </w:p>
    <w:p w14:paraId="620BCC34" w14:textId="77777777" w:rsidR="002260DD" w:rsidRDefault="002260DD" w:rsidP="008A6B03">
      <w:pPr>
        <w:ind w:left="1080"/>
        <w:rPr>
          <w:rFonts w:cs="Arial"/>
          <w:szCs w:val="22"/>
        </w:rPr>
      </w:pPr>
    </w:p>
    <w:p w14:paraId="79A5C107" w14:textId="203F0394" w:rsidR="002260DD" w:rsidRDefault="002260DD" w:rsidP="008A6B03">
      <w:pPr>
        <w:numPr>
          <w:ilvl w:val="0"/>
          <w:numId w:val="82"/>
        </w:numPr>
        <w:rPr>
          <w:rFonts w:cs="Arial"/>
          <w:szCs w:val="22"/>
        </w:rPr>
      </w:pPr>
      <w:r>
        <w:rPr>
          <w:rFonts w:cs="Arial"/>
          <w:szCs w:val="22"/>
        </w:rPr>
        <w:t>Provide error reports to each school for course information that is not accepted by the Vendor’s {</w:t>
      </w:r>
      <w:r w:rsidRPr="008D54DA">
        <w:rPr>
          <w:rFonts w:cs="Arial"/>
          <w:szCs w:val="22"/>
        </w:rPr>
        <w:t>Contractor</w:t>
      </w:r>
      <w:r>
        <w:rPr>
          <w:rFonts w:cs="Arial"/>
          <w:szCs w:val="22"/>
        </w:rPr>
        <w:t>’s} system, and provide quarterly summary reports of these errors, sorted by school,</w:t>
      </w:r>
      <w:r w:rsidR="00AC3059">
        <w:rPr>
          <w:rFonts w:cs="Arial"/>
          <w:szCs w:val="22"/>
        </w:rPr>
        <w:t xml:space="preserve"> electronically to the SCM in addition to the Vendor’s {Contractor’s} website; and</w:t>
      </w:r>
    </w:p>
    <w:p w14:paraId="66EB1716" w14:textId="77777777" w:rsidR="002260DD" w:rsidRDefault="002260DD" w:rsidP="008A6B03">
      <w:pPr>
        <w:pStyle w:val="ListParagraph"/>
        <w:ind w:left="1080"/>
        <w:rPr>
          <w:rFonts w:cs="Arial"/>
          <w:szCs w:val="22"/>
        </w:rPr>
      </w:pPr>
    </w:p>
    <w:p w14:paraId="23A4C5BB" w14:textId="4474A1B4" w:rsidR="00AF50DE" w:rsidRPr="00FC1A5F" w:rsidRDefault="002260DD" w:rsidP="008A6B03">
      <w:pPr>
        <w:numPr>
          <w:ilvl w:val="0"/>
          <w:numId w:val="82"/>
        </w:numPr>
        <w:rPr>
          <w:rFonts w:cs="Arial"/>
          <w:szCs w:val="22"/>
        </w:rPr>
      </w:pPr>
      <w:r w:rsidRPr="00EF39FD">
        <w:rPr>
          <w:rFonts w:cs="Arial"/>
          <w:szCs w:val="22"/>
        </w:rPr>
        <w:t>Make any necessary changes to ensure compliance with new procedures and/or timeframes if the insurance laws regarding CE credits change.</w:t>
      </w:r>
    </w:p>
    <w:p w14:paraId="7715D3EF" w14:textId="5309E7B6" w:rsidR="00AB2027" w:rsidRDefault="00AB2027" w:rsidP="00286C49">
      <w:pPr>
        <w:rPr>
          <w:ins w:id="187" w:author="Author"/>
          <w:rFonts w:cs="Arial"/>
          <w:szCs w:val="22"/>
        </w:rPr>
      </w:pPr>
    </w:p>
    <w:p w14:paraId="3E0B08B5" w14:textId="69CDEE83" w:rsidR="00D53D8B" w:rsidRDefault="003F6314" w:rsidP="003F6314">
      <w:pPr>
        <w:pStyle w:val="Heading3"/>
        <w:rPr>
          <w:ins w:id="188" w:author="Author"/>
        </w:rPr>
      </w:pPr>
      <w:bookmarkStart w:id="189" w:name="_Toc46760656"/>
      <w:ins w:id="190" w:author="Author">
        <w:r>
          <w:t>REMOTE TESTING</w:t>
        </w:r>
        <w:r w:rsidR="002108A2">
          <w:t xml:space="preserve"> – INSURANCE PROGRAM</w:t>
        </w:r>
        <w:bookmarkEnd w:id="189"/>
      </w:ins>
    </w:p>
    <w:p w14:paraId="08CABD8D" w14:textId="47EBD241" w:rsidR="003F6314" w:rsidRDefault="003F6314" w:rsidP="003F6314">
      <w:pPr>
        <w:rPr>
          <w:ins w:id="191" w:author="Author"/>
        </w:rPr>
      </w:pPr>
    </w:p>
    <w:p w14:paraId="598D2590" w14:textId="77777777" w:rsidR="00EC395A" w:rsidRDefault="00EC395A" w:rsidP="003F6314">
      <w:pPr>
        <w:rPr>
          <w:ins w:id="192" w:author="Author"/>
          <w:iCs/>
        </w:rPr>
      </w:pPr>
      <w:ins w:id="193" w:author="Author">
        <w:r>
          <w:rPr>
            <w:iCs/>
          </w:rPr>
          <w:t>The Vendor {Contractor} shall:</w:t>
        </w:r>
      </w:ins>
    </w:p>
    <w:p w14:paraId="337E7C28" w14:textId="77777777" w:rsidR="00EC395A" w:rsidRDefault="00EC395A" w:rsidP="003F6314">
      <w:pPr>
        <w:rPr>
          <w:ins w:id="194" w:author="Author"/>
          <w:iCs/>
        </w:rPr>
      </w:pPr>
    </w:p>
    <w:p w14:paraId="27F29366" w14:textId="504BE2E7" w:rsidR="00EC395A" w:rsidRDefault="00EC395A" w:rsidP="00EC395A">
      <w:pPr>
        <w:pStyle w:val="ListParagraph"/>
        <w:numPr>
          <w:ilvl w:val="0"/>
          <w:numId w:val="193"/>
        </w:numPr>
        <w:rPr>
          <w:ins w:id="195" w:author="Author"/>
          <w:iCs/>
        </w:rPr>
      </w:pPr>
      <w:ins w:id="196" w:author="Author">
        <w:r>
          <w:rPr>
            <w:iCs/>
          </w:rPr>
          <w:t>Provide for remote testing options for the Insurance program;</w:t>
        </w:r>
      </w:ins>
    </w:p>
    <w:p w14:paraId="0A4CA4A4" w14:textId="77777777" w:rsidR="00EC395A" w:rsidRDefault="00EC395A" w:rsidP="00AC2BED">
      <w:pPr>
        <w:pStyle w:val="ListParagraph"/>
        <w:rPr>
          <w:ins w:id="197" w:author="Author"/>
          <w:iCs/>
        </w:rPr>
      </w:pPr>
    </w:p>
    <w:p w14:paraId="4480360E" w14:textId="3954F08F" w:rsidR="00EC395A" w:rsidRDefault="00EC395A" w:rsidP="00EC395A">
      <w:pPr>
        <w:pStyle w:val="ListParagraph"/>
        <w:numPr>
          <w:ilvl w:val="0"/>
          <w:numId w:val="193"/>
        </w:numPr>
        <w:rPr>
          <w:ins w:id="198" w:author="Author"/>
          <w:iCs/>
        </w:rPr>
      </w:pPr>
      <w:ins w:id="199" w:author="Author">
        <w:r>
          <w:rPr>
            <w:iCs/>
          </w:rPr>
          <w:t>Ensure that the testing is secure and proctored in a way that insures the testing process’ integrity; and</w:t>
        </w:r>
      </w:ins>
    </w:p>
    <w:p w14:paraId="0A9D74A5" w14:textId="77777777" w:rsidR="00EC395A" w:rsidRPr="009F3356" w:rsidRDefault="00EC395A" w:rsidP="00AC2BED">
      <w:pPr>
        <w:rPr>
          <w:ins w:id="200" w:author="Author"/>
          <w:iCs/>
        </w:rPr>
      </w:pPr>
    </w:p>
    <w:p w14:paraId="7360E545" w14:textId="77777777" w:rsidR="00EC395A" w:rsidRDefault="00EC395A" w:rsidP="00EC395A">
      <w:pPr>
        <w:pStyle w:val="ListParagraph"/>
        <w:numPr>
          <w:ilvl w:val="0"/>
          <w:numId w:val="193"/>
        </w:numPr>
        <w:rPr>
          <w:ins w:id="201" w:author="Author"/>
          <w:iCs/>
        </w:rPr>
      </w:pPr>
      <w:ins w:id="202" w:author="Author">
        <w:r>
          <w:rPr>
            <w:iCs/>
          </w:rPr>
          <w:t>Provide appropriate online security.</w:t>
        </w:r>
      </w:ins>
    </w:p>
    <w:p w14:paraId="67486CC5" w14:textId="77777777" w:rsidR="00EC395A" w:rsidRPr="009F3356" w:rsidRDefault="00EC395A" w:rsidP="00AC2BED">
      <w:pPr>
        <w:pStyle w:val="ListParagraph"/>
        <w:rPr>
          <w:ins w:id="203" w:author="Author"/>
          <w:iCs/>
        </w:rPr>
      </w:pPr>
    </w:p>
    <w:p w14:paraId="3CEDE726" w14:textId="469037C3" w:rsidR="003F6314" w:rsidRPr="00AC2BED" w:rsidRDefault="00EC395A">
      <w:pPr>
        <w:rPr>
          <w:ins w:id="204" w:author="Author"/>
          <w:iCs/>
        </w:rPr>
      </w:pPr>
      <w:ins w:id="205" w:author="Author">
        <w:r w:rsidRPr="00AC2BED">
          <w:rPr>
            <w:b/>
            <w:bCs/>
            <w:iCs/>
          </w:rPr>
          <w:t>Note</w:t>
        </w:r>
        <w:r>
          <w:rPr>
            <w:iCs/>
          </w:rPr>
          <w:t xml:space="preserve">: The above requirements are </w:t>
        </w:r>
        <w:r w:rsidRPr="009F3356">
          <w:rPr>
            <w:iCs/>
          </w:rPr>
          <w:t>i</w:t>
        </w:r>
        <w:del w:id="206" w:author="Author">
          <w:r w:rsidR="003F6314" w:rsidRPr="00AC2BED" w:rsidDel="00EC395A">
            <w:rPr>
              <w:iCs/>
            </w:rPr>
            <w:delText>I</w:delText>
          </w:r>
        </w:del>
        <w:r w:rsidR="003F6314" w:rsidRPr="00AC2BED">
          <w:rPr>
            <w:iCs/>
          </w:rPr>
          <w:t>n addition to the in</w:t>
        </w:r>
        <w:r w:rsidRPr="00AC2BED">
          <w:rPr>
            <w:iCs/>
          </w:rPr>
          <w:t>-</w:t>
        </w:r>
        <w:del w:id="207" w:author="Author">
          <w:r w:rsidR="003F6314" w:rsidRPr="00AC2BED" w:rsidDel="00EC395A">
            <w:rPr>
              <w:iCs/>
            </w:rPr>
            <w:delText xml:space="preserve"> </w:delText>
          </w:r>
        </w:del>
        <w:r w:rsidR="003F6314" w:rsidRPr="00AC2BED">
          <w:rPr>
            <w:iCs/>
          </w:rPr>
          <w:t>person testing requirements throughout Section 3.1</w:t>
        </w:r>
        <w:r w:rsidRPr="00AC2BED">
          <w:rPr>
            <w:iCs/>
          </w:rPr>
          <w:t xml:space="preserve"> of this Bid Solicitation</w:t>
        </w:r>
        <w:r>
          <w:rPr>
            <w:iCs/>
          </w:rPr>
          <w:t>.</w:t>
        </w:r>
      </w:ins>
    </w:p>
    <w:p w14:paraId="7333FE60" w14:textId="77777777" w:rsidR="003F6314" w:rsidRPr="003F6314" w:rsidRDefault="003F6314" w:rsidP="003F6314"/>
    <w:p w14:paraId="228EB838" w14:textId="1FADA5FF" w:rsidR="00286C49" w:rsidRDefault="00286C49" w:rsidP="00286C49">
      <w:pPr>
        <w:pStyle w:val="Heading2"/>
        <w:ind w:right="108"/>
      </w:pPr>
      <w:bookmarkStart w:id="208" w:name="_Toc16585725"/>
      <w:bookmarkStart w:id="209" w:name="_Toc46760657"/>
      <w:r>
        <w:t>REAL ESTATE</w:t>
      </w:r>
      <w:bookmarkEnd w:id="208"/>
      <w:r w:rsidR="00D61D2E">
        <w:t xml:space="preserve"> </w:t>
      </w:r>
      <w:r w:rsidR="0033728C">
        <w:t>COMMISSION</w:t>
      </w:r>
      <w:bookmarkEnd w:id="209"/>
    </w:p>
    <w:p w14:paraId="583E11FC" w14:textId="77777777" w:rsidR="00286C49" w:rsidRDefault="00286C49" w:rsidP="00286C49">
      <w:pPr>
        <w:rPr>
          <w:rFonts w:ascii="Arial Narrow" w:hAnsi="Arial Narrow"/>
          <w:b/>
          <w:bCs/>
          <w:caps/>
          <w:u w:val="single"/>
        </w:rPr>
      </w:pPr>
    </w:p>
    <w:p w14:paraId="4D9E80E6" w14:textId="371078E0" w:rsidR="00286C49" w:rsidRPr="00381427" w:rsidRDefault="002260DD" w:rsidP="004A07D9">
      <w:r>
        <w:rPr>
          <w:rFonts w:cs="Arial"/>
          <w:szCs w:val="22"/>
        </w:rPr>
        <w:t>The Vendor {Contractor} shall administer</w:t>
      </w:r>
      <w:r w:rsidRPr="00D0179E">
        <w:rPr>
          <w:rFonts w:cs="Arial"/>
          <w:szCs w:val="22"/>
        </w:rPr>
        <w:t xml:space="preserve"> </w:t>
      </w:r>
      <w:r>
        <w:rPr>
          <w:rFonts w:cs="Arial"/>
          <w:szCs w:val="22"/>
        </w:rPr>
        <w:t xml:space="preserve">three </w:t>
      </w:r>
      <w:r w:rsidRPr="00D0179E">
        <w:rPr>
          <w:rFonts w:cs="Arial"/>
          <w:szCs w:val="22"/>
        </w:rPr>
        <w:t>(3) exam categor</w:t>
      </w:r>
      <w:r>
        <w:rPr>
          <w:rFonts w:cs="Arial"/>
          <w:szCs w:val="22"/>
        </w:rPr>
        <w:t xml:space="preserve">ies that include </w:t>
      </w:r>
      <w:r w:rsidRPr="00D0179E">
        <w:rPr>
          <w:rFonts w:cs="Arial"/>
          <w:szCs w:val="22"/>
        </w:rPr>
        <w:t>Salesperson, Broker</w:t>
      </w:r>
      <w:r>
        <w:rPr>
          <w:rFonts w:cs="Arial"/>
          <w:szCs w:val="22"/>
        </w:rPr>
        <w:t>,</w:t>
      </w:r>
      <w:r w:rsidRPr="00D0179E">
        <w:rPr>
          <w:rFonts w:cs="Arial"/>
          <w:szCs w:val="22"/>
        </w:rPr>
        <w:t xml:space="preserve"> and </w:t>
      </w:r>
      <w:r>
        <w:rPr>
          <w:rFonts w:cs="Arial"/>
          <w:szCs w:val="22"/>
        </w:rPr>
        <w:t>Real Estate Pre-Licensing</w:t>
      </w:r>
      <w:r w:rsidRPr="001F2C9F">
        <w:rPr>
          <w:rFonts w:cs="Arial"/>
          <w:szCs w:val="22"/>
        </w:rPr>
        <w:t xml:space="preserve"> Instructor</w:t>
      </w:r>
      <w:r w:rsidRPr="00D0179E">
        <w:rPr>
          <w:rFonts w:cs="Arial"/>
          <w:szCs w:val="22"/>
        </w:rPr>
        <w:t xml:space="preserve">. </w:t>
      </w:r>
      <w:r w:rsidR="00286C49" w:rsidRPr="00D0179E">
        <w:rPr>
          <w:rFonts w:cs="Arial"/>
          <w:szCs w:val="22"/>
        </w:rPr>
        <w:t xml:space="preserve">  </w:t>
      </w:r>
    </w:p>
    <w:p w14:paraId="54C3D72A" w14:textId="77777777" w:rsidR="00286C49" w:rsidRDefault="00286C49" w:rsidP="00286C49">
      <w:pPr>
        <w:pStyle w:val="Heading3"/>
      </w:pPr>
      <w:bookmarkStart w:id="210" w:name="_Toc16585726"/>
      <w:bookmarkStart w:id="211" w:name="_Toc46760658"/>
      <w:r>
        <w:t>OVERVIEW</w:t>
      </w:r>
      <w:bookmarkEnd w:id="210"/>
      <w:bookmarkEnd w:id="211"/>
    </w:p>
    <w:p w14:paraId="78223767" w14:textId="77777777" w:rsidR="00286C49" w:rsidRDefault="00286C49" w:rsidP="00286C49"/>
    <w:p w14:paraId="53B45FC1" w14:textId="77777777" w:rsidR="00286C49" w:rsidRDefault="00286C49" w:rsidP="00286C49">
      <w:pPr>
        <w:rPr>
          <w:rFonts w:cs="Arial"/>
          <w:szCs w:val="22"/>
        </w:rPr>
      </w:pPr>
      <w:r>
        <w:rPr>
          <w:rFonts w:cs="Arial"/>
          <w:szCs w:val="22"/>
        </w:rPr>
        <w:t>The Vendor {</w:t>
      </w:r>
      <w:r w:rsidRPr="008D54DA">
        <w:rPr>
          <w:rFonts w:cs="Arial"/>
          <w:szCs w:val="22"/>
        </w:rPr>
        <w:t>Contractor</w:t>
      </w:r>
      <w:r>
        <w:rPr>
          <w:rFonts w:cs="Arial"/>
          <w:szCs w:val="22"/>
        </w:rPr>
        <w:t>} shall:</w:t>
      </w:r>
    </w:p>
    <w:p w14:paraId="49CA5A56" w14:textId="77777777" w:rsidR="00286C49" w:rsidRDefault="00286C49" w:rsidP="00286C49">
      <w:pPr>
        <w:rPr>
          <w:rFonts w:cs="Arial"/>
          <w:szCs w:val="22"/>
        </w:rPr>
      </w:pPr>
    </w:p>
    <w:p w14:paraId="72F86C4E" w14:textId="77777777" w:rsidR="00286C49" w:rsidRDefault="00286C49" w:rsidP="00A81CCD">
      <w:pPr>
        <w:numPr>
          <w:ilvl w:val="0"/>
          <w:numId w:val="85"/>
        </w:numPr>
        <w:rPr>
          <w:rFonts w:cs="Arial"/>
          <w:szCs w:val="22"/>
        </w:rPr>
      </w:pPr>
      <w:r w:rsidRPr="00D84021">
        <w:rPr>
          <w:rFonts w:cs="Arial"/>
          <w:szCs w:val="22"/>
        </w:rPr>
        <w:t>Conduct real estate licensing examinations, record keeping, and related duties;</w:t>
      </w:r>
    </w:p>
    <w:p w14:paraId="3F5FEF16" w14:textId="77777777" w:rsidR="00286C49" w:rsidRPr="00D84021" w:rsidRDefault="00286C49" w:rsidP="00286C49">
      <w:pPr>
        <w:ind w:left="1080"/>
        <w:rPr>
          <w:rFonts w:cs="Arial"/>
          <w:szCs w:val="22"/>
        </w:rPr>
      </w:pPr>
    </w:p>
    <w:p w14:paraId="5E63F77B" w14:textId="77777777" w:rsidR="00286C49" w:rsidRDefault="00286C49" w:rsidP="00A81CCD">
      <w:pPr>
        <w:numPr>
          <w:ilvl w:val="0"/>
          <w:numId w:val="85"/>
        </w:numPr>
        <w:rPr>
          <w:rFonts w:cs="Arial"/>
          <w:szCs w:val="22"/>
        </w:rPr>
      </w:pPr>
      <w:r>
        <w:rPr>
          <w:rFonts w:cs="Arial"/>
          <w:szCs w:val="22"/>
        </w:rPr>
        <w:t>Deliver pass/fail notices to the following candidates:</w:t>
      </w:r>
    </w:p>
    <w:p w14:paraId="3C1A1761" w14:textId="77777777" w:rsidR="00286C49" w:rsidRPr="003D22E2" w:rsidRDefault="00286C49" w:rsidP="00286C49">
      <w:pPr>
        <w:rPr>
          <w:rFonts w:cs="Arial"/>
          <w:szCs w:val="22"/>
        </w:rPr>
      </w:pPr>
    </w:p>
    <w:p w14:paraId="4FFFBB14" w14:textId="696F8EA4" w:rsidR="00286C49" w:rsidRDefault="00286C49" w:rsidP="00A81CCD">
      <w:pPr>
        <w:numPr>
          <w:ilvl w:val="0"/>
          <w:numId w:val="86"/>
        </w:numPr>
        <w:rPr>
          <w:rFonts w:cs="Arial"/>
          <w:szCs w:val="22"/>
        </w:rPr>
      </w:pPr>
      <w:r>
        <w:rPr>
          <w:rFonts w:cs="Arial"/>
          <w:szCs w:val="22"/>
        </w:rPr>
        <w:t>Salespersons and Salespersons (</w:t>
      </w:r>
      <w:r w:rsidR="00665B40">
        <w:rPr>
          <w:rFonts w:cs="Arial"/>
          <w:szCs w:val="22"/>
        </w:rPr>
        <w:t>R</w:t>
      </w:r>
      <w:r>
        <w:rPr>
          <w:rFonts w:cs="Arial"/>
          <w:szCs w:val="22"/>
        </w:rPr>
        <w:t>eferral);</w:t>
      </w:r>
    </w:p>
    <w:p w14:paraId="20B8DC1D" w14:textId="77777777" w:rsidR="00286C49" w:rsidRDefault="00286C49" w:rsidP="00A81CCD">
      <w:pPr>
        <w:numPr>
          <w:ilvl w:val="0"/>
          <w:numId w:val="86"/>
        </w:numPr>
        <w:rPr>
          <w:rFonts w:cs="Arial"/>
          <w:szCs w:val="22"/>
        </w:rPr>
      </w:pPr>
      <w:r>
        <w:rPr>
          <w:rFonts w:cs="Arial"/>
          <w:szCs w:val="22"/>
        </w:rPr>
        <w:t>Brokers and Broker-salespersons;</w:t>
      </w:r>
    </w:p>
    <w:p w14:paraId="3F371C8E" w14:textId="77777777" w:rsidR="002260DD" w:rsidRDefault="002260DD" w:rsidP="002260DD">
      <w:pPr>
        <w:numPr>
          <w:ilvl w:val="0"/>
          <w:numId w:val="86"/>
        </w:numPr>
        <w:rPr>
          <w:rFonts w:cs="Arial"/>
          <w:szCs w:val="22"/>
        </w:rPr>
      </w:pPr>
      <w:r>
        <w:rPr>
          <w:rFonts w:cs="Arial"/>
          <w:szCs w:val="22"/>
        </w:rPr>
        <w:t xml:space="preserve">Real Estate Pre-Licensing Instructors; and </w:t>
      </w:r>
    </w:p>
    <w:p w14:paraId="493B09E1" w14:textId="77C01F96" w:rsidR="00286C49" w:rsidRDefault="00286C49" w:rsidP="00A81CCD">
      <w:pPr>
        <w:numPr>
          <w:ilvl w:val="0"/>
          <w:numId w:val="86"/>
        </w:numPr>
        <w:rPr>
          <w:rFonts w:cs="Arial"/>
          <w:szCs w:val="22"/>
        </w:rPr>
      </w:pPr>
      <w:r>
        <w:rPr>
          <w:rFonts w:cs="Arial"/>
          <w:szCs w:val="22"/>
        </w:rPr>
        <w:t>Any additional candidates that may fall under the R</w:t>
      </w:r>
      <w:r w:rsidR="00AF70E8">
        <w:rPr>
          <w:rFonts w:cs="Arial"/>
          <w:szCs w:val="22"/>
        </w:rPr>
        <w:t>EC</w:t>
      </w:r>
      <w:r>
        <w:rPr>
          <w:rFonts w:cs="Arial"/>
          <w:szCs w:val="22"/>
        </w:rPr>
        <w:t xml:space="preserve"> due to legislative changes</w:t>
      </w:r>
      <w:r w:rsidR="008A6B03">
        <w:rPr>
          <w:rFonts w:cs="Arial"/>
          <w:szCs w:val="22"/>
        </w:rPr>
        <w:t>;</w:t>
      </w:r>
    </w:p>
    <w:p w14:paraId="78F6E243" w14:textId="77777777" w:rsidR="00286C49" w:rsidRDefault="00286C49" w:rsidP="00286C49">
      <w:pPr>
        <w:ind w:left="1440"/>
        <w:rPr>
          <w:rFonts w:cs="Arial"/>
          <w:szCs w:val="22"/>
        </w:rPr>
      </w:pPr>
    </w:p>
    <w:p w14:paraId="32532944" w14:textId="77777777" w:rsidR="00286C49" w:rsidRDefault="00286C49" w:rsidP="00A81CCD">
      <w:pPr>
        <w:numPr>
          <w:ilvl w:val="0"/>
          <w:numId w:val="85"/>
        </w:numPr>
        <w:rPr>
          <w:rFonts w:cs="Arial"/>
          <w:szCs w:val="22"/>
        </w:rPr>
      </w:pPr>
      <w:r>
        <w:rPr>
          <w:rFonts w:cs="Arial"/>
          <w:szCs w:val="22"/>
        </w:rPr>
        <w:t>Provide computerized, electronic examination system for administration, reporting, and maintenance requirements;</w:t>
      </w:r>
    </w:p>
    <w:p w14:paraId="3B62D22C" w14:textId="77777777" w:rsidR="00286C49" w:rsidRDefault="00286C49" w:rsidP="00286C49">
      <w:pPr>
        <w:ind w:left="1080"/>
        <w:rPr>
          <w:rFonts w:cs="Arial"/>
          <w:szCs w:val="22"/>
        </w:rPr>
      </w:pPr>
    </w:p>
    <w:p w14:paraId="65314E47" w14:textId="2088C0EB" w:rsidR="00E41DBD" w:rsidRDefault="00286C49" w:rsidP="007D0EE3">
      <w:pPr>
        <w:numPr>
          <w:ilvl w:val="0"/>
          <w:numId w:val="85"/>
        </w:numPr>
        <w:rPr>
          <w:rFonts w:cs="Arial"/>
          <w:szCs w:val="22"/>
        </w:rPr>
      </w:pPr>
      <w:r w:rsidRPr="00950065">
        <w:rPr>
          <w:rFonts w:cs="Arial"/>
          <w:szCs w:val="22"/>
        </w:rPr>
        <w:t xml:space="preserve">Create, maintain, and share continuing education (CE) credit records of real estate licensees, if required, and provide the </w:t>
      </w:r>
      <w:r>
        <w:rPr>
          <w:rFonts w:cs="Arial"/>
          <w:szCs w:val="22"/>
        </w:rPr>
        <w:t>SCM</w:t>
      </w:r>
      <w:r w:rsidRPr="00950065">
        <w:rPr>
          <w:rFonts w:cs="Arial"/>
          <w:szCs w:val="22"/>
        </w:rPr>
        <w:t xml:space="preserve"> with access to these records; and</w:t>
      </w:r>
    </w:p>
    <w:p w14:paraId="50D3D38E" w14:textId="77777777" w:rsidR="00C205C7" w:rsidRPr="007D0EE3" w:rsidRDefault="00C205C7" w:rsidP="00C3721C">
      <w:pPr>
        <w:ind w:left="1080"/>
        <w:rPr>
          <w:rFonts w:cs="Arial"/>
          <w:szCs w:val="22"/>
        </w:rPr>
      </w:pPr>
    </w:p>
    <w:p w14:paraId="2721AA54" w14:textId="69204C93" w:rsidR="00615F06" w:rsidRDefault="00286C49" w:rsidP="009625FD">
      <w:pPr>
        <w:numPr>
          <w:ilvl w:val="0"/>
          <w:numId w:val="85"/>
        </w:numPr>
        <w:rPr>
          <w:rFonts w:cs="Arial"/>
          <w:szCs w:val="22"/>
        </w:rPr>
      </w:pPr>
      <w:r>
        <w:rPr>
          <w:rFonts w:cs="Arial"/>
          <w:szCs w:val="22"/>
        </w:rPr>
        <w:t xml:space="preserve">Charge and collect </w:t>
      </w:r>
      <w:r w:rsidR="00706302">
        <w:rPr>
          <w:rFonts w:cs="Arial"/>
          <w:szCs w:val="22"/>
        </w:rPr>
        <w:t>E</w:t>
      </w:r>
      <w:r>
        <w:rPr>
          <w:rFonts w:cs="Arial"/>
          <w:szCs w:val="22"/>
        </w:rPr>
        <w:t xml:space="preserve">xamination </w:t>
      </w:r>
      <w:r w:rsidR="00706302">
        <w:rPr>
          <w:rFonts w:cs="Arial"/>
          <w:szCs w:val="22"/>
        </w:rPr>
        <w:t>F</w:t>
      </w:r>
      <w:r>
        <w:rPr>
          <w:rFonts w:cs="Arial"/>
          <w:szCs w:val="22"/>
        </w:rPr>
        <w:t xml:space="preserve">ees from test candidates; no expenses, operating or otherwise, incurred by the Vendor {Contractor} as a result of work performed under this Blanket P.O. shall be passed onto the State at any time. </w:t>
      </w:r>
    </w:p>
    <w:p w14:paraId="4F635E3D" w14:textId="77777777" w:rsidR="00C205C7" w:rsidRPr="0026578C" w:rsidRDefault="00C205C7" w:rsidP="00C3721C">
      <w:pPr>
        <w:ind w:left="1080"/>
        <w:rPr>
          <w:rFonts w:cs="Arial"/>
          <w:szCs w:val="22"/>
        </w:rPr>
      </w:pPr>
    </w:p>
    <w:p w14:paraId="4D189CF1" w14:textId="1726984B" w:rsidR="002260DD" w:rsidRDefault="002260DD" w:rsidP="002260DD">
      <w:r>
        <w:t xml:space="preserve">The Vendor {Contractor} shall ensure that REC’s data is not accessible to </w:t>
      </w:r>
      <w:r w:rsidR="007D0EE3">
        <w:t>DOI</w:t>
      </w:r>
      <w:r>
        <w:t>.</w:t>
      </w:r>
    </w:p>
    <w:p w14:paraId="30F6B1D5" w14:textId="77777777" w:rsidR="00286C49" w:rsidRPr="001F52DF" w:rsidRDefault="00286C49" w:rsidP="00286C49">
      <w:pPr>
        <w:ind w:left="1080"/>
        <w:rPr>
          <w:rFonts w:cs="Arial"/>
          <w:szCs w:val="22"/>
        </w:rPr>
      </w:pPr>
    </w:p>
    <w:p w14:paraId="03110389" w14:textId="77777777" w:rsidR="00286C49" w:rsidRDefault="00286C49" w:rsidP="00286C49">
      <w:pPr>
        <w:pStyle w:val="Heading3"/>
      </w:pPr>
      <w:bookmarkStart w:id="212" w:name="_Toc16585727"/>
      <w:bookmarkStart w:id="213" w:name="_Toc46760659"/>
      <w:r>
        <w:t>ELECTRONIC TESTING SYSTEM</w:t>
      </w:r>
      <w:bookmarkEnd w:id="212"/>
      <w:bookmarkEnd w:id="213"/>
    </w:p>
    <w:p w14:paraId="3EC1595D" w14:textId="77777777" w:rsidR="00286C49" w:rsidRDefault="00286C49" w:rsidP="00286C49"/>
    <w:p w14:paraId="07539EB1" w14:textId="77AE723E" w:rsidR="00B81C77" w:rsidRDefault="00B81C77" w:rsidP="00B81C77">
      <w:r>
        <w:t>The Vendor {</w:t>
      </w:r>
      <w:r w:rsidRPr="008D54DA">
        <w:t>Contractor</w:t>
      </w:r>
      <w:r>
        <w:t>} shall administer pass/fail examinations via an electronic testing system using</w:t>
      </w:r>
      <w:r w:rsidR="00644FCE">
        <w:t xml:space="preserve"> SCM-approved</w:t>
      </w:r>
      <w:r w:rsidR="007F7DCE">
        <w:t xml:space="preserve"> test questions</w:t>
      </w:r>
      <w:r>
        <w:t xml:space="preserve">. The examinations shall test general knowledge of real estate, specific knowledge of real estate law, and practices in the State. </w:t>
      </w:r>
    </w:p>
    <w:p w14:paraId="303F1091" w14:textId="77777777" w:rsidR="004B62C4" w:rsidRDefault="004B62C4" w:rsidP="00286C49">
      <w:pPr>
        <w:rPr>
          <w:rFonts w:cs="Arial"/>
          <w:szCs w:val="22"/>
        </w:rPr>
      </w:pPr>
    </w:p>
    <w:p w14:paraId="12E64A65" w14:textId="77777777" w:rsidR="00286C49" w:rsidRPr="00843AE5" w:rsidRDefault="00286C49" w:rsidP="00286C49">
      <w:pPr>
        <w:pStyle w:val="Heading4"/>
      </w:pPr>
      <w:bookmarkStart w:id="214" w:name="_Toc16585728"/>
      <w:r w:rsidRPr="00EB37F0">
        <w:t xml:space="preserve">SPECIFICATIONS </w:t>
      </w:r>
      <w:r w:rsidRPr="00B94985">
        <w:t>OF THE TEST</w:t>
      </w:r>
      <w:bookmarkEnd w:id="214"/>
      <w:r w:rsidRPr="00B94985">
        <w:t xml:space="preserve"> </w:t>
      </w:r>
    </w:p>
    <w:p w14:paraId="27C0B59F" w14:textId="77777777" w:rsidR="00286C49" w:rsidRDefault="00286C49" w:rsidP="00286C49">
      <w:pPr>
        <w:rPr>
          <w:rFonts w:ascii="Arial Narrow" w:hAnsi="Arial Narrow"/>
          <w:b/>
          <w:bCs/>
          <w:caps/>
          <w:u w:val="single"/>
        </w:rPr>
      </w:pPr>
    </w:p>
    <w:p w14:paraId="6B88BCEE" w14:textId="6F04CD5F" w:rsidR="00B81C77" w:rsidRPr="006B7356" w:rsidRDefault="0069644C" w:rsidP="00B81C77">
      <w:pPr>
        <w:rPr>
          <w:rFonts w:cs="Arial"/>
          <w:szCs w:val="22"/>
        </w:rPr>
      </w:pPr>
      <w:r>
        <w:rPr>
          <w:rFonts w:cs="Arial"/>
          <w:szCs w:val="22"/>
        </w:rPr>
        <w:t xml:space="preserve">In consultation with the SCM, a limited number of pre-test, unscored questions may be included on the examinations.  </w:t>
      </w:r>
      <w:r w:rsidR="00377FCC">
        <w:rPr>
          <w:rFonts w:cs="Arial"/>
          <w:szCs w:val="22"/>
        </w:rPr>
        <w:t>T</w:t>
      </w:r>
      <w:r w:rsidR="00B81C77" w:rsidRPr="006B7356">
        <w:rPr>
          <w:rFonts w:cs="Arial"/>
          <w:szCs w:val="22"/>
        </w:rPr>
        <w:t xml:space="preserve">he </w:t>
      </w:r>
      <w:r w:rsidR="00B81C77">
        <w:rPr>
          <w:rFonts w:cs="Arial"/>
          <w:szCs w:val="22"/>
        </w:rPr>
        <w:t>Vendor {</w:t>
      </w:r>
      <w:r w:rsidR="00B81C77" w:rsidRPr="008D54DA">
        <w:rPr>
          <w:rFonts w:cs="Arial"/>
          <w:szCs w:val="22"/>
        </w:rPr>
        <w:t>Contractor</w:t>
      </w:r>
      <w:r w:rsidR="00B81C77">
        <w:rPr>
          <w:rFonts w:cs="Arial"/>
          <w:szCs w:val="22"/>
        </w:rPr>
        <w:t>}</w:t>
      </w:r>
      <w:r w:rsidR="00B81C77" w:rsidRPr="006B7356">
        <w:rPr>
          <w:rFonts w:cs="Arial"/>
          <w:szCs w:val="22"/>
        </w:rPr>
        <w:t xml:space="preserve"> shall </w:t>
      </w:r>
      <w:r w:rsidR="00377FCC">
        <w:rPr>
          <w:rFonts w:cs="Arial"/>
          <w:szCs w:val="22"/>
        </w:rPr>
        <w:t xml:space="preserve">develop </w:t>
      </w:r>
      <w:r w:rsidR="00B81C77" w:rsidRPr="006B7356">
        <w:rPr>
          <w:rFonts w:cs="Arial"/>
          <w:szCs w:val="22"/>
        </w:rPr>
        <w:t xml:space="preserve">test </w:t>
      </w:r>
      <w:r w:rsidRPr="006B7356">
        <w:rPr>
          <w:rFonts w:cs="Arial"/>
          <w:szCs w:val="22"/>
        </w:rPr>
        <w:t>specifications</w:t>
      </w:r>
      <w:r>
        <w:rPr>
          <w:rFonts w:cs="Arial"/>
          <w:szCs w:val="22"/>
        </w:rPr>
        <w:t>, which</w:t>
      </w:r>
      <w:r w:rsidR="00377FCC">
        <w:rPr>
          <w:rFonts w:cs="Arial"/>
          <w:szCs w:val="22"/>
        </w:rPr>
        <w:t xml:space="preserve"> </w:t>
      </w:r>
      <w:r w:rsidR="00B81C77">
        <w:rPr>
          <w:rFonts w:cs="Arial"/>
          <w:szCs w:val="22"/>
        </w:rPr>
        <w:t>meet the following:</w:t>
      </w:r>
    </w:p>
    <w:p w14:paraId="77C4D564" w14:textId="77777777" w:rsidR="00B81C77" w:rsidRPr="006B7356" w:rsidRDefault="00B81C77" w:rsidP="00B81C77">
      <w:pPr>
        <w:rPr>
          <w:rFonts w:cs="Arial"/>
          <w:szCs w:val="22"/>
        </w:rPr>
      </w:pPr>
    </w:p>
    <w:p w14:paraId="21BD295A" w14:textId="77C4F4BC" w:rsidR="00AF50DE" w:rsidRDefault="00AF50DE" w:rsidP="00B81C77">
      <w:pPr>
        <w:numPr>
          <w:ilvl w:val="0"/>
          <w:numId w:val="88"/>
        </w:numPr>
        <w:rPr>
          <w:rFonts w:cs="Arial"/>
          <w:szCs w:val="22"/>
        </w:rPr>
      </w:pPr>
      <w:r>
        <w:rPr>
          <w:rFonts w:cs="Arial"/>
          <w:szCs w:val="22"/>
        </w:rPr>
        <w:t xml:space="preserve">Examinations must be developed and administered in </w:t>
      </w:r>
      <w:ins w:id="215" w:author="Author">
        <w:r w:rsidR="00287939">
          <w:rPr>
            <w:rFonts w:cs="Arial"/>
            <w:szCs w:val="22"/>
          </w:rPr>
          <w:t xml:space="preserve">both </w:t>
        </w:r>
      </w:ins>
      <w:del w:id="216" w:author="Author">
        <w:r w:rsidDel="00560FD4">
          <w:rPr>
            <w:rFonts w:cs="Arial"/>
            <w:szCs w:val="22"/>
          </w:rPr>
          <w:delText>both English and Spanish</w:delText>
        </w:r>
      </w:del>
      <w:ins w:id="217" w:author="Author">
        <w:r w:rsidR="00560FD4">
          <w:rPr>
            <w:rFonts w:cs="Arial"/>
            <w:szCs w:val="22"/>
          </w:rPr>
          <w:t xml:space="preserve">English </w:t>
        </w:r>
        <w:del w:id="218" w:author="Author">
          <w:r w:rsidR="00560FD4" w:rsidDel="00287939">
            <w:rPr>
              <w:rFonts w:cs="Arial"/>
              <w:szCs w:val="22"/>
            </w:rPr>
            <w:delText>only</w:delText>
          </w:r>
        </w:del>
        <w:r w:rsidR="00287939">
          <w:rPr>
            <w:rFonts w:cs="Arial"/>
            <w:szCs w:val="22"/>
          </w:rPr>
          <w:t>and Spanish</w:t>
        </w:r>
      </w:ins>
      <w:r>
        <w:rPr>
          <w:rFonts w:cs="Arial"/>
          <w:szCs w:val="22"/>
        </w:rPr>
        <w:t>;</w:t>
      </w:r>
    </w:p>
    <w:p w14:paraId="70E82CD9" w14:textId="77777777" w:rsidR="00AF50DE" w:rsidRDefault="00AF50DE" w:rsidP="00E17B18">
      <w:pPr>
        <w:ind w:left="1080"/>
        <w:rPr>
          <w:rFonts w:cs="Arial"/>
          <w:szCs w:val="22"/>
        </w:rPr>
      </w:pPr>
    </w:p>
    <w:p w14:paraId="553B62ED" w14:textId="03B5FCC3" w:rsidR="00B81C77" w:rsidRPr="006B7356" w:rsidRDefault="00B81C77" w:rsidP="00B81C77">
      <w:pPr>
        <w:numPr>
          <w:ilvl w:val="0"/>
          <w:numId w:val="88"/>
        </w:numPr>
        <w:rPr>
          <w:rFonts w:cs="Arial"/>
          <w:szCs w:val="22"/>
        </w:rPr>
      </w:pPr>
      <w:r w:rsidRPr="006B7356">
        <w:rPr>
          <w:rFonts w:cs="Arial"/>
          <w:szCs w:val="22"/>
        </w:rPr>
        <w:t>All questions shall be in multiple choice format</w:t>
      </w:r>
      <w:r w:rsidR="00AF50DE">
        <w:rPr>
          <w:rFonts w:cs="Arial"/>
          <w:szCs w:val="22"/>
        </w:rPr>
        <w:t>;</w:t>
      </w:r>
    </w:p>
    <w:p w14:paraId="624EF2D7" w14:textId="77777777" w:rsidR="00B81C77" w:rsidRPr="006B7356" w:rsidRDefault="00B81C77" w:rsidP="00B81C77">
      <w:pPr>
        <w:rPr>
          <w:rFonts w:cs="Arial"/>
          <w:szCs w:val="22"/>
        </w:rPr>
      </w:pPr>
    </w:p>
    <w:p w14:paraId="09C70CA8" w14:textId="77777777" w:rsidR="00B81C77" w:rsidRPr="006B7356" w:rsidRDefault="00B81C77" w:rsidP="00B81C77">
      <w:pPr>
        <w:numPr>
          <w:ilvl w:val="0"/>
          <w:numId w:val="88"/>
        </w:numPr>
        <w:rPr>
          <w:rFonts w:cs="Arial"/>
          <w:szCs w:val="22"/>
        </w:rPr>
      </w:pPr>
      <w:r w:rsidRPr="006B7356">
        <w:rPr>
          <w:rFonts w:cs="Arial"/>
          <w:szCs w:val="22"/>
        </w:rPr>
        <w:t>Licensing examinations shall be designed for each license authority with the following number of questions:</w:t>
      </w:r>
    </w:p>
    <w:p w14:paraId="343D47BF" w14:textId="77777777" w:rsidR="00B81C77" w:rsidRPr="006B7356" w:rsidRDefault="00B81C77" w:rsidP="00B81C77">
      <w:pPr>
        <w:rPr>
          <w:rFonts w:cs="Arial"/>
          <w:szCs w:val="22"/>
        </w:rPr>
      </w:pPr>
    </w:p>
    <w:p w14:paraId="2DF64580" w14:textId="77777777" w:rsidR="00B81C77" w:rsidRPr="006B7356" w:rsidRDefault="00B81C77" w:rsidP="00B81C77">
      <w:pPr>
        <w:numPr>
          <w:ilvl w:val="0"/>
          <w:numId w:val="89"/>
        </w:numPr>
        <w:rPr>
          <w:rFonts w:cs="Arial"/>
          <w:szCs w:val="22"/>
        </w:rPr>
      </w:pPr>
      <w:r w:rsidRPr="006B7356">
        <w:rPr>
          <w:rFonts w:cs="Arial"/>
          <w:szCs w:val="22"/>
        </w:rPr>
        <w:t xml:space="preserve">110 questions for </w:t>
      </w:r>
      <w:r>
        <w:rPr>
          <w:rFonts w:cs="Arial"/>
          <w:szCs w:val="22"/>
        </w:rPr>
        <w:t>S</w:t>
      </w:r>
      <w:r w:rsidRPr="006B7356">
        <w:rPr>
          <w:rFonts w:cs="Arial"/>
          <w:szCs w:val="22"/>
        </w:rPr>
        <w:t>alespersons;</w:t>
      </w:r>
    </w:p>
    <w:p w14:paraId="5BD5148B" w14:textId="77777777" w:rsidR="00B81C77" w:rsidRPr="006B7356" w:rsidRDefault="00B81C77" w:rsidP="00B81C77">
      <w:pPr>
        <w:numPr>
          <w:ilvl w:val="0"/>
          <w:numId w:val="89"/>
        </w:numPr>
        <w:rPr>
          <w:rFonts w:cs="Arial"/>
          <w:szCs w:val="22"/>
        </w:rPr>
      </w:pPr>
      <w:r w:rsidRPr="006B7356">
        <w:rPr>
          <w:rFonts w:cs="Arial"/>
          <w:szCs w:val="22"/>
        </w:rPr>
        <w:t xml:space="preserve">120 questions for </w:t>
      </w:r>
      <w:r>
        <w:rPr>
          <w:rFonts w:cs="Arial"/>
          <w:szCs w:val="22"/>
        </w:rPr>
        <w:t>B</w:t>
      </w:r>
      <w:r w:rsidRPr="006B7356">
        <w:rPr>
          <w:rFonts w:cs="Arial"/>
          <w:szCs w:val="22"/>
        </w:rPr>
        <w:t xml:space="preserve">roker and </w:t>
      </w:r>
      <w:r>
        <w:rPr>
          <w:rFonts w:cs="Arial"/>
          <w:szCs w:val="22"/>
        </w:rPr>
        <w:t>B</w:t>
      </w:r>
      <w:r w:rsidRPr="006B7356">
        <w:rPr>
          <w:rFonts w:cs="Arial"/>
          <w:szCs w:val="22"/>
        </w:rPr>
        <w:t>roker-salespersons; and</w:t>
      </w:r>
    </w:p>
    <w:p w14:paraId="1881F88F" w14:textId="303A027E" w:rsidR="00B81C77" w:rsidRPr="006B7356" w:rsidRDefault="00B81C77" w:rsidP="00B81C77">
      <w:pPr>
        <w:numPr>
          <w:ilvl w:val="0"/>
          <w:numId w:val="89"/>
        </w:numPr>
        <w:rPr>
          <w:rFonts w:cs="Arial"/>
          <w:szCs w:val="22"/>
        </w:rPr>
      </w:pPr>
      <w:r w:rsidRPr="006B7356">
        <w:rPr>
          <w:rFonts w:cs="Arial"/>
          <w:szCs w:val="22"/>
        </w:rPr>
        <w:t>140 questions for</w:t>
      </w:r>
      <w:r>
        <w:rPr>
          <w:rFonts w:cs="Arial"/>
          <w:szCs w:val="22"/>
        </w:rPr>
        <w:t xml:space="preserve"> Real Estate Pre-Licensing I</w:t>
      </w:r>
      <w:r w:rsidRPr="006B7356">
        <w:rPr>
          <w:rFonts w:cs="Arial"/>
          <w:szCs w:val="22"/>
        </w:rPr>
        <w:t xml:space="preserve">nstructors (100 questions concerning general and State-specific real estate knowledge, 20 broker-level questions concerning State license law and </w:t>
      </w:r>
      <w:r>
        <w:rPr>
          <w:rFonts w:cs="Arial"/>
          <w:szCs w:val="22"/>
        </w:rPr>
        <w:t>r</w:t>
      </w:r>
      <w:r w:rsidRPr="006B7356">
        <w:rPr>
          <w:rFonts w:cs="Arial"/>
          <w:szCs w:val="22"/>
        </w:rPr>
        <w:t xml:space="preserve">eal </w:t>
      </w:r>
      <w:r>
        <w:rPr>
          <w:rFonts w:cs="Arial"/>
          <w:szCs w:val="22"/>
        </w:rPr>
        <w:t>e</w:t>
      </w:r>
      <w:r w:rsidRPr="006B7356">
        <w:rPr>
          <w:rFonts w:cs="Arial"/>
          <w:szCs w:val="22"/>
        </w:rPr>
        <w:t>state rules, and 20 questio</w:t>
      </w:r>
      <w:r w:rsidR="00AF50DE">
        <w:rPr>
          <w:rFonts w:cs="Arial"/>
          <w:szCs w:val="22"/>
        </w:rPr>
        <w:t>ns concerning teaching methods);</w:t>
      </w:r>
    </w:p>
    <w:p w14:paraId="4D29342E" w14:textId="77777777" w:rsidR="00B81C77" w:rsidRPr="006B7356" w:rsidRDefault="00B81C77" w:rsidP="00B81C77">
      <w:pPr>
        <w:rPr>
          <w:rFonts w:cs="Arial"/>
          <w:szCs w:val="22"/>
        </w:rPr>
      </w:pPr>
    </w:p>
    <w:p w14:paraId="40C3A553" w14:textId="401EC298" w:rsidR="00B81C77" w:rsidRDefault="00B81C77" w:rsidP="00B81C77">
      <w:pPr>
        <w:numPr>
          <w:ilvl w:val="0"/>
          <w:numId w:val="88"/>
        </w:numPr>
        <w:rPr>
          <w:rFonts w:cs="Arial"/>
          <w:szCs w:val="22"/>
        </w:rPr>
      </w:pPr>
      <w:r w:rsidRPr="006B7356">
        <w:rPr>
          <w:rFonts w:cs="Arial"/>
          <w:szCs w:val="22"/>
        </w:rPr>
        <w:t xml:space="preserve">Each examination shall comprehensively test the candidate’s knowledge of general real estate concepts and State real estate law </w:t>
      </w:r>
      <w:r w:rsidR="00AE562B">
        <w:rPr>
          <w:rFonts w:cs="Arial"/>
          <w:szCs w:val="22"/>
        </w:rPr>
        <w:t>so th</w:t>
      </w:r>
      <w:r w:rsidR="009B400A">
        <w:rPr>
          <w:rFonts w:cs="Arial"/>
          <w:szCs w:val="22"/>
        </w:rPr>
        <w:t>at the</w:t>
      </w:r>
      <w:r w:rsidRPr="006B7356">
        <w:rPr>
          <w:rFonts w:cs="Arial"/>
          <w:szCs w:val="22"/>
        </w:rPr>
        <w:t xml:space="preserve"> successful candidate demonstrate</w:t>
      </w:r>
      <w:r w:rsidR="009B400A">
        <w:rPr>
          <w:rFonts w:cs="Arial"/>
          <w:szCs w:val="22"/>
        </w:rPr>
        <w:t>s</w:t>
      </w:r>
      <w:r w:rsidRPr="006B7356">
        <w:rPr>
          <w:rFonts w:cs="Arial"/>
          <w:szCs w:val="22"/>
        </w:rPr>
        <w:t xml:space="preserve"> a thorough and complete understanding of the subject matter concerning:</w:t>
      </w:r>
    </w:p>
    <w:p w14:paraId="2CAA281C" w14:textId="77777777" w:rsidR="00B81C77" w:rsidRPr="00114B9F" w:rsidRDefault="00B81C77" w:rsidP="00B81C77">
      <w:pPr>
        <w:ind w:left="1080"/>
        <w:rPr>
          <w:rFonts w:cs="Arial"/>
          <w:szCs w:val="22"/>
        </w:rPr>
      </w:pPr>
    </w:p>
    <w:p w14:paraId="16D1948A" w14:textId="77777777" w:rsidR="00B81C77" w:rsidRPr="003A7D63" w:rsidRDefault="00B81C77" w:rsidP="00B81C77">
      <w:pPr>
        <w:numPr>
          <w:ilvl w:val="0"/>
          <w:numId w:val="90"/>
        </w:numPr>
        <w:rPr>
          <w:rFonts w:cs="Arial"/>
          <w:szCs w:val="22"/>
        </w:rPr>
      </w:pPr>
      <w:r w:rsidRPr="003A7D63">
        <w:rPr>
          <w:rFonts w:cs="Arial"/>
          <w:szCs w:val="22"/>
        </w:rPr>
        <w:t>Conveyance;</w:t>
      </w:r>
    </w:p>
    <w:p w14:paraId="013C27DC" w14:textId="77777777" w:rsidR="00B81C77" w:rsidRPr="003A7D63" w:rsidRDefault="00B81C77" w:rsidP="00B81C77">
      <w:pPr>
        <w:numPr>
          <w:ilvl w:val="0"/>
          <w:numId w:val="90"/>
        </w:numPr>
        <w:rPr>
          <w:rFonts w:cs="Arial"/>
          <w:szCs w:val="22"/>
        </w:rPr>
      </w:pPr>
      <w:r w:rsidRPr="003A7D63">
        <w:rPr>
          <w:rFonts w:cs="Arial"/>
          <w:szCs w:val="22"/>
        </w:rPr>
        <w:t>Mortgages;</w:t>
      </w:r>
    </w:p>
    <w:p w14:paraId="7BD1DF76" w14:textId="77777777" w:rsidR="00B81C77" w:rsidRPr="003A7D63" w:rsidRDefault="00B81C77" w:rsidP="00B81C77">
      <w:pPr>
        <w:numPr>
          <w:ilvl w:val="0"/>
          <w:numId w:val="90"/>
        </w:numPr>
        <w:rPr>
          <w:rFonts w:cs="Arial"/>
          <w:szCs w:val="22"/>
        </w:rPr>
      </w:pPr>
      <w:r w:rsidRPr="003A7D63">
        <w:rPr>
          <w:rFonts w:cs="Arial"/>
          <w:szCs w:val="22"/>
        </w:rPr>
        <w:t>Agreements of sale;</w:t>
      </w:r>
    </w:p>
    <w:p w14:paraId="3D76A914" w14:textId="77777777" w:rsidR="00B81C77" w:rsidRPr="003A7D63" w:rsidRDefault="00B81C77" w:rsidP="00B81C77">
      <w:pPr>
        <w:numPr>
          <w:ilvl w:val="0"/>
          <w:numId w:val="90"/>
        </w:numPr>
        <w:rPr>
          <w:rFonts w:cs="Arial"/>
          <w:szCs w:val="22"/>
        </w:rPr>
      </w:pPr>
      <w:r w:rsidRPr="003A7D63">
        <w:rPr>
          <w:rFonts w:cs="Arial"/>
          <w:szCs w:val="22"/>
        </w:rPr>
        <w:t>Leases;</w:t>
      </w:r>
    </w:p>
    <w:p w14:paraId="0C414959" w14:textId="77777777" w:rsidR="00B81C77" w:rsidRPr="003A7D63" w:rsidRDefault="00B81C77" w:rsidP="00B81C77">
      <w:pPr>
        <w:numPr>
          <w:ilvl w:val="0"/>
          <w:numId w:val="90"/>
        </w:numPr>
        <w:rPr>
          <w:rFonts w:cs="Arial"/>
          <w:szCs w:val="22"/>
        </w:rPr>
      </w:pPr>
      <w:r w:rsidRPr="003A7D63">
        <w:rPr>
          <w:rFonts w:cs="Arial"/>
          <w:szCs w:val="22"/>
        </w:rPr>
        <w:t>Ownership;</w:t>
      </w:r>
    </w:p>
    <w:p w14:paraId="3FA79015" w14:textId="77777777" w:rsidR="00B81C77" w:rsidRPr="003A7D63" w:rsidRDefault="00B81C77" w:rsidP="00B81C77">
      <w:pPr>
        <w:numPr>
          <w:ilvl w:val="0"/>
          <w:numId w:val="90"/>
        </w:numPr>
        <w:rPr>
          <w:rFonts w:cs="Arial"/>
          <w:szCs w:val="22"/>
        </w:rPr>
      </w:pPr>
      <w:r w:rsidRPr="003A7D63">
        <w:rPr>
          <w:rFonts w:cs="Arial"/>
          <w:szCs w:val="22"/>
        </w:rPr>
        <w:t>Brokerage;</w:t>
      </w:r>
    </w:p>
    <w:p w14:paraId="1A4F4AAD" w14:textId="77777777" w:rsidR="00B81C77" w:rsidRPr="003A7D63" w:rsidRDefault="00B81C77" w:rsidP="00B81C77">
      <w:pPr>
        <w:numPr>
          <w:ilvl w:val="0"/>
          <w:numId w:val="90"/>
        </w:numPr>
        <w:rPr>
          <w:rFonts w:cs="Arial"/>
          <w:szCs w:val="22"/>
        </w:rPr>
      </w:pPr>
      <w:r w:rsidRPr="003A7D63">
        <w:rPr>
          <w:rFonts w:cs="Arial"/>
          <w:szCs w:val="22"/>
        </w:rPr>
        <w:t>Agency;</w:t>
      </w:r>
    </w:p>
    <w:p w14:paraId="6EF0888A" w14:textId="77777777" w:rsidR="00B81C77" w:rsidRPr="003A7D63" w:rsidRDefault="00B81C77" w:rsidP="00B81C77">
      <w:pPr>
        <w:numPr>
          <w:ilvl w:val="0"/>
          <w:numId w:val="90"/>
        </w:numPr>
        <w:rPr>
          <w:rFonts w:cs="Arial"/>
          <w:szCs w:val="22"/>
        </w:rPr>
      </w:pPr>
      <w:r w:rsidRPr="003A7D63">
        <w:rPr>
          <w:rFonts w:cs="Arial"/>
          <w:szCs w:val="22"/>
        </w:rPr>
        <w:t>Other state laws; and</w:t>
      </w:r>
    </w:p>
    <w:p w14:paraId="1CB31118" w14:textId="5F460924" w:rsidR="00B81C77" w:rsidRPr="003A7D63" w:rsidRDefault="00B81C77" w:rsidP="00B81C77">
      <w:pPr>
        <w:numPr>
          <w:ilvl w:val="0"/>
          <w:numId w:val="90"/>
        </w:numPr>
        <w:rPr>
          <w:rFonts w:cs="Arial"/>
          <w:szCs w:val="22"/>
        </w:rPr>
      </w:pPr>
      <w:r w:rsidRPr="003A7D63">
        <w:rPr>
          <w:rFonts w:cs="Arial"/>
          <w:szCs w:val="22"/>
        </w:rPr>
        <w:t xml:space="preserve">Rules and regulations of </w:t>
      </w:r>
      <w:r>
        <w:rPr>
          <w:rFonts w:cs="Arial"/>
          <w:szCs w:val="22"/>
        </w:rPr>
        <w:t>r</w:t>
      </w:r>
      <w:r w:rsidRPr="003A7D63">
        <w:rPr>
          <w:rFonts w:cs="Arial"/>
          <w:szCs w:val="22"/>
        </w:rPr>
        <w:t xml:space="preserve">eal </w:t>
      </w:r>
      <w:r>
        <w:rPr>
          <w:rFonts w:cs="Arial"/>
          <w:szCs w:val="22"/>
        </w:rPr>
        <w:t>e</w:t>
      </w:r>
      <w:r w:rsidR="00AF50DE">
        <w:rPr>
          <w:rFonts w:cs="Arial"/>
          <w:szCs w:val="22"/>
        </w:rPr>
        <w:t>state;</w:t>
      </w:r>
      <w:r w:rsidR="007D0EE3">
        <w:rPr>
          <w:rFonts w:cs="Arial"/>
          <w:szCs w:val="22"/>
        </w:rPr>
        <w:t xml:space="preserve"> and</w:t>
      </w:r>
    </w:p>
    <w:p w14:paraId="32AD568B" w14:textId="77777777" w:rsidR="00B81C77" w:rsidRPr="003A7D63" w:rsidRDefault="00B81C77" w:rsidP="00B81C77">
      <w:pPr>
        <w:rPr>
          <w:rFonts w:cs="Arial"/>
          <w:szCs w:val="22"/>
        </w:rPr>
      </w:pPr>
    </w:p>
    <w:p w14:paraId="010DFFE6" w14:textId="0C488EE8" w:rsidR="00E41DBD" w:rsidRDefault="00B81C77" w:rsidP="00C3721C">
      <w:pPr>
        <w:numPr>
          <w:ilvl w:val="0"/>
          <w:numId w:val="88"/>
        </w:numPr>
        <w:rPr>
          <w:rFonts w:cs="Arial"/>
          <w:szCs w:val="22"/>
        </w:rPr>
      </w:pPr>
      <w:r>
        <w:rPr>
          <w:rFonts w:cs="Arial"/>
          <w:szCs w:val="22"/>
        </w:rPr>
        <w:t>Tests,</w:t>
      </w:r>
      <w:r w:rsidRPr="003A7D63">
        <w:rPr>
          <w:rFonts w:cs="Arial"/>
          <w:szCs w:val="22"/>
        </w:rPr>
        <w:t xml:space="preserve"> including any un</w:t>
      </w:r>
      <w:r w:rsidR="006445A3">
        <w:rPr>
          <w:rFonts w:cs="Arial"/>
          <w:szCs w:val="22"/>
        </w:rPr>
        <w:t>s</w:t>
      </w:r>
      <w:r w:rsidRPr="003A7D63">
        <w:rPr>
          <w:rFonts w:cs="Arial"/>
          <w:szCs w:val="22"/>
        </w:rPr>
        <w:t>cored pre</w:t>
      </w:r>
      <w:r w:rsidR="00C604C5">
        <w:rPr>
          <w:rFonts w:cs="Arial"/>
          <w:szCs w:val="22"/>
        </w:rPr>
        <w:t>-</w:t>
      </w:r>
      <w:r w:rsidRPr="003A7D63">
        <w:rPr>
          <w:rFonts w:cs="Arial"/>
          <w:szCs w:val="22"/>
        </w:rPr>
        <w:t>test items, but excluding instruction time, shall be designed to be co</w:t>
      </w:r>
      <w:r w:rsidR="008E338D">
        <w:rPr>
          <w:rFonts w:cs="Arial"/>
          <w:szCs w:val="22"/>
        </w:rPr>
        <w:t>mpleted within four (4) hours.</w:t>
      </w:r>
    </w:p>
    <w:p w14:paraId="111ED347" w14:textId="77777777" w:rsidR="00E41DBD" w:rsidRDefault="00E41DBD" w:rsidP="00E17B18">
      <w:pPr>
        <w:rPr>
          <w:rFonts w:cs="Arial"/>
          <w:szCs w:val="22"/>
        </w:rPr>
      </w:pPr>
    </w:p>
    <w:p w14:paraId="440FF337" w14:textId="62ACF048" w:rsidR="00AF50DE" w:rsidRDefault="00AF50DE" w:rsidP="00E17B18">
      <w:pPr>
        <w:rPr>
          <w:rFonts w:cs="Arial"/>
          <w:szCs w:val="22"/>
        </w:rPr>
      </w:pPr>
      <w:r>
        <w:rPr>
          <w:rFonts w:cs="Arial"/>
          <w:szCs w:val="22"/>
        </w:rPr>
        <w:t>The Vendor {Contractor} shall:</w:t>
      </w:r>
    </w:p>
    <w:p w14:paraId="1492E6CD" w14:textId="77777777" w:rsidR="00AF50DE" w:rsidRDefault="00AF50DE" w:rsidP="00E17B18">
      <w:pPr>
        <w:rPr>
          <w:rFonts w:cs="Arial"/>
          <w:szCs w:val="22"/>
        </w:rPr>
      </w:pPr>
    </w:p>
    <w:p w14:paraId="53970D20" w14:textId="020AA9BE" w:rsidR="00AF50DE" w:rsidRPr="008E0D0D" w:rsidRDefault="00AF50DE" w:rsidP="00C3721C">
      <w:pPr>
        <w:pStyle w:val="ListParagraph"/>
        <w:numPr>
          <w:ilvl w:val="0"/>
          <w:numId w:val="88"/>
        </w:numPr>
        <w:rPr>
          <w:rFonts w:cs="Arial"/>
          <w:szCs w:val="22"/>
        </w:rPr>
      </w:pPr>
      <w:r w:rsidRPr="003166FF">
        <w:rPr>
          <w:rFonts w:cs="Arial"/>
          <w:szCs w:val="22"/>
        </w:rPr>
        <w:t>Develop and administer</w:t>
      </w:r>
      <w:r w:rsidR="00424D92" w:rsidRPr="003166FF">
        <w:rPr>
          <w:rFonts w:cs="Arial"/>
          <w:szCs w:val="22"/>
        </w:rPr>
        <w:t xml:space="preserve">, as </w:t>
      </w:r>
      <w:r w:rsidR="00424D92" w:rsidRPr="009872FA">
        <w:rPr>
          <w:rFonts w:cs="Arial"/>
          <w:szCs w:val="22"/>
        </w:rPr>
        <w:t>an addition to the Scope of Work,</w:t>
      </w:r>
      <w:r w:rsidRPr="00B57A5E">
        <w:rPr>
          <w:rFonts w:cs="Arial"/>
          <w:szCs w:val="22"/>
        </w:rPr>
        <w:t xml:space="preserve"> limited exam</w:t>
      </w:r>
      <w:r w:rsidRPr="008E0D0D">
        <w:rPr>
          <w:rFonts w:cs="Arial"/>
          <w:szCs w:val="22"/>
        </w:rPr>
        <w:t xml:space="preserve">s if legislation and/or rules are enacted enabling certain candidates to obtain a license by passing only the State law portion of a Salesperson or Broker license examination;   </w:t>
      </w:r>
    </w:p>
    <w:p w14:paraId="006ECBD5" w14:textId="77777777" w:rsidR="00424D92" w:rsidRDefault="00424D92" w:rsidP="00E17B18">
      <w:pPr>
        <w:ind w:left="1080"/>
        <w:rPr>
          <w:rFonts w:cs="Arial"/>
          <w:szCs w:val="22"/>
        </w:rPr>
      </w:pPr>
    </w:p>
    <w:p w14:paraId="337EA399" w14:textId="36A0E495" w:rsidR="00424D92" w:rsidRPr="008E0D0D" w:rsidRDefault="00A76277" w:rsidP="00C3721C">
      <w:pPr>
        <w:ind w:left="1080" w:hanging="360"/>
        <w:rPr>
          <w:rFonts w:cs="Arial"/>
          <w:b/>
          <w:szCs w:val="22"/>
        </w:rPr>
      </w:pPr>
      <w:r>
        <w:rPr>
          <w:rFonts w:cs="Arial"/>
          <w:szCs w:val="22"/>
        </w:rPr>
        <w:t xml:space="preserve">G. </w:t>
      </w:r>
      <w:r w:rsidR="00424D92" w:rsidRPr="003166FF">
        <w:rPr>
          <w:rFonts w:cs="Arial"/>
          <w:szCs w:val="22"/>
        </w:rPr>
        <w:t>Coordinate with the SCM in acc</w:t>
      </w:r>
      <w:r w:rsidR="00424D92" w:rsidRPr="009872FA">
        <w:rPr>
          <w:rFonts w:cs="Arial"/>
          <w:szCs w:val="22"/>
        </w:rPr>
        <w:t>ordance with DOBI guidelines to ensure no t</w:t>
      </w:r>
      <w:r w:rsidR="00424D92" w:rsidRPr="00B57A5E">
        <w:rPr>
          <w:rFonts w:cs="Arial"/>
          <w:szCs w:val="22"/>
        </w:rPr>
        <w:t>est is used for more than an 18 month period;</w:t>
      </w:r>
    </w:p>
    <w:p w14:paraId="3515082B" w14:textId="77777777" w:rsidR="00424D92" w:rsidRPr="00E17B18" w:rsidRDefault="00424D92" w:rsidP="00E17B18">
      <w:pPr>
        <w:pStyle w:val="ListParagraph"/>
        <w:ind w:left="1080"/>
        <w:rPr>
          <w:rFonts w:cs="Arial"/>
          <w:b/>
          <w:szCs w:val="22"/>
        </w:rPr>
      </w:pPr>
    </w:p>
    <w:p w14:paraId="43AB2530" w14:textId="3753C973" w:rsidR="00424D92" w:rsidRPr="00C3721C" w:rsidRDefault="00A76277" w:rsidP="00C3721C">
      <w:pPr>
        <w:ind w:left="1080" w:hanging="360"/>
        <w:rPr>
          <w:rFonts w:cs="Arial"/>
          <w:szCs w:val="22"/>
        </w:rPr>
      </w:pPr>
      <w:r>
        <w:rPr>
          <w:rFonts w:cs="Arial"/>
          <w:szCs w:val="22"/>
        </w:rPr>
        <w:t xml:space="preserve">H. </w:t>
      </w:r>
      <w:r w:rsidR="00424D92" w:rsidRPr="003166FF">
        <w:rPr>
          <w:rFonts w:cs="Arial"/>
          <w:szCs w:val="22"/>
        </w:rPr>
        <w:t xml:space="preserve">Provide tests or test items, sample tests, and the entire question banks, or portions thereof, to the SCM upon request for review and approval at any time during the </w:t>
      </w:r>
      <w:r w:rsidR="00424D92" w:rsidRPr="009872FA">
        <w:rPr>
          <w:rFonts w:cs="Arial"/>
          <w:szCs w:val="22"/>
        </w:rPr>
        <w:t>Blanket P.O.  The Vendor {Contractor}, p</w:t>
      </w:r>
      <w:r w:rsidR="00424D92" w:rsidRPr="00B57A5E">
        <w:rPr>
          <w:rFonts w:cs="Arial"/>
          <w:szCs w:val="22"/>
        </w:rPr>
        <w:t xml:space="preserve">anels of subject matter experts comprised of industry volunteers, and DOBI personnel shall develop questions for the Salesperson, Broker and Real Estate Pre-Licensing Instructor examinations and develop new test items for the examinations every one (1) to two (2) years; </w:t>
      </w:r>
      <w:r w:rsidR="008A6B03" w:rsidRPr="008E0D0D">
        <w:rPr>
          <w:rFonts w:cs="Arial"/>
          <w:szCs w:val="22"/>
        </w:rPr>
        <w:t>and</w:t>
      </w:r>
    </w:p>
    <w:p w14:paraId="7CAAA835" w14:textId="4FB34F2F" w:rsidR="00424D92" w:rsidRDefault="00424D92" w:rsidP="00E17B18">
      <w:pPr>
        <w:pStyle w:val="ListParagraph"/>
        <w:ind w:left="1080"/>
        <w:rPr>
          <w:rFonts w:cs="Arial"/>
          <w:szCs w:val="22"/>
        </w:rPr>
      </w:pPr>
    </w:p>
    <w:p w14:paraId="2CF192AB" w14:textId="30B9E7D0" w:rsidR="00424D92" w:rsidRPr="008E338D" w:rsidRDefault="008E338D" w:rsidP="00C3721C">
      <w:pPr>
        <w:pStyle w:val="ListParagraph"/>
        <w:numPr>
          <w:ilvl w:val="0"/>
          <w:numId w:val="82"/>
        </w:numPr>
        <w:rPr>
          <w:rFonts w:cs="Arial"/>
          <w:szCs w:val="22"/>
        </w:rPr>
      </w:pPr>
      <w:r w:rsidRPr="00977E46">
        <w:rPr>
          <w:rFonts w:cs="Arial"/>
          <w:szCs w:val="22"/>
        </w:rPr>
        <w:t>Conduct a review of the question banks fo</w:t>
      </w:r>
      <w:r w:rsidRPr="00E31AE6">
        <w:rPr>
          <w:rFonts w:cs="Arial"/>
          <w:szCs w:val="22"/>
        </w:rPr>
        <w:t>r all examinations within 30 days of being notified</w:t>
      </w:r>
      <w:r w:rsidRPr="00E17B18">
        <w:rPr>
          <w:rFonts w:cs="Arial"/>
          <w:szCs w:val="22"/>
        </w:rPr>
        <w:t xml:space="preserve"> by the SCM of a statu</w:t>
      </w:r>
      <w:r w:rsidR="00BB3F3E">
        <w:rPr>
          <w:rFonts w:cs="Arial"/>
          <w:szCs w:val="22"/>
        </w:rPr>
        <w:t>te</w:t>
      </w:r>
      <w:r w:rsidRPr="00E17B18">
        <w:rPr>
          <w:rFonts w:cs="Arial"/>
          <w:szCs w:val="22"/>
        </w:rPr>
        <w:t xml:space="preserve"> or rule change that may affect the validity of one of more test items. The Vendor {Contractor} </w:t>
      </w:r>
      <w:r w:rsidR="00BB3F3E">
        <w:rPr>
          <w:rFonts w:cs="Arial"/>
          <w:szCs w:val="22"/>
        </w:rPr>
        <w:t>shall</w:t>
      </w:r>
      <w:r w:rsidR="00BB3F3E" w:rsidRPr="00E17B18">
        <w:rPr>
          <w:rFonts w:cs="Arial"/>
          <w:szCs w:val="22"/>
        </w:rPr>
        <w:t xml:space="preserve"> </w:t>
      </w:r>
      <w:r w:rsidRPr="00E17B18">
        <w:rPr>
          <w:rFonts w:cs="Arial"/>
          <w:szCs w:val="22"/>
        </w:rPr>
        <w:t>notify the SCM of all items that may be af</w:t>
      </w:r>
      <w:r w:rsidR="00CC0B1A">
        <w:rPr>
          <w:rFonts w:cs="Arial"/>
          <w:szCs w:val="22"/>
        </w:rPr>
        <w:t xml:space="preserve">fected, </w:t>
      </w:r>
      <w:r w:rsidRPr="00977E46">
        <w:rPr>
          <w:rFonts w:cs="Arial"/>
          <w:szCs w:val="22"/>
        </w:rPr>
        <w:t>in writing and include complet</w:t>
      </w:r>
      <w:r w:rsidRPr="00E31AE6">
        <w:rPr>
          <w:rFonts w:cs="Arial"/>
          <w:szCs w:val="22"/>
        </w:rPr>
        <w:t>e text of each item that may be affected, including</w:t>
      </w:r>
      <w:r w:rsidRPr="00E17B18">
        <w:rPr>
          <w:rFonts w:cs="Arial"/>
          <w:szCs w:val="22"/>
        </w:rPr>
        <w:t xml:space="preserve"> question</w:t>
      </w:r>
      <w:r w:rsidR="00CC0B1A">
        <w:rPr>
          <w:rFonts w:cs="Arial"/>
          <w:szCs w:val="22"/>
        </w:rPr>
        <w:t>’s text</w:t>
      </w:r>
      <w:r w:rsidRPr="00977E46">
        <w:rPr>
          <w:rFonts w:cs="Arial"/>
          <w:szCs w:val="22"/>
        </w:rPr>
        <w:t xml:space="preserve">, the correct answer, and all distracters.  </w:t>
      </w:r>
    </w:p>
    <w:p w14:paraId="5F1027B9" w14:textId="77777777" w:rsidR="006B5FC0" w:rsidRPr="00BB6312" w:rsidRDefault="006B5FC0" w:rsidP="00E17B18">
      <w:pPr>
        <w:pStyle w:val="ListParagraph"/>
        <w:ind w:left="1080"/>
      </w:pPr>
    </w:p>
    <w:p w14:paraId="43912831" w14:textId="77777777" w:rsidR="00286C49" w:rsidRDefault="00286C49" w:rsidP="00286C49">
      <w:pPr>
        <w:pStyle w:val="Heading3"/>
      </w:pPr>
      <w:bookmarkStart w:id="219" w:name="_Toc46760660"/>
      <w:r>
        <w:t>INSTRUCTIONAL HANDBOOK</w:t>
      </w:r>
      <w:bookmarkEnd w:id="219"/>
    </w:p>
    <w:p w14:paraId="32BFC7E1" w14:textId="77777777" w:rsidR="00286C49" w:rsidRDefault="00286C49" w:rsidP="00286C49">
      <w:pPr>
        <w:rPr>
          <w:rFonts w:cs="Arial"/>
          <w:szCs w:val="22"/>
        </w:rPr>
      </w:pPr>
    </w:p>
    <w:p w14:paraId="2137FA8E" w14:textId="4F5A7592" w:rsidR="00C26889" w:rsidRDefault="00286C49" w:rsidP="00286C49">
      <w:pPr>
        <w:rPr>
          <w:rFonts w:cs="Arial"/>
          <w:szCs w:val="22"/>
        </w:rPr>
      </w:pPr>
      <w:r>
        <w:rPr>
          <w:rFonts w:cs="Arial"/>
          <w:szCs w:val="22"/>
        </w:rPr>
        <w:t>The Vendor {</w:t>
      </w:r>
      <w:r w:rsidRPr="008D54DA">
        <w:rPr>
          <w:rFonts w:cs="Arial"/>
          <w:szCs w:val="22"/>
        </w:rPr>
        <w:t>Contractor</w:t>
      </w:r>
      <w:r>
        <w:rPr>
          <w:rFonts w:cs="Arial"/>
          <w:szCs w:val="22"/>
        </w:rPr>
        <w:t xml:space="preserve">} shall develop and provide an instructional electronic handbook for the examinations in a format approved by the SCM.  The handbook shall be available on a website maintained by the Vendor {Contractor} and should be available in a printable version for the public to use. </w:t>
      </w:r>
      <w:r w:rsidR="00B81C77">
        <w:rPr>
          <w:rFonts w:cs="Arial"/>
          <w:szCs w:val="22"/>
        </w:rPr>
        <w:t xml:space="preserve">The Vendor {Contractor} shall update the handbook to correspond with the test updates and as needed. </w:t>
      </w:r>
      <w:r w:rsidR="00B81C77">
        <w:rPr>
          <w:rFonts w:cs="Arial"/>
        </w:rPr>
        <w:t xml:space="preserve">All content contained within the handbook, including updates, must be approved by the SCM. </w:t>
      </w:r>
      <w:r w:rsidR="00B81C77">
        <w:rPr>
          <w:rFonts w:cs="Arial"/>
          <w:szCs w:val="22"/>
        </w:rPr>
        <w:t xml:space="preserve">The handbook shall </w:t>
      </w:r>
      <w:ins w:id="220" w:author="Author">
        <w:r w:rsidR="00287939">
          <w:rPr>
            <w:rFonts w:cs="Arial"/>
            <w:szCs w:val="22"/>
          </w:rPr>
          <w:t xml:space="preserve">be written in both English and Spanish, and </w:t>
        </w:r>
      </w:ins>
      <w:r w:rsidR="00B81C77">
        <w:rPr>
          <w:rFonts w:cs="Arial"/>
          <w:szCs w:val="22"/>
        </w:rPr>
        <w:t>include:</w:t>
      </w:r>
    </w:p>
    <w:p w14:paraId="4809F9DE" w14:textId="77777777" w:rsidR="00286C49" w:rsidRDefault="00286C49" w:rsidP="00286C49">
      <w:pPr>
        <w:rPr>
          <w:rFonts w:cs="Arial"/>
          <w:szCs w:val="22"/>
        </w:rPr>
      </w:pPr>
    </w:p>
    <w:p w14:paraId="41C38255" w14:textId="77777777" w:rsidR="00286C49" w:rsidRDefault="00286C49" w:rsidP="00A81CCD">
      <w:pPr>
        <w:numPr>
          <w:ilvl w:val="0"/>
          <w:numId w:val="87"/>
        </w:numPr>
        <w:rPr>
          <w:rFonts w:cs="Arial"/>
          <w:szCs w:val="22"/>
        </w:rPr>
      </w:pPr>
      <w:r>
        <w:rPr>
          <w:rFonts w:cs="Arial"/>
          <w:szCs w:val="22"/>
        </w:rPr>
        <w:t xml:space="preserve">Fees; </w:t>
      </w:r>
    </w:p>
    <w:p w14:paraId="046BC8B4" w14:textId="77777777" w:rsidR="00286C49" w:rsidRPr="003D22E2" w:rsidRDefault="00286C49" w:rsidP="00286C49">
      <w:pPr>
        <w:rPr>
          <w:rFonts w:cs="Arial"/>
          <w:szCs w:val="22"/>
        </w:rPr>
      </w:pPr>
    </w:p>
    <w:p w14:paraId="35FF625B" w14:textId="77777777" w:rsidR="00286C49" w:rsidRDefault="00286C49" w:rsidP="00A81CCD">
      <w:pPr>
        <w:numPr>
          <w:ilvl w:val="0"/>
          <w:numId w:val="87"/>
        </w:numPr>
        <w:rPr>
          <w:rFonts w:cs="Arial"/>
          <w:szCs w:val="22"/>
        </w:rPr>
      </w:pPr>
      <w:r>
        <w:rPr>
          <w:rFonts w:cs="Arial"/>
          <w:szCs w:val="22"/>
        </w:rPr>
        <w:t>Testing sites;</w:t>
      </w:r>
    </w:p>
    <w:p w14:paraId="216D030B" w14:textId="77777777" w:rsidR="00286C49" w:rsidRPr="006B064F" w:rsidRDefault="00286C49" w:rsidP="00286C49">
      <w:pPr>
        <w:ind w:left="1080"/>
        <w:rPr>
          <w:rFonts w:cs="Arial"/>
          <w:szCs w:val="22"/>
        </w:rPr>
      </w:pPr>
    </w:p>
    <w:p w14:paraId="0C73E69E" w14:textId="02C65DB7" w:rsidR="00E504D9" w:rsidRDefault="00286C49" w:rsidP="00A81CCD">
      <w:pPr>
        <w:numPr>
          <w:ilvl w:val="0"/>
          <w:numId w:val="87"/>
        </w:numPr>
        <w:rPr>
          <w:rFonts w:cs="Arial"/>
          <w:szCs w:val="22"/>
        </w:rPr>
      </w:pPr>
      <w:r>
        <w:rPr>
          <w:rFonts w:cs="Arial"/>
          <w:szCs w:val="22"/>
        </w:rPr>
        <w:t>The Vendor’s {Contractor’s} policies and procedures;</w:t>
      </w:r>
    </w:p>
    <w:p w14:paraId="0B19B870" w14:textId="77777777" w:rsidR="00286C49" w:rsidRPr="00035D09" w:rsidRDefault="00286C49" w:rsidP="00E17B18">
      <w:pPr>
        <w:ind w:left="1080"/>
        <w:rPr>
          <w:rFonts w:cs="Arial"/>
          <w:szCs w:val="22"/>
        </w:rPr>
      </w:pPr>
    </w:p>
    <w:p w14:paraId="74C5585B" w14:textId="77777777" w:rsidR="00286C49" w:rsidRDefault="00286C49" w:rsidP="00A81CCD">
      <w:pPr>
        <w:numPr>
          <w:ilvl w:val="0"/>
          <w:numId w:val="87"/>
        </w:numPr>
        <w:rPr>
          <w:rFonts w:cs="Arial"/>
          <w:szCs w:val="22"/>
        </w:rPr>
      </w:pPr>
      <w:r>
        <w:rPr>
          <w:rFonts w:cs="Arial"/>
          <w:szCs w:val="22"/>
        </w:rPr>
        <w:t>Instructions for pre-registration for examinations;</w:t>
      </w:r>
    </w:p>
    <w:p w14:paraId="51DB99B0" w14:textId="77777777" w:rsidR="00286C49" w:rsidRDefault="00286C49" w:rsidP="00286C49">
      <w:pPr>
        <w:rPr>
          <w:rFonts w:cs="Arial"/>
          <w:szCs w:val="22"/>
        </w:rPr>
      </w:pPr>
    </w:p>
    <w:p w14:paraId="70A3CDE0" w14:textId="77777777" w:rsidR="00286C49" w:rsidRDefault="00286C49" w:rsidP="00A81CCD">
      <w:pPr>
        <w:numPr>
          <w:ilvl w:val="0"/>
          <w:numId w:val="87"/>
        </w:numPr>
        <w:rPr>
          <w:rFonts w:cs="Arial"/>
          <w:szCs w:val="22"/>
        </w:rPr>
      </w:pPr>
      <w:r>
        <w:rPr>
          <w:rFonts w:cs="Arial"/>
          <w:szCs w:val="22"/>
        </w:rPr>
        <w:t>An outline of the content of each examination approved by the SCM; and</w:t>
      </w:r>
    </w:p>
    <w:p w14:paraId="571DFB84" w14:textId="77777777" w:rsidR="00286C49" w:rsidRDefault="00286C49" w:rsidP="00286C49">
      <w:pPr>
        <w:rPr>
          <w:rFonts w:cs="Arial"/>
          <w:szCs w:val="22"/>
        </w:rPr>
      </w:pPr>
    </w:p>
    <w:p w14:paraId="1D62BACC" w14:textId="2AE17675" w:rsidR="00286C49" w:rsidRPr="004A07D9" w:rsidRDefault="00286C49" w:rsidP="004A07D9">
      <w:pPr>
        <w:numPr>
          <w:ilvl w:val="0"/>
          <w:numId w:val="87"/>
        </w:numPr>
        <w:rPr>
          <w:rFonts w:cs="Arial"/>
          <w:szCs w:val="22"/>
        </w:rPr>
      </w:pPr>
      <w:r>
        <w:rPr>
          <w:rFonts w:cs="Arial"/>
          <w:szCs w:val="22"/>
        </w:rPr>
        <w:t xml:space="preserve">Other information as reflected in the Real Estate Candidate </w:t>
      </w:r>
      <w:r w:rsidR="003F4126">
        <w:rPr>
          <w:rFonts w:cs="Arial"/>
          <w:szCs w:val="22"/>
        </w:rPr>
        <w:t>Information Bulletin</w:t>
      </w:r>
      <w:r>
        <w:rPr>
          <w:rFonts w:cs="Arial"/>
          <w:szCs w:val="22"/>
        </w:rPr>
        <w:t xml:space="preserve">. </w:t>
      </w:r>
    </w:p>
    <w:p w14:paraId="6FA4EB83" w14:textId="77777777" w:rsidR="00286C49" w:rsidRDefault="00286C49" w:rsidP="00286C49">
      <w:pPr>
        <w:pStyle w:val="Heading3"/>
      </w:pPr>
      <w:bookmarkStart w:id="221" w:name="_Toc16585729"/>
      <w:bookmarkStart w:id="222" w:name="_Toc46760661"/>
      <w:r>
        <w:t>ADMINISTRATION</w:t>
      </w:r>
      <w:bookmarkEnd w:id="221"/>
      <w:bookmarkEnd w:id="222"/>
    </w:p>
    <w:p w14:paraId="24EC04C4" w14:textId="77777777" w:rsidR="00286C49" w:rsidRDefault="00286C49" w:rsidP="00286C49"/>
    <w:p w14:paraId="0F8CC7C1" w14:textId="77777777" w:rsidR="00B81C77" w:rsidRDefault="00B81C77" w:rsidP="00B81C77">
      <w:pPr>
        <w:rPr>
          <w:rFonts w:cs="Arial"/>
          <w:szCs w:val="22"/>
        </w:rPr>
      </w:pPr>
      <w:r>
        <w:rPr>
          <w:rFonts w:cs="Arial"/>
          <w:szCs w:val="22"/>
        </w:rPr>
        <w:t>The Vendor {Contractor} shall:</w:t>
      </w:r>
    </w:p>
    <w:p w14:paraId="26D801E5" w14:textId="77777777" w:rsidR="00B81C77" w:rsidRDefault="00B81C77" w:rsidP="00B81C77">
      <w:pPr>
        <w:rPr>
          <w:rFonts w:cs="Arial"/>
          <w:szCs w:val="22"/>
        </w:rPr>
      </w:pPr>
    </w:p>
    <w:p w14:paraId="471FD7DD" w14:textId="66FED427" w:rsidR="004E4D14" w:rsidRDefault="00B81C77" w:rsidP="00113261">
      <w:pPr>
        <w:numPr>
          <w:ilvl w:val="0"/>
          <w:numId w:val="91"/>
        </w:numPr>
        <w:rPr>
          <w:rFonts w:cs="Arial"/>
          <w:szCs w:val="22"/>
        </w:rPr>
      </w:pPr>
      <w:r>
        <w:rPr>
          <w:rFonts w:cs="Arial"/>
          <w:szCs w:val="22"/>
        </w:rPr>
        <w:t>Allow candidates to pre-register for an examination at least three (3) days before taking the examination;</w:t>
      </w:r>
    </w:p>
    <w:p w14:paraId="2EC0DC6E" w14:textId="77777777" w:rsidR="00B81C77" w:rsidRPr="00113261" w:rsidRDefault="00B81C77" w:rsidP="00C3721C">
      <w:pPr>
        <w:ind w:left="1080"/>
        <w:rPr>
          <w:rFonts w:cs="Arial"/>
          <w:szCs w:val="22"/>
        </w:rPr>
      </w:pPr>
    </w:p>
    <w:p w14:paraId="09C338BD" w14:textId="16DE0989" w:rsidR="00B81C77" w:rsidRPr="003166FF" w:rsidRDefault="00B81C77" w:rsidP="00C3721C">
      <w:pPr>
        <w:numPr>
          <w:ilvl w:val="0"/>
          <w:numId w:val="91"/>
        </w:numPr>
        <w:rPr>
          <w:rFonts w:cs="Arial"/>
          <w:szCs w:val="22"/>
        </w:rPr>
      </w:pPr>
      <w:r>
        <w:rPr>
          <w:rFonts w:cs="Arial"/>
          <w:szCs w:val="22"/>
        </w:rPr>
        <w:t xml:space="preserve">Allow candidates to pre-register via the Internet, facsimile, or a toll-free telephone number. </w:t>
      </w:r>
      <w:r w:rsidRPr="0018325C">
        <w:rPr>
          <w:rFonts w:cs="Arial"/>
          <w:szCs w:val="22"/>
        </w:rPr>
        <w:t>The facsimile number shall be operational 24 hours a day.</w:t>
      </w:r>
      <w:r>
        <w:rPr>
          <w:rFonts w:cs="Arial"/>
          <w:szCs w:val="22"/>
        </w:rPr>
        <w:t xml:space="preserve"> </w:t>
      </w:r>
      <w:r w:rsidR="003D5DAA">
        <w:rPr>
          <w:rFonts w:cs="Arial"/>
          <w:szCs w:val="22"/>
        </w:rPr>
        <w:t>The hours of operation for this telephone number</w:t>
      </w:r>
      <w:r w:rsidR="00C6748C">
        <w:rPr>
          <w:rFonts w:cs="Arial"/>
          <w:szCs w:val="22"/>
        </w:rPr>
        <w:t xml:space="preserve">, which may be shared with DOI for the same service, </w:t>
      </w:r>
      <w:r w:rsidR="003D5DAA">
        <w:rPr>
          <w:rFonts w:cs="Arial"/>
          <w:szCs w:val="22"/>
        </w:rPr>
        <w:t>shall be available Monday through Friday between 7:30am and 10:00pm and Saturday – Sunday between 9:00am and 5:30pm, Eastern Time</w:t>
      </w:r>
      <w:r w:rsidR="00241814">
        <w:rPr>
          <w:rFonts w:cs="Arial"/>
          <w:szCs w:val="22"/>
        </w:rPr>
        <w:t>;</w:t>
      </w:r>
      <w:r w:rsidR="003D5DAA">
        <w:rPr>
          <w:rFonts w:cs="Arial"/>
          <w:szCs w:val="22"/>
        </w:rPr>
        <w:t xml:space="preserve">   </w:t>
      </w:r>
    </w:p>
    <w:p w14:paraId="21644EB4" w14:textId="77777777" w:rsidR="00B81C77" w:rsidRDefault="00B81C77" w:rsidP="00B81C77">
      <w:pPr>
        <w:numPr>
          <w:ilvl w:val="0"/>
          <w:numId w:val="91"/>
        </w:numPr>
        <w:rPr>
          <w:rFonts w:cs="Arial"/>
          <w:szCs w:val="22"/>
        </w:rPr>
      </w:pPr>
      <w:r>
        <w:rPr>
          <w:rFonts w:cs="Arial"/>
          <w:szCs w:val="22"/>
        </w:rPr>
        <w:t>Ensure candidates who use assistive technology and/or adaptive equipment have the ability to pre-register for an examination;</w:t>
      </w:r>
    </w:p>
    <w:p w14:paraId="7A1EE083" w14:textId="77777777" w:rsidR="00B81C77" w:rsidRDefault="00B81C77" w:rsidP="00C3721C"/>
    <w:p w14:paraId="0D97F043" w14:textId="75B27360" w:rsidR="00B81C77" w:rsidRPr="00D84021" w:rsidRDefault="00B81C77" w:rsidP="00B81C77">
      <w:pPr>
        <w:numPr>
          <w:ilvl w:val="0"/>
          <w:numId w:val="91"/>
        </w:numPr>
        <w:rPr>
          <w:rFonts w:cs="Arial"/>
          <w:szCs w:val="22"/>
        </w:rPr>
      </w:pPr>
      <w:r>
        <w:rPr>
          <w:rFonts w:cs="Arial"/>
          <w:szCs w:val="22"/>
        </w:rPr>
        <w:t xml:space="preserve">Administer an individual examination under special circumstances, such as at a different time, date, or place, or an oral examination at no additional cost to the candidate as required by the ADA and any other applicable federal or State law within seven (7) days of the </w:t>
      </w:r>
      <w:r w:rsidR="000270AE">
        <w:rPr>
          <w:rFonts w:cs="Arial"/>
          <w:szCs w:val="22"/>
        </w:rPr>
        <w:t>SCM’s request</w:t>
      </w:r>
      <w:r>
        <w:rPr>
          <w:rFonts w:cs="Arial"/>
          <w:szCs w:val="22"/>
        </w:rPr>
        <w:t xml:space="preserve">.  </w:t>
      </w:r>
      <w:r w:rsidR="003D5DAA">
        <w:rPr>
          <w:rFonts w:cs="Arial"/>
          <w:szCs w:val="22"/>
        </w:rPr>
        <w:t>The Vendor {</w:t>
      </w:r>
      <w:r w:rsidR="003D5DAA" w:rsidRPr="008D54DA">
        <w:rPr>
          <w:rFonts w:cs="Arial"/>
          <w:szCs w:val="22"/>
        </w:rPr>
        <w:t>Contractor</w:t>
      </w:r>
      <w:r w:rsidR="003D5DAA">
        <w:rPr>
          <w:rFonts w:cs="Arial"/>
          <w:szCs w:val="22"/>
        </w:rPr>
        <w:t xml:space="preserve">} shall make accommodations for </w:t>
      </w:r>
      <w:r w:rsidR="00E06226">
        <w:rPr>
          <w:rFonts w:cs="Arial"/>
          <w:szCs w:val="22"/>
        </w:rPr>
        <w:t>inquiries</w:t>
      </w:r>
      <w:r w:rsidR="00361632">
        <w:rPr>
          <w:rFonts w:cs="Arial"/>
          <w:szCs w:val="22"/>
        </w:rPr>
        <w:t xml:space="preserve"> </w:t>
      </w:r>
      <w:r w:rsidR="003D5DAA">
        <w:rPr>
          <w:rFonts w:cs="Arial"/>
          <w:szCs w:val="22"/>
        </w:rPr>
        <w:t xml:space="preserve">concerning the providing of examinations under special circumstances to persons who may qualify for such consideration under the ADA or other applicable law.  </w:t>
      </w:r>
      <w:r w:rsidR="00361632">
        <w:rPr>
          <w:rFonts w:cs="Arial"/>
          <w:szCs w:val="22"/>
        </w:rPr>
        <w:t xml:space="preserve">The service shall be available </w:t>
      </w:r>
      <w:r w:rsidR="003D5DAA">
        <w:rPr>
          <w:rFonts w:cs="Arial"/>
          <w:szCs w:val="22"/>
        </w:rPr>
        <w:t xml:space="preserve">at least five (5) days per week, Monday through Friday, during the hours of </w:t>
      </w:r>
      <w:r w:rsidR="00361632">
        <w:rPr>
          <w:rFonts w:cs="Arial"/>
          <w:szCs w:val="22"/>
        </w:rPr>
        <w:t xml:space="preserve">8:00 AM to 5:00 PM Eastern Time, and may </w:t>
      </w:r>
      <w:r w:rsidR="004F6474">
        <w:rPr>
          <w:rFonts w:cs="Arial"/>
          <w:szCs w:val="22"/>
        </w:rPr>
        <w:t>share</w:t>
      </w:r>
      <w:r w:rsidR="00361632">
        <w:rPr>
          <w:rFonts w:cs="Arial"/>
          <w:szCs w:val="22"/>
        </w:rPr>
        <w:t xml:space="preserve"> the same toll-free number mentioned above in Part B</w:t>
      </w:r>
      <w:r w:rsidR="0031598A">
        <w:rPr>
          <w:rFonts w:cs="Arial"/>
          <w:szCs w:val="22"/>
        </w:rPr>
        <w:t>;</w:t>
      </w:r>
      <w:r w:rsidR="003D5DAA">
        <w:rPr>
          <w:rFonts w:cs="Arial"/>
          <w:szCs w:val="22"/>
        </w:rPr>
        <w:t xml:space="preserve"> </w:t>
      </w:r>
    </w:p>
    <w:p w14:paraId="18E8F8C2" w14:textId="77777777" w:rsidR="00B81C77" w:rsidRDefault="00B81C77" w:rsidP="00B81C77">
      <w:pPr>
        <w:pStyle w:val="ListParagraph"/>
        <w:rPr>
          <w:rFonts w:cs="Arial"/>
          <w:szCs w:val="22"/>
        </w:rPr>
      </w:pPr>
    </w:p>
    <w:p w14:paraId="3C9BE9B7" w14:textId="2A2DDD0F" w:rsidR="00B81C77" w:rsidRDefault="00B81C77" w:rsidP="00B81C77">
      <w:pPr>
        <w:numPr>
          <w:ilvl w:val="0"/>
          <w:numId w:val="91"/>
        </w:numPr>
        <w:rPr>
          <w:rFonts w:cs="Arial"/>
          <w:szCs w:val="22"/>
        </w:rPr>
      </w:pPr>
      <w:r>
        <w:rPr>
          <w:rFonts w:cs="Arial"/>
          <w:szCs w:val="22"/>
        </w:rPr>
        <w:t xml:space="preserve">Establish test administration centers in or near Newark, Trenton, Camden and Atlantic City as well as other geographic locations as needed to provide reasonable access to candidates. Examination sessions shall be conducted twice at least five (5) days each week, excluding no more than ten (10) holidays approved in advance by the SCM </w:t>
      </w:r>
      <w:r w:rsidRPr="008D54DA">
        <w:rPr>
          <w:rFonts w:cs="Arial"/>
          <w:szCs w:val="22"/>
        </w:rPr>
        <w:t>every wee</w:t>
      </w:r>
      <w:r>
        <w:rPr>
          <w:rFonts w:cs="Arial"/>
          <w:szCs w:val="22"/>
        </w:rPr>
        <w:t>k of the year at no fewer than eight (8)</w:t>
      </w:r>
      <w:r w:rsidRPr="008D54DA">
        <w:rPr>
          <w:rFonts w:cs="Arial"/>
          <w:szCs w:val="22"/>
        </w:rPr>
        <w:t xml:space="preserve"> permanent test center locations.</w:t>
      </w:r>
      <w:r>
        <w:rPr>
          <w:rFonts w:cs="Arial"/>
          <w:szCs w:val="22"/>
        </w:rPr>
        <w:t xml:space="preserve"> Sessions shall be offered on Saturdays and/or Sundays in at least four (4) additional test center locations in various sites throughout the State, with the locations determined based on the number of pre-registrations.  The Vendor {Contractor} shall open additional test administration centers at the request of the SCM if needed;</w:t>
      </w:r>
    </w:p>
    <w:p w14:paraId="4461F702" w14:textId="77777777" w:rsidR="00B81C77" w:rsidRDefault="00B81C77" w:rsidP="00B81C77">
      <w:pPr>
        <w:pStyle w:val="ListParagraph"/>
        <w:rPr>
          <w:rFonts w:cs="Arial"/>
          <w:szCs w:val="22"/>
        </w:rPr>
      </w:pPr>
    </w:p>
    <w:p w14:paraId="7D4DE648" w14:textId="77777777" w:rsidR="00B81C77" w:rsidRDefault="00B81C77" w:rsidP="00B81C77">
      <w:pPr>
        <w:numPr>
          <w:ilvl w:val="0"/>
          <w:numId w:val="91"/>
        </w:numPr>
        <w:rPr>
          <w:rFonts w:cs="Arial"/>
          <w:szCs w:val="22"/>
        </w:rPr>
      </w:pPr>
      <w:r>
        <w:rPr>
          <w:rFonts w:cs="Arial"/>
          <w:szCs w:val="22"/>
        </w:rPr>
        <w:t>Provide the SCM access via the Internet to its reservations data, sorted by test centers, indicating the total number of available seats at each test center and the number of reservations made for each test administration session scheduled at the centers for the four (4) week period following the inquiry;</w:t>
      </w:r>
    </w:p>
    <w:p w14:paraId="30886134" w14:textId="77777777" w:rsidR="00B81C77" w:rsidRDefault="00B81C77" w:rsidP="00B81C77">
      <w:pPr>
        <w:pStyle w:val="ListParagraph"/>
        <w:rPr>
          <w:rFonts w:cs="Arial"/>
          <w:szCs w:val="22"/>
        </w:rPr>
      </w:pPr>
    </w:p>
    <w:p w14:paraId="7B05C3E8" w14:textId="77777777" w:rsidR="00B81C77" w:rsidRDefault="00B81C77" w:rsidP="00B81C77">
      <w:pPr>
        <w:numPr>
          <w:ilvl w:val="0"/>
          <w:numId w:val="91"/>
        </w:numPr>
        <w:rPr>
          <w:rFonts w:cs="Arial"/>
          <w:szCs w:val="22"/>
        </w:rPr>
      </w:pPr>
      <w:r>
        <w:rPr>
          <w:rFonts w:cs="Arial"/>
          <w:szCs w:val="22"/>
        </w:rPr>
        <w:t xml:space="preserve">Provide geographic locations of test centers for the convenience of the candidates which are approved in advance by the SCM;  </w:t>
      </w:r>
    </w:p>
    <w:p w14:paraId="27398814" w14:textId="77777777" w:rsidR="00B81C77" w:rsidRDefault="00B81C77" w:rsidP="00B81C77">
      <w:pPr>
        <w:pStyle w:val="ListParagraph"/>
        <w:rPr>
          <w:rFonts w:cs="Arial"/>
          <w:szCs w:val="22"/>
        </w:rPr>
      </w:pPr>
    </w:p>
    <w:p w14:paraId="65263736" w14:textId="77777777" w:rsidR="00B81C77" w:rsidRDefault="00B81C77" w:rsidP="00B81C77">
      <w:pPr>
        <w:numPr>
          <w:ilvl w:val="0"/>
          <w:numId w:val="91"/>
        </w:numPr>
        <w:rPr>
          <w:rFonts w:cs="Arial"/>
          <w:szCs w:val="22"/>
        </w:rPr>
      </w:pPr>
      <w:r>
        <w:rPr>
          <w:rFonts w:cs="Arial"/>
          <w:szCs w:val="22"/>
        </w:rPr>
        <w:t xml:space="preserve">Provide additional hours and/or test centers at the direction of the SCM if a candidate cannot be tested within a seven (7) day period after registration;  </w:t>
      </w:r>
    </w:p>
    <w:p w14:paraId="06210B8E" w14:textId="77777777" w:rsidR="00B81C77" w:rsidRDefault="00B81C77" w:rsidP="00B81C77">
      <w:pPr>
        <w:pStyle w:val="ListParagraph"/>
        <w:rPr>
          <w:rFonts w:cs="Arial"/>
          <w:szCs w:val="22"/>
        </w:rPr>
      </w:pPr>
    </w:p>
    <w:p w14:paraId="3CC50082" w14:textId="77777777" w:rsidR="00B81C77" w:rsidRDefault="00B81C77" w:rsidP="00B81C77">
      <w:pPr>
        <w:numPr>
          <w:ilvl w:val="0"/>
          <w:numId w:val="91"/>
        </w:numPr>
        <w:rPr>
          <w:rFonts w:cs="Arial"/>
          <w:szCs w:val="22"/>
        </w:rPr>
      </w:pPr>
      <w:r>
        <w:rPr>
          <w:rFonts w:cs="Arial"/>
          <w:szCs w:val="22"/>
        </w:rPr>
        <w:t>Ensure that each test center location complies with all local use and occupancy requirements without undue distractions or noise and are adequately sized, lighted, ventilated, and have restroom facilitates;</w:t>
      </w:r>
    </w:p>
    <w:p w14:paraId="6CB13E5C" w14:textId="77777777" w:rsidR="00B81C77" w:rsidRDefault="00B81C77" w:rsidP="00B81C77">
      <w:pPr>
        <w:pStyle w:val="ListParagraph"/>
        <w:rPr>
          <w:rFonts w:cs="Arial"/>
          <w:szCs w:val="22"/>
        </w:rPr>
      </w:pPr>
    </w:p>
    <w:p w14:paraId="66B24608" w14:textId="77777777" w:rsidR="00B81C77" w:rsidRDefault="00B81C77" w:rsidP="00B81C77">
      <w:pPr>
        <w:numPr>
          <w:ilvl w:val="0"/>
          <w:numId w:val="91"/>
        </w:numPr>
        <w:rPr>
          <w:rFonts w:cs="Arial"/>
          <w:szCs w:val="22"/>
        </w:rPr>
      </w:pPr>
      <w:r>
        <w:rPr>
          <w:rFonts w:cs="Arial"/>
          <w:szCs w:val="22"/>
        </w:rPr>
        <w:t>Provide adequate, free, and safe parking for candidates within reasonable proximity to the test center location;</w:t>
      </w:r>
    </w:p>
    <w:p w14:paraId="60358F6D" w14:textId="77777777" w:rsidR="00B81C77" w:rsidRDefault="00B81C77" w:rsidP="00B81C77">
      <w:pPr>
        <w:pStyle w:val="ListParagraph"/>
        <w:rPr>
          <w:rFonts w:cs="Arial"/>
          <w:szCs w:val="22"/>
        </w:rPr>
      </w:pPr>
    </w:p>
    <w:p w14:paraId="01CC1F5E" w14:textId="77777777" w:rsidR="00B81C77" w:rsidRDefault="00B81C77" w:rsidP="00B81C77">
      <w:pPr>
        <w:numPr>
          <w:ilvl w:val="0"/>
          <w:numId w:val="91"/>
        </w:numPr>
        <w:rPr>
          <w:rFonts w:cs="Arial"/>
          <w:szCs w:val="22"/>
        </w:rPr>
      </w:pPr>
      <w:r>
        <w:rPr>
          <w:rFonts w:cs="Arial"/>
          <w:szCs w:val="22"/>
        </w:rPr>
        <w:t xml:space="preserve">Ensure that all tests are supervised in a secure manner and in consideration of the layout of the facility and the number of candidates to be tested.  The Vendor {Contractor} shall report to the SCM the number of employees ensuring the security of the test to determine whether or not the number is sufficient; </w:t>
      </w:r>
    </w:p>
    <w:p w14:paraId="0EDC19AA" w14:textId="77777777" w:rsidR="00B81C77" w:rsidRPr="00B94985" w:rsidRDefault="00B81C77" w:rsidP="00B81C77">
      <w:pPr>
        <w:ind w:left="1080"/>
        <w:rPr>
          <w:rFonts w:cs="Arial"/>
          <w:szCs w:val="22"/>
        </w:rPr>
      </w:pPr>
    </w:p>
    <w:p w14:paraId="2CD1514C" w14:textId="77777777" w:rsidR="00B81C77" w:rsidRDefault="00B81C77" w:rsidP="00B81C77">
      <w:pPr>
        <w:numPr>
          <w:ilvl w:val="0"/>
          <w:numId w:val="91"/>
        </w:numPr>
        <w:rPr>
          <w:rFonts w:cs="Arial"/>
          <w:szCs w:val="22"/>
        </w:rPr>
      </w:pPr>
      <w:r>
        <w:rPr>
          <w:rFonts w:cs="Arial"/>
          <w:szCs w:val="22"/>
        </w:rPr>
        <w:t>Verify the candidate’s identity at the test center by checking:</w:t>
      </w:r>
    </w:p>
    <w:p w14:paraId="7528A679" w14:textId="77777777" w:rsidR="00B81C77" w:rsidRPr="00983CA6" w:rsidRDefault="00B81C77" w:rsidP="00B81C77">
      <w:pPr>
        <w:rPr>
          <w:rFonts w:cs="Arial"/>
          <w:szCs w:val="22"/>
        </w:rPr>
      </w:pPr>
    </w:p>
    <w:p w14:paraId="3387764E" w14:textId="77777777" w:rsidR="00B81C77" w:rsidRDefault="00B81C77" w:rsidP="00B81C77">
      <w:pPr>
        <w:numPr>
          <w:ilvl w:val="0"/>
          <w:numId w:val="92"/>
        </w:numPr>
        <w:rPr>
          <w:rFonts w:cs="Arial"/>
          <w:szCs w:val="22"/>
        </w:rPr>
      </w:pPr>
      <w:r>
        <w:rPr>
          <w:rFonts w:cs="Arial"/>
          <w:szCs w:val="22"/>
        </w:rPr>
        <w:t>The confirmation/reference number given to the candidate at the time of pre-registration;</w:t>
      </w:r>
    </w:p>
    <w:p w14:paraId="6ED25C09" w14:textId="77777777" w:rsidR="00B81C77" w:rsidRDefault="00B81C77" w:rsidP="00B81C77">
      <w:pPr>
        <w:numPr>
          <w:ilvl w:val="0"/>
          <w:numId w:val="92"/>
        </w:numPr>
        <w:rPr>
          <w:rFonts w:cs="Arial"/>
          <w:szCs w:val="22"/>
        </w:rPr>
      </w:pPr>
      <w:r>
        <w:rPr>
          <w:rFonts w:cs="Arial"/>
          <w:szCs w:val="22"/>
        </w:rPr>
        <w:t>Two (2) types of signature-bearing identification that are current and valid, one (1) of which shall bear a photograph of the candidate;</w:t>
      </w:r>
    </w:p>
    <w:p w14:paraId="1721ACF9" w14:textId="77370FC6" w:rsidR="00B81C77" w:rsidRDefault="00B81C77" w:rsidP="00B81C77">
      <w:pPr>
        <w:numPr>
          <w:ilvl w:val="0"/>
          <w:numId w:val="92"/>
        </w:numPr>
        <w:rPr>
          <w:rFonts w:cs="Arial"/>
          <w:szCs w:val="22"/>
        </w:rPr>
      </w:pPr>
      <w:r>
        <w:rPr>
          <w:rFonts w:cs="Arial"/>
          <w:szCs w:val="22"/>
        </w:rPr>
        <w:t xml:space="preserve">The completed, stamped, and signed </w:t>
      </w:r>
      <w:r w:rsidR="00FA2DF9" w:rsidRPr="00FC1A5F">
        <w:rPr>
          <w:rFonts w:cs="Arial"/>
          <w:szCs w:val="22"/>
        </w:rPr>
        <w:t>school certificate</w:t>
      </w:r>
      <w:r>
        <w:rPr>
          <w:rFonts w:cs="Arial"/>
          <w:szCs w:val="22"/>
        </w:rPr>
        <w:t xml:space="preserve"> approved by REC (if they are not uploaded by the school), for Salesperson candidates; and</w:t>
      </w:r>
    </w:p>
    <w:p w14:paraId="01F58EEC" w14:textId="77777777" w:rsidR="00B81C77" w:rsidRDefault="00B81C77" w:rsidP="00B81C77">
      <w:pPr>
        <w:numPr>
          <w:ilvl w:val="0"/>
          <w:numId w:val="92"/>
        </w:numPr>
        <w:rPr>
          <w:rFonts w:cs="Arial"/>
          <w:szCs w:val="22"/>
        </w:rPr>
      </w:pPr>
      <w:r>
        <w:rPr>
          <w:rFonts w:cs="Arial"/>
          <w:szCs w:val="22"/>
        </w:rPr>
        <w:t>The Examination Eligibility Certificate issued by REC for Broker and Real Estate Pre-Licensing Instructor candidates;</w:t>
      </w:r>
    </w:p>
    <w:p w14:paraId="4478ABA2" w14:textId="77777777" w:rsidR="00B81C77" w:rsidRDefault="00B81C77" w:rsidP="00B81C77">
      <w:pPr>
        <w:rPr>
          <w:rFonts w:cs="Arial"/>
          <w:szCs w:val="22"/>
        </w:rPr>
      </w:pPr>
    </w:p>
    <w:p w14:paraId="645D2CA9" w14:textId="4014D0ED" w:rsidR="00B81C77" w:rsidRDefault="00B81C77" w:rsidP="00B81C77">
      <w:pPr>
        <w:numPr>
          <w:ilvl w:val="0"/>
          <w:numId w:val="91"/>
        </w:numPr>
        <w:rPr>
          <w:rFonts w:cs="Arial"/>
          <w:szCs w:val="22"/>
        </w:rPr>
      </w:pPr>
      <w:r>
        <w:rPr>
          <w:rFonts w:cs="Arial"/>
          <w:szCs w:val="22"/>
        </w:rPr>
        <w:t>Provide procedures for rescheduling and canceling examination reservations. (</w:t>
      </w:r>
      <w:r w:rsidRPr="00D955F2">
        <w:rPr>
          <w:rFonts w:cs="Arial"/>
          <w:b/>
          <w:szCs w:val="22"/>
        </w:rPr>
        <w:t>Note</w:t>
      </w:r>
      <w:r>
        <w:rPr>
          <w:rFonts w:cs="Arial"/>
          <w:szCs w:val="22"/>
        </w:rPr>
        <w:t xml:space="preserve">: Candidates shall be permitted to cancel or reschedule at least two (2) days prior to the scheduled examination date without monetary penalty. In these instances, the Vendor {Contractor} shall issue a cancellation number. The Vendor {Contractor} may keep an </w:t>
      </w:r>
      <w:r w:rsidR="00706302">
        <w:rPr>
          <w:rFonts w:cs="Arial"/>
          <w:szCs w:val="22"/>
        </w:rPr>
        <w:t>E</w:t>
      </w:r>
      <w:r>
        <w:rPr>
          <w:rFonts w:cs="Arial"/>
          <w:szCs w:val="22"/>
        </w:rPr>
        <w:t xml:space="preserve">xamination </w:t>
      </w:r>
      <w:r w:rsidR="00706302">
        <w:rPr>
          <w:rFonts w:cs="Arial"/>
          <w:szCs w:val="22"/>
        </w:rPr>
        <w:t>F</w:t>
      </w:r>
      <w:r>
        <w:rPr>
          <w:rFonts w:cs="Arial"/>
          <w:szCs w:val="22"/>
        </w:rPr>
        <w:t>ee from any candidate who does not appear for a scheduled examination. The Vendor {Contractor} shall not impose a rescheduling or cancellation penalty in circumstances when an emergency, illness, or death of an immediate family member prevents a candidate from taking an examination. The Vendor {</w:t>
      </w:r>
      <w:r w:rsidRPr="008D54DA">
        <w:rPr>
          <w:rFonts w:cs="Arial"/>
          <w:szCs w:val="22"/>
        </w:rPr>
        <w:t>Contractor</w:t>
      </w:r>
      <w:r>
        <w:rPr>
          <w:rFonts w:cs="Arial"/>
          <w:szCs w:val="22"/>
        </w:rPr>
        <w:t>} may request reasonable proof of such an occurrence such as a doctor’s note);</w:t>
      </w:r>
    </w:p>
    <w:p w14:paraId="658732D3" w14:textId="77777777" w:rsidR="00B81C77" w:rsidRPr="00C2781B" w:rsidRDefault="00B81C77" w:rsidP="00B81C77">
      <w:pPr>
        <w:rPr>
          <w:rFonts w:cs="Arial"/>
          <w:szCs w:val="22"/>
        </w:rPr>
      </w:pPr>
    </w:p>
    <w:p w14:paraId="0EB5A3EB" w14:textId="77777777" w:rsidR="00B81C77" w:rsidRDefault="00B81C77" w:rsidP="00B81C77">
      <w:pPr>
        <w:numPr>
          <w:ilvl w:val="0"/>
          <w:numId w:val="91"/>
        </w:numPr>
        <w:rPr>
          <w:rFonts w:cs="Arial"/>
          <w:szCs w:val="22"/>
        </w:rPr>
      </w:pPr>
      <w:r>
        <w:rPr>
          <w:rFonts w:cs="Arial"/>
          <w:szCs w:val="22"/>
        </w:rPr>
        <w:t xml:space="preserve">Present pass/fail results to the candidates upon completion of the examination </w:t>
      </w:r>
      <w:r w:rsidRPr="0018325C">
        <w:rPr>
          <w:rFonts w:cs="Arial"/>
          <w:szCs w:val="22"/>
        </w:rPr>
        <w:t>in a format approved by the SCM;</w:t>
      </w:r>
      <w:r>
        <w:rPr>
          <w:rFonts w:cs="Arial"/>
          <w:szCs w:val="22"/>
        </w:rPr>
        <w:t xml:space="preserve">  </w:t>
      </w:r>
    </w:p>
    <w:p w14:paraId="695E2AFC" w14:textId="77777777" w:rsidR="00B81C77" w:rsidRDefault="00B81C77" w:rsidP="00B81C77">
      <w:pPr>
        <w:pStyle w:val="ListParagraph"/>
        <w:rPr>
          <w:rFonts w:cs="Arial"/>
          <w:szCs w:val="22"/>
        </w:rPr>
      </w:pPr>
    </w:p>
    <w:p w14:paraId="5CA403BA" w14:textId="77777777" w:rsidR="00B81C77" w:rsidRDefault="00B81C77" w:rsidP="00B81C77">
      <w:pPr>
        <w:numPr>
          <w:ilvl w:val="0"/>
          <w:numId w:val="91"/>
        </w:numPr>
        <w:rPr>
          <w:rFonts w:cs="Arial"/>
          <w:szCs w:val="22"/>
        </w:rPr>
      </w:pPr>
      <w:r w:rsidRPr="003E6B73">
        <w:rPr>
          <w:rFonts w:cs="Arial"/>
          <w:szCs w:val="22"/>
        </w:rPr>
        <w:t xml:space="preserve">Give full access to all areas of the test center to representative of REC in order to inspect any test center location during normal business hours; </w:t>
      </w:r>
      <w:r>
        <w:rPr>
          <w:rFonts w:cs="Arial"/>
          <w:szCs w:val="22"/>
        </w:rPr>
        <w:t>and</w:t>
      </w:r>
    </w:p>
    <w:p w14:paraId="1B2FCBEB" w14:textId="77777777" w:rsidR="00B81C77" w:rsidRPr="003E6B73" w:rsidRDefault="00B81C77" w:rsidP="00B81C77">
      <w:pPr>
        <w:rPr>
          <w:rFonts w:cs="Arial"/>
          <w:szCs w:val="22"/>
        </w:rPr>
      </w:pPr>
    </w:p>
    <w:p w14:paraId="49155C39" w14:textId="4530D0A2" w:rsidR="00286C49" w:rsidRPr="00ED05B0" w:rsidRDefault="00B81C77" w:rsidP="00C3721C">
      <w:pPr>
        <w:numPr>
          <w:ilvl w:val="0"/>
          <w:numId w:val="91"/>
        </w:numPr>
      </w:pPr>
      <w:r>
        <w:rPr>
          <w:rFonts w:cs="Arial"/>
          <w:szCs w:val="22"/>
        </w:rPr>
        <w:t>Provide a telephone number as well as the name of the manager and additional contact person for each test center to the SCM which the properly identified representatives of REC can use to communicate with the test center.</w:t>
      </w:r>
    </w:p>
    <w:p w14:paraId="7F2726AE" w14:textId="77777777" w:rsidR="00377FCC" w:rsidRDefault="00377FCC" w:rsidP="00C3721C">
      <w:pPr>
        <w:pStyle w:val="ListParagraph"/>
      </w:pPr>
    </w:p>
    <w:p w14:paraId="537FC6A8" w14:textId="77777777" w:rsidR="00286C49" w:rsidRDefault="00286C49" w:rsidP="00286C49">
      <w:pPr>
        <w:pStyle w:val="Heading3"/>
      </w:pPr>
      <w:bookmarkStart w:id="223" w:name="_Toc29892557"/>
      <w:bookmarkStart w:id="224" w:name="_Toc30771300"/>
      <w:bookmarkStart w:id="225" w:name="_Toc31119512"/>
      <w:bookmarkStart w:id="226" w:name="_Toc31713862"/>
      <w:bookmarkStart w:id="227" w:name="_Toc32494430"/>
      <w:bookmarkStart w:id="228" w:name="_Toc32495076"/>
      <w:bookmarkStart w:id="229" w:name="_Toc32495471"/>
      <w:bookmarkStart w:id="230" w:name="_Toc16585730"/>
      <w:bookmarkStart w:id="231" w:name="_Toc46760662"/>
      <w:bookmarkEnd w:id="223"/>
      <w:bookmarkEnd w:id="224"/>
      <w:bookmarkEnd w:id="225"/>
      <w:bookmarkEnd w:id="226"/>
      <w:bookmarkEnd w:id="227"/>
      <w:bookmarkEnd w:id="228"/>
      <w:bookmarkEnd w:id="229"/>
      <w:r>
        <w:t>ELECTRONIC IMAGING</w:t>
      </w:r>
      <w:bookmarkEnd w:id="230"/>
      <w:bookmarkEnd w:id="231"/>
    </w:p>
    <w:p w14:paraId="67F4ED9A" w14:textId="77777777" w:rsidR="00286C49" w:rsidRDefault="00286C49" w:rsidP="00286C49"/>
    <w:p w14:paraId="3A4C0D3B" w14:textId="608672F0" w:rsidR="00286C49" w:rsidRDefault="00A94A70" w:rsidP="00286C49">
      <w:pPr>
        <w:rPr>
          <w:rFonts w:cs="Arial"/>
          <w:szCs w:val="22"/>
        </w:rPr>
      </w:pPr>
      <w:r>
        <w:rPr>
          <w:rFonts w:cs="Arial"/>
          <w:szCs w:val="22"/>
        </w:rPr>
        <w:t>The Vendor {</w:t>
      </w:r>
      <w:r w:rsidRPr="008D54DA">
        <w:rPr>
          <w:rFonts w:cs="Arial"/>
          <w:szCs w:val="22"/>
        </w:rPr>
        <w:t>Contractor</w:t>
      </w:r>
      <w:r>
        <w:rPr>
          <w:rFonts w:cs="Arial"/>
          <w:szCs w:val="22"/>
        </w:rPr>
        <w:t xml:space="preserve">} shall take a digital photograph of every candidate at the test center upon completion of the test. The Vendor {Contractor} </w:t>
      </w:r>
      <w:r w:rsidR="002D4F33">
        <w:rPr>
          <w:rFonts w:cs="Arial"/>
          <w:szCs w:val="22"/>
        </w:rPr>
        <w:t xml:space="preserve">shall </w:t>
      </w:r>
      <w:r>
        <w:rPr>
          <w:rFonts w:cs="Arial"/>
          <w:szCs w:val="22"/>
        </w:rPr>
        <w:t xml:space="preserve">reproduce this photograph on </w:t>
      </w:r>
      <w:r w:rsidRPr="008C2FAE">
        <w:rPr>
          <w:rFonts w:cs="Arial"/>
          <w:szCs w:val="22"/>
          <w:u w:val="single"/>
        </w:rPr>
        <w:t>all</w:t>
      </w:r>
      <w:r w:rsidRPr="0086230F">
        <w:rPr>
          <w:rFonts w:cs="Arial"/>
          <w:szCs w:val="22"/>
        </w:rPr>
        <w:t xml:space="preserve"> </w:t>
      </w:r>
      <w:r>
        <w:rPr>
          <w:rFonts w:cs="Arial"/>
          <w:szCs w:val="22"/>
        </w:rPr>
        <w:t>candidate notices generated at the test site.</w:t>
      </w:r>
      <w:r w:rsidR="00286C49">
        <w:rPr>
          <w:rFonts w:cs="Arial"/>
          <w:szCs w:val="22"/>
        </w:rPr>
        <w:t xml:space="preserve">  </w:t>
      </w:r>
    </w:p>
    <w:p w14:paraId="12A45393" w14:textId="77777777" w:rsidR="00286C49" w:rsidRDefault="00286C49" w:rsidP="00286C49">
      <w:pPr>
        <w:rPr>
          <w:rFonts w:cs="Arial"/>
          <w:szCs w:val="22"/>
        </w:rPr>
      </w:pPr>
    </w:p>
    <w:p w14:paraId="4526D84A" w14:textId="77777777" w:rsidR="00286C49" w:rsidRDefault="00286C49" w:rsidP="00286C49">
      <w:pPr>
        <w:pStyle w:val="Heading3"/>
      </w:pPr>
      <w:bookmarkStart w:id="232" w:name="_Toc16585731"/>
      <w:bookmarkStart w:id="233" w:name="_Toc46760663"/>
      <w:r>
        <w:t>SECURITY</w:t>
      </w:r>
      <w:bookmarkEnd w:id="232"/>
      <w:bookmarkEnd w:id="233"/>
    </w:p>
    <w:p w14:paraId="7E4456F6" w14:textId="77777777" w:rsidR="00286C49" w:rsidRDefault="00286C49" w:rsidP="00286C49"/>
    <w:p w14:paraId="4C187531" w14:textId="77777777" w:rsidR="00A94A70" w:rsidRDefault="00A94A70" w:rsidP="00A94A70">
      <w:pPr>
        <w:rPr>
          <w:rFonts w:cs="Arial"/>
          <w:szCs w:val="22"/>
        </w:rPr>
      </w:pPr>
      <w:r>
        <w:rPr>
          <w:rFonts w:cs="Arial"/>
          <w:szCs w:val="22"/>
        </w:rPr>
        <w:t>The Vendor {</w:t>
      </w:r>
      <w:r w:rsidRPr="008D54DA">
        <w:rPr>
          <w:rFonts w:cs="Arial"/>
          <w:szCs w:val="22"/>
        </w:rPr>
        <w:t>Contractor</w:t>
      </w:r>
      <w:r>
        <w:rPr>
          <w:rFonts w:cs="Arial"/>
          <w:szCs w:val="22"/>
        </w:rPr>
        <w:t>} shall:</w:t>
      </w:r>
    </w:p>
    <w:p w14:paraId="6154C645" w14:textId="77777777" w:rsidR="00A94A70" w:rsidRDefault="00A94A70" w:rsidP="00A94A70">
      <w:pPr>
        <w:rPr>
          <w:rFonts w:cs="Arial"/>
          <w:szCs w:val="22"/>
        </w:rPr>
      </w:pPr>
    </w:p>
    <w:p w14:paraId="0C472D5F" w14:textId="77777777" w:rsidR="00A94A70" w:rsidRPr="005854FC" w:rsidRDefault="00A94A70" w:rsidP="007E5A81">
      <w:pPr>
        <w:pStyle w:val="ListParagraph"/>
        <w:numPr>
          <w:ilvl w:val="0"/>
          <w:numId w:val="141"/>
        </w:numPr>
        <w:ind w:left="1080"/>
        <w:rPr>
          <w:rFonts w:cs="Arial"/>
          <w:szCs w:val="22"/>
        </w:rPr>
      </w:pPr>
      <w:r>
        <w:rPr>
          <w:rFonts w:cs="Arial"/>
          <w:szCs w:val="22"/>
        </w:rPr>
        <w:t>E</w:t>
      </w:r>
      <w:r w:rsidRPr="005854FC">
        <w:rPr>
          <w:rFonts w:cs="Arial"/>
          <w:szCs w:val="22"/>
        </w:rPr>
        <w:t>nsure the security of examination items to prevent their distribution to or duplication by potential candidates or a</w:t>
      </w:r>
      <w:r>
        <w:rPr>
          <w:rFonts w:cs="Arial"/>
          <w:szCs w:val="22"/>
        </w:rPr>
        <w:t>ny other unauthorized personnel;</w:t>
      </w:r>
      <w:r w:rsidRPr="005854FC">
        <w:rPr>
          <w:rFonts w:cs="Arial"/>
          <w:szCs w:val="22"/>
        </w:rPr>
        <w:t xml:space="preserve">  </w:t>
      </w:r>
    </w:p>
    <w:p w14:paraId="21A442FF" w14:textId="77777777" w:rsidR="00A94A70" w:rsidRDefault="00A94A70" w:rsidP="007E5A81">
      <w:pPr>
        <w:ind w:left="1080"/>
        <w:rPr>
          <w:rFonts w:cs="Arial"/>
          <w:szCs w:val="22"/>
        </w:rPr>
      </w:pPr>
    </w:p>
    <w:p w14:paraId="35AAEDEE" w14:textId="255264DA" w:rsidR="00A94A70" w:rsidRPr="00003AFC" w:rsidRDefault="00A94A70" w:rsidP="007E5A81">
      <w:pPr>
        <w:pStyle w:val="ListParagraph"/>
        <w:numPr>
          <w:ilvl w:val="0"/>
          <w:numId w:val="141"/>
        </w:numPr>
        <w:ind w:left="1080"/>
        <w:rPr>
          <w:rFonts w:cs="Arial"/>
          <w:szCs w:val="22"/>
        </w:rPr>
      </w:pPr>
      <w:r>
        <w:rPr>
          <w:rFonts w:cs="Arial"/>
          <w:szCs w:val="22"/>
        </w:rPr>
        <w:t>P</w:t>
      </w:r>
      <w:r w:rsidRPr="00003AFC">
        <w:rPr>
          <w:rFonts w:cs="Arial"/>
          <w:szCs w:val="22"/>
        </w:rPr>
        <w:t>rovide on-site security to deter and detect cheating</w:t>
      </w:r>
      <w:r>
        <w:rPr>
          <w:rFonts w:cs="Arial"/>
          <w:szCs w:val="22"/>
        </w:rPr>
        <w:t xml:space="preserve"> consisting of a</w:t>
      </w:r>
      <w:r w:rsidRPr="00003AFC">
        <w:rPr>
          <w:rFonts w:cs="Arial"/>
          <w:szCs w:val="22"/>
        </w:rPr>
        <w:t xml:space="preserve"> video recording system </w:t>
      </w:r>
      <w:r>
        <w:rPr>
          <w:rFonts w:cs="Arial"/>
          <w:szCs w:val="22"/>
        </w:rPr>
        <w:t>for use during the time of the examination</w:t>
      </w:r>
      <w:r w:rsidRPr="00003AFC">
        <w:rPr>
          <w:rFonts w:cs="Arial"/>
          <w:szCs w:val="22"/>
        </w:rPr>
        <w:t>.  If suspected cheating takes place, the Vendor {Contractor} shall retain a digital recording of the action</w:t>
      </w:r>
      <w:r>
        <w:rPr>
          <w:rFonts w:cs="Arial"/>
          <w:szCs w:val="22"/>
        </w:rPr>
        <w:t xml:space="preserve">s of the suspected candidate(s) and </w:t>
      </w:r>
      <w:r w:rsidRPr="00003AFC">
        <w:rPr>
          <w:rFonts w:cs="Arial"/>
          <w:szCs w:val="22"/>
        </w:rPr>
        <w:t>retain</w:t>
      </w:r>
      <w:r>
        <w:rPr>
          <w:rFonts w:cs="Arial"/>
          <w:szCs w:val="22"/>
        </w:rPr>
        <w:t xml:space="preserve"> these records </w:t>
      </w:r>
      <w:r w:rsidRPr="00003AFC">
        <w:rPr>
          <w:rFonts w:cs="Arial"/>
          <w:szCs w:val="22"/>
        </w:rPr>
        <w:t>for a minimum of 12 months. The Vendor {Contractor} shall provide the original digital recording of the incident to the SCM upon request</w:t>
      </w:r>
      <w:r>
        <w:rPr>
          <w:rFonts w:cs="Arial"/>
          <w:szCs w:val="22"/>
        </w:rPr>
        <w:t>;</w:t>
      </w:r>
      <w:r w:rsidRPr="00003AFC">
        <w:rPr>
          <w:rFonts w:cs="Arial"/>
          <w:szCs w:val="22"/>
        </w:rPr>
        <w:t xml:space="preserve"> </w:t>
      </w:r>
    </w:p>
    <w:p w14:paraId="79768D43" w14:textId="77777777" w:rsidR="00A94A70" w:rsidRDefault="00A94A70" w:rsidP="007E5A81">
      <w:pPr>
        <w:ind w:left="1080"/>
        <w:rPr>
          <w:rFonts w:cs="Arial"/>
          <w:szCs w:val="22"/>
        </w:rPr>
      </w:pPr>
    </w:p>
    <w:p w14:paraId="7CC0BEDB" w14:textId="50F10618" w:rsidR="0096530E" w:rsidRDefault="00A94A70" w:rsidP="00C3721C">
      <w:pPr>
        <w:pStyle w:val="ListParagraph"/>
        <w:numPr>
          <w:ilvl w:val="0"/>
          <w:numId w:val="141"/>
        </w:numPr>
        <w:ind w:left="1080"/>
        <w:rPr>
          <w:rFonts w:cs="Arial"/>
          <w:szCs w:val="22"/>
        </w:rPr>
      </w:pPr>
      <w:r>
        <w:rPr>
          <w:rFonts w:cs="Arial"/>
          <w:szCs w:val="22"/>
        </w:rPr>
        <w:t>S</w:t>
      </w:r>
      <w:r w:rsidRPr="00003AFC">
        <w:rPr>
          <w:rFonts w:cs="Arial"/>
          <w:szCs w:val="22"/>
        </w:rPr>
        <w:t>ubmit a written report</w:t>
      </w:r>
      <w:r w:rsidR="0096530E">
        <w:rPr>
          <w:rFonts w:cs="Arial"/>
          <w:szCs w:val="22"/>
        </w:rPr>
        <w:t xml:space="preserve"> to the SCM</w:t>
      </w:r>
      <w:r w:rsidRPr="00003AFC">
        <w:rPr>
          <w:rFonts w:cs="Arial"/>
          <w:szCs w:val="22"/>
        </w:rPr>
        <w:t>, including supporting original documentation</w:t>
      </w:r>
      <w:r w:rsidR="000E17AF">
        <w:rPr>
          <w:rFonts w:cs="Arial"/>
          <w:szCs w:val="22"/>
        </w:rPr>
        <w:t>,</w:t>
      </w:r>
      <w:r w:rsidR="0096530E">
        <w:rPr>
          <w:rFonts w:cs="Arial"/>
          <w:szCs w:val="22"/>
        </w:rPr>
        <w:t xml:space="preserve"> for:</w:t>
      </w:r>
    </w:p>
    <w:p w14:paraId="5D11A7D3" w14:textId="77777777" w:rsidR="0096530E" w:rsidRPr="0026578C" w:rsidRDefault="0096530E" w:rsidP="007E5A81">
      <w:pPr>
        <w:ind w:left="1080"/>
        <w:rPr>
          <w:rFonts w:cs="Arial"/>
          <w:szCs w:val="22"/>
        </w:rPr>
      </w:pPr>
    </w:p>
    <w:p w14:paraId="49F46B2D" w14:textId="5316A152" w:rsidR="0096530E" w:rsidRPr="0026578C" w:rsidRDefault="0096530E" w:rsidP="00C3721C">
      <w:pPr>
        <w:ind w:left="1080"/>
        <w:rPr>
          <w:rFonts w:cs="Arial"/>
          <w:szCs w:val="22"/>
        </w:rPr>
      </w:pPr>
      <w:r>
        <w:rPr>
          <w:rFonts w:cs="Arial"/>
          <w:szCs w:val="22"/>
        </w:rPr>
        <w:t>1) Cheating incidents within seven (7) business days of the date of the incident</w:t>
      </w:r>
      <w:r w:rsidR="002C0430">
        <w:rPr>
          <w:rFonts w:cs="Arial"/>
          <w:szCs w:val="22"/>
        </w:rPr>
        <w:t xml:space="preserve"> by </w:t>
      </w:r>
      <w:r w:rsidR="002C0430" w:rsidRPr="00003AFC">
        <w:rPr>
          <w:rFonts w:cs="Arial"/>
          <w:szCs w:val="22"/>
        </w:rPr>
        <w:t>the test center manager or other center employee</w:t>
      </w:r>
      <w:r>
        <w:rPr>
          <w:rFonts w:cs="Arial"/>
          <w:szCs w:val="22"/>
        </w:rPr>
        <w:t>;</w:t>
      </w:r>
      <w:r w:rsidR="007E5A81">
        <w:rPr>
          <w:rFonts w:cs="Arial"/>
          <w:szCs w:val="22"/>
        </w:rPr>
        <w:t xml:space="preserve"> and</w:t>
      </w:r>
    </w:p>
    <w:p w14:paraId="759E3786" w14:textId="79C8C0B7" w:rsidR="00500D59" w:rsidRDefault="0096530E" w:rsidP="00C3721C">
      <w:pPr>
        <w:ind w:left="1080"/>
        <w:rPr>
          <w:rFonts w:cs="Arial"/>
          <w:szCs w:val="22"/>
        </w:rPr>
      </w:pPr>
      <w:r w:rsidRPr="002C0430">
        <w:rPr>
          <w:rFonts w:cs="Arial"/>
          <w:szCs w:val="22"/>
        </w:rPr>
        <w:t>2</w:t>
      </w:r>
      <w:r w:rsidRPr="0026578C">
        <w:rPr>
          <w:rFonts w:cs="Arial"/>
          <w:szCs w:val="22"/>
        </w:rPr>
        <w:t xml:space="preserve">) </w:t>
      </w:r>
      <w:r w:rsidRPr="00A959B5">
        <w:rPr>
          <w:rFonts w:cs="Arial"/>
          <w:szCs w:val="22"/>
        </w:rPr>
        <w:t>Any</w:t>
      </w:r>
      <w:r w:rsidR="00A94A70" w:rsidRPr="00A959B5">
        <w:rPr>
          <w:rFonts w:cs="Arial"/>
          <w:szCs w:val="22"/>
        </w:rPr>
        <w:t xml:space="preserve"> improprieties or suspected improprieties within two (2) </w:t>
      </w:r>
      <w:r w:rsidR="002C0430">
        <w:rPr>
          <w:rFonts w:cs="Arial"/>
          <w:szCs w:val="22"/>
        </w:rPr>
        <w:t>business</w:t>
      </w:r>
      <w:r w:rsidR="002C0430" w:rsidRPr="0026578C">
        <w:rPr>
          <w:rFonts w:cs="Arial"/>
          <w:szCs w:val="22"/>
        </w:rPr>
        <w:t xml:space="preserve"> </w:t>
      </w:r>
      <w:r w:rsidR="00A94A70" w:rsidRPr="00B549EF">
        <w:rPr>
          <w:rFonts w:cs="Arial"/>
          <w:szCs w:val="22"/>
        </w:rPr>
        <w:t>days to the SCM and withhold the candidate’s score reports until instructed to proceed by the SCM</w:t>
      </w:r>
    </w:p>
    <w:p w14:paraId="527CA1B2" w14:textId="3677597A" w:rsidR="00765202" w:rsidRPr="009B523E" w:rsidRDefault="00500D59" w:rsidP="00C3721C">
      <w:pPr>
        <w:ind w:left="1080"/>
        <w:rPr>
          <w:rFonts w:cs="Arial"/>
          <w:szCs w:val="22"/>
        </w:rPr>
      </w:pPr>
      <w:r w:rsidRPr="00C3721C">
        <w:rPr>
          <w:rFonts w:cs="Arial"/>
          <w:b/>
          <w:szCs w:val="22"/>
        </w:rPr>
        <w:t>Note</w:t>
      </w:r>
      <w:r>
        <w:rPr>
          <w:rFonts w:cs="Arial"/>
          <w:szCs w:val="22"/>
        </w:rPr>
        <w:t xml:space="preserve">: </w:t>
      </w:r>
      <w:r w:rsidR="00A94A70" w:rsidRPr="00A959B5">
        <w:rPr>
          <w:rFonts w:cs="Arial"/>
          <w:szCs w:val="22"/>
        </w:rPr>
        <w:t>The Vendor’s {Contractor’s} employees shall be available to REC for interview, written statements, and/or testimony with respect to reported incidents;</w:t>
      </w:r>
    </w:p>
    <w:p w14:paraId="74AE62BA" w14:textId="77777777" w:rsidR="00A94A70" w:rsidRPr="006B626E" w:rsidRDefault="00A94A70" w:rsidP="007E5A81">
      <w:pPr>
        <w:ind w:left="1080"/>
      </w:pPr>
    </w:p>
    <w:p w14:paraId="610E6AB6" w14:textId="71CB98FC" w:rsidR="00A94A70" w:rsidRPr="00003AFC" w:rsidRDefault="00A94A70" w:rsidP="007E5A81">
      <w:pPr>
        <w:pStyle w:val="ListParagraph"/>
        <w:numPr>
          <w:ilvl w:val="0"/>
          <w:numId w:val="141"/>
        </w:numPr>
        <w:ind w:left="1080"/>
        <w:rPr>
          <w:rFonts w:cs="Arial"/>
          <w:szCs w:val="22"/>
        </w:rPr>
      </w:pPr>
      <w:r>
        <w:rPr>
          <w:rFonts w:cs="Arial"/>
          <w:szCs w:val="22"/>
        </w:rPr>
        <w:t>U</w:t>
      </w:r>
      <w:r w:rsidRPr="00003AFC">
        <w:rPr>
          <w:rFonts w:cs="Arial"/>
          <w:szCs w:val="22"/>
        </w:rPr>
        <w:t xml:space="preserve">se chemically treated, tamper-proof paper for the </w:t>
      </w:r>
      <w:r w:rsidR="00AA17AF">
        <w:rPr>
          <w:rFonts w:cs="Arial"/>
          <w:szCs w:val="22"/>
        </w:rPr>
        <w:t>p</w:t>
      </w:r>
      <w:r w:rsidRPr="00003AFC">
        <w:rPr>
          <w:rFonts w:cs="Arial"/>
          <w:szCs w:val="22"/>
        </w:rPr>
        <w:t xml:space="preserve">ass, </w:t>
      </w:r>
      <w:r w:rsidR="00AA17AF">
        <w:rPr>
          <w:rFonts w:cs="Arial"/>
          <w:szCs w:val="22"/>
        </w:rPr>
        <w:t>f</w:t>
      </w:r>
      <w:r w:rsidRPr="00003AFC">
        <w:rPr>
          <w:rFonts w:cs="Arial"/>
          <w:szCs w:val="22"/>
        </w:rPr>
        <w:t xml:space="preserve">ail, and </w:t>
      </w:r>
      <w:r w:rsidR="00AA17AF">
        <w:rPr>
          <w:rFonts w:cs="Arial"/>
          <w:szCs w:val="22"/>
        </w:rPr>
        <w:t>d</w:t>
      </w:r>
      <w:r w:rsidRPr="00003AFC">
        <w:rPr>
          <w:rFonts w:cs="Arial"/>
          <w:szCs w:val="22"/>
        </w:rPr>
        <w:t>enial n</w:t>
      </w:r>
      <w:r>
        <w:rPr>
          <w:rFonts w:cs="Arial"/>
          <w:szCs w:val="22"/>
        </w:rPr>
        <w:t>otices issued to the candidates;</w:t>
      </w:r>
    </w:p>
    <w:p w14:paraId="0120ACC0" w14:textId="77777777" w:rsidR="00A94A70" w:rsidRDefault="00A94A70" w:rsidP="007E5A81">
      <w:pPr>
        <w:ind w:left="1080"/>
        <w:rPr>
          <w:rFonts w:cs="Arial"/>
          <w:szCs w:val="22"/>
        </w:rPr>
      </w:pPr>
    </w:p>
    <w:p w14:paraId="089AC399" w14:textId="2AB8E4F9" w:rsidR="008A6B03" w:rsidRDefault="00A94A70" w:rsidP="00C3721C">
      <w:pPr>
        <w:pStyle w:val="ListParagraph"/>
        <w:numPr>
          <w:ilvl w:val="0"/>
          <w:numId w:val="141"/>
        </w:numPr>
        <w:ind w:left="1080"/>
        <w:rPr>
          <w:rFonts w:cs="Arial"/>
          <w:szCs w:val="22"/>
        </w:rPr>
      </w:pPr>
      <w:r>
        <w:rPr>
          <w:rFonts w:cs="Arial"/>
          <w:szCs w:val="22"/>
        </w:rPr>
        <w:t>U</w:t>
      </w:r>
      <w:r w:rsidRPr="00003AFC">
        <w:rPr>
          <w:rFonts w:cs="Arial"/>
          <w:szCs w:val="22"/>
        </w:rPr>
        <w:t>se on-site security methods to ensure that the individual taking the test is the licensee candidate.  The materials used in and produced by such methods must be transferable to DOBI as a cross-reference that will u</w:t>
      </w:r>
      <w:r>
        <w:rPr>
          <w:rFonts w:cs="Arial"/>
          <w:szCs w:val="22"/>
        </w:rPr>
        <w:t xml:space="preserve">niquely identify the candidate; and </w:t>
      </w:r>
    </w:p>
    <w:p w14:paraId="38C702B5" w14:textId="77777777" w:rsidR="008A6B03" w:rsidRDefault="008A6B03" w:rsidP="00C3721C">
      <w:pPr>
        <w:pStyle w:val="ListParagraph"/>
        <w:rPr>
          <w:rFonts w:cs="Arial"/>
          <w:szCs w:val="22"/>
        </w:rPr>
      </w:pPr>
    </w:p>
    <w:p w14:paraId="701E80BB" w14:textId="1234EDD1" w:rsidR="001F765F" w:rsidRDefault="00A94A70" w:rsidP="00C3721C">
      <w:pPr>
        <w:pStyle w:val="ListParagraph"/>
        <w:numPr>
          <w:ilvl w:val="0"/>
          <w:numId w:val="141"/>
        </w:numPr>
        <w:ind w:left="1080"/>
      </w:pPr>
      <w:r>
        <w:t>Provide a system authentication process that is</w:t>
      </w:r>
      <w:r w:rsidRPr="00003AFC">
        <w:t xml:space="preserve"> SAML 2.0 compliant where applicable.</w:t>
      </w:r>
    </w:p>
    <w:p w14:paraId="344E7177" w14:textId="77777777" w:rsidR="008A6B03" w:rsidRDefault="008A6B03" w:rsidP="00286C49">
      <w:pPr>
        <w:rPr>
          <w:rFonts w:cs="Arial"/>
          <w:szCs w:val="22"/>
        </w:rPr>
      </w:pPr>
    </w:p>
    <w:p w14:paraId="15523564" w14:textId="340FDF5A" w:rsidR="00B33D65" w:rsidRDefault="00B33D65">
      <w:pPr>
        <w:pStyle w:val="Heading3"/>
      </w:pPr>
      <w:bookmarkStart w:id="234" w:name="_Toc46760664"/>
      <w:r>
        <w:t>REPORTING OF RESULTS</w:t>
      </w:r>
      <w:bookmarkEnd w:id="234"/>
    </w:p>
    <w:p w14:paraId="539E64D0" w14:textId="77777777" w:rsidR="00B33D65" w:rsidRPr="0026578C" w:rsidRDefault="00B33D65" w:rsidP="00C3721C"/>
    <w:p w14:paraId="0DEBB1F4" w14:textId="71904C72" w:rsidR="00B33D65" w:rsidRPr="003A7D63" w:rsidRDefault="00B33D65" w:rsidP="00B33D65">
      <w:pPr>
        <w:rPr>
          <w:rFonts w:cs="Arial"/>
          <w:szCs w:val="22"/>
        </w:rPr>
      </w:pPr>
      <w:r w:rsidRPr="003A7D63">
        <w:rPr>
          <w:rFonts w:cs="Arial"/>
          <w:szCs w:val="22"/>
        </w:rPr>
        <w:t xml:space="preserve">Upon completion of each examination, the </w:t>
      </w:r>
      <w:r>
        <w:rPr>
          <w:rFonts w:cs="Arial"/>
          <w:szCs w:val="22"/>
        </w:rPr>
        <w:t>Vendor {</w:t>
      </w:r>
      <w:r w:rsidRPr="008D54DA">
        <w:rPr>
          <w:rFonts w:cs="Arial"/>
          <w:szCs w:val="22"/>
        </w:rPr>
        <w:t>Contractor</w:t>
      </w:r>
      <w:r>
        <w:rPr>
          <w:rFonts w:cs="Arial"/>
          <w:szCs w:val="22"/>
        </w:rPr>
        <w:t>}</w:t>
      </w:r>
      <w:r w:rsidRPr="003A7D63">
        <w:rPr>
          <w:rFonts w:cs="Arial"/>
          <w:szCs w:val="22"/>
        </w:rPr>
        <w:t xml:space="preserve"> shall score it and provide the successful candidate with a </w:t>
      </w:r>
      <w:r>
        <w:rPr>
          <w:rFonts w:cs="Arial"/>
          <w:szCs w:val="22"/>
        </w:rPr>
        <w:t xml:space="preserve">pass notice/license </w:t>
      </w:r>
      <w:proofErr w:type="gramStart"/>
      <w:r>
        <w:rPr>
          <w:rFonts w:cs="Arial"/>
          <w:szCs w:val="22"/>
        </w:rPr>
        <w:t>application</w:t>
      </w:r>
      <w:r w:rsidRPr="003A7D63" w:rsidDel="003F1B0B">
        <w:rPr>
          <w:rFonts w:cs="Arial"/>
          <w:szCs w:val="22"/>
        </w:rPr>
        <w:t xml:space="preserve"> </w:t>
      </w:r>
      <w:r>
        <w:rPr>
          <w:rFonts w:cs="Arial"/>
          <w:szCs w:val="22"/>
        </w:rPr>
        <w:t>.</w:t>
      </w:r>
      <w:proofErr w:type="gramEnd"/>
      <w:r>
        <w:rPr>
          <w:rFonts w:cs="Arial"/>
          <w:szCs w:val="22"/>
        </w:rPr>
        <w:t xml:space="preserve"> </w:t>
      </w:r>
      <w:r w:rsidRPr="003A7D63">
        <w:rPr>
          <w:rFonts w:cs="Arial"/>
          <w:szCs w:val="22"/>
        </w:rPr>
        <w:t>The</w:t>
      </w:r>
      <w:r>
        <w:rPr>
          <w:rFonts w:cs="Arial"/>
          <w:szCs w:val="22"/>
        </w:rPr>
        <w:t xml:space="preserve"> Vendor {Contractor} shall have the candidate complete the</w:t>
      </w:r>
      <w:r w:rsidRPr="003A7D63">
        <w:rPr>
          <w:rFonts w:cs="Arial"/>
          <w:szCs w:val="22"/>
        </w:rPr>
        <w:t xml:space="preserve"> Mandatory Screening Question</w:t>
      </w:r>
      <w:r>
        <w:rPr>
          <w:rFonts w:cs="Arial"/>
          <w:szCs w:val="22"/>
        </w:rPr>
        <w:t xml:space="preserve"> (SQ)</w:t>
      </w:r>
      <w:r w:rsidRPr="003A7D63">
        <w:rPr>
          <w:rFonts w:cs="Arial"/>
          <w:szCs w:val="22"/>
        </w:rPr>
        <w:t xml:space="preserve"> </w:t>
      </w:r>
      <w:r w:rsidR="00A26653">
        <w:rPr>
          <w:rFonts w:cs="Arial"/>
          <w:szCs w:val="22"/>
        </w:rPr>
        <w:t>r</w:t>
      </w:r>
      <w:r w:rsidRPr="003A7D63">
        <w:rPr>
          <w:rFonts w:cs="Arial"/>
          <w:szCs w:val="22"/>
        </w:rPr>
        <w:t xml:space="preserve">esponse </w:t>
      </w:r>
      <w:r w:rsidR="00A26653">
        <w:rPr>
          <w:rFonts w:cs="Arial"/>
          <w:szCs w:val="22"/>
        </w:rPr>
        <w:t>s</w:t>
      </w:r>
      <w:r w:rsidRPr="003A7D63">
        <w:rPr>
          <w:rFonts w:cs="Arial"/>
          <w:szCs w:val="22"/>
        </w:rPr>
        <w:t xml:space="preserve">heet </w:t>
      </w:r>
      <w:r>
        <w:rPr>
          <w:rFonts w:cs="Arial"/>
          <w:szCs w:val="22"/>
        </w:rPr>
        <w:t>and sign</w:t>
      </w:r>
      <w:r w:rsidRPr="003A7D63">
        <w:rPr>
          <w:rFonts w:cs="Arial"/>
          <w:szCs w:val="22"/>
        </w:rPr>
        <w:t xml:space="preserve"> </w:t>
      </w:r>
      <w:r>
        <w:rPr>
          <w:rFonts w:cs="Arial"/>
          <w:szCs w:val="22"/>
        </w:rPr>
        <w:t>it</w:t>
      </w:r>
      <w:r w:rsidRPr="003A7D63">
        <w:rPr>
          <w:rFonts w:cs="Arial"/>
          <w:szCs w:val="22"/>
        </w:rPr>
        <w:t xml:space="preserve"> </w:t>
      </w:r>
      <w:r>
        <w:rPr>
          <w:rFonts w:cs="Arial"/>
          <w:szCs w:val="22"/>
        </w:rPr>
        <w:t>electronically</w:t>
      </w:r>
      <w:r w:rsidRPr="003A7D63">
        <w:rPr>
          <w:rFonts w:cs="Arial"/>
          <w:szCs w:val="22"/>
        </w:rPr>
        <w:t xml:space="preserve">.  </w:t>
      </w:r>
    </w:p>
    <w:p w14:paraId="26169D42" w14:textId="77777777" w:rsidR="00B33D65" w:rsidRDefault="00B33D65" w:rsidP="00B33D65">
      <w:pPr>
        <w:rPr>
          <w:rFonts w:cs="Arial"/>
          <w:szCs w:val="22"/>
        </w:rPr>
      </w:pPr>
    </w:p>
    <w:p w14:paraId="4C9BA89E" w14:textId="77777777" w:rsidR="00B33D65" w:rsidRDefault="00B33D65" w:rsidP="00B33D65">
      <w:pPr>
        <w:rPr>
          <w:rFonts w:cs="Arial"/>
          <w:szCs w:val="22"/>
        </w:rPr>
      </w:pPr>
      <w:r>
        <w:rPr>
          <w:rFonts w:cs="Arial"/>
          <w:szCs w:val="22"/>
        </w:rPr>
        <w:t>The Vendor {Contactor} shall:</w:t>
      </w:r>
    </w:p>
    <w:p w14:paraId="0AA0A5B8" w14:textId="77777777" w:rsidR="00B33D65" w:rsidRPr="003A7D63" w:rsidRDefault="00B33D65" w:rsidP="00B33D65">
      <w:pPr>
        <w:rPr>
          <w:rFonts w:cs="Arial"/>
          <w:szCs w:val="22"/>
        </w:rPr>
      </w:pPr>
    </w:p>
    <w:p w14:paraId="50024209" w14:textId="77777777" w:rsidR="00B33D65" w:rsidRPr="00C3546B" w:rsidRDefault="00B33D65" w:rsidP="007E5A81">
      <w:pPr>
        <w:pStyle w:val="ListParagraph"/>
        <w:numPr>
          <w:ilvl w:val="0"/>
          <w:numId w:val="142"/>
        </w:numPr>
        <w:ind w:left="1080"/>
        <w:rPr>
          <w:rFonts w:cs="Arial"/>
          <w:szCs w:val="22"/>
        </w:rPr>
      </w:pPr>
      <w:r>
        <w:rPr>
          <w:rFonts w:cs="Arial"/>
          <w:szCs w:val="22"/>
        </w:rPr>
        <w:t>P</w:t>
      </w:r>
      <w:r w:rsidRPr="00C3546B">
        <w:rPr>
          <w:rFonts w:cs="Arial"/>
          <w:szCs w:val="22"/>
        </w:rPr>
        <w:t>rovide SQ candidates an instruction sheet at the test site</w:t>
      </w:r>
      <w:r>
        <w:rPr>
          <w:rFonts w:cs="Arial"/>
          <w:szCs w:val="22"/>
        </w:rPr>
        <w:t>;</w:t>
      </w:r>
    </w:p>
    <w:p w14:paraId="01AC23F9" w14:textId="77777777" w:rsidR="00B33D65" w:rsidRDefault="00B33D65" w:rsidP="007E5A81">
      <w:pPr>
        <w:pStyle w:val="ListParagraph"/>
        <w:ind w:left="1080"/>
        <w:rPr>
          <w:rFonts w:cs="Arial"/>
          <w:szCs w:val="22"/>
        </w:rPr>
      </w:pPr>
    </w:p>
    <w:p w14:paraId="43ECAC9F" w14:textId="77777777" w:rsidR="00B33D65" w:rsidRPr="00CC4975" w:rsidRDefault="00B33D65" w:rsidP="007E5A81">
      <w:pPr>
        <w:pStyle w:val="ListParagraph"/>
        <w:numPr>
          <w:ilvl w:val="0"/>
          <w:numId w:val="142"/>
        </w:numPr>
        <w:ind w:left="1080"/>
        <w:rPr>
          <w:rFonts w:cs="Arial"/>
          <w:szCs w:val="22"/>
        </w:rPr>
      </w:pPr>
      <w:r>
        <w:rPr>
          <w:rFonts w:cs="Arial"/>
          <w:szCs w:val="22"/>
        </w:rPr>
        <w:t>P</w:t>
      </w:r>
      <w:r w:rsidRPr="00CC4975">
        <w:rPr>
          <w:rFonts w:cs="Arial"/>
          <w:szCs w:val="22"/>
        </w:rPr>
        <w:t xml:space="preserve">rovide appropriate notices to candidates who pass the exam but who, based upon their response(s) to one (1) or more screening questions, may not qualify for licensure.  In these cases, </w:t>
      </w:r>
      <w:r>
        <w:rPr>
          <w:rFonts w:cs="Arial"/>
          <w:szCs w:val="22"/>
        </w:rPr>
        <w:t>the Vendor {Contractor} shall forward the</w:t>
      </w:r>
      <w:r w:rsidRPr="00CC4975">
        <w:rPr>
          <w:rFonts w:cs="Arial"/>
          <w:szCs w:val="22"/>
        </w:rPr>
        <w:t xml:space="preserve"> hard copy original form </w:t>
      </w:r>
      <w:r>
        <w:rPr>
          <w:rFonts w:cs="Arial"/>
          <w:szCs w:val="22"/>
        </w:rPr>
        <w:t xml:space="preserve">of both the SQ response sheet and pass notice/license application </w:t>
      </w:r>
      <w:r w:rsidRPr="00CC4975">
        <w:rPr>
          <w:rFonts w:cs="Arial"/>
          <w:szCs w:val="22"/>
        </w:rPr>
        <w:t>via regular mail and electronica</w:t>
      </w:r>
      <w:r>
        <w:rPr>
          <w:rFonts w:cs="Arial"/>
          <w:szCs w:val="22"/>
        </w:rPr>
        <w:t>lly on each examination date to the SCM;</w:t>
      </w:r>
      <w:r w:rsidRPr="00CC4975">
        <w:rPr>
          <w:rFonts w:cs="Arial"/>
          <w:szCs w:val="22"/>
        </w:rPr>
        <w:t xml:space="preserve">  </w:t>
      </w:r>
    </w:p>
    <w:p w14:paraId="69A72D33" w14:textId="77777777" w:rsidR="00B33D65" w:rsidRPr="003A7D63" w:rsidRDefault="00B33D65" w:rsidP="007E5A81">
      <w:pPr>
        <w:ind w:left="1080"/>
        <w:rPr>
          <w:rFonts w:cs="Arial"/>
          <w:szCs w:val="22"/>
        </w:rPr>
      </w:pPr>
    </w:p>
    <w:p w14:paraId="4D7DDB69" w14:textId="77777777" w:rsidR="00B33D65" w:rsidRDefault="00B33D65" w:rsidP="007E5A81">
      <w:pPr>
        <w:pStyle w:val="ListParagraph"/>
        <w:numPr>
          <w:ilvl w:val="0"/>
          <w:numId w:val="142"/>
        </w:numPr>
        <w:ind w:left="1080"/>
        <w:rPr>
          <w:rFonts w:cs="Arial"/>
          <w:szCs w:val="22"/>
        </w:rPr>
      </w:pPr>
      <w:r>
        <w:rPr>
          <w:rFonts w:cs="Arial"/>
          <w:szCs w:val="22"/>
        </w:rPr>
        <w:t>I</w:t>
      </w:r>
      <w:r w:rsidRPr="005F0253">
        <w:rPr>
          <w:rFonts w:cs="Arial"/>
          <w:szCs w:val="22"/>
        </w:rPr>
        <w:t>ssue duplicate reports, such as the</w:t>
      </w:r>
      <w:r w:rsidRPr="00FE5263">
        <w:rPr>
          <w:rFonts w:cs="Arial"/>
          <w:szCs w:val="22"/>
        </w:rPr>
        <w:t xml:space="preserve"> </w:t>
      </w:r>
      <w:r>
        <w:rPr>
          <w:rFonts w:cs="Arial"/>
          <w:szCs w:val="22"/>
        </w:rPr>
        <w:t>pass notice/license application</w:t>
      </w:r>
      <w:r w:rsidRPr="005F0253">
        <w:rPr>
          <w:rFonts w:cs="Arial"/>
          <w:szCs w:val="22"/>
        </w:rPr>
        <w:t xml:space="preserve"> as requested by the SCM</w:t>
      </w:r>
      <w:r>
        <w:rPr>
          <w:rFonts w:cs="Arial"/>
          <w:szCs w:val="22"/>
        </w:rPr>
        <w:t xml:space="preserve"> </w:t>
      </w:r>
      <w:r w:rsidRPr="007C72F9">
        <w:rPr>
          <w:rFonts w:cs="Arial"/>
          <w:szCs w:val="22"/>
        </w:rPr>
        <w:t>at no charge</w:t>
      </w:r>
      <w:r w:rsidRPr="005F0253">
        <w:rPr>
          <w:rFonts w:cs="Arial"/>
          <w:szCs w:val="22"/>
        </w:rPr>
        <w:t xml:space="preserve">. </w:t>
      </w:r>
      <w:r>
        <w:rPr>
          <w:rFonts w:cs="Arial"/>
          <w:szCs w:val="22"/>
        </w:rPr>
        <w:t>The Vendor {Contractor} may charge for d</w:t>
      </w:r>
      <w:r w:rsidRPr="005F0253">
        <w:rPr>
          <w:rFonts w:cs="Arial"/>
          <w:szCs w:val="22"/>
        </w:rPr>
        <w:t>uplicate score reports that are requested by a candidate who took the test</w:t>
      </w:r>
      <w:r>
        <w:rPr>
          <w:rFonts w:cs="Arial"/>
          <w:szCs w:val="22"/>
        </w:rPr>
        <w:t>;</w:t>
      </w:r>
    </w:p>
    <w:p w14:paraId="70573BD6" w14:textId="77777777" w:rsidR="00B33D65" w:rsidRPr="008F09AF" w:rsidRDefault="00B33D65" w:rsidP="007E5A81">
      <w:pPr>
        <w:ind w:left="1080"/>
        <w:rPr>
          <w:rFonts w:cs="Arial"/>
          <w:szCs w:val="22"/>
        </w:rPr>
      </w:pPr>
    </w:p>
    <w:p w14:paraId="5D9F61C6" w14:textId="77777777" w:rsidR="00B33D65" w:rsidRPr="008D7E8E" w:rsidRDefault="00B33D65" w:rsidP="007E5A81">
      <w:pPr>
        <w:pStyle w:val="ListParagraph"/>
        <w:numPr>
          <w:ilvl w:val="0"/>
          <w:numId w:val="142"/>
        </w:numPr>
        <w:ind w:left="1080"/>
        <w:rPr>
          <w:rFonts w:cs="Arial"/>
          <w:szCs w:val="22"/>
        </w:rPr>
      </w:pPr>
      <w:r>
        <w:rPr>
          <w:rFonts w:cs="Arial"/>
          <w:szCs w:val="22"/>
        </w:rPr>
        <w:t>P</w:t>
      </w:r>
      <w:r w:rsidRPr="008D7E8E">
        <w:rPr>
          <w:rFonts w:cs="Arial"/>
          <w:szCs w:val="22"/>
        </w:rPr>
        <w:t>rovide the unsuccessful candidate with a failure notice that bears th</w:t>
      </w:r>
      <w:r>
        <w:rPr>
          <w:rFonts w:cs="Arial"/>
          <w:szCs w:val="22"/>
        </w:rPr>
        <w:t>e candidate’s electronic image;</w:t>
      </w:r>
      <w:r w:rsidRPr="008D7E8E">
        <w:rPr>
          <w:rFonts w:cs="Arial"/>
          <w:szCs w:val="22"/>
        </w:rPr>
        <w:t xml:space="preserve"> </w:t>
      </w:r>
    </w:p>
    <w:p w14:paraId="4676CB76" w14:textId="77777777" w:rsidR="00B33D65" w:rsidRPr="003A7D63" w:rsidRDefault="00B33D65" w:rsidP="007E5A81">
      <w:pPr>
        <w:ind w:left="1080"/>
        <w:rPr>
          <w:rFonts w:cs="Arial"/>
          <w:szCs w:val="22"/>
        </w:rPr>
      </w:pPr>
    </w:p>
    <w:p w14:paraId="5668423C" w14:textId="50FCBE90" w:rsidR="00B33D65" w:rsidRPr="00C3546B" w:rsidRDefault="00B33D65" w:rsidP="007E5A81">
      <w:pPr>
        <w:pStyle w:val="ListParagraph"/>
        <w:numPr>
          <w:ilvl w:val="0"/>
          <w:numId w:val="142"/>
        </w:numPr>
        <w:ind w:left="1080"/>
        <w:rPr>
          <w:rFonts w:cs="Arial"/>
          <w:szCs w:val="22"/>
        </w:rPr>
      </w:pPr>
      <w:r w:rsidRPr="00C3546B">
        <w:rPr>
          <w:rFonts w:cs="Arial"/>
          <w:szCs w:val="22"/>
        </w:rPr>
        <w:t xml:space="preserve">Electronically transmit the test results of passing candidates as well as the disqualifying SQ responses and registration information of those candidates no later than the second </w:t>
      </w:r>
      <w:r w:rsidR="00A276C0">
        <w:rPr>
          <w:rFonts w:cs="Arial"/>
          <w:szCs w:val="22"/>
        </w:rPr>
        <w:t>business</w:t>
      </w:r>
      <w:r w:rsidRPr="00C3546B">
        <w:rPr>
          <w:rFonts w:cs="Arial"/>
          <w:szCs w:val="22"/>
        </w:rPr>
        <w:t xml:space="preserve"> day after the administration of the examination. This data shall be in a format that meets file layout requirements though a Secure File Transfer Protocol</w:t>
      </w:r>
      <w:r>
        <w:rPr>
          <w:rFonts w:cs="Arial"/>
          <w:szCs w:val="22"/>
        </w:rPr>
        <w:t xml:space="preserve"> (</w:t>
      </w:r>
      <w:r w:rsidR="00370930">
        <w:rPr>
          <w:rFonts w:cs="Arial"/>
          <w:szCs w:val="22"/>
        </w:rPr>
        <w:t>S</w:t>
      </w:r>
      <w:r>
        <w:rPr>
          <w:rFonts w:cs="Arial"/>
          <w:szCs w:val="22"/>
        </w:rPr>
        <w:t>FTP)</w:t>
      </w:r>
      <w:r w:rsidRPr="00C3546B">
        <w:rPr>
          <w:rFonts w:cs="Arial"/>
          <w:szCs w:val="22"/>
        </w:rPr>
        <w:t xml:space="preserve"> approved by the State Office of Information Technology (OIT) and DOBI. The Vendor {Contractor} shall ensure that all required fields contain valid data formatted according to the specifications</w:t>
      </w:r>
      <w:r w:rsidR="008A6B03">
        <w:rPr>
          <w:rFonts w:cs="Arial"/>
          <w:szCs w:val="22"/>
        </w:rPr>
        <w:t>;</w:t>
      </w:r>
    </w:p>
    <w:p w14:paraId="78C1E5DD" w14:textId="77777777" w:rsidR="00B33D65" w:rsidRDefault="00B33D65" w:rsidP="007E5A81">
      <w:pPr>
        <w:ind w:left="1080"/>
        <w:rPr>
          <w:rFonts w:cs="Arial"/>
          <w:szCs w:val="22"/>
        </w:rPr>
      </w:pPr>
    </w:p>
    <w:p w14:paraId="419C48F8" w14:textId="77777777" w:rsidR="00B33D65" w:rsidRDefault="00B33D65" w:rsidP="007E5A81">
      <w:pPr>
        <w:pStyle w:val="ListParagraph"/>
        <w:numPr>
          <w:ilvl w:val="0"/>
          <w:numId w:val="142"/>
        </w:numPr>
        <w:ind w:left="1080"/>
        <w:rPr>
          <w:rFonts w:cs="Arial"/>
          <w:szCs w:val="22"/>
        </w:rPr>
      </w:pPr>
      <w:r>
        <w:rPr>
          <w:rFonts w:cs="Arial"/>
          <w:szCs w:val="22"/>
        </w:rPr>
        <w:t>Run</w:t>
      </w:r>
      <w:r w:rsidRPr="00D56B5F">
        <w:rPr>
          <w:rFonts w:cs="Arial"/>
          <w:szCs w:val="22"/>
        </w:rPr>
        <w:t xml:space="preserve"> licensee compliance reports every two (2) years</w:t>
      </w:r>
      <w:r>
        <w:rPr>
          <w:rFonts w:cs="Arial"/>
          <w:szCs w:val="22"/>
        </w:rPr>
        <w:t xml:space="preserve"> and submit them to the SCM; and</w:t>
      </w:r>
    </w:p>
    <w:p w14:paraId="23A82B56" w14:textId="77777777" w:rsidR="00B33D65" w:rsidRPr="00B40892" w:rsidRDefault="00B33D65" w:rsidP="007E5A81">
      <w:pPr>
        <w:pStyle w:val="ListParagraph"/>
        <w:ind w:left="1080"/>
        <w:rPr>
          <w:rFonts w:cs="Arial"/>
          <w:szCs w:val="22"/>
        </w:rPr>
      </w:pPr>
    </w:p>
    <w:p w14:paraId="5D3D80F7" w14:textId="268A31A9" w:rsidR="001F765F" w:rsidRDefault="00B33D65" w:rsidP="00C3721C">
      <w:pPr>
        <w:pStyle w:val="ListParagraph"/>
        <w:numPr>
          <w:ilvl w:val="0"/>
          <w:numId w:val="142"/>
        </w:numPr>
        <w:ind w:left="1080"/>
        <w:rPr>
          <w:rFonts w:cs="Arial"/>
          <w:szCs w:val="22"/>
        </w:rPr>
      </w:pPr>
      <w:r>
        <w:rPr>
          <w:rFonts w:cs="Arial"/>
          <w:szCs w:val="22"/>
        </w:rPr>
        <w:t>Issue ad hoc reports electronically as requested by the SCM.</w:t>
      </w:r>
    </w:p>
    <w:p w14:paraId="1AF15A39" w14:textId="77777777" w:rsidR="004A07D9" w:rsidRPr="004A07D9" w:rsidRDefault="004A07D9" w:rsidP="004A07D9">
      <w:pPr>
        <w:pStyle w:val="ListParagraph"/>
        <w:rPr>
          <w:rFonts w:cs="Arial"/>
          <w:szCs w:val="22"/>
        </w:rPr>
      </w:pPr>
    </w:p>
    <w:p w14:paraId="1E9FDAFE" w14:textId="77777777" w:rsidR="004A07D9" w:rsidRPr="0026578C" w:rsidRDefault="004A07D9" w:rsidP="004A07D9">
      <w:pPr>
        <w:pStyle w:val="ListParagraph"/>
        <w:ind w:left="1080"/>
        <w:rPr>
          <w:rFonts w:cs="Arial"/>
          <w:szCs w:val="22"/>
        </w:rPr>
      </w:pPr>
    </w:p>
    <w:p w14:paraId="28E3BADA" w14:textId="77777777" w:rsidR="006B5FC0" w:rsidRPr="003D6FC3" w:rsidRDefault="006B5FC0" w:rsidP="00286C49">
      <w:pPr>
        <w:rPr>
          <w:rFonts w:cs="Arial"/>
          <w:szCs w:val="22"/>
        </w:rPr>
      </w:pPr>
    </w:p>
    <w:p w14:paraId="1C891F1D" w14:textId="77777777" w:rsidR="00B33D65" w:rsidRDefault="00B33D65" w:rsidP="00C3721C">
      <w:pPr>
        <w:pStyle w:val="Heading4"/>
      </w:pPr>
      <w:bookmarkStart w:id="235" w:name="_Toc16585732"/>
      <w:r>
        <w:t>Secure file transfer protocol (ftp) server</w:t>
      </w:r>
    </w:p>
    <w:bookmarkEnd w:id="235"/>
    <w:p w14:paraId="0C674A5E" w14:textId="77777777" w:rsidR="00B33D65" w:rsidRDefault="00B33D65">
      <w:pPr>
        <w:rPr>
          <w:rFonts w:cs="Arial"/>
          <w:szCs w:val="22"/>
        </w:rPr>
      </w:pPr>
    </w:p>
    <w:p w14:paraId="2443EE02" w14:textId="77777777" w:rsidR="00B26338" w:rsidRDefault="00B33D65">
      <w:pPr>
        <w:rPr>
          <w:rFonts w:cs="Arial"/>
          <w:szCs w:val="22"/>
        </w:rPr>
      </w:pPr>
      <w:r>
        <w:rPr>
          <w:rFonts w:cs="Arial"/>
          <w:szCs w:val="22"/>
        </w:rPr>
        <w:t>The Vendor {Contactor} shall</w:t>
      </w:r>
      <w:r w:rsidR="00B26338">
        <w:rPr>
          <w:rFonts w:cs="Arial"/>
          <w:szCs w:val="22"/>
        </w:rPr>
        <w:t>:</w:t>
      </w:r>
    </w:p>
    <w:p w14:paraId="102CAB4E" w14:textId="77777777" w:rsidR="00B26338" w:rsidRDefault="00B26338">
      <w:pPr>
        <w:rPr>
          <w:rFonts w:cs="Arial"/>
          <w:szCs w:val="22"/>
        </w:rPr>
      </w:pPr>
    </w:p>
    <w:p w14:paraId="04F4C143" w14:textId="4A755856" w:rsidR="00B26338" w:rsidRDefault="00B26338" w:rsidP="00C3721C">
      <w:pPr>
        <w:pStyle w:val="ListParagraph"/>
        <w:numPr>
          <w:ilvl w:val="0"/>
          <w:numId w:val="168"/>
        </w:numPr>
        <w:ind w:left="1080"/>
      </w:pPr>
      <w:r w:rsidRPr="00B26338">
        <w:rPr>
          <w:rFonts w:cs="Arial"/>
          <w:szCs w:val="22"/>
        </w:rPr>
        <w:t>S</w:t>
      </w:r>
      <w:r w:rsidR="00B33D65" w:rsidRPr="0026578C">
        <w:rPr>
          <w:rFonts w:cs="Arial"/>
          <w:szCs w:val="22"/>
        </w:rPr>
        <w:t xml:space="preserve">et </w:t>
      </w:r>
      <w:r w:rsidR="00A94A70" w:rsidRPr="00C3546B">
        <w:t>up their own S</w:t>
      </w:r>
      <w:r w:rsidR="00370930">
        <w:t>FTP</w:t>
      </w:r>
      <w:r w:rsidR="00A94A70" w:rsidRPr="00C3546B">
        <w:t>, using either SFTP or F</w:t>
      </w:r>
      <w:r w:rsidR="00C26008">
        <w:t>ile Transfer Protocol Secure (F</w:t>
      </w:r>
      <w:r w:rsidR="00A94A70" w:rsidRPr="00C3546B">
        <w:t>TPS</w:t>
      </w:r>
      <w:r w:rsidR="00C26008">
        <w:t xml:space="preserve">) </w:t>
      </w:r>
      <w:r w:rsidR="00A94A70" w:rsidRPr="00C3546B">
        <w:t>protocol, and provide to DOBI the folder path, URL or IP address, and a logon ID and password to access it</w:t>
      </w:r>
      <w:r>
        <w:t>;</w:t>
      </w:r>
    </w:p>
    <w:p w14:paraId="74E7C8DA" w14:textId="77777777" w:rsidR="00B26338" w:rsidRDefault="00B26338" w:rsidP="00C3721C">
      <w:pPr>
        <w:pStyle w:val="ListParagraph"/>
        <w:ind w:left="1080"/>
      </w:pPr>
    </w:p>
    <w:p w14:paraId="5E6C5342" w14:textId="12CAC9EA" w:rsidR="00B26338" w:rsidRDefault="00B26338" w:rsidP="00C3721C">
      <w:pPr>
        <w:pStyle w:val="ListParagraph"/>
        <w:numPr>
          <w:ilvl w:val="0"/>
          <w:numId w:val="168"/>
        </w:numPr>
        <w:ind w:left="1080"/>
      </w:pPr>
      <w:r>
        <w:t>M</w:t>
      </w:r>
      <w:r w:rsidR="00A94A70" w:rsidRPr="00C3546B">
        <w:t>aintain a shared folder that DOBI may access for data transfer purposes.  The Vendor {Contractor} may automate their side of the file transfer</w:t>
      </w:r>
      <w:r>
        <w:t>;</w:t>
      </w:r>
    </w:p>
    <w:p w14:paraId="5C946ECD" w14:textId="77777777" w:rsidR="00B26338" w:rsidRDefault="00B26338" w:rsidP="00C3721C">
      <w:pPr>
        <w:pStyle w:val="ListParagraph"/>
      </w:pPr>
    </w:p>
    <w:p w14:paraId="6C4BAF75" w14:textId="30A3EA89" w:rsidR="00A63A03" w:rsidRPr="009872FA" w:rsidRDefault="00A94A70" w:rsidP="00C3721C">
      <w:pPr>
        <w:pStyle w:val="ListParagraph"/>
        <w:numPr>
          <w:ilvl w:val="0"/>
          <w:numId w:val="168"/>
        </w:numPr>
        <w:ind w:left="1080"/>
        <w:rPr>
          <w:rFonts w:cs="Arial"/>
          <w:szCs w:val="22"/>
        </w:rPr>
      </w:pPr>
      <w:r w:rsidRPr="00C3546B">
        <w:t xml:space="preserve">Meeting all DOBI and OIT requirements, </w:t>
      </w:r>
      <w:r w:rsidR="00B26338">
        <w:rPr>
          <w:rFonts w:cs="Arial"/>
          <w:szCs w:val="22"/>
        </w:rPr>
        <w:t>p</w:t>
      </w:r>
      <w:r w:rsidRPr="00B549EF">
        <w:rPr>
          <w:rFonts w:cs="Arial"/>
          <w:szCs w:val="22"/>
        </w:rPr>
        <w:t xml:space="preserve">rovide the SCM computer access to the data listed below on all candidates: </w:t>
      </w:r>
    </w:p>
    <w:p w14:paraId="0F57B077" w14:textId="77777777" w:rsidR="00A94A70" w:rsidRPr="00D162FF" w:rsidRDefault="00A94A70" w:rsidP="00A94A70">
      <w:pPr>
        <w:numPr>
          <w:ilvl w:val="0"/>
          <w:numId w:val="143"/>
        </w:numPr>
        <w:rPr>
          <w:rFonts w:cs="Arial"/>
          <w:szCs w:val="22"/>
        </w:rPr>
      </w:pPr>
      <w:r>
        <w:rPr>
          <w:rFonts w:cs="Arial"/>
          <w:szCs w:val="22"/>
        </w:rPr>
        <w:t>Name;</w:t>
      </w:r>
    </w:p>
    <w:p w14:paraId="321980F3" w14:textId="77777777" w:rsidR="00A94A70" w:rsidRPr="00D162FF" w:rsidRDefault="00A94A70" w:rsidP="00A94A70">
      <w:pPr>
        <w:numPr>
          <w:ilvl w:val="0"/>
          <w:numId w:val="143"/>
        </w:numPr>
        <w:rPr>
          <w:rFonts w:cs="Arial"/>
          <w:szCs w:val="22"/>
        </w:rPr>
      </w:pPr>
      <w:r>
        <w:rPr>
          <w:rFonts w:cs="Arial"/>
          <w:szCs w:val="22"/>
        </w:rPr>
        <w:t>Home address;</w:t>
      </w:r>
    </w:p>
    <w:p w14:paraId="1774BB34" w14:textId="77777777" w:rsidR="00A94A70" w:rsidRPr="00D162FF" w:rsidRDefault="00A94A70" w:rsidP="00A94A70">
      <w:pPr>
        <w:numPr>
          <w:ilvl w:val="0"/>
          <w:numId w:val="143"/>
        </w:numPr>
        <w:rPr>
          <w:rFonts w:cs="Arial"/>
          <w:szCs w:val="22"/>
        </w:rPr>
      </w:pPr>
      <w:r>
        <w:rPr>
          <w:rFonts w:cs="Arial"/>
          <w:szCs w:val="22"/>
        </w:rPr>
        <w:t>Type of examination</w:t>
      </w:r>
    </w:p>
    <w:p w14:paraId="743E73F5" w14:textId="77777777" w:rsidR="00A94A70" w:rsidRPr="00D162FF" w:rsidRDefault="00A94A70" w:rsidP="00A94A70">
      <w:pPr>
        <w:numPr>
          <w:ilvl w:val="0"/>
          <w:numId w:val="143"/>
        </w:numPr>
        <w:rPr>
          <w:rFonts w:cs="Arial"/>
          <w:szCs w:val="22"/>
        </w:rPr>
      </w:pPr>
      <w:r>
        <w:rPr>
          <w:rFonts w:cs="Arial"/>
          <w:szCs w:val="22"/>
        </w:rPr>
        <w:t>Date of most recent exam;</w:t>
      </w:r>
    </w:p>
    <w:p w14:paraId="1AF37571" w14:textId="77777777" w:rsidR="00A94A70" w:rsidRPr="008B1D27" w:rsidRDefault="00A94A70" w:rsidP="00A94A70">
      <w:pPr>
        <w:numPr>
          <w:ilvl w:val="0"/>
          <w:numId w:val="143"/>
        </w:numPr>
        <w:rPr>
          <w:rFonts w:cs="Arial"/>
          <w:szCs w:val="22"/>
        </w:rPr>
      </w:pPr>
      <w:r>
        <w:rPr>
          <w:rFonts w:cs="Arial"/>
          <w:szCs w:val="22"/>
        </w:rPr>
        <w:t>Number of times taken;</w:t>
      </w:r>
    </w:p>
    <w:p w14:paraId="08ED3836" w14:textId="77777777" w:rsidR="00A94A70" w:rsidRPr="00D162FF" w:rsidRDefault="00A94A70" w:rsidP="00A94A70">
      <w:pPr>
        <w:numPr>
          <w:ilvl w:val="0"/>
          <w:numId w:val="143"/>
        </w:numPr>
        <w:rPr>
          <w:rFonts w:cs="Arial"/>
          <w:szCs w:val="22"/>
        </w:rPr>
      </w:pPr>
      <w:r>
        <w:rPr>
          <w:rFonts w:cs="Arial"/>
          <w:szCs w:val="22"/>
        </w:rPr>
        <w:t>Pass/fail result;</w:t>
      </w:r>
    </w:p>
    <w:p w14:paraId="0F922006" w14:textId="77777777" w:rsidR="00A94A70" w:rsidRPr="00D162FF" w:rsidRDefault="00A94A70" w:rsidP="00A94A70">
      <w:pPr>
        <w:numPr>
          <w:ilvl w:val="0"/>
          <w:numId w:val="143"/>
        </w:numPr>
        <w:rPr>
          <w:rFonts w:cs="Arial"/>
          <w:szCs w:val="22"/>
        </w:rPr>
      </w:pPr>
      <w:r>
        <w:rPr>
          <w:rFonts w:cs="Arial"/>
          <w:szCs w:val="22"/>
        </w:rPr>
        <w:t>Score on general real estate section;</w:t>
      </w:r>
    </w:p>
    <w:p w14:paraId="73E346B1" w14:textId="77777777" w:rsidR="00A94A70" w:rsidRPr="00D162FF" w:rsidRDefault="00A94A70" w:rsidP="00A94A70">
      <w:pPr>
        <w:numPr>
          <w:ilvl w:val="0"/>
          <w:numId w:val="143"/>
        </w:numPr>
        <w:rPr>
          <w:rFonts w:cs="Arial"/>
          <w:szCs w:val="22"/>
        </w:rPr>
      </w:pPr>
      <w:r>
        <w:rPr>
          <w:rFonts w:cs="Arial"/>
          <w:szCs w:val="22"/>
        </w:rPr>
        <w:t>Score on State law section;</w:t>
      </w:r>
    </w:p>
    <w:p w14:paraId="711BDD33" w14:textId="77777777" w:rsidR="00A94A70" w:rsidRPr="00D162FF" w:rsidRDefault="00A94A70" w:rsidP="00A94A70">
      <w:pPr>
        <w:numPr>
          <w:ilvl w:val="0"/>
          <w:numId w:val="143"/>
        </w:numPr>
        <w:rPr>
          <w:rFonts w:cs="Arial"/>
          <w:szCs w:val="22"/>
        </w:rPr>
      </w:pPr>
      <w:r>
        <w:rPr>
          <w:rFonts w:cs="Arial"/>
          <w:szCs w:val="22"/>
        </w:rPr>
        <w:t>Manner of test administration (electronic or otherwise specified);</w:t>
      </w:r>
    </w:p>
    <w:p w14:paraId="5501D2C1" w14:textId="77777777" w:rsidR="00A94A70" w:rsidRPr="00D162FF" w:rsidRDefault="00A94A70" w:rsidP="00A94A70">
      <w:pPr>
        <w:numPr>
          <w:ilvl w:val="0"/>
          <w:numId w:val="143"/>
        </w:numPr>
        <w:rPr>
          <w:rFonts w:cs="Arial"/>
          <w:szCs w:val="22"/>
        </w:rPr>
      </w:pPr>
      <w:r>
        <w:rPr>
          <w:rFonts w:cs="Arial"/>
          <w:szCs w:val="22"/>
        </w:rPr>
        <w:t>Test center at which exam was taken;</w:t>
      </w:r>
    </w:p>
    <w:p w14:paraId="41FF1F3D" w14:textId="77777777" w:rsidR="00A94A70" w:rsidRPr="00D162FF" w:rsidRDefault="00A94A70" w:rsidP="00A94A70">
      <w:pPr>
        <w:numPr>
          <w:ilvl w:val="0"/>
          <w:numId w:val="143"/>
        </w:numPr>
        <w:rPr>
          <w:rFonts w:cs="Arial"/>
          <w:szCs w:val="22"/>
        </w:rPr>
      </w:pPr>
      <w:r>
        <w:rPr>
          <w:rFonts w:cs="Arial"/>
          <w:szCs w:val="22"/>
        </w:rPr>
        <w:t>Social security number or other numeric personal identifier; and</w:t>
      </w:r>
    </w:p>
    <w:p w14:paraId="735E3AED" w14:textId="77777777" w:rsidR="00A94A70" w:rsidRPr="00164988" w:rsidRDefault="00A94A70" w:rsidP="00A94A70">
      <w:pPr>
        <w:numPr>
          <w:ilvl w:val="0"/>
          <w:numId w:val="143"/>
        </w:numPr>
        <w:rPr>
          <w:rFonts w:cs="Arial"/>
          <w:szCs w:val="22"/>
        </w:rPr>
      </w:pPr>
      <w:r>
        <w:rPr>
          <w:rFonts w:cs="Arial"/>
          <w:szCs w:val="22"/>
        </w:rPr>
        <w:t xml:space="preserve">Date of birth; </w:t>
      </w:r>
      <w:r w:rsidRPr="00D34BCE">
        <w:rPr>
          <w:rFonts w:cs="Arial"/>
          <w:szCs w:val="22"/>
        </w:rPr>
        <w:t>and</w:t>
      </w:r>
    </w:p>
    <w:p w14:paraId="01079927" w14:textId="77777777" w:rsidR="00A94A70" w:rsidRPr="008C2FAE" w:rsidRDefault="00A94A70" w:rsidP="00A94A70">
      <w:pPr>
        <w:rPr>
          <w:rFonts w:cs="Arial"/>
          <w:szCs w:val="22"/>
        </w:rPr>
      </w:pPr>
      <w:r>
        <w:rPr>
          <w:rFonts w:cs="Arial"/>
          <w:szCs w:val="22"/>
        </w:rPr>
        <w:t xml:space="preserve"> </w:t>
      </w:r>
    </w:p>
    <w:p w14:paraId="3B987F23" w14:textId="36FBCF85" w:rsidR="00286C49" w:rsidRDefault="00A94A70" w:rsidP="00C3721C">
      <w:pPr>
        <w:pStyle w:val="ListParagraph"/>
        <w:numPr>
          <w:ilvl w:val="0"/>
          <w:numId w:val="168"/>
        </w:numPr>
        <w:ind w:left="1080"/>
      </w:pPr>
      <w:r w:rsidRPr="00B549EF">
        <w:rPr>
          <w:rFonts w:cs="Arial"/>
          <w:szCs w:val="22"/>
        </w:rPr>
        <w:t>Electronically transmit a monthly report containing data on all candidates tested in the preceding month, in a format approved by the SCM, by the third business day of each month.</w:t>
      </w:r>
    </w:p>
    <w:p w14:paraId="64523E8D" w14:textId="77777777" w:rsidR="00286C49" w:rsidRDefault="00286C49" w:rsidP="00286C49">
      <w:pPr>
        <w:rPr>
          <w:rFonts w:cs="Arial"/>
          <w:szCs w:val="22"/>
        </w:rPr>
      </w:pPr>
    </w:p>
    <w:p w14:paraId="42368316" w14:textId="77777777" w:rsidR="00286C49" w:rsidRDefault="00286C49" w:rsidP="00286C49">
      <w:pPr>
        <w:pStyle w:val="Heading3"/>
      </w:pPr>
      <w:bookmarkStart w:id="236" w:name="_Toc16585733"/>
      <w:bookmarkStart w:id="237" w:name="_Toc46760665"/>
      <w:r>
        <w:t>SUMMARY REPORT OF RESULTS</w:t>
      </w:r>
      <w:bookmarkEnd w:id="236"/>
      <w:bookmarkEnd w:id="237"/>
    </w:p>
    <w:p w14:paraId="404FB0FE" w14:textId="77777777" w:rsidR="00286C49" w:rsidRDefault="00286C49" w:rsidP="00286C49"/>
    <w:p w14:paraId="0B4D2BDB" w14:textId="77777777" w:rsidR="00F063E0" w:rsidRDefault="00F063E0" w:rsidP="00F063E0">
      <w:pPr>
        <w:rPr>
          <w:rFonts w:cs="Arial"/>
          <w:szCs w:val="22"/>
        </w:rPr>
      </w:pPr>
      <w:r>
        <w:rPr>
          <w:rFonts w:cs="Arial"/>
          <w:szCs w:val="22"/>
        </w:rPr>
        <w:t>The Vendor {Contractor} shall:</w:t>
      </w:r>
    </w:p>
    <w:p w14:paraId="3EDA9633" w14:textId="77777777" w:rsidR="0023492E" w:rsidRDefault="0023492E" w:rsidP="00F063E0">
      <w:pPr>
        <w:rPr>
          <w:rFonts w:cs="Arial"/>
          <w:szCs w:val="22"/>
        </w:rPr>
      </w:pPr>
    </w:p>
    <w:p w14:paraId="1D2EDB65" w14:textId="77777777" w:rsidR="0023492E" w:rsidRPr="00144647" w:rsidRDefault="0023492E" w:rsidP="0023492E">
      <w:pPr>
        <w:numPr>
          <w:ilvl w:val="0"/>
          <w:numId w:val="94"/>
        </w:numPr>
        <w:rPr>
          <w:rFonts w:cs="Arial"/>
          <w:szCs w:val="22"/>
        </w:rPr>
      </w:pPr>
      <w:r>
        <w:rPr>
          <w:rFonts w:cs="Arial"/>
          <w:szCs w:val="22"/>
        </w:rPr>
        <w:t>Provide all</w:t>
      </w:r>
      <w:r w:rsidRPr="00144647">
        <w:rPr>
          <w:rFonts w:cs="Arial"/>
          <w:szCs w:val="22"/>
        </w:rPr>
        <w:t xml:space="preserve"> reports </w:t>
      </w:r>
      <w:r>
        <w:rPr>
          <w:rFonts w:cs="Arial"/>
          <w:szCs w:val="22"/>
        </w:rPr>
        <w:t>i</w:t>
      </w:r>
      <w:r w:rsidRPr="00144647">
        <w:rPr>
          <w:rFonts w:cs="Arial"/>
          <w:szCs w:val="22"/>
        </w:rPr>
        <w:t>n a format</w:t>
      </w:r>
      <w:r>
        <w:rPr>
          <w:rFonts w:cs="Arial"/>
          <w:szCs w:val="22"/>
        </w:rPr>
        <w:t xml:space="preserve"> agreed upon with the SCM. </w:t>
      </w:r>
      <w:r w:rsidRPr="00144647">
        <w:rPr>
          <w:rFonts w:cs="Arial"/>
          <w:szCs w:val="22"/>
        </w:rPr>
        <w:t xml:space="preserve">The </w:t>
      </w:r>
      <w:r>
        <w:rPr>
          <w:rFonts w:cs="Arial"/>
          <w:szCs w:val="22"/>
        </w:rPr>
        <w:t>Vendor {</w:t>
      </w:r>
      <w:r w:rsidRPr="008D54DA">
        <w:rPr>
          <w:rFonts w:cs="Arial"/>
          <w:szCs w:val="22"/>
        </w:rPr>
        <w:t>Contractor</w:t>
      </w:r>
      <w:r>
        <w:rPr>
          <w:rFonts w:cs="Arial"/>
          <w:szCs w:val="22"/>
        </w:rPr>
        <w:t>}</w:t>
      </w:r>
      <w:r w:rsidRPr="00144647">
        <w:rPr>
          <w:rFonts w:cs="Arial"/>
          <w:szCs w:val="22"/>
        </w:rPr>
        <w:t xml:space="preserve"> shall also provide </w:t>
      </w:r>
      <w:r>
        <w:rPr>
          <w:rFonts w:cs="Arial"/>
          <w:szCs w:val="22"/>
        </w:rPr>
        <w:t xml:space="preserve">summary reports </w:t>
      </w:r>
      <w:r w:rsidRPr="00144647">
        <w:rPr>
          <w:rFonts w:cs="Arial"/>
          <w:szCs w:val="22"/>
        </w:rPr>
        <w:t>at the request of the S</w:t>
      </w:r>
      <w:r>
        <w:rPr>
          <w:rFonts w:cs="Arial"/>
          <w:szCs w:val="22"/>
        </w:rPr>
        <w:t>CM</w:t>
      </w:r>
      <w:r w:rsidRPr="00144647">
        <w:rPr>
          <w:rFonts w:cs="Arial"/>
          <w:szCs w:val="22"/>
        </w:rPr>
        <w:t xml:space="preserve"> </w:t>
      </w:r>
      <w:r>
        <w:rPr>
          <w:rFonts w:cs="Arial"/>
          <w:szCs w:val="22"/>
        </w:rPr>
        <w:t xml:space="preserve">that may include, but are not limited to, </w:t>
      </w:r>
      <w:r w:rsidRPr="00144647">
        <w:rPr>
          <w:rFonts w:cs="Arial"/>
          <w:szCs w:val="22"/>
        </w:rPr>
        <w:t xml:space="preserve">the following </w:t>
      </w:r>
      <w:r>
        <w:rPr>
          <w:rFonts w:cs="Arial"/>
          <w:szCs w:val="22"/>
        </w:rPr>
        <w:t>categories:</w:t>
      </w:r>
    </w:p>
    <w:p w14:paraId="29A38623" w14:textId="77777777" w:rsidR="0023492E" w:rsidRPr="00144647" w:rsidRDefault="0023492E" w:rsidP="0023492E">
      <w:pPr>
        <w:rPr>
          <w:rFonts w:cs="Arial"/>
          <w:szCs w:val="22"/>
        </w:rPr>
      </w:pPr>
    </w:p>
    <w:p w14:paraId="6C1C5053" w14:textId="77777777" w:rsidR="0023492E" w:rsidRDefault="0023492E" w:rsidP="00C3721C">
      <w:pPr>
        <w:pStyle w:val="ListParagraph"/>
        <w:numPr>
          <w:ilvl w:val="3"/>
          <w:numId w:val="137"/>
        </w:numPr>
        <w:tabs>
          <w:tab w:val="left" w:pos="1080"/>
        </w:tabs>
        <w:ind w:left="1530"/>
        <w:rPr>
          <w:rFonts w:cs="Arial"/>
          <w:szCs w:val="22"/>
        </w:rPr>
      </w:pPr>
      <w:r w:rsidRPr="0026578C">
        <w:rPr>
          <w:rFonts w:cs="Arial"/>
          <w:szCs w:val="22"/>
        </w:rPr>
        <w:t>Individual School Report – including performance;</w:t>
      </w:r>
    </w:p>
    <w:p w14:paraId="6326E3DB" w14:textId="77777777" w:rsidR="0023492E" w:rsidRDefault="0023492E" w:rsidP="00C3721C">
      <w:pPr>
        <w:pStyle w:val="ListParagraph"/>
        <w:numPr>
          <w:ilvl w:val="3"/>
          <w:numId w:val="137"/>
        </w:numPr>
        <w:tabs>
          <w:tab w:val="left" w:pos="1080"/>
        </w:tabs>
        <w:ind w:left="1530"/>
        <w:rPr>
          <w:rFonts w:cs="Arial"/>
          <w:szCs w:val="22"/>
        </w:rPr>
      </w:pPr>
      <w:r w:rsidRPr="0026578C">
        <w:rPr>
          <w:rFonts w:cs="Arial"/>
          <w:szCs w:val="22"/>
        </w:rPr>
        <w:t>Attendanc</w:t>
      </w:r>
      <w:r w:rsidRPr="00B549EF">
        <w:rPr>
          <w:rFonts w:cs="Arial"/>
          <w:szCs w:val="22"/>
        </w:rPr>
        <w:t>e and Score Roster;</w:t>
      </w:r>
    </w:p>
    <w:p w14:paraId="648569AD" w14:textId="77777777" w:rsidR="0023492E" w:rsidRDefault="0023492E" w:rsidP="00C3721C">
      <w:pPr>
        <w:pStyle w:val="ListParagraph"/>
        <w:numPr>
          <w:ilvl w:val="3"/>
          <w:numId w:val="137"/>
        </w:numPr>
        <w:tabs>
          <w:tab w:val="left" w:pos="1080"/>
        </w:tabs>
        <w:ind w:left="1530"/>
        <w:rPr>
          <w:rFonts w:cs="Arial"/>
          <w:szCs w:val="22"/>
        </w:rPr>
      </w:pPr>
      <w:r w:rsidRPr="0026578C">
        <w:rPr>
          <w:rFonts w:cs="Arial"/>
          <w:szCs w:val="22"/>
        </w:rPr>
        <w:t xml:space="preserve">Summary Report; </w:t>
      </w:r>
    </w:p>
    <w:p w14:paraId="413176A4" w14:textId="77777777" w:rsidR="0023492E" w:rsidRDefault="0023492E" w:rsidP="00C3721C">
      <w:pPr>
        <w:pStyle w:val="ListParagraph"/>
        <w:numPr>
          <w:ilvl w:val="3"/>
          <w:numId w:val="137"/>
        </w:numPr>
        <w:tabs>
          <w:tab w:val="left" w:pos="1080"/>
        </w:tabs>
        <w:ind w:left="1530"/>
        <w:rPr>
          <w:rFonts w:cs="Arial"/>
          <w:szCs w:val="22"/>
        </w:rPr>
      </w:pPr>
      <w:r w:rsidRPr="0026578C">
        <w:rPr>
          <w:rFonts w:cs="Arial"/>
          <w:szCs w:val="22"/>
        </w:rPr>
        <w:t>Pass/Fail Roster;</w:t>
      </w:r>
    </w:p>
    <w:p w14:paraId="32D67C4C" w14:textId="77777777" w:rsidR="0023492E" w:rsidRDefault="0023492E" w:rsidP="00C3721C">
      <w:pPr>
        <w:pStyle w:val="ListParagraph"/>
        <w:numPr>
          <w:ilvl w:val="3"/>
          <w:numId w:val="137"/>
        </w:numPr>
        <w:tabs>
          <w:tab w:val="left" w:pos="1080"/>
        </w:tabs>
        <w:ind w:left="1530"/>
        <w:rPr>
          <w:rFonts w:cs="Arial"/>
          <w:szCs w:val="22"/>
        </w:rPr>
      </w:pPr>
      <w:r w:rsidRPr="0026578C">
        <w:rPr>
          <w:rFonts w:cs="Arial"/>
          <w:szCs w:val="22"/>
        </w:rPr>
        <w:t>Disqualifying Questions Report; and</w:t>
      </w:r>
    </w:p>
    <w:p w14:paraId="62C0E570" w14:textId="28FE7F79" w:rsidR="0023492E" w:rsidRPr="00B549EF" w:rsidRDefault="0023492E" w:rsidP="00C3721C">
      <w:pPr>
        <w:pStyle w:val="ListParagraph"/>
        <w:numPr>
          <w:ilvl w:val="3"/>
          <w:numId w:val="137"/>
        </w:numPr>
        <w:tabs>
          <w:tab w:val="left" w:pos="1080"/>
        </w:tabs>
        <w:ind w:left="1530"/>
        <w:rPr>
          <w:rFonts w:cs="Arial"/>
          <w:szCs w:val="22"/>
        </w:rPr>
      </w:pPr>
      <w:r w:rsidRPr="0026578C">
        <w:rPr>
          <w:rFonts w:cs="Arial"/>
          <w:szCs w:val="22"/>
        </w:rPr>
        <w:t>ARELLO Disciplinary Report.</w:t>
      </w:r>
    </w:p>
    <w:p w14:paraId="2A9832D6" w14:textId="77777777" w:rsidR="00F063E0" w:rsidRDefault="00F063E0" w:rsidP="00F063E0">
      <w:pPr>
        <w:rPr>
          <w:rFonts w:cs="Arial"/>
          <w:szCs w:val="22"/>
        </w:rPr>
      </w:pPr>
    </w:p>
    <w:p w14:paraId="2BE2F567" w14:textId="77777777" w:rsidR="00F063E0" w:rsidRDefault="00F063E0" w:rsidP="00F063E0">
      <w:pPr>
        <w:numPr>
          <w:ilvl w:val="0"/>
          <w:numId w:val="94"/>
        </w:numPr>
        <w:rPr>
          <w:rFonts w:cs="Arial"/>
          <w:szCs w:val="22"/>
        </w:rPr>
      </w:pPr>
      <w:r>
        <w:rPr>
          <w:rFonts w:cs="Arial"/>
          <w:szCs w:val="22"/>
        </w:rPr>
        <w:t xml:space="preserve">Provide the SCM monthly and annual statistical reports outlining the examination performance data.  These monthly statistical reports shall contain information from each test center including, at a minimum: </w:t>
      </w:r>
    </w:p>
    <w:p w14:paraId="0AEEC403" w14:textId="77777777" w:rsidR="000E0279" w:rsidRDefault="000E0279" w:rsidP="00E17B18">
      <w:pPr>
        <w:ind w:left="1080"/>
        <w:rPr>
          <w:rFonts w:cs="Arial"/>
          <w:szCs w:val="22"/>
        </w:rPr>
      </w:pPr>
    </w:p>
    <w:p w14:paraId="3CED2E59" w14:textId="77777777" w:rsidR="00F063E0" w:rsidRDefault="00F063E0" w:rsidP="00E17B18">
      <w:pPr>
        <w:pStyle w:val="ListParagraph"/>
        <w:numPr>
          <w:ilvl w:val="3"/>
          <w:numId w:val="156"/>
        </w:numPr>
        <w:ind w:left="1530"/>
        <w:rPr>
          <w:rFonts w:cs="Arial"/>
          <w:szCs w:val="22"/>
        </w:rPr>
      </w:pPr>
      <w:r>
        <w:rPr>
          <w:rFonts w:cs="Arial"/>
          <w:szCs w:val="22"/>
        </w:rPr>
        <w:t>The n</w:t>
      </w:r>
      <w:r w:rsidRPr="009167F0">
        <w:rPr>
          <w:rFonts w:cs="Arial"/>
          <w:szCs w:val="22"/>
        </w:rPr>
        <w:t>umber of candidates who are tak</w:t>
      </w:r>
      <w:r>
        <w:rPr>
          <w:rFonts w:cs="Arial"/>
          <w:szCs w:val="22"/>
        </w:rPr>
        <w:t>ing the exam for the first time;</w:t>
      </w:r>
    </w:p>
    <w:p w14:paraId="7217D7D2" w14:textId="77777777" w:rsidR="00F063E0" w:rsidRDefault="00F063E0" w:rsidP="00E17B18">
      <w:pPr>
        <w:pStyle w:val="ListParagraph"/>
        <w:numPr>
          <w:ilvl w:val="3"/>
          <w:numId w:val="156"/>
        </w:numPr>
        <w:ind w:left="1530"/>
        <w:rPr>
          <w:rFonts w:cs="Arial"/>
          <w:szCs w:val="22"/>
        </w:rPr>
      </w:pPr>
      <w:r>
        <w:rPr>
          <w:rFonts w:cs="Arial"/>
          <w:szCs w:val="22"/>
        </w:rPr>
        <w:t>The type of test taken;</w:t>
      </w:r>
    </w:p>
    <w:p w14:paraId="17BF8063" w14:textId="77777777" w:rsidR="00F063E0" w:rsidRDefault="00F063E0" w:rsidP="00E17B18">
      <w:pPr>
        <w:pStyle w:val="ListParagraph"/>
        <w:numPr>
          <w:ilvl w:val="3"/>
          <w:numId w:val="156"/>
        </w:numPr>
        <w:ind w:left="1530"/>
        <w:rPr>
          <w:rFonts w:cs="Arial"/>
          <w:szCs w:val="22"/>
        </w:rPr>
      </w:pPr>
      <w:r>
        <w:rPr>
          <w:rFonts w:cs="Arial"/>
          <w:szCs w:val="22"/>
        </w:rPr>
        <w:t>T</w:t>
      </w:r>
      <w:r w:rsidRPr="009167F0">
        <w:rPr>
          <w:rFonts w:cs="Arial"/>
          <w:szCs w:val="22"/>
        </w:rPr>
        <w:t>he number of candidates who pass and fail in a raw num</w:t>
      </w:r>
      <w:r>
        <w:rPr>
          <w:rFonts w:cs="Arial"/>
          <w:szCs w:val="22"/>
        </w:rPr>
        <w:t>ber and on a percentage basis; and</w:t>
      </w:r>
    </w:p>
    <w:p w14:paraId="1401E6B0" w14:textId="0E92D633" w:rsidR="00F063E0" w:rsidRPr="004A07D9" w:rsidRDefault="00F063E0" w:rsidP="004A07D9">
      <w:pPr>
        <w:pStyle w:val="ListParagraph"/>
        <w:numPr>
          <w:ilvl w:val="3"/>
          <w:numId w:val="156"/>
        </w:numPr>
        <w:ind w:left="1530"/>
        <w:rPr>
          <w:rFonts w:cs="Arial"/>
          <w:szCs w:val="22"/>
        </w:rPr>
      </w:pPr>
      <w:r>
        <w:rPr>
          <w:rFonts w:cs="Arial"/>
          <w:szCs w:val="22"/>
        </w:rPr>
        <w:t>The statistical data of numbers 1 through 3 above for candidates who took the exam for a second or additional time</w:t>
      </w:r>
      <w:r w:rsidR="00F2318B">
        <w:rPr>
          <w:rFonts w:cs="Arial"/>
          <w:szCs w:val="22"/>
        </w:rPr>
        <w:t>;</w:t>
      </w:r>
    </w:p>
    <w:p w14:paraId="7C9CE378" w14:textId="52535F75" w:rsidR="00F063E0" w:rsidRDefault="00F063E0" w:rsidP="00E17B18">
      <w:pPr>
        <w:numPr>
          <w:ilvl w:val="0"/>
          <w:numId w:val="94"/>
        </w:numPr>
        <w:rPr>
          <w:rFonts w:cs="Arial"/>
          <w:szCs w:val="22"/>
        </w:rPr>
      </w:pPr>
      <w:r>
        <w:rPr>
          <w:rFonts w:cs="Arial"/>
          <w:szCs w:val="22"/>
        </w:rPr>
        <w:t xml:space="preserve">Create ad hoc computer accessible reports as requested by the SCM; and  </w:t>
      </w:r>
    </w:p>
    <w:p w14:paraId="523BBC72" w14:textId="77777777" w:rsidR="009D46B5" w:rsidRPr="00E31AE6" w:rsidRDefault="009D46B5" w:rsidP="00C3721C">
      <w:pPr>
        <w:ind w:left="1080"/>
        <w:rPr>
          <w:rFonts w:cs="Arial"/>
          <w:szCs w:val="22"/>
        </w:rPr>
      </w:pPr>
    </w:p>
    <w:p w14:paraId="2A643D25" w14:textId="47FDE7E1" w:rsidR="00D97225" w:rsidRDefault="00F063E0" w:rsidP="00C3721C">
      <w:pPr>
        <w:pStyle w:val="ListParagraph"/>
        <w:numPr>
          <w:ilvl w:val="0"/>
          <w:numId w:val="94"/>
        </w:numPr>
      </w:pPr>
      <w:r w:rsidRPr="0026578C">
        <w:rPr>
          <w:rFonts w:cs="Arial"/>
          <w:szCs w:val="22"/>
        </w:rPr>
        <w:t xml:space="preserve">Provide each approved </w:t>
      </w:r>
      <w:r w:rsidR="00ED05B0" w:rsidRPr="00A959B5">
        <w:rPr>
          <w:rFonts w:cs="Arial"/>
          <w:szCs w:val="22"/>
        </w:rPr>
        <w:t>REC</w:t>
      </w:r>
      <w:r w:rsidR="00C824E0" w:rsidRPr="00A959B5">
        <w:rPr>
          <w:rFonts w:cs="Arial"/>
          <w:szCs w:val="22"/>
        </w:rPr>
        <w:t xml:space="preserve"> Education Provider</w:t>
      </w:r>
      <w:r w:rsidRPr="009B523E">
        <w:rPr>
          <w:rFonts w:cs="Arial"/>
          <w:szCs w:val="22"/>
        </w:rPr>
        <w:t xml:space="preserve"> with access to only its monthly and annual statistical data.</w:t>
      </w:r>
    </w:p>
    <w:p w14:paraId="628A89EF" w14:textId="77777777" w:rsidR="00D97225" w:rsidRPr="00114B9F" w:rsidRDefault="00D97225" w:rsidP="00286C49">
      <w:pPr>
        <w:rPr>
          <w:rFonts w:cs="Arial"/>
          <w:szCs w:val="22"/>
        </w:rPr>
      </w:pPr>
    </w:p>
    <w:p w14:paraId="75CC395F" w14:textId="77777777" w:rsidR="00286C49" w:rsidRDefault="00286C49" w:rsidP="00286C49">
      <w:pPr>
        <w:pStyle w:val="Heading3"/>
      </w:pPr>
      <w:bookmarkStart w:id="238" w:name="_Toc16585734"/>
      <w:bookmarkStart w:id="239" w:name="_Toc46760666"/>
      <w:r>
        <w:t>TRAINING DOBI PERSONNEL</w:t>
      </w:r>
      <w:bookmarkEnd w:id="238"/>
      <w:bookmarkEnd w:id="239"/>
    </w:p>
    <w:p w14:paraId="36C1D5C4" w14:textId="77777777" w:rsidR="00286C49" w:rsidRDefault="00286C49" w:rsidP="00286C49"/>
    <w:p w14:paraId="735DF5F7" w14:textId="77777777" w:rsidR="00F063E0" w:rsidRDefault="00F063E0" w:rsidP="00F063E0">
      <w:pPr>
        <w:rPr>
          <w:rFonts w:cs="Arial"/>
          <w:szCs w:val="22"/>
        </w:rPr>
      </w:pPr>
      <w:r>
        <w:rPr>
          <w:rFonts w:cs="Arial"/>
          <w:szCs w:val="22"/>
        </w:rPr>
        <w:t>The Vendor {</w:t>
      </w:r>
      <w:r w:rsidRPr="008D54DA">
        <w:rPr>
          <w:rFonts w:cs="Arial"/>
          <w:szCs w:val="22"/>
        </w:rPr>
        <w:t>Contractor</w:t>
      </w:r>
      <w:r>
        <w:rPr>
          <w:rFonts w:cs="Arial"/>
          <w:szCs w:val="22"/>
        </w:rPr>
        <w:t>} shall:</w:t>
      </w:r>
    </w:p>
    <w:p w14:paraId="76B20168" w14:textId="77777777" w:rsidR="00F063E0" w:rsidRDefault="00F063E0" w:rsidP="00F063E0">
      <w:pPr>
        <w:rPr>
          <w:rFonts w:cs="Arial"/>
          <w:szCs w:val="22"/>
        </w:rPr>
      </w:pPr>
    </w:p>
    <w:p w14:paraId="13FDA5EE" w14:textId="5C377D28" w:rsidR="00BE0F72" w:rsidRDefault="00BE0F72" w:rsidP="00E17B18">
      <w:pPr>
        <w:numPr>
          <w:ilvl w:val="0"/>
          <w:numId w:val="163"/>
        </w:numPr>
        <w:rPr>
          <w:rFonts w:cs="Arial"/>
          <w:szCs w:val="22"/>
        </w:rPr>
      </w:pPr>
      <w:r>
        <w:rPr>
          <w:rFonts w:cs="Arial"/>
          <w:szCs w:val="22"/>
        </w:rPr>
        <w:t xml:space="preserve">Provide initial training and written instructions for REC’s management and licensing personnel regarding: CE credit record keeping and systems; the operation of examination results; and, if necessary, the CE system’s implementation. These provisions will be for a maximum of 15 personnel given at DOBI’s designated location upon Blanket P.O. award. </w:t>
      </w:r>
      <w:r w:rsidRPr="006F12FF">
        <w:rPr>
          <w:rFonts w:cs="Arial"/>
          <w:szCs w:val="22"/>
        </w:rPr>
        <w:t xml:space="preserve">Scheduling shall be agreed upon by the Vendor {Contractor} and the SCM;  </w:t>
      </w:r>
      <w:r w:rsidR="00616635">
        <w:rPr>
          <w:rFonts w:cs="Arial"/>
          <w:szCs w:val="22"/>
        </w:rPr>
        <w:t>and</w:t>
      </w:r>
    </w:p>
    <w:p w14:paraId="3C599E66" w14:textId="77777777" w:rsidR="00BE0F72" w:rsidRDefault="00BE0F72" w:rsidP="00E17B18">
      <w:pPr>
        <w:ind w:left="1080"/>
        <w:rPr>
          <w:rFonts w:cs="Arial"/>
          <w:szCs w:val="22"/>
        </w:rPr>
      </w:pPr>
    </w:p>
    <w:p w14:paraId="4185E715" w14:textId="72B573CF" w:rsidR="00286C49" w:rsidRPr="003166FF" w:rsidRDefault="00F063E0" w:rsidP="00C3721C">
      <w:pPr>
        <w:numPr>
          <w:ilvl w:val="0"/>
          <w:numId w:val="163"/>
        </w:numPr>
        <w:rPr>
          <w:rFonts w:cs="Arial"/>
          <w:szCs w:val="22"/>
        </w:rPr>
      </w:pPr>
      <w:r w:rsidRPr="00E31AE6">
        <w:rPr>
          <w:rFonts w:cs="Arial"/>
          <w:szCs w:val="22"/>
        </w:rPr>
        <w:t xml:space="preserve">Provide additional training if there are system modifications or implementations of new </w:t>
      </w:r>
      <w:r w:rsidRPr="00E17B18">
        <w:rPr>
          <w:rFonts w:cs="Arial"/>
          <w:szCs w:val="22"/>
        </w:rPr>
        <w:t>programs as directed by the SCM.</w:t>
      </w:r>
      <w:r w:rsidR="00286C49" w:rsidRPr="00E17B18">
        <w:rPr>
          <w:rFonts w:cs="Arial"/>
          <w:szCs w:val="22"/>
        </w:rPr>
        <w:t xml:space="preserve">  </w:t>
      </w:r>
    </w:p>
    <w:p w14:paraId="68E62017" w14:textId="77777777" w:rsidR="00F2318B" w:rsidRDefault="00F2318B" w:rsidP="00286C49">
      <w:pPr>
        <w:rPr>
          <w:rFonts w:cs="Arial"/>
          <w:szCs w:val="22"/>
        </w:rPr>
      </w:pPr>
    </w:p>
    <w:p w14:paraId="48FEE453" w14:textId="77777777" w:rsidR="00286C49" w:rsidRDefault="00286C49" w:rsidP="00286C49">
      <w:pPr>
        <w:pStyle w:val="Heading3"/>
      </w:pPr>
      <w:bookmarkStart w:id="240" w:name="_Toc16585735"/>
      <w:bookmarkStart w:id="241" w:name="_Toc46760667"/>
      <w:r>
        <w:t>TECHNICAL REQUIREMENTS</w:t>
      </w:r>
      <w:bookmarkEnd w:id="240"/>
      <w:bookmarkEnd w:id="241"/>
    </w:p>
    <w:p w14:paraId="758A19DE" w14:textId="77777777" w:rsidR="00286C49" w:rsidRDefault="00286C49" w:rsidP="00286C49"/>
    <w:p w14:paraId="5F69FBEE" w14:textId="3628BA92" w:rsidR="00F2318B" w:rsidRDefault="00F063E0" w:rsidP="00286C49">
      <w:pPr>
        <w:rPr>
          <w:szCs w:val="22"/>
        </w:rPr>
      </w:pPr>
      <w:r>
        <w:rPr>
          <w:rFonts w:cs="Arial"/>
          <w:szCs w:val="22"/>
        </w:rPr>
        <w:t>The Vendor {</w:t>
      </w:r>
      <w:r w:rsidRPr="008D54DA">
        <w:rPr>
          <w:rFonts w:cs="Arial"/>
          <w:szCs w:val="22"/>
        </w:rPr>
        <w:t>Contractor</w:t>
      </w:r>
      <w:r>
        <w:rPr>
          <w:rFonts w:cs="Arial"/>
          <w:szCs w:val="22"/>
        </w:rPr>
        <w:t>} shall provide operating manuals related to the test result storage and reporting as well as the CE credit storage and notification systems upon request by the SCM.</w:t>
      </w:r>
      <w:r w:rsidR="00286C49">
        <w:rPr>
          <w:rFonts w:cs="Arial"/>
          <w:szCs w:val="22"/>
        </w:rPr>
        <w:t xml:space="preserve"> </w:t>
      </w:r>
    </w:p>
    <w:p w14:paraId="3CCBDF64" w14:textId="77777777" w:rsidR="00286C49" w:rsidRPr="00114B9F" w:rsidRDefault="00286C49" w:rsidP="00286C49">
      <w:pPr>
        <w:rPr>
          <w:szCs w:val="22"/>
        </w:rPr>
      </w:pPr>
    </w:p>
    <w:p w14:paraId="7445E647" w14:textId="77777777" w:rsidR="00286C49" w:rsidRPr="008B57BC" w:rsidRDefault="00286C49" w:rsidP="00286C49">
      <w:pPr>
        <w:pStyle w:val="Heading3"/>
      </w:pPr>
      <w:bookmarkStart w:id="242" w:name="_Toc16585736"/>
      <w:bookmarkStart w:id="243" w:name="_Toc46760668"/>
      <w:r>
        <w:t>INFORMATION GATHERED FOR ELECTRONIC DATABASES</w:t>
      </w:r>
      <w:bookmarkEnd w:id="242"/>
      <w:bookmarkEnd w:id="243"/>
    </w:p>
    <w:p w14:paraId="38A021A9" w14:textId="77777777" w:rsidR="00286C49" w:rsidRDefault="00286C49" w:rsidP="00286C49">
      <w:pPr>
        <w:pStyle w:val="BodyText2"/>
      </w:pPr>
    </w:p>
    <w:p w14:paraId="585D89AA" w14:textId="77777777" w:rsidR="00F063E0" w:rsidRDefault="00F063E0" w:rsidP="00F063E0">
      <w:pPr>
        <w:pStyle w:val="BodyText2"/>
      </w:pPr>
      <w:r>
        <w:t>REC</w:t>
      </w:r>
      <w:r w:rsidRPr="00186A55">
        <w:t xml:space="preserve"> contributes data to </w:t>
      </w:r>
      <w:r>
        <w:t>ARELLO c</w:t>
      </w:r>
      <w:r w:rsidRPr="00186A55">
        <w:t>on</w:t>
      </w:r>
      <w:r>
        <w:t>cerning</w:t>
      </w:r>
      <w:r w:rsidRPr="00186A55">
        <w:t xml:space="preserve"> all persons who pass rea</w:t>
      </w:r>
      <w:r>
        <w:t xml:space="preserve">l estate license examinations. </w:t>
      </w:r>
    </w:p>
    <w:p w14:paraId="17772676" w14:textId="77777777" w:rsidR="00F063E0" w:rsidRDefault="00F063E0" w:rsidP="00F063E0">
      <w:pPr>
        <w:pStyle w:val="BodyText2"/>
      </w:pPr>
    </w:p>
    <w:p w14:paraId="510B3F54" w14:textId="77777777" w:rsidR="00F063E0" w:rsidRDefault="00F063E0" w:rsidP="00F063E0">
      <w:pPr>
        <w:pStyle w:val="BodyText2"/>
      </w:pPr>
      <w:r>
        <w:t>The Vendor {Contractor} shall:</w:t>
      </w:r>
    </w:p>
    <w:p w14:paraId="378957C7" w14:textId="77777777" w:rsidR="00F063E0" w:rsidRDefault="00F063E0" w:rsidP="00F063E0">
      <w:pPr>
        <w:pStyle w:val="BodyText2"/>
      </w:pPr>
    </w:p>
    <w:p w14:paraId="2AF9341A" w14:textId="77777777" w:rsidR="00F063E0" w:rsidRDefault="00F063E0" w:rsidP="00F063E0">
      <w:pPr>
        <w:pStyle w:val="BodyText2"/>
        <w:numPr>
          <w:ilvl w:val="0"/>
          <w:numId w:val="145"/>
        </w:numPr>
      </w:pPr>
      <w:r>
        <w:t>G</w:t>
      </w:r>
      <w:r w:rsidRPr="00D74A06">
        <w:t xml:space="preserve">ather data from all candidates </w:t>
      </w:r>
      <w:r>
        <w:t>regarding</w:t>
      </w:r>
      <w:r w:rsidRPr="00D74A06">
        <w:t xml:space="preserve"> disqualifying responses and pre-registration information and forward this information on </w:t>
      </w:r>
      <w:r w:rsidRPr="00082027">
        <w:t xml:space="preserve">all passing candidates on the second working day of each month to ARELLO, using a format and communications medium agreed upon by the </w:t>
      </w:r>
      <w:r>
        <w:t>SCM</w:t>
      </w:r>
      <w:r w:rsidRPr="00082027">
        <w:t xml:space="preserve"> an</w:t>
      </w:r>
      <w:r>
        <w:t xml:space="preserve">d ARELLO; </w:t>
      </w:r>
    </w:p>
    <w:p w14:paraId="355095E0" w14:textId="77777777" w:rsidR="00F063E0" w:rsidRDefault="00F063E0" w:rsidP="00F063E0">
      <w:pPr>
        <w:pStyle w:val="BodyText2"/>
      </w:pPr>
    </w:p>
    <w:p w14:paraId="5FEC9BC3" w14:textId="057E48B7" w:rsidR="00F063E0" w:rsidRDefault="00F063E0" w:rsidP="00E17B18">
      <w:pPr>
        <w:pStyle w:val="BodyText2"/>
        <w:numPr>
          <w:ilvl w:val="0"/>
          <w:numId w:val="145"/>
        </w:numPr>
      </w:pPr>
      <w:r>
        <w:t>Share t</w:t>
      </w:r>
      <w:r w:rsidRPr="00186A55">
        <w:t>his information nationally with other rea</w:t>
      </w:r>
      <w:r>
        <w:t>l estate licensing authorities through ARELLO;</w:t>
      </w:r>
    </w:p>
    <w:p w14:paraId="5CB903BB" w14:textId="77777777" w:rsidR="00836B1C" w:rsidRDefault="00836B1C" w:rsidP="00C3721C">
      <w:pPr>
        <w:pStyle w:val="BodyText2"/>
      </w:pPr>
    </w:p>
    <w:p w14:paraId="13205FE2" w14:textId="77777777" w:rsidR="00F063E0" w:rsidRDefault="00F063E0" w:rsidP="00F063E0">
      <w:pPr>
        <w:pStyle w:val="BodyText2"/>
        <w:numPr>
          <w:ilvl w:val="0"/>
          <w:numId w:val="145"/>
        </w:numPr>
      </w:pPr>
      <w:r>
        <w:t xml:space="preserve">Shall maintain the database by updating information of all </w:t>
      </w:r>
      <w:r w:rsidRPr="00EE0A85">
        <w:t>approved prov</w:t>
      </w:r>
      <w:r>
        <w:t>iders, courses, and instructors for a minimum of one (1) year;</w:t>
      </w:r>
    </w:p>
    <w:p w14:paraId="5C0B24FC" w14:textId="77777777" w:rsidR="00F063E0" w:rsidRDefault="00F063E0" w:rsidP="00F063E0">
      <w:pPr>
        <w:pStyle w:val="ListParagraph"/>
      </w:pPr>
    </w:p>
    <w:p w14:paraId="3296C71E" w14:textId="77777777" w:rsidR="00F063E0" w:rsidRDefault="00F063E0" w:rsidP="00F063E0">
      <w:pPr>
        <w:pStyle w:val="BodyText2"/>
        <w:numPr>
          <w:ilvl w:val="0"/>
          <w:numId w:val="145"/>
        </w:numPr>
      </w:pPr>
      <w:r>
        <w:t>Update the database of all licensees for a minimum of one (1) year; and</w:t>
      </w:r>
    </w:p>
    <w:p w14:paraId="5D618F21" w14:textId="77777777" w:rsidR="00F063E0" w:rsidRDefault="00F063E0" w:rsidP="00F063E0">
      <w:pPr>
        <w:pStyle w:val="ListParagraph"/>
      </w:pPr>
    </w:p>
    <w:p w14:paraId="36410A7F" w14:textId="205EF042" w:rsidR="00530BB6" w:rsidRDefault="00530BB6" w:rsidP="00530BB6">
      <w:pPr>
        <w:pStyle w:val="BodyText2"/>
        <w:numPr>
          <w:ilvl w:val="0"/>
          <w:numId w:val="145"/>
        </w:numPr>
      </w:pPr>
      <w:r>
        <w:t>Pr</w:t>
      </w:r>
      <w:r w:rsidRPr="00EE0A85">
        <w:t>ovide daily updates</w:t>
      </w:r>
      <w:r w:rsidR="00CC7BC7">
        <w:t xml:space="preserve"> seven </w:t>
      </w:r>
      <w:r w:rsidR="00BB625E">
        <w:t xml:space="preserve">(7) </w:t>
      </w:r>
      <w:r w:rsidR="00CC7BC7">
        <w:t>days a week</w:t>
      </w:r>
      <w:r w:rsidRPr="00EE0A85">
        <w:t xml:space="preserve"> to the S</w:t>
      </w:r>
      <w:r>
        <w:t>CM</w:t>
      </w:r>
      <w:r w:rsidRPr="00EE0A85">
        <w:t xml:space="preserve"> of those licensees who have satisfied their CE obligated for license renewal and reinstatement.</w:t>
      </w:r>
    </w:p>
    <w:p w14:paraId="467458D6" w14:textId="77777777" w:rsidR="00323E6A" w:rsidRDefault="00323E6A" w:rsidP="00286C49">
      <w:pPr>
        <w:pStyle w:val="BodyText2"/>
      </w:pPr>
    </w:p>
    <w:p w14:paraId="08423FB8" w14:textId="1AA75B4F" w:rsidR="00286C49" w:rsidRDefault="00286C49" w:rsidP="00286C49">
      <w:pPr>
        <w:pStyle w:val="Heading4"/>
      </w:pPr>
      <w:r>
        <w:t>REQUIREMENTS</w:t>
      </w:r>
      <w:r w:rsidR="00F063E0">
        <w:t xml:space="preserve"> OF THE SYSTEM</w:t>
      </w:r>
    </w:p>
    <w:p w14:paraId="70932545" w14:textId="77777777" w:rsidR="00286C49" w:rsidRDefault="00286C49" w:rsidP="00286C49">
      <w:pPr>
        <w:pStyle w:val="BodyText2"/>
      </w:pPr>
    </w:p>
    <w:p w14:paraId="5E7887B2" w14:textId="77777777" w:rsidR="00F063E0" w:rsidRDefault="00F063E0" w:rsidP="00F063E0">
      <w:pPr>
        <w:rPr>
          <w:rFonts w:cs="Arial"/>
          <w:szCs w:val="22"/>
        </w:rPr>
      </w:pPr>
      <w:r>
        <w:rPr>
          <w:rFonts w:cs="Arial"/>
          <w:szCs w:val="22"/>
        </w:rPr>
        <w:t>DOBI will transmit to the Vendor {</w:t>
      </w:r>
      <w:r w:rsidRPr="008D54DA">
        <w:rPr>
          <w:rFonts w:cs="Arial"/>
          <w:szCs w:val="22"/>
        </w:rPr>
        <w:t>Contractor</w:t>
      </w:r>
      <w:r>
        <w:rPr>
          <w:rFonts w:cs="Arial"/>
          <w:szCs w:val="22"/>
        </w:rPr>
        <w:t xml:space="preserve">} on a regular basis, a file containing all active and inactive licensees, using the same Secure File Transfer Protocol method identified in Section 3.2.7 of the Bid Solicitation.  </w:t>
      </w:r>
    </w:p>
    <w:p w14:paraId="50FA9613" w14:textId="77777777" w:rsidR="00F063E0" w:rsidRDefault="00F063E0" w:rsidP="00F063E0">
      <w:pPr>
        <w:rPr>
          <w:rFonts w:cs="Arial"/>
          <w:szCs w:val="22"/>
        </w:rPr>
      </w:pPr>
    </w:p>
    <w:p w14:paraId="29983E8E" w14:textId="32301029" w:rsidR="00390EB9" w:rsidRDefault="00390EB9" w:rsidP="00390EB9">
      <w:pPr>
        <w:rPr>
          <w:rFonts w:cs="Arial"/>
          <w:szCs w:val="22"/>
        </w:rPr>
      </w:pPr>
      <w:r w:rsidRPr="00950065">
        <w:rPr>
          <w:rFonts w:cs="Arial"/>
          <w:szCs w:val="22"/>
        </w:rPr>
        <w:t>The Vendor</w:t>
      </w:r>
      <w:r w:rsidR="00836B1C">
        <w:rPr>
          <w:rFonts w:cs="Arial"/>
          <w:szCs w:val="22"/>
        </w:rPr>
        <w:t>’s</w:t>
      </w:r>
      <w:r w:rsidRPr="00950065">
        <w:rPr>
          <w:rFonts w:cs="Arial"/>
          <w:szCs w:val="22"/>
        </w:rPr>
        <w:t xml:space="preserve"> {Contractor</w:t>
      </w:r>
      <w:r w:rsidR="00836B1C">
        <w:rPr>
          <w:rFonts w:cs="Arial"/>
          <w:szCs w:val="22"/>
        </w:rPr>
        <w:t>’s}</w:t>
      </w:r>
      <w:r w:rsidRPr="00950065">
        <w:rPr>
          <w:rFonts w:cs="Arial"/>
          <w:szCs w:val="22"/>
        </w:rPr>
        <w:t xml:space="preserve"> computer system shall record and tabulate CE credits earned by the licensees through attendance at R</w:t>
      </w:r>
      <w:r>
        <w:rPr>
          <w:rFonts w:cs="Arial"/>
          <w:szCs w:val="22"/>
        </w:rPr>
        <w:t>EC-</w:t>
      </w:r>
      <w:r w:rsidRPr="00950065">
        <w:rPr>
          <w:rFonts w:cs="Arial"/>
          <w:szCs w:val="22"/>
        </w:rPr>
        <w:t>approved seminars and/or courses.</w:t>
      </w:r>
      <w:r>
        <w:rPr>
          <w:rFonts w:cs="Arial"/>
          <w:szCs w:val="22"/>
        </w:rPr>
        <w:t xml:space="preserve"> </w:t>
      </w:r>
    </w:p>
    <w:p w14:paraId="18DFA682" w14:textId="38F17168" w:rsidR="000A37CD" w:rsidRPr="000A37CD" w:rsidRDefault="000A37CD" w:rsidP="000A37CD">
      <w:pPr>
        <w:pStyle w:val="ListParagraph"/>
        <w:numPr>
          <w:ilvl w:val="0"/>
          <w:numId w:val="96"/>
        </w:numPr>
        <w:rPr>
          <w:rFonts w:cs="Arial"/>
          <w:szCs w:val="22"/>
        </w:rPr>
      </w:pPr>
      <w:r w:rsidRPr="000A37CD">
        <w:rPr>
          <w:rFonts w:cs="Arial"/>
          <w:szCs w:val="22"/>
        </w:rPr>
        <w:t>Th</w:t>
      </w:r>
      <w:r w:rsidR="00ED43F3">
        <w:rPr>
          <w:rFonts w:cs="Arial"/>
          <w:szCs w:val="22"/>
        </w:rPr>
        <w:t>e</w:t>
      </w:r>
      <w:r w:rsidRPr="000A37CD">
        <w:rPr>
          <w:rFonts w:cs="Arial"/>
          <w:szCs w:val="22"/>
        </w:rPr>
        <w:t xml:space="preserve"> system shall</w:t>
      </w:r>
      <w:r>
        <w:rPr>
          <w:rFonts w:cs="Arial"/>
          <w:szCs w:val="22"/>
        </w:rPr>
        <w:t xml:space="preserve"> include</w:t>
      </w:r>
      <w:r w:rsidRPr="000A37CD">
        <w:rPr>
          <w:rFonts w:cs="Arial"/>
          <w:szCs w:val="22"/>
        </w:rPr>
        <w:t xml:space="preserve">: </w:t>
      </w:r>
    </w:p>
    <w:p w14:paraId="5675E0C1" w14:textId="77777777" w:rsidR="00390EB9" w:rsidRDefault="00390EB9" w:rsidP="00C3721C">
      <w:pPr>
        <w:rPr>
          <w:rFonts w:cs="Arial"/>
          <w:szCs w:val="22"/>
        </w:rPr>
      </w:pPr>
    </w:p>
    <w:p w14:paraId="4693CEA2" w14:textId="0EBE3FF7" w:rsidR="000A37CD" w:rsidRPr="0026578C" w:rsidRDefault="00390EB9" w:rsidP="00C3721C">
      <w:pPr>
        <w:pStyle w:val="ListParagraph"/>
        <w:numPr>
          <w:ilvl w:val="2"/>
          <w:numId w:val="74"/>
        </w:numPr>
        <w:ind w:left="1530"/>
        <w:rPr>
          <w:rFonts w:cs="Arial"/>
          <w:szCs w:val="22"/>
        </w:rPr>
      </w:pPr>
      <w:r w:rsidRPr="0026578C">
        <w:rPr>
          <w:rFonts w:cs="Arial"/>
          <w:szCs w:val="22"/>
        </w:rPr>
        <w:t>Licensee’s name;</w:t>
      </w:r>
    </w:p>
    <w:p w14:paraId="0384F35C" w14:textId="33A89BA2" w:rsidR="000A37CD" w:rsidRPr="0026578C" w:rsidRDefault="00390EB9" w:rsidP="00C3721C">
      <w:pPr>
        <w:pStyle w:val="ListParagraph"/>
        <w:numPr>
          <w:ilvl w:val="2"/>
          <w:numId w:val="74"/>
        </w:numPr>
        <w:ind w:left="1530"/>
        <w:rPr>
          <w:rFonts w:cs="Arial"/>
          <w:szCs w:val="22"/>
        </w:rPr>
      </w:pPr>
      <w:r w:rsidRPr="00B549EF">
        <w:rPr>
          <w:rFonts w:cs="Arial"/>
          <w:szCs w:val="22"/>
        </w:rPr>
        <w:t>Licensee’s reference number;</w:t>
      </w:r>
    </w:p>
    <w:p w14:paraId="1965763F" w14:textId="66675277" w:rsidR="000A37CD" w:rsidRPr="0026578C" w:rsidRDefault="00390EB9" w:rsidP="00C3721C">
      <w:pPr>
        <w:pStyle w:val="ListParagraph"/>
        <w:numPr>
          <w:ilvl w:val="2"/>
          <w:numId w:val="74"/>
        </w:numPr>
        <w:ind w:left="1530"/>
        <w:rPr>
          <w:rFonts w:cs="Arial"/>
          <w:szCs w:val="22"/>
        </w:rPr>
      </w:pPr>
      <w:r w:rsidRPr="00B549EF">
        <w:rPr>
          <w:rFonts w:cs="Arial"/>
          <w:szCs w:val="22"/>
        </w:rPr>
        <w:t xml:space="preserve">List of </w:t>
      </w:r>
      <w:r w:rsidRPr="00A959B5">
        <w:rPr>
          <w:rFonts w:cs="Arial"/>
          <w:szCs w:val="22"/>
        </w:rPr>
        <w:t>courses taken by the licensee;</w:t>
      </w:r>
    </w:p>
    <w:p w14:paraId="35E1A9F5" w14:textId="24D39D69" w:rsidR="000A37CD" w:rsidRPr="0026578C" w:rsidRDefault="00390EB9" w:rsidP="00C3721C">
      <w:pPr>
        <w:pStyle w:val="ListParagraph"/>
        <w:numPr>
          <w:ilvl w:val="2"/>
          <w:numId w:val="74"/>
        </w:numPr>
        <w:ind w:left="1530"/>
        <w:rPr>
          <w:rFonts w:cs="Arial"/>
          <w:szCs w:val="22"/>
        </w:rPr>
      </w:pPr>
      <w:r w:rsidRPr="00B549EF">
        <w:rPr>
          <w:rFonts w:cs="Arial"/>
          <w:szCs w:val="22"/>
        </w:rPr>
        <w:t>Course number;</w:t>
      </w:r>
    </w:p>
    <w:p w14:paraId="3784987A" w14:textId="654A9A7C" w:rsidR="000A37CD" w:rsidRPr="0026578C" w:rsidRDefault="00390EB9" w:rsidP="00C3721C">
      <w:pPr>
        <w:pStyle w:val="ListParagraph"/>
        <w:numPr>
          <w:ilvl w:val="2"/>
          <w:numId w:val="74"/>
        </w:numPr>
        <w:ind w:left="1530"/>
        <w:rPr>
          <w:rFonts w:cs="Arial"/>
          <w:szCs w:val="22"/>
        </w:rPr>
      </w:pPr>
      <w:r w:rsidRPr="00B549EF">
        <w:rPr>
          <w:rFonts w:cs="Arial"/>
          <w:szCs w:val="22"/>
        </w:rPr>
        <w:t>Course category: Ethics – Core – Elective;</w:t>
      </w:r>
    </w:p>
    <w:p w14:paraId="5A8F41B6" w14:textId="7A1582FA" w:rsidR="000A37CD" w:rsidRPr="0026578C" w:rsidRDefault="00390EB9" w:rsidP="00C3721C">
      <w:pPr>
        <w:pStyle w:val="ListParagraph"/>
        <w:numPr>
          <w:ilvl w:val="2"/>
          <w:numId w:val="74"/>
        </w:numPr>
        <w:ind w:left="1530"/>
        <w:rPr>
          <w:rFonts w:cs="Arial"/>
          <w:szCs w:val="22"/>
        </w:rPr>
      </w:pPr>
      <w:r w:rsidRPr="00B549EF">
        <w:rPr>
          <w:rFonts w:cs="Arial"/>
          <w:szCs w:val="22"/>
        </w:rPr>
        <w:t>Date the licensee completed each course;</w:t>
      </w:r>
    </w:p>
    <w:p w14:paraId="29751250" w14:textId="264E9B4C" w:rsidR="000A37CD" w:rsidRPr="0026578C" w:rsidRDefault="00390EB9" w:rsidP="00C3721C">
      <w:pPr>
        <w:pStyle w:val="ListParagraph"/>
        <w:numPr>
          <w:ilvl w:val="2"/>
          <w:numId w:val="74"/>
        </w:numPr>
        <w:ind w:left="1530"/>
        <w:rPr>
          <w:rFonts w:cs="Arial"/>
          <w:szCs w:val="22"/>
        </w:rPr>
      </w:pPr>
      <w:r w:rsidRPr="00B549EF">
        <w:rPr>
          <w:rFonts w:cs="Arial"/>
          <w:szCs w:val="22"/>
        </w:rPr>
        <w:t>Number of credits earned for each course;</w:t>
      </w:r>
    </w:p>
    <w:p w14:paraId="67BF63D7" w14:textId="30A86A6F" w:rsidR="000A37CD" w:rsidRPr="0026578C" w:rsidRDefault="00390EB9" w:rsidP="00C3721C">
      <w:pPr>
        <w:pStyle w:val="ListParagraph"/>
        <w:numPr>
          <w:ilvl w:val="2"/>
          <w:numId w:val="74"/>
        </w:numPr>
        <w:ind w:left="1530"/>
        <w:rPr>
          <w:rFonts w:cs="Arial"/>
          <w:szCs w:val="22"/>
        </w:rPr>
      </w:pPr>
      <w:r w:rsidRPr="00B549EF">
        <w:rPr>
          <w:rFonts w:cs="Arial"/>
          <w:szCs w:val="22"/>
        </w:rPr>
        <w:t>Itemized credits corresponding to each course taken and cumulative credits duri</w:t>
      </w:r>
      <w:r w:rsidRPr="00A959B5">
        <w:rPr>
          <w:rFonts w:cs="Arial"/>
          <w:szCs w:val="22"/>
        </w:rPr>
        <w:t>ng each specific two (2) year licensing cycle for each licensee;</w:t>
      </w:r>
    </w:p>
    <w:p w14:paraId="1AA99CA5" w14:textId="4807E42A" w:rsidR="000A37CD" w:rsidRPr="0026578C" w:rsidRDefault="00390EB9" w:rsidP="00C3721C">
      <w:pPr>
        <w:pStyle w:val="ListParagraph"/>
        <w:numPr>
          <w:ilvl w:val="2"/>
          <w:numId w:val="74"/>
        </w:numPr>
        <w:ind w:left="1530"/>
        <w:rPr>
          <w:rFonts w:cs="Arial"/>
          <w:szCs w:val="22"/>
        </w:rPr>
      </w:pPr>
      <w:r w:rsidRPr="00B549EF">
        <w:rPr>
          <w:rFonts w:cs="Arial"/>
          <w:szCs w:val="22"/>
        </w:rPr>
        <w:t xml:space="preserve">Licensing Cycle with which any deficiency notices must be mailed; </w:t>
      </w:r>
    </w:p>
    <w:p w14:paraId="5FBE5C3B" w14:textId="71C8EFCE" w:rsidR="000A37CD" w:rsidRPr="0026578C" w:rsidRDefault="00390EB9" w:rsidP="00C3721C">
      <w:pPr>
        <w:pStyle w:val="ListParagraph"/>
        <w:numPr>
          <w:ilvl w:val="2"/>
          <w:numId w:val="74"/>
        </w:numPr>
        <w:ind w:left="1530"/>
        <w:rPr>
          <w:rFonts w:cs="Arial"/>
          <w:szCs w:val="22"/>
        </w:rPr>
      </w:pPr>
      <w:r w:rsidRPr="00B549EF">
        <w:rPr>
          <w:rFonts w:cs="Arial"/>
          <w:szCs w:val="22"/>
        </w:rPr>
        <w:t xml:space="preserve">Ability to determine that the CE requirements for renewal have been satisfied for each licensee within any specified </w:t>
      </w:r>
      <w:r w:rsidRPr="00A959B5">
        <w:rPr>
          <w:rFonts w:cs="Arial"/>
          <w:szCs w:val="22"/>
        </w:rPr>
        <w:t>licensing cycle; and</w:t>
      </w:r>
    </w:p>
    <w:p w14:paraId="4903515E" w14:textId="44A495CA" w:rsidR="00390EB9" w:rsidRPr="00B549EF" w:rsidRDefault="00390EB9" w:rsidP="00C3721C">
      <w:pPr>
        <w:pStyle w:val="ListParagraph"/>
        <w:numPr>
          <w:ilvl w:val="2"/>
          <w:numId w:val="74"/>
        </w:numPr>
        <w:ind w:left="1530"/>
        <w:rPr>
          <w:rFonts w:cs="Arial"/>
          <w:szCs w:val="22"/>
        </w:rPr>
      </w:pPr>
      <w:r w:rsidRPr="00B549EF">
        <w:rPr>
          <w:rFonts w:cs="Arial"/>
          <w:szCs w:val="22"/>
        </w:rPr>
        <w:t>Total number of credits accrued by the licensee within the applicable licensing cycle</w:t>
      </w:r>
      <w:r w:rsidR="000A37CD">
        <w:rPr>
          <w:rFonts w:cs="Arial"/>
          <w:szCs w:val="22"/>
        </w:rPr>
        <w:t>;</w:t>
      </w:r>
    </w:p>
    <w:p w14:paraId="38E8AB24" w14:textId="77777777" w:rsidR="005E1E1F" w:rsidRDefault="005E1E1F" w:rsidP="00C3721C">
      <w:pPr>
        <w:rPr>
          <w:rFonts w:cs="Arial"/>
          <w:szCs w:val="22"/>
        </w:rPr>
      </w:pPr>
    </w:p>
    <w:p w14:paraId="42C90B65" w14:textId="79134C35" w:rsidR="00987866" w:rsidRPr="00B549EF" w:rsidRDefault="005E1E1F">
      <w:pPr>
        <w:pStyle w:val="ListParagraph"/>
        <w:numPr>
          <w:ilvl w:val="0"/>
          <w:numId w:val="137"/>
        </w:numPr>
        <w:rPr>
          <w:rFonts w:cs="Arial"/>
          <w:szCs w:val="22"/>
        </w:rPr>
      </w:pPr>
      <w:r w:rsidRPr="0026578C">
        <w:rPr>
          <w:rFonts w:cs="Arial"/>
          <w:szCs w:val="22"/>
        </w:rPr>
        <w:t>The system shall also provide the following:</w:t>
      </w:r>
    </w:p>
    <w:p w14:paraId="5E60CF24" w14:textId="77777777" w:rsidR="005E1E1F" w:rsidRPr="009872FA" w:rsidRDefault="005E1E1F" w:rsidP="00C3721C">
      <w:pPr>
        <w:pStyle w:val="ListParagraph"/>
        <w:ind w:left="1080"/>
        <w:rPr>
          <w:rFonts w:cs="Arial"/>
          <w:szCs w:val="22"/>
        </w:rPr>
      </w:pPr>
    </w:p>
    <w:p w14:paraId="2ED558AE" w14:textId="0FE53D49" w:rsidR="005E1E1F" w:rsidRPr="009B523E" w:rsidRDefault="00390EB9" w:rsidP="00C3721C">
      <w:pPr>
        <w:pStyle w:val="ListParagraph"/>
        <w:numPr>
          <w:ilvl w:val="3"/>
          <w:numId w:val="137"/>
        </w:numPr>
        <w:ind w:left="1530"/>
      </w:pPr>
      <w:r w:rsidRPr="00A959B5">
        <w:rPr>
          <w:rFonts w:cs="Arial"/>
          <w:szCs w:val="22"/>
        </w:rPr>
        <w:t xml:space="preserve">Determine whether or not the CE requirements for renewal have been satisfied for each licensee </w:t>
      </w:r>
      <w:r w:rsidRPr="009B523E">
        <w:rPr>
          <w:rFonts w:cs="Arial"/>
          <w:szCs w:val="22"/>
        </w:rPr>
        <w:t>within any specified licensing cycle;</w:t>
      </w:r>
    </w:p>
    <w:p w14:paraId="08784EEC" w14:textId="686CE4F8" w:rsidR="005E1E1F" w:rsidRPr="005E1E1F" w:rsidRDefault="00390EB9" w:rsidP="00C3721C">
      <w:pPr>
        <w:pStyle w:val="ListParagraph"/>
        <w:numPr>
          <w:ilvl w:val="3"/>
          <w:numId w:val="137"/>
        </w:numPr>
        <w:ind w:left="1530"/>
      </w:pPr>
      <w:r w:rsidRPr="00C35084">
        <w:rPr>
          <w:rFonts w:cs="Arial"/>
          <w:szCs w:val="22"/>
        </w:rPr>
        <w:t xml:space="preserve">Allow licensees access to obtain notification information; </w:t>
      </w:r>
    </w:p>
    <w:p w14:paraId="330FB97F" w14:textId="3498FAED" w:rsidR="005E1E1F" w:rsidRPr="005E1E1F" w:rsidRDefault="00390EB9" w:rsidP="00C3721C">
      <w:pPr>
        <w:pStyle w:val="ListParagraph"/>
        <w:numPr>
          <w:ilvl w:val="3"/>
          <w:numId w:val="137"/>
        </w:numPr>
        <w:ind w:left="1530"/>
      </w:pPr>
      <w:r w:rsidRPr="005E1E1F">
        <w:t xml:space="preserve">Requires a password to course records for each licensee; </w:t>
      </w:r>
    </w:p>
    <w:p w14:paraId="444D1ED5" w14:textId="6A05B577" w:rsidR="005E1E1F" w:rsidRPr="005E1E1F" w:rsidRDefault="00F45CBE" w:rsidP="00C3721C">
      <w:pPr>
        <w:pStyle w:val="ListParagraph"/>
        <w:numPr>
          <w:ilvl w:val="3"/>
          <w:numId w:val="137"/>
        </w:numPr>
        <w:ind w:left="1530"/>
      </w:pPr>
      <w:r>
        <w:t xml:space="preserve">Contain </w:t>
      </w:r>
      <w:r w:rsidR="00390EB9" w:rsidRPr="005E1E1F">
        <w:t>CE credit information that pertains to actively licensed persons and inactive real estate licensees who had:</w:t>
      </w:r>
    </w:p>
    <w:p w14:paraId="21C20581" w14:textId="780F79F5" w:rsidR="00E63F45" w:rsidRDefault="00390EB9" w:rsidP="00C3721C">
      <w:pPr>
        <w:pStyle w:val="ListParagraph"/>
        <w:numPr>
          <w:ilvl w:val="1"/>
          <w:numId w:val="76"/>
        </w:numPr>
      </w:pPr>
      <w:r w:rsidRPr="005E1E1F">
        <w:t>Renewed the license at the beginning of the current term</w:t>
      </w:r>
    </w:p>
    <w:p w14:paraId="6AD7CD5D" w14:textId="536D6EB9" w:rsidR="00E63F45" w:rsidRDefault="00390EB9" w:rsidP="00C3721C">
      <w:pPr>
        <w:pStyle w:val="ListParagraph"/>
        <w:numPr>
          <w:ilvl w:val="1"/>
          <w:numId w:val="76"/>
        </w:numPr>
        <w:rPr>
          <w:rFonts w:cs="Arial"/>
          <w:szCs w:val="22"/>
        </w:rPr>
      </w:pPr>
      <w:r w:rsidRPr="0026578C">
        <w:rPr>
          <w:rFonts w:cs="Arial"/>
          <w:szCs w:val="22"/>
        </w:rPr>
        <w:t xml:space="preserve">Reinstated an un-renewed license in the current term; </w:t>
      </w:r>
      <w:r w:rsidR="005E1E1F">
        <w:rPr>
          <w:rFonts w:cs="Arial"/>
          <w:szCs w:val="22"/>
        </w:rPr>
        <w:t>and</w:t>
      </w:r>
    </w:p>
    <w:p w14:paraId="026CB4B9" w14:textId="5DC1EBE1" w:rsidR="00390EB9" w:rsidRPr="005E1E1F" w:rsidRDefault="00390EB9" w:rsidP="00C3721C">
      <w:pPr>
        <w:pStyle w:val="ListParagraph"/>
        <w:numPr>
          <w:ilvl w:val="1"/>
          <w:numId w:val="76"/>
        </w:numPr>
      </w:pPr>
      <w:r w:rsidRPr="005E1E1F">
        <w:t>Been initially licensed as a Salesperson, Broker-salesperson, or Broker in the current license term; and</w:t>
      </w:r>
    </w:p>
    <w:p w14:paraId="1F5DCFB6" w14:textId="05B25D22" w:rsidR="00390EB9" w:rsidRPr="00B549EF" w:rsidRDefault="00390EB9" w:rsidP="00C3721C">
      <w:pPr>
        <w:pStyle w:val="ListParagraph"/>
        <w:numPr>
          <w:ilvl w:val="3"/>
          <w:numId w:val="137"/>
        </w:numPr>
        <w:ind w:left="1530"/>
        <w:rPr>
          <w:rFonts w:cs="Arial"/>
          <w:szCs w:val="22"/>
        </w:rPr>
      </w:pPr>
      <w:r w:rsidRPr="0026578C">
        <w:rPr>
          <w:rFonts w:cs="Arial"/>
          <w:szCs w:val="22"/>
        </w:rPr>
        <w:t>Contain</w:t>
      </w:r>
      <w:r w:rsidRPr="00A959B5">
        <w:rPr>
          <w:rFonts w:cs="Arial"/>
          <w:szCs w:val="22"/>
        </w:rPr>
        <w:t xml:space="preserve"> a hyperlink to DOBI’s website that is prominently displayed on the first page</w:t>
      </w:r>
      <w:r w:rsidR="005E1E1F">
        <w:rPr>
          <w:rFonts w:cs="Arial"/>
          <w:szCs w:val="22"/>
        </w:rPr>
        <w:t>;</w:t>
      </w:r>
      <w:r w:rsidR="00F2318B">
        <w:rPr>
          <w:rFonts w:cs="Arial"/>
          <w:szCs w:val="22"/>
        </w:rPr>
        <w:t xml:space="preserve"> and</w:t>
      </w:r>
    </w:p>
    <w:p w14:paraId="6CF63CED" w14:textId="77777777" w:rsidR="00390EB9" w:rsidRDefault="00390EB9" w:rsidP="00390EB9">
      <w:pPr>
        <w:rPr>
          <w:rFonts w:cs="Arial"/>
          <w:szCs w:val="22"/>
        </w:rPr>
      </w:pPr>
    </w:p>
    <w:p w14:paraId="0A966DD1" w14:textId="20A44D3D" w:rsidR="00390EB9" w:rsidRDefault="00390EB9" w:rsidP="00C3721C">
      <w:pPr>
        <w:pStyle w:val="ListParagraph"/>
        <w:numPr>
          <w:ilvl w:val="0"/>
          <w:numId w:val="137"/>
        </w:numPr>
      </w:pPr>
      <w:r w:rsidRPr="0026578C">
        <w:rPr>
          <w:rFonts w:cs="Arial"/>
          <w:szCs w:val="22"/>
        </w:rPr>
        <w:t xml:space="preserve">The Vendor {Contractor} shall provide the SCM the destination or path to this computer system so that it may be linked on DOBI’s website. </w:t>
      </w:r>
      <w:r>
        <w:t>In addition to maintaining this computer system, t</w:t>
      </w:r>
      <w:r w:rsidRPr="00EC2D6E">
        <w:t>he Vendor {Contractor} shall</w:t>
      </w:r>
      <w:r>
        <w:t>:</w:t>
      </w:r>
    </w:p>
    <w:p w14:paraId="47FF9868" w14:textId="77777777" w:rsidR="00390EB9" w:rsidRDefault="00390EB9" w:rsidP="00390EB9">
      <w:pPr>
        <w:rPr>
          <w:rFonts w:cs="Arial"/>
          <w:szCs w:val="22"/>
        </w:rPr>
      </w:pPr>
    </w:p>
    <w:p w14:paraId="754ED4EE" w14:textId="5A33EFF4" w:rsidR="005E1E1F" w:rsidRPr="0026578C" w:rsidRDefault="00390EB9" w:rsidP="00C3721C">
      <w:pPr>
        <w:pStyle w:val="ListParagraph"/>
        <w:numPr>
          <w:ilvl w:val="3"/>
          <w:numId w:val="137"/>
        </w:numPr>
        <w:ind w:left="1530"/>
        <w:rPr>
          <w:rFonts w:cs="Arial"/>
          <w:szCs w:val="22"/>
        </w:rPr>
      </w:pPr>
      <w:r w:rsidRPr="0026578C">
        <w:rPr>
          <w:rFonts w:cs="Arial"/>
          <w:szCs w:val="22"/>
        </w:rPr>
        <w:t>Notify all licensees the number and type of CE credits earned by the licensee as of the date of notice prior to the expiration of a license term;</w:t>
      </w:r>
    </w:p>
    <w:p w14:paraId="0591B102" w14:textId="51219A27" w:rsidR="005E1E1F" w:rsidRPr="005E1E1F" w:rsidRDefault="00390EB9" w:rsidP="00C3721C">
      <w:pPr>
        <w:pStyle w:val="ListParagraph"/>
        <w:numPr>
          <w:ilvl w:val="3"/>
          <w:numId w:val="137"/>
        </w:numPr>
        <w:ind w:left="1530"/>
      </w:pPr>
      <w:r w:rsidRPr="005E1E1F">
        <w:t>Inform licensees of the number and nature of credits needed for license renewal;</w:t>
      </w:r>
    </w:p>
    <w:p w14:paraId="0B39F031" w14:textId="1E12E104" w:rsidR="005E1E1F" w:rsidRPr="005E1E1F" w:rsidRDefault="00390EB9" w:rsidP="00C3721C">
      <w:pPr>
        <w:pStyle w:val="ListParagraph"/>
        <w:ind w:left="1530"/>
      </w:pPr>
      <w:r w:rsidRPr="005E1E1F">
        <w:t>Provide the notice electronically to the licensee who has provided valid contact information</w:t>
      </w:r>
      <w:r w:rsidR="005E1E1F">
        <w:t>; and</w:t>
      </w:r>
    </w:p>
    <w:p w14:paraId="6163EB14" w14:textId="54F798BA" w:rsidR="00390EB9" w:rsidRPr="002C75A0" w:rsidRDefault="005E1E1F" w:rsidP="00C3721C">
      <w:pPr>
        <w:pStyle w:val="ListParagraph"/>
        <w:numPr>
          <w:ilvl w:val="3"/>
          <w:numId w:val="137"/>
        </w:numPr>
        <w:ind w:left="1530"/>
      </w:pPr>
      <w:r>
        <w:rPr>
          <w:rFonts w:cs="Arial"/>
          <w:szCs w:val="22"/>
        </w:rPr>
        <w:t>M</w:t>
      </w:r>
      <w:r w:rsidR="00390EB9" w:rsidRPr="003C75D2">
        <w:t>ail any deficiency notices to the licensee.</w:t>
      </w:r>
    </w:p>
    <w:p w14:paraId="66290A71" w14:textId="77777777" w:rsidR="00286C49" w:rsidRDefault="00286C49" w:rsidP="00286C49">
      <w:pPr>
        <w:rPr>
          <w:rFonts w:cs="Arial"/>
          <w:szCs w:val="22"/>
        </w:rPr>
      </w:pPr>
    </w:p>
    <w:p w14:paraId="4F828E2E" w14:textId="77777777" w:rsidR="00286C49" w:rsidRDefault="00286C49" w:rsidP="00286C49">
      <w:pPr>
        <w:pStyle w:val="Heading4"/>
      </w:pPr>
      <w:r>
        <w:t>CREDIT REPORTING</w:t>
      </w:r>
    </w:p>
    <w:p w14:paraId="5E956196" w14:textId="77777777" w:rsidR="00286C49" w:rsidRDefault="00286C49" w:rsidP="00286C49"/>
    <w:p w14:paraId="346C423D" w14:textId="77777777" w:rsidR="00F063E0" w:rsidRDefault="00F063E0" w:rsidP="00F063E0">
      <w:pPr>
        <w:rPr>
          <w:rFonts w:cs="Arial"/>
          <w:szCs w:val="22"/>
        </w:rPr>
      </w:pPr>
      <w:r>
        <w:rPr>
          <w:rFonts w:cs="Arial"/>
          <w:szCs w:val="22"/>
        </w:rPr>
        <w:t>The Vendor {</w:t>
      </w:r>
      <w:r w:rsidRPr="008D54DA">
        <w:rPr>
          <w:rFonts w:cs="Arial"/>
          <w:szCs w:val="22"/>
        </w:rPr>
        <w:t>Contractor</w:t>
      </w:r>
      <w:r>
        <w:rPr>
          <w:rFonts w:cs="Arial"/>
          <w:szCs w:val="22"/>
        </w:rPr>
        <w:t>} shall:</w:t>
      </w:r>
    </w:p>
    <w:p w14:paraId="3835DEF9" w14:textId="77777777" w:rsidR="00F063E0" w:rsidRDefault="00F063E0" w:rsidP="00F063E0">
      <w:pPr>
        <w:rPr>
          <w:rFonts w:cs="Arial"/>
          <w:szCs w:val="22"/>
        </w:rPr>
      </w:pPr>
    </w:p>
    <w:p w14:paraId="05B7D4DF" w14:textId="77777777" w:rsidR="00F063E0" w:rsidRDefault="00F063E0" w:rsidP="00323E6A">
      <w:pPr>
        <w:pStyle w:val="ListParagraph"/>
        <w:numPr>
          <w:ilvl w:val="0"/>
          <w:numId w:val="147"/>
        </w:numPr>
        <w:ind w:left="1080"/>
        <w:rPr>
          <w:rFonts w:cs="Arial"/>
          <w:szCs w:val="22"/>
        </w:rPr>
      </w:pPr>
      <w:r>
        <w:rPr>
          <w:rFonts w:cs="Arial"/>
          <w:szCs w:val="22"/>
        </w:rPr>
        <w:t>P</w:t>
      </w:r>
      <w:r w:rsidRPr="00007A2D">
        <w:rPr>
          <w:rFonts w:cs="Arial"/>
          <w:szCs w:val="22"/>
        </w:rPr>
        <w:t xml:space="preserve">rovide a report </w:t>
      </w:r>
      <w:r>
        <w:rPr>
          <w:rFonts w:cs="Arial"/>
          <w:szCs w:val="22"/>
        </w:rPr>
        <w:t>to the SCM electronically on the attendance at CE courses monthly including, at a minimum:</w:t>
      </w:r>
    </w:p>
    <w:p w14:paraId="553DE992" w14:textId="77777777" w:rsidR="00A63A03" w:rsidRDefault="00A63A03" w:rsidP="00E17B18">
      <w:pPr>
        <w:pStyle w:val="ListParagraph"/>
        <w:ind w:left="1080"/>
        <w:rPr>
          <w:rFonts w:cs="Arial"/>
          <w:szCs w:val="22"/>
        </w:rPr>
      </w:pPr>
    </w:p>
    <w:p w14:paraId="786E1D64" w14:textId="77777777" w:rsidR="00F063E0" w:rsidRDefault="00F063E0" w:rsidP="00323E6A">
      <w:pPr>
        <w:pStyle w:val="ListParagraph"/>
        <w:numPr>
          <w:ilvl w:val="0"/>
          <w:numId w:val="148"/>
        </w:numPr>
        <w:ind w:left="1800"/>
        <w:rPr>
          <w:rFonts w:cs="Arial"/>
          <w:szCs w:val="22"/>
        </w:rPr>
      </w:pPr>
      <w:r>
        <w:rPr>
          <w:rFonts w:cs="Arial"/>
          <w:szCs w:val="22"/>
        </w:rPr>
        <w:t>Candidate;</w:t>
      </w:r>
    </w:p>
    <w:p w14:paraId="336A6FE1" w14:textId="77777777" w:rsidR="00F063E0" w:rsidRDefault="00F063E0" w:rsidP="00323E6A">
      <w:pPr>
        <w:pStyle w:val="ListParagraph"/>
        <w:numPr>
          <w:ilvl w:val="0"/>
          <w:numId w:val="148"/>
        </w:numPr>
        <w:ind w:left="1800"/>
        <w:rPr>
          <w:rFonts w:cs="Arial"/>
          <w:szCs w:val="22"/>
        </w:rPr>
      </w:pPr>
      <w:r>
        <w:rPr>
          <w:rFonts w:cs="Arial"/>
          <w:szCs w:val="22"/>
        </w:rPr>
        <w:t xml:space="preserve">Course; and </w:t>
      </w:r>
    </w:p>
    <w:p w14:paraId="1552C99B" w14:textId="77777777" w:rsidR="00F063E0" w:rsidRDefault="00F063E0" w:rsidP="00323E6A">
      <w:pPr>
        <w:pStyle w:val="ListParagraph"/>
        <w:numPr>
          <w:ilvl w:val="0"/>
          <w:numId w:val="148"/>
        </w:numPr>
        <w:ind w:left="1800"/>
        <w:rPr>
          <w:rFonts w:cs="Arial"/>
          <w:szCs w:val="22"/>
        </w:rPr>
      </w:pPr>
      <w:r>
        <w:rPr>
          <w:rFonts w:cs="Arial"/>
          <w:szCs w:val="22"/>
        </w:rPr>
        <w:t>Hours.</w:t>
      </w:r>
    </w:p>
    <w:p w14:paraId="240D01FF" w14:textId="77777777" w:rsidR="00F063E0" w:rsidRDefault="00F063E0" w:rsidP="00323E6A">
      <w:pPr>
        <w:pStyle w:val="ListParagraph"/>
        <w:ind w:left="1080"/>
        <w:rPr>
          <w:rFonts w:cs="Arial"/>
          <w:szCs w:val="22"/>
        </w:rPr>
      </w:pPr>
    </w:p>
    <w:p w14:paraId="360A897F" w14:textId="503CA38C" w:rsidR="00F063E0" w:rsidRPr="004A07D9" w:rsidRDefault="00F063E0" w:rsidP="004A07D9">
      <w:pPr>
        <w:pStyle w:val="ListParagraph"/>
        <w:numPr>
          <w:ilvl w:val="0"/>
          <w:numId w:val="147"/>
        </w:numPr>
        <w:ind w:left="1080"/>
        <w:rPr>
          <w:rFonts w:cs="Arial"/>
          <w:szCs w:val="22"/>
        </w:rPr>
      </w:pPr>
      <w:r w:rsidRPr="00007A2D">
        <w:rPr>
          <w:rFonts w:cs="Arial"/>
          <w:szCs w:val="22"/>
        </w:rPr>
        <w:t>Make modifications and prompt updates to the CE credit database; and</w:t>
      </w:r>
    </w:p>
    <w:p w14:paraId="1627DA3B" w14:textId="54434100" w:rsidR="002F1CE5" w:rsidRPr="00E17B18" w:rsidRDefault="00F063E0" w:rsidP="00E17B18">
      <w:pPr>
        <w:pStyle w:val="ListParagraph"/>
        <w:numPr>
          <w:ilvl w:val="0"/>
          <w:numId w:val="147"/>
        </w:numPr>
        <w:ind w:left="1080"/>
        <w:rPr>
          <w:rFonts w:cs="Arial"/>
          <w:szCs w:val="22"/>
        </w:rPr>
      </w:pPr>
      <w:r>
        <w:rPr>
          <w:rFonts w:cs="Arial"/>
          <w:szCs w:val="22"/>
        </w:rPr>
        <w:t>M</w:t>
      </w:r>
      <w:r w:rsidRPr="00007A2D">
        <w:rPr>
          <w:rFonts w:cs="Arial"/>
          <w:szCs w:val="22"/>
        </w:rPr>
        <w:t xml:space="preserve">aintain the CE credit database in a secure environment that </w:t>
      </w:r>
      <w:r>
        <w:rPr>
          <w:rFonts w:cs="Arial"/>
          <w:szCs w:val="22"/>
        </w:rPr>
        <w:t xml:space="preserve">prevents </w:t>
      </w:r>
      <w:r w:rsidRPr="00007A2D">
        <w:rPr>
          <w:rFonts w:cs="Arial"/>
          <w:szCs w:val="22"/>
        </w:rPr>
        <w:t xml:space="preserve">unauthorized or improper additions or alterations </w:t>
      </w:r>
      <w:r>
        <w:rPr>
          <w:rFonts w:cs="Arial"/>
          <w:szCs w:val="22"/>
        </w:rPr>
        <w:t>made</w:t>
      </w:r>
      <w:r w:rsidRPr="00007A2D">
        <w:rPr>
          <w:rFonts w:cs="Arial"/>
          <w:szCs w:val="22"/>
        </w:rPr>
        <w:t xml:space="preserve"> to the information it contains.</w:t>
      </w:r>
    </w:p>
    <w:p w14:paraId="215E664F" w14:textId="77777777" w:rsidR="008B1D27" w:rsidRDefault="008B1D27" w:rsidP="00286C49">
      <w:pPr>
        <w:rPr>
          <w:rFonts w:cs="Arial"/>
          <w:szCs w:val="22"/>
        </w:rPr>
      </w:pPr>
    </w:p>
    <w:p w14:paraId="120A4143" w14:textId="77777777" w:rsidR="00286C49" w:rsidRDefault="00286C49" w:rsidP="00286C49">
      <w:pPr>
        <w:pStyle w:val="Heading4"/>
      </w:pPr>
      <w:r>
        <w:t>CREDIT RECORD RETENTION</w:t>
      </w:r>
    </w:p>
    <w:p w14:paraId="2E7674E4" w14:textId="77777777" w:rsidR="00286C49" w:rsidRDefault="00286C49" w:rsidP="00286C49"/>
    <w:p w14:paraId="6FD8E2EA" w14:textId="77777777" w:rsidR="00F063E0" w:rsidRDefault="00F063E0" w:rsidP="00F063E0">
      <w:pPr>
        <w:rPr>
          <w:rFonts w:cs="Arial"/>
          <w:szCs w:val="22"/>
        </w:rPr>
      </w:pPr>
      <w:r>
        <w:rPr>
          <w:rFonts w:cs="Arial"/>
          <w:szCs w:val="22"/>
        </w:rPr>
        <w:t>The Vendor {</w:t>
      </w:r>
      <w:r w:rsidRPr="008D54DA">
        <w:rPr>
          <w:rFonts w:cs="Arial"/>
          <w:szCs w:val="22"/>
        </w:rPr>
        <w:t>Contractor</w:t>
      </w:r>
      <w:r>
        <w:rPr>
          <w:rFonts w:cs="Arial"/>
          <w:szCs w:val="22"/>
        </w:rPr>
        <w:t>} shall:</w:t>
      </w:r>
    </w:p>
    <w:p w14:paraId="6E8620CB" w14:textId="77777777" w:rsidR="00F063E0" w:rsidRDefault="00F063E0" w:rsidP="00F063E0">
      <w:pPr>
        <w:rPr>
          <w:rFonts w:cs="Arial"/>
          <w:szCs w:val="22"/>
        </w:rPr>
      </w:pPr>
    </w:p>
    <w:p w14:paraId="2AA4FA44" w14:textId="77777777" w:rsidR="00F063E0" w:rsidRDefault="00F063E0" w:rsidP="00F063E0">
      <w:pPr>
        <w:numPr>
          <w:ilvl w:val="0"/>
          <w:numId w:val="98"/>
        </w:numPr>
        <w:rPr>
          <w:rFonts w:cs="Arial"/>
          <w:szCs w:val="22"/>
        </w:rPr>
      </w:pPr>
      <w:r>
        <w:rPr>
          <w:rFonts w:cs="Arial"/>
          <w:szCs w:val="22"/>
        </w:rPr>
        <w:t>Provide record keeping, reporting, and maintenance services for the CE credits as approved by the SCM;</w:t>
      </w:r>
    </w:p>
    <w:p w14:paraId="1621D98C" w14:textId="77777777" w:rsidR="00F063E0" w:rsidRDefault="00F063E0" w:rsidP="00F063E0">
      <w:pPr>
        <w:rPr>
          <w:rFonts w:cs="Arial"/>
          <w:szCs w:val="22"/>
        </w:rPr>
      </w:pPr>
    </w:p>
    <w:p w14:paraId="2BA39758" w14:textId="77777777" w:rsidR="00F063E0" w:rsidRDefault="00F063E0" w:rsidP="00F063E0">
      <w:pPr>
        <w:numPr>
          <w:ilvl w:val="0"/>
          <w:numId w:val="98"/>
        </w:numPr>
        <w:rPr>
          <w:rFonts w:cs="Arial"/>
          <w:szCs w:val="22"/>
        </w:rPr>
      </w:pPr>
      <w:r>
        <w:rPr>
          <w:rFonts w:cs="Arial"/>
          <w:szCs w:val="22"/>
        </w:rPr>
        <w:t>Develop procedures and a computerized system for tracking and maintaining additional educational data;</w:t>
      </w:r>
    </w:p>
    <w:p w14:paraId="3DF1C962" w14:textId="77777777" w:rsidR="00F063E0" w:rsidRDefault="00F063E0" w:rsidP="00F063E0">
      <w:pPr>
        <w:pStyle w:val="ListParagraph"/>
        <w:rPr>
          <w:rFonts w:cs="Arial"/>
          <w:szCs w:val="22"/>
        </w:rPr>
      </w:pPr>
    </w:p>
    <w:p w14:paraId="3A5AE201" w14:textId="39AAF1A3" w:rsidR="009625FD" w:rsidRDefault="00F063E0" w:rsidP="00F45CBE">
      <w:pPr>
        <w:numPr>
          <w:ilvl w:val="0"/>
          <w:numId w:val="98"/>
        </w:numPr>
        <w:rPr>
          <w:rFonts w:cs="Arial"/>
          <w:szCs w:val="22"/>
        </w:rPr>
      </w:pPr>
      <w:r>
        <w:rPr>
          <w:rFonts w:cs="Arial"/>
          <w:szCs w:val="22"/>
        </w:rPr>
        <w:t>Maintain a database for all approved course providers and CE courses administered during the current licensing term and preceding license cycles.  The following shall be included in the course files:</w:t>
      </w:r>
    </w:p>
    <w:p w14:paraId="2773A26C" w14:textId="77777777" w:rsidR="00F063E0" w:rsidRPr="00F45CBE" w:rsidRDefault="00F063E0" w:rsidP="00C3721C">
      <w:pPr>
        <w:ind w:left="1080"/>
        <w:rPr>
          <w:rFonts w:cs="Arial"/>
          <w:szCs w:val="22"/>
        </w:rPr>
      </w:pPr>
    </w:p>
    <w:p w14:paraId="1A2AC182" w14:textId="77777777" w:rsidR="00F063E0" w:rsidRDefault="00F063E0" w:rsidP="00F063E0">
      <w:pPr>
        <w:numPr>
          <w:ilvl w:val="0"/>
          <w:numId w:val="99"/>
        </w:numPr>
        <w:rPr>
          <w:rFonts w:cs="Arial"/>
          <w:szCs w:val="22"/>
        </w:rPr>
      </w:pPr>
      <w:r>
        <w:rPr>
          <w:rFonts w:cs="Arial"/>
          <w:szCs w:val="22"/>
        </w:rPr>
        <w:t>Provider codes;</w:t>
      </w:r>
    </w:p>
    <w:p w14:paraId="754E5B82" w14:textId="77777777" w:rsidR="00F063E0" w:rsidRDefault="00F063E0" w:rsidP="00F063E0">
      <w:pPr>
        <w:numPr>
          <w:ilvl w:val="0"/>
          <w:numId w:val="99"/>
        </w:numPr>
        <w:rPr>
          <w:rFonts w:cs="Arial"/>
          <w:szCs w:val="22"/>
        </w:rPr>
      </w:pPr>
      <w:r>
        <w:rPr>
          <w:rFonts w:cs="Arial"/>
          <w:szCs w:val="22"/>
        </w:rPr>
        <w:t>Education course numbers;</w:t>
      </w:r>
    </w:p>
    <w:p w14:paraId="5A198EC6" w14:textId="77777777" w:rsidR="00F063E0" w:rsidRDefault="00F063E0" w:rsidP="00F063E0">
      <w:pPr>
        <w:numPr>
          <w:ilvl w:val="0"/>
          <w:numId w:val="99"/>
        </w:numPr>
        <w:rPr>
          <w:rFonts w:cs="Arial"/>
          <w:szCs w:val="22"/>
        </w:rPr>
      </w:pPr>
      <w:r>
        <w:rPr>
          <w:rFonts w:cs="Arial"/>
          <w:szCs w:val="22"/>
        </w:rPr>
        <w:t>Titles;</w:t>
      </w:r>
    </w:p>
    <w:p w14:paraId="21872836" w14:textId="77777777" w:rsidR="00F063E0" w:rsidRDefault="00F063E0" w:rsidP="00F063E0">
      <w:pPr>
        <w:numPr>
          <w:ilvl w:val="0"/>
          <w:numId w:val="99"/>
        </w:numPr>
        <w:rPr>
          <w:rFonts w:cs="Arial"/>
          <w:szCs w:val="22"/>
        </w:rPr>
      </w:pPr>
      <w:r>
        <w:rPr>
          <w:rFonts w:cs="Arial"/>
          <w:szCs w:val="22"/>
        </w:rPr>
        <w:t>Instructors;</w:t>
      </w:r>
    </w:p>
    <w:p w14:paraId="591E50C5" w14:textId="77777777" w:rsidR="00F063E0" w:rsidRDefault="00F063E0" w:rsidP="00F063E0">
      <w:pPr>
        <w:numPr>
          <w:ilvl w:val="0"/>
          <w:numId w:val="99"/>
        </w:numPr>
        <w:rPr>
          <w:rFonts w:cs="Arial"/>
          <w:szCs w:val="22"/>
        </w:rPr>
      </w:pPr>
      <w:r>
        <w:rPr>
          <w:rFonts w:cs="Arial"/>
          <w:szCs w:val="22"/>
        </w:rPr>
        <w:t>Course expiration dates;</w:t>
      </w:r>
    </w:p>
    <w:p w14:paraId="7B0D7565" w14:textId="77777777" w:rsidR="00F063E0" w:rsidRDefault="00F063E0" w:rsidP="00F063E0">
      <w:pPr>
        <w:numPr>
          <w:ilvl w:val="0"/>
          <w:numId w:val="99"/>
        </w:numPr>
        <w:rPr>
          <w:rFonts w:cs="Arial"/>
          <w:szCs w:val="22"/>
        </w:rPr>
      </w:pPr>
      <w:r>
        <w:rPr>
          <w:rFonts w:cs="Arial"/>
          <w:szCs w:val="22"/>
        </w:rPr>
        <w:t>Sponsoring organizations;</w:t>
      </w:r>
    </w:p>
    <w:p w14:paraId="4E5DB01B" w14:textId="77777777" w:rsidR="00F063E0" w:rsidRDefault="00F063E0" w:rsidP="00F063E0">
      <w:pPr>
        <w:numPr>
          <w:ilvl w:val="0"/>
          <w:numId w:val="99"/>
        </w:numPr>
        <w:rPr>
          <w:rFonts w:cs="Arial"/>
          <w:szCs w:val="22"/>
        </w:rPr>
      </w:pPr>
      <w:r>
        <w:rPr>
          <w:rFonts w:cs="Arial"/>
          <w:szCs w:val="22"/>
        </w:rPr>
        <w:t>Whether the course was core, ethics or elective; and</w:t>
      </w:r>
    </w:p>
    <w:p w14:paraId="7B39E4EE" w14:textId="77777777" w:rsidR="00F063E0" w:rsidRDefault="00F063E0" w:rsidP="00F063E0">
      <w:pPr>
        <w:numPr>
          <w:ilvl w:val="0"/>
          <w:numId w:val="99"/>
        </w:numPr>
        <w:rPr>
          <w:rFonts w:cs="Arial"/>
          <w:szCs w:val="22"/>
        </w:rPr>
      </w:pPr>
      <w:r>
        <w:rPr>
          <w:rFonts w:cs="Arial"/>
          <w:szCs w:val="22"/>
        </w:rPr>
        <w:t>Number of CE credits assigned per course;</w:t>
      </w:r>
    </w:p>
    <w:p w14:paraId="77107897" w14:textId="77777777" w:rsidR="00F063E0" w:rsidRDefault="00F063E0" w:rsidP="00F063E0">
      <w:pPr>
        <w:rPr>
          <w:rFonts w:cs="Arial"/>
          <w:szCs w:val="22"/>
        </w:rPr>
      </w:pPr>
    </w:p>
    <w:p w14:paraId="4DEF3C0E" w14:textId="77777777" w:rsidR="00F063E0" w:rsidRDefault="00F063E0" w:rsidP="00F063E0">
      <w:pPr>
        <w:numPr>
          <w:ilvl w:val="0"/>
          <w:numId w:val="98"/>
        </w:numPr>
        <w:rPr>
          <w:rFonts w:cs="Arial"/>
          <w:szCs w:val="22"/>
        </w:rPr>
      </w:pPr>
      <w:r>
        <w:rPr>
          <w:rFonts w:cs="Arial"/>
          <w:szCs w:val="22"/>
        </w:rPr>
        <w:t>Develop and maintain individual CE credit records for each licensee. The file shall specify:</w:t>
      </w:r>
    </w:p>
    <w:p w14:paraId="6DDFC105" w14:textId="77777777" w:rsidR="00F063E0" w:rsidRPr="003D22E2" w:rsidRDefault="00F063E0" w:rsidP="00F063E0">
      <w:pPr>
        <w:ind w:left="720"/>
        <w:rPr>
          <w:rFonts w:cs="Arial"/>
          <w:szCs w:val="22"/>
        </w:rPr>
      </w:pPr>
    </w:p>
    <w:p w14:paraId="3BFCD826" w14:textId="77777777" w:rsidR="00F063E0" w:rsidRDefault="00F063E0" w:rsidP="00F063E0">
      <w:pPr>
        <w:numPr>
          <w:ilvl w:val="0"/>
          <w:numId w:val="100"/>
        </w:numPr>
        <w:rPr>
          <w:rFonts w:cs="Arial"/>
          <w:szCs w:val="22"/>
        </w:rPr>
      </w:pPr>
      <w:r>
        <w:rPr>
          <w:rFonts w:cs="Arial"/>
          <w:szCs w:val="22"/>
        </w:rPr>
        <w:t>Course;</w:t>
      </w:r>
    </w:p>
    <w:p w14:paraId="6DFD030B" w14:textId="77777777" w:rsidR="00F063E0" w:rsidRDefault="00F063E0" w:rsidP="00F063E0">
      <w:pPr>
        <w:numPr>
          <w:ilvl w:val="0"/>
          <w:numId w:val="100"/>
        </w:numPr>
        <w:rPr>
          <w:rFonts w:cs="Arial"/>
          <w:szCs w:val="22"/>
        </w:rPr>
      </w:pPr>
      <w:r>
        <w:rPr>
          <w:rFonts w:cs="Arial"/>
          <w:szCs w:val="22"/>
        </w:rPr>
        <w:t>Course or seminar taken by title and course number;</w:t>
      </w:r>
    </w:p>
    <w:p w14:paraId="1E6AA3A6" w14:textId="77777777" w:rsidR="00F063E0" w:rsidRDefault="00F063E0" w:rsidP="00F063E0">
      <w:pPr>
        <w:numPr>
          <w:ilvl w:val="0"/>
          <w:numId w:val="100"/>
        </w:numPr>
        <w:rPr>
          <w:rFonts w:cs="Arial"/>
          <w:szCs w:val="22"/>
        </w:rPr>
      </w:pPr>
      <w:r>
        <w:rPr>
          <w:rFonts w:cs="Arial"/>
          <w:szCs w:val="22"/>
        </w:rPr>
        <w:t>Provider code;</w:t>
      </w:r>
    </w:p>
    <w:p w14:paraId="7C14EB72" w14:textId="77777777" w:rsidR="00F063E0" w:rsidRDefault="00F063E0" w:rsidP="00F063E0">
      <w:pPr>
        <w:numPr>
          <w:ilvl w:val="0"/>
          <w:numId w:val="100"/>
        </w:numPr>
        <w:rPr>
          <w:rFonts w:cs="Arial"/>
          <w:szCs w:val="22"/>
        </w:rPr>
      </w:pPr>
      <w:r>
        <w:rPr>
          <w:rFonts w:cs="Arial"/>
          <w:szCs w:val="22"/>
        </w:rPr>
        <w:t>Completion date;</w:t>
      </w:r>
    </w:p>
    <w:p w14:paraId="499973F1" w14:textId="77777777" w:rsidR="00F063E0" w:rsidRDefault="00F063E0" w:rsidP="00F063E0">
      <w:pPr>
        <w:numPr>
          <w:ilvl w:val="0"/>
          <w:numId w:val="100"/>
        </w:numPr>
        <w:rPr>
          <w:rFonts w:cs="Arial"/>
          <w:szCs w:val="22"/>
        </w:rPr>
      </w:pPr>
      <w:r>
        <w:rPr>
          <w:rFonts w:cs="Arial"/>
          <w:szCs w:val="22"/>
        </w:rPr>
        <w:t>Whether the course was core, ethics or elective;</w:t>
      </w:r>
    </w:p>
    <w:p w14:paraId="1F01C463" w14:textId="77777777" w:rsidR="00F063E0" w:rsidRDefault="00F063E0" w:rsidP="00F063E0">
      <w:pPr>
        <w:numPr>
          <w:ilvl w:val="0"/>
          <w:numId w:val="100"/>
        </w:numPr>
        <w:rPr>
          <w:rFonts w:cs="Arial"/>
          <w:szCs w:val="22"/>
        </w:rPr>
      </w:pPr>
      <w:r>
        <w:rPr>
          <w:rFonts w:cs="Arial"/>
          <w:szCs w:val="22"/>
        </w:rPr>
        <w:t>Number of credits obtained; and</w:t>
      </w:r>
    </w:p>
    <w:p w14:paraId="21D7C9A8" w14:textId="77777777" w:rsidR="00F063E0" w:rsidRDefault="00F063E0" w:rsidP="00F063E0">
      <w:pPr>
        <w:numPr>
          <w:ilvl w:val="0"/>
          <w:numId w:val="100"/>
        </w:numPr>
        <w:rPr>
          <w:rFonts w:cs="Arial"/>
          <w:szCs w:val="22"/>
        </w:rPr>
      </w:pPr>
      <w:r>
        <w:rPr>
          <w:rFonts w:cs="Arial"/>
          <w:szCs w:val="22"/>
        </w:rPr>
        <w:t xml:space="preserve">Licensing Cycle;  </w:t>
      </w:r>
    </w:p>
    <w:p w14:paraId="6E5FF4A4" w14:textId="77777777" w:rsidR="00F063E0" w:rsidRDefault="00F063E0" w:rsidP="00F063E0">
      <w:pPr>
        <w:rPr>
          <w:rFonts w:cs="Arial"/>
          <w:szCs w:val="22"/>
        </w:rPr>
      </w:pPr>
    </w:p>
    <w:p w14:paraId="723923C6" w14:textId="77777777" w:rsidR="00F063E0" w:rsidRDefault="00F063E0" w:rsidP="00F063E0">
      <w:pPr>
        <w:numPr>
          <w:ilvl w:val="0"/>
          <w:numId w:val="98"/>
        </w:numPr>
        <w:rPr>
          <w:rFonts w:cs="Arial"/>
          <w:szCs w:val="22"/>
        </w:rPr>
      </w:pPr>
      <w:r>
        <w:rPr>
          <w:rFonts w:cs="Arial"/>
          <w:szCs w:val="22"/>
        </w:rPr>
        <w:t>Notify licensees via email the total number of CE credits required for renewal of their license on a date or dates specified by the SCM.  The Vendor {Contractor} shall make provisions via a CE data tracking system for licensees to review their cumulative credits for each licensing cycle;</w:t>
      </w:r>
    </w:p>
    <w:p w14:paraId="151E47DC" w14:textId="77777777" w:rsidR="00F063E0" w:rsidRDefault="00F063E0" w:rsidP="00F063E0">
      <w:pPr>
        <w:rPr>
          <w:rFonts w:cs="Arial"/>
          <w:szCs w:val="22"/>
        </w:rPr>
      </w:pPr>
    </w:p>
    <w:p w14:paraId="45B7902C" w14:textId="6E04BA6D" w:rsidR="00F063E0" w:rsidRPr="00D148E7" w:rsidRDefault="00F063E0" w:rsidP="00F063E0">
      <w:pPr>
        <w:pStyle w:val="ListParagraph"/>
        <w:numPr>
          <w:ilvl w:val="0"/>
          <w:numId w:val="98"/>
        </w:numPr>
        <w:rPr>
          <w:rFonts w:cs="Arial"/>
          <w:szCs w:val="22"/>
        </w:rPr>
      </w:pPr>
      <w:r>
        <w:rPr>
          <w:rFonts w:cs="Arial"/>
          <w:szCs w:val="22"/>
        </w:rPr>
        <w:t>P</w:t>
      </w:r>
      <w:r w:rsidR="0096105F">
        <w:rPr>
          <w:rFonts w:cs="Arial"/>
          <w:szCs w:val="22"/>
        </w:rPr>
        <w:t xml:space="preserve">rovide </w:t>
      </w:r>
      <w:r w:rsidR="005B1AA2">
        <w:rPr>
          <w:rFonts w:cs="Arial"/>
          <w:szCs w:val="22"/>
        </w:rPr>
        <w:t>u</w:t>
      </w:r>
      <w:r w:rsidRPr="00D148E7">
        <w:rPr>
          <w:rFonts w:cs="Arial"/>
          <w:szCs w:val="22"/>
        </w:rPr>
        <w:t xml:space="preserve">pdates to the </w:t>
      </w:r>
      <w:r>
        <w:rPr>
          <w:rFonts w:cs="Arial"/>
          <w:szCs w:val="22"/>
        </w:rPr>
        <w:t>SCM</w:t>
      </w:r>
      <w:r w:rsidRPr="00D148E7">
        <w:rPr>
          <w:rFonts w:cs="Arial"/>
          <w:szCs w:val="22"/>
        </w:rPr>
        <w:t xml:space="preserve"> via electronic transmission that accurately identifies each licensee who has successfully satisfied their CE requirement for the immediate license renewal cycle</w:t>
      </w:r>
      <w:r>
        <w:rPr>
          <w:rFonts w:cs="Arial"/>
          <w:szCs w:val="22"/>
        </w:rPr>
        <w:t xml:space="preserve"> </w:t>
      </w:r>
      <w:r w:rsidRPr="00D148E7">
        <w:rPr>
          <w:rFonts w:cs="Arial"/>
          <w:szCs w:val="22"/>
        </w:rPr>
        <w:t xml:space="preserve">in a format approved by the </w:t>
      </w:r>
      <w:r>
        <w:rPr>
          <w:rFonts w:cs="Arial"/>
          <w:szCs w:val="22"/>
        </w:rPr>
        <w:t>SCM</w:t>
      </w:r>
      <w:r w:rsidRPr="00D148E7">
        <w:rPr>
          <w:rFonts w:cs="Arial"/>
          <w:szCs w:val="22"/>
        </w:rPr>
        <w:t xml:space="preserve">.  These transmissions </w:t>
      </w:r>
      <w:r w:rsidR="00CC1D25">
        <w:rPr>
          <w:rFonts w:cs="Arial"/>
          <w:szCs w:val="22"/>
        </w:rPr>
        <w:t>shall</w:t>
      </w:r>
      <w:r w:rsidRPr="00D148E7">
        <w:rPr>
          <w:rFonts w:cs="Arial"/>
          <w:szCs w:val="22"/>
        </w:rPr>
        <w:t xml:space="preserve"> occur on a daily basis</w:t>
      </w:r>
      <w:r w:rsidR="00CC1D25">
        <w:rPr>
          <w:rFonts w:cs="Arial"/>
          <w:szCs w:val="22"/>
        </w:rPr>
        <w:t>, seven (7) days a week,</w:t>
      </w:r>
      <w:r w:rsidRPr="00D148E7">
        <w:rPr>
          <w:rFonts w:cs="Arial"/>
          <w:szCs w:val="22"/>
        </w:rPr>
        <w:t xml:space="preserve"> throughout the term of the </w:t>
      </w:r>
      <w:r>
        <w:rPr>
          <w:rFonts w:cs="Arial"/>
          <w:szCs w:val="22"/>
        </w:rPr>
        <w:t>Blanket P.O</w:t>
      </w:r>
      <w:r w:rsidRPr="00D148E7">
        <w:rPr>
          <w:rFonts w:cs="Arial"/>
          <w:szCs w:val="22"/>
        </w:rPr>
        <w:t>.</w:t>
      </w:r>
      <w:r w:rsidR="00F2318B">
        <w:rPr>
          <w:rFonts w:cs="Arial"/>
          <w:szCs w:val="22"/>
        </w:rPr>
        <w:t>;</w:t>
      </w:r>
      <w:r w:rsidRPr="00D148E7">
        <w:rPr>
          <w:rFonts w:cs="Arial"/>
          <w:szCs w:val="22"/>
        </w:rPr>
        <w:t xml:space="preserve"> </w:t>
      </w:r>
    </w:p>
    <w:p w14:paraId="2E22CC3D" w14:textId="77777777" w:rsidR="00F063E0" w:rsidRPr="006F6ED5" w:rsidRDefault="00F063E0" w:rsidP="00F063E0">
      <w:pPr>
        <w:rPr>
          <w:rFonts w:cs="Arial"/>
          <w:szCs w:val="22"/>
        </w:rPr>
      </w:pPr>
    </w:p>
    <w:p w14:paraId="08021B5A" w14:textId="77777777" w:rsidR="00F063E0" w:rsidRPr="00D148E7" w:rsidRDefault="00F063E0" w:rsidP="00F063E0">
      <w:pPr>
        <w:pStyle w:val="ListParagraph"/>
        <w:numPr>
          <w:ilvl w:val="0"/>
          <w:numId w:val="98"/>
        </w:numPr>
        <w:rPr>
          <w:rFonts w:cs="Arial"/>
          <w:szCs w:val="22"/>
        </w:rPr>
      </w:pPr>
      <w:r>
        <w:rPr>
          <w:rFonts w:cs="Arial"/>
          <w:szCs w:val="22"/>
        </w:rPr>
        <w:t>D</w:t>
      </w:r>
      <w:r w:rsidRPr="00D148E7">
        <w:rPr>
          <w:rFonts w:cs="Arial"/>
          <w:szCs w:val="22"/>
        </w:rPr>
        <w:t xml:space="preserve">evelop a CE </w:t>
      </w:r>
      <w:r>
        <w:rPr>
          <w:rFonts w:cs="Arial"/>
          <w:szCs w:val="22"/>
        </w:rPr>
        <w:t>credit databank for real estate</w:t>
      </w:r>
      <w:r w:rsidRPr="00D148E7">
        <w:rPr>
          <w:rFonts w:cs="Arial"/>
          <w:szCs w:val="22"/>
        </w:rPr>
        <w:t xml:space="preserve"> licensees if, as a condition for renewal, such licensees </w:t>
      </w:r>
      <w:r>
        <w:rPr>
          <w:rFonts w:cs="Arial"/>
          <w:szCs w:val="22"/>
        </w:rPr>
        <w:t>are</w:t>
      </w:r>
      <w:r w:rsidRPr="00D148E7">
        <w:rPr>
          <w:rFonts w:cs="Arial"/>
          <w:szCs w:val="22"/>
        </w:rPr>
        <w:t xml:space="preserve"> required to obtain the required CE credits within a specified period.  The </w:t>
      </w:r>
      <w:r>
        <w:rPr>
          <w:rFonts w:cs="Arial"/>
          <w:szCs w:val="22"/>
        </w:rPr>
        <w:t>Vendor {</w:t>
      </w:r>
      <w:r w:rsidRPr="008D54DA">
        <w:rPr>
          <w:rFonts w:cs="Arial"/>
          <w:szCs w:val="22"/>
        </w:rPr>
        <w:t>Contractor</w:t>
      </w:r>
      <w:r>
        <w:rPr>
          <w:rFonts w:cs="Arial"/>
          <w:szCs w:val="22"/>
        </w:rPr>
        <w:t>}</w:t>
      </w:r>
      <w:r w:rsidRPr="00D148E7">
        <w:rPr>
          <w:rFonts w:cs="Arial"/>
          <w:szCs w:val="22"/>
        </w:rPr>
        <w:t xml:space="preserve"> shall identify </w:t>
      </w:r>
      <w:r>
        <w:rPr>
          <w:rFonts w:cs="Arial"/>
          <w:szCs w:val="22"/>
        </w:rPr>
        <w:t>those non-compliant</w:t>
      </w:r>
      <w:r w:rsidRPr="00D148E7">
        <w:rPr>
          <w:rFonts w:cs="Arial"/>
          <w:szCs w:val="22"/>
        </w:rPr>
        <w:t xml:space="preserve"> licensees who would not qualify fo</w:t>
      </w:r>
      <w:r>
        <w:rPr>
          <w:rFonts w:cs="Arial"/>
          <w:szCs w:val="22"/>
        </w:rPr>
        <w:t>r the renewal of their licenses to the SCM;</w:t>
      </w:r>
      <w:r w:rsidRPr="00D148E7">
        <w:rPr>
          <w:rFonts w:cs="Arial"/>
          <w:szCs w:val="22"/>
        </w:rPr>
        <w:t xml:space="preserve">  </w:t>
      </w:r>
    </w:p>
    <w:p w14:paraId="53E00158" w14:textId="77777777" w:rsidR="00F063E0" w:rsidRDefault="00F063E0" w:rsidP="00F063E0">
      <w:pPr>
        <w:pStyle w:val="ListParagraph"/>
        <w:rPr>
          <w:rFonts w:cs="Arial"/>
          <w:szCs w:val="22"/>
        </w:rPr>
      </w:pPr>
    </w:p>
    <w:p w14:paraId="53A068E8" w14:textId="77777777" w:rsidR="00F063E0" w:rsidRPr="006F40D9" w:rsidRDefault="00F063E0" w:rsidP="00F063E0">
      <w:pPr>
        <w:pStyle w:val="ListParagraph"/>
        <w:numPr>
          <w:ilvl w:val="0"/>
          <w:numId w:val="98"/>
        </w:numPr>
      </w:pPr>
      <w:r w:rsidRPr="004916E0">
        <w:rPr>
          <w:rFonts w:cs="Arial"/>
          <w:szCs w:val="22"/>
        </w:rPr>
        <w:t>Adjust the actions and procedures</w:t>
      </w:r>
      <w:r>
        <w:rPr>
          <w:rFonts w:cs="Arial"/>
          <w:szCs w:val="22"/>
        </w:rPr>
        <w:t xml:space="preserve"> to CE credit reporting</w:t>
      </w:r>
      <w:r w:rsidRPr="004916E0">
        <w:rPr>
          <w:rFonts w:cs="Arial"/>
          <w:szCs w:val="22"/>
        </w:rPr>
        <w:t xml:space="preserve"> in the event of a change</w:t>
      </w:r>
      <w:r>
        <w:rPr>
          <w:rFonts w:cs="Arial"/>
          <w:szCs w:val="22"/>
        </w:rPr>
        <w:t xml:space="preserve"> in license term duration</w:t>
      </w:r>
      <w:r w:rsidRPr="004916E0">
        <w:rPr>
          <w:rFonts w:cs="Arial"/>
          <w:szCs w:val="22"/>
        </w:rPr>
        <w:t xml:space="preserve"> as directed by the SCM; </w:t>
      </w:r>
    </w:p>
    <w:p w14:paraId="4BE56140" w14:textId="77777777" w:rsidR="00F063E0" w:rsidRDefault="00F063E0" w:rsidP="00F063E0">
      <w:pPr>
        <w:pStyle w:val="ListParagraph"/>
      </w:pPr>
    </w:p>
    <w:p w14:paraId="39D0AD57" w14:textId="7C52D21A" w:rsidR="00F063E0" w:rsidRPr="006F40D9" w:rsidRDefault="00F063E0" w:rsidP="00F063E0">
      <w:pPr>
        <w:pStyle w:val="ListParagraph"/>
        <w:numPr>
          <w:ilvl w:val="0"/>
          <w:numId w:val="98"/>
        </w:numPr>
      </w:pPr>
      <w:r>
        <w:t>Update and maintain the CE credit record system daily</w:t>
      </w:r>
      <w:r w:rsidR="003B63E8">
        <w:t>, seven (7) days a week</w:t>
      </w:r>
      <w:r>
        <w:rPr>
          <w:rFonts w:cs="Arial"/>
          <w:szCs w:val="22"/>
        </w:rPr>
        <w:t>; and</w:t>
      </w:r>
    </w:p>
    <w:p w14:paraId="1596BB53" w14:textId="77777777" w:rsidR="00F063E0" w:rsidRDefault="00F063E0" w:rsidP="00F063E0">
      <w:pPr>
        <w:pStyle w:val="ListParagraph"/>
      </w:pPr>
    </w:p>
    <w:p w14:paraId="529D1506" w14:textId="77777777" w:rsidR="00F063E0" w:rsidRDefault="00F063E0" w:rsidP="00F063E0">
      <w:pPr>
        <w:pStyle w:val="ListParagraph"/>
        <w:numPr>
          <w:ilvl w:val="0"/>
          <w:numId w:val="98"/>
        </w:numPr>
      </w:pPr>
      <w:r>
        <w:t>Make the CE credit record system accessible via internet.</w:t>
      </w:r>
    </w:p>
    <w:p w14:paraId="7320BCAA" w14:textId="77777777" w:rsidR="00175734" w:rsidRDefault="00175734" w:rsidP="00C3721C">
      <w:pPr>
        <w:pStyle w:val="ListParagraph"/>
      </w:pPr>
    </w:p>
    <w:p w14:paraId="71CD6826" w14:textId="77777777" w:rsidR="00175734" w:rsidRDefault="00175734" w:rsidP="00175734">
      <w:pPr>
        <w:pStyle w:val="Heading3"/>
      </w:pPr>
      <w:bookmarkStart w:id="244" w:name="_Toc46760669"/>
      <w:r>
        <w:t>ALTERED FORMS</w:t>
      </w:r>
      <w:bookmarkEnd w:id="244"/>
    </w:p>
    <w:p w14:paraId="70217E46" w14:textId="77777777" w:rsidR="00175734" w:rsidRDefault="00175734" w:rsidP="00175734">
      <w:pPr>
        <w:rPr>
          <w:rFonts w:cs="Arial"/>
          <w:szCs w:val="22"/>
        </w:rPr>
      </w:pPr>
    </w:p>
    <w:p w14:paraId="6DFF3853" w14:textId="365C664A" w:rsidR="00175734" w:rsidRPr="0026578C" w:rsidRDefault="00175734" w:rsidP="00C3721C">
      <w:pPr>
        <w:rPr>
          <w:rFonts w:cs="Arial"/>
          <w:szCs w:val="22"/>
        </w:rPr>
      </w:pPr>
      <w:r>
        <w:rPr>
          <w:rFonts w:cs="Arial"/>
          <w:szCs w:val="22"/>
        </w:rPr>
        <w:t>DOBI and REC reserve the right to alter the content and format of all forms used in the examination, administration, license processing procedures, and the reporting of examination results at any time during the term of the Blanket P.O.</w:t>
      </w:r>
    </w:p>
    <w:p w14:paraId="237F9666" w14:textId="77777777" w:rsidR="007E5A81" w:rsidRDefault="007E5A81" w:rsidP="00286C49"/>
    <w:p w14:paraId="01B2BE1E" w14:textId="77777777" w:rsidR="00286C49" w:rsidRPr="00F2480E" w:rsidRDefault="00286C49" w:rsidP="00286C49">
      <w:pPr>
        <w:pStyle w:val="Heading3"/>
      </w:pPr>
      <w:bookmarkStart w:id="245" w:name="_Toc384887198"/>
      <w:bookmarkStart w:id="246" w:name="_Toc16585737"/>
      <w:bookmarkStart w:id="247" w:name="_Toc46760670"/>
      <w:r w:rsidRPr="00F2480E">
        <w:t>NEW</w:t>
      </w:r>
      <w:bookmarkEnd w:id="245"/>
      <w:r>
        <w:t xml:space="preserve"> TYPES OF LICENSES</w:t>
      </w:r>
      <w:bookmarkEnd w:id="246"/>
      <w:bookmarkEnd w:id="247"/>
    </w:p>
    <w:p w14:paraId="41344676" w14:textId="77777777" w:rsidR="00286C49" w:rsidRDefault="00286C49" w:rsidP="00286C49"/>
    <w:p w14:paraId="49EF2BEC" w14:textId="2E0330AE" w:rsidR="00D96F32" w:rsidRDefault="00F063E0" w:rsidP="00286C49">
      <w:pPr>
        <w:rPr>
          <w:rFonts w:cs="Arial"/>
          <w:szCs w:val="22"/>
        </w:rPr>
      </w:pPr>
      <w:r>
        <w:rPr>
          <w:rFonts w:cs="Arial"/>
          <w:szCs w:val="22"/>
        </w:rPr>
        <w:t>The Vendor {</w:t>
      </w:r>
      <w:r w:rsidRPr="008D54DA">
        <w:rPr>
          <w:rFonts w:cs="Arial"/>
          <w:szCs w:val="22"/>
        </w:rPr>
        <w:t>Contractor</w:t>
      </w:r>
      <w:r>
        <w:rPr>
          <w:rFonts w:cs="Arial"/>
          <w:szCs w:val="22"/>
        </w:rPr>
        <w:t xml:space="preserve">} shall develop and administer new examinations and additional </w:t>
      </w:r>
      <w:r w:rsidR="00CD46DD">
        <w:rPr>
          <w:rFonts w:cs="Arial"/>
          <w:szCs w:val="22"/>
        </w:rPr>
        <w:t>CE t</w:t>
      </w:r>
      <w:r>
        <w:rPr>
          <w:rFonts w:cs="Arial"/>
          <w:szCs w:val="22"/>
        </w:rPr>
        <w:t xml:space="preserve">racking for real estate licensees if </w:t>
      </w:r>
      <w:r w:rsidRPr="001D766C">
        <w:rPr>
          <w:rFonts w:cs="Arial"/>
          <w:szCs w:val="22"/>
        </w:rPr>
        <w:t>the State Legislature enact</w:t>
      </w:r>
      <w:r>
        <w:rPr>
          <w:rFonts w:cs="Arial"/>
          <w:szCs w:val="22"/>
        </w:rPr>
        <w:t>s</w:t>
      </w:r>
      <w:r w:rsidRPr="001D766C">
        <w:rPr>
          <w:rFonts w:cs="Arial"/>
          <w:szCs w:val="22"/>
        </w:rPr>
        <w:t xml:space="preserve"> legislation duri</w:t>
      </w:r>
      <w:r>
        <w:rPr>
          <w:rFonts w:cs="Arial"/>
          <w:szCs w:val="22"/>
        </w:rPr>
        <w:t xml:space="preserve">ng the term of this Blanket P.O.  </w:t>
      </w:r>
    </w:p>
    <w:p w14:paraId="7774DA18" w14:textId="77777777" w:rsidR="00D96F32" w:rsidRDefault="00D96F32" w:rsidP="00286C49">
      <w:pPr>
        <w:rPr>
          <w:rFonts w:cs="Arial"/>
          <w:szCs w:val="22"/>
        </w:rPr>
      </w:pPr>
    </w:p>
    <w:p w14:paraId="64F80200" w14:textId="77777777" w:rsidR="00286C49" w:rsidRDefault="00286C49" w:rsidP="00286C49">
      <w:pPr>
        <w:pStyle w:val="Heading3"/>
      </w:pPr>
      <w:bookmarkStart w:id="248" w:name="_Toc384887199"/>
      <w:bookmarkStart w:id="249" w:name="_Toc16585738"/>
      <w:bookmarkStart w:id="250" w:name="_Toc46760671"/>
      <w:r>
        <w:t xml:space="preserve">RECORD RETENTION – </w:t>
      </w:r>
      <w:bookmarkEnd w:id="248"/>
      <w:r>
        <w:t>OVERALL</w:t>
      </w:r>
      <w:bookmarkEnd w:id="249"/>
      <w:bookmarkEnd w:id="250"/>
    </w:p>
    <w:p w14:paraId="1971B928" w14:textId="77777777" w:rsidR="00286C49" w:rsidRDefault="00286C49" w:rsidP="00286C49"/>
    <w:p w14:paraId="0A05A38A" w14:textId="4B6F3DCE" w:rsidR="00F2318B" w:rsidRDefault="00F063E0" w:rsidP="00F063E0">
      <w:pPr>
        <w:rPr>
          <w:rFonts w:cs="Arial"/>
          <w:szCs w:val="22"/>
        </w:rPr>
      </w:pPr>
      <w:r>
        <w:rPr>
          <w:rFonts w:cs="Arial"/>
          <w:szCs w:val="22"/>
        </w:rPr>
        <w:t>When the Blanket P.O. concludes, the Vendor {</w:t>
      </w:r>
      <w:r w:rsidRPr="008D54DA">
        <w:rPr>
          <w:rFonts w:cs="Arial"/>
          <w:szCs w:val="22"/>
        </w:rPr>
        <w:t>Contractor</w:t>
      </w:r>
      <w:r>
        <w:rPr>
          <w:rFonts w:cs="Arial"/>
          <w:szCs w:val="22"/>
        </w:rPr>
        <w:t>} shall give all records regarding applicants or licensees retained by the Vendor {Contractor} and any state specific test questions to the new Vendor {</w:t>
      </w:r>
      <w:r w:rsidRPr="008D54DA">
        <w:rPr>
          <w:rFonts w:cs="Arial"/>
          <w:szCs w:val="22"/>
        </w:rPr>
        <w:t>Contractor</w:t>
      </w:r>
      <w:r>
        <w:rPr>
          <w:rFonts w:cs="Arial"/>
          <w:szCs w:val="22"/>
        </w:rPr>
        <w:t xml:space="preserve">} or the SCM, as determined by the SCM.  </w:t>
      </w:r>
    </w:p>
    <w:p w14:paraId="6AFCB107" w14:textId="77777777" w:rsidR="00F063E0" w:rsidRDefault="00F063E0" w:rsidP="00F063E0">
      <w:pPr>
        <w:rPr>
          <w:rFonts w:cs="Arial"/>
          <w:szCs w:val="22"/>
        </w:rPr>
      </w:pPr>
    </w:p>
    <w:p w14:paraId="1E06C0DA" w14:textId="50CAB7EE" w:rsidR="00F063E0" w:rsidRDefault="00A86E9D" w:rsidP="00286C49">
      <w:pPr>
        <w:rPr>
          <w:rFonts w:cs="Arial"/>
          <w:szCs w:val="22"/>
        </w:rPr>
      </w:pPr>
      <w:r>
        <w:rPr>
          <w:rFonts w:cs="Arial"/>
          <w:szCs w:val="22"/>
        </w:rPr>
        <w:t>T</w:t>
      </w:r>
      <w:r w:rsidR="00F063E0">
        <w:rPr>
          <w:rFonts w:cs="Arial"/>
          <w:szCs w:val="22"/>
        </w:rPr>
        <w:t>he Vendor {</w:t>
      </w:r>
      <w:r w:rsidR="00F063E0" w:rsidRPr="008D54DA">
        <w:rPr>
          <w:rFonts w:cs="Arial"/>
          <w:szCs w:val="22"/>
        </w:rPr>
        <w:t>Contractor</w:t>
      </w:r>
      <w:r w:rsidR="00F063E0">
        <w:rPr>
          <w:rFonts w:cs="Arial"/>
          <w:szCs w:val="22"/>
        </w:rPr>
        <w:t xml:space="preserve">} shall maintain all electronic records for a minimum of </w:t>
      </w:r>
      <w:r w:rsidR="009A68DC">
        <w:rPr>
          <w:rFonts w:cs="Arial"/>
          <w:szCs w:val="22"/>
        </w:rPr>
        <w:t xml:space="preserve">five </w:t>
      </w:r>
      <w:r w:rsidR="00F063E0">
        <w:rPr>
          <w:rFonts w:cs="Arial"/>
          <w:szCs w:val="22"/>
        </w:rPr>
        <w:t>(</w:t>
      </w:r>
      <w:r w:rsidR="009A68DC">
        <w:rPr>
          <w:rFonts w:cs="Arial"/>
          <w:szCs w:val="22"/>
        </w:rPr>
        <w:t>5</w:t>
      </w:r>
      <w:r w:rsidR="00F063E0">
        <w:rPr>
          <w:rFonts w:cs="Arial"/>
          <w:szCs w:val="22"/>
        </w:rPr>
        <w:t xml:space="preserve">) years after the license examination date and a minimum of </w:t>
      </w:r>
      <w:r w:rsidR="009A68DC">
        <w:rPr>
          <w:rFonts w:cs="Arial"/>
          <w:szCs w:val="22"/>
        </w:rPr>
        <w:t>five</w:t>
      </w:r>
      <w:r w:rsidR="00F063E0">
        <w:rPr>
          <w:rFonts w:cs="Arial"/>
          <w:szCs w:val="22"/>
        </w:rPr>
        <w:t xml:space="preserve"> (</w:t>
      </w:r>
      <w:r w:rsidR="009A68DC">
        <w:rPr>
          <w:rFonts w:cs="Arial"/>
          <w:szCs w:val="22"/>
        </w:rPr>
        <w:t>5</w:t>
      </w:r>
      <w:r w:rsidR="00F063E0">
        <w:rPr>
          <w:rFonts w:cs="Arial"/>
          <w:szCs w:val="22"/>
        </w:rPr>
        <w:t>) years after each CE course completion date</w:t>
      </w:r>
      <w:r>
        <w:rPr>
          <w:rFonts w:cs="Arial"/>
          <w:szCs w:val="22"/>
        </w:rPr>
        <w:t xml:space="preserve"> pursuant to </w:t>
      </w:r>
      <w:r w:rsidR="009A68DC">
        <w:rPr>
          <w:rFonts w:cs="Arial"/>
          <w:szCs w:val="22"/>
        </w:rPr>
        <w:t>S</w:t>
      </w:r>
      <w:r>
        <w:rPr>
          <w:rFonts w:cs="Arial"/>
          <w:szCs w:val="22"/>
        </w:rPr>
        <w:t>ection 5.15 of the NJSSTC</w:t>
      </w:r>
      <w:r w:rsidR="00F063E0">
        <w:rPr>
          <w:rFonts w:cs="Arial"/>
          <w:szCs w:val="22"/>
        </w:rPr>
        <w:t>.</w:t>
      </w:r>
    </w:p>
    <w:p w14:paraId="0BCC77FD" w14:textId="77777777" w:rsidR="00286C49" w:rsidRDefault="00286C49" w:rsidP="00286C49">
      <w:pPr>
        <w:rPr>
          <w:rFonts w:cs="Arial"/>
          <w:szCs w:val="22"/>
        </w:rPr>
      </w:pPr>
    </w:p>
    <w:p w14:paraId="3E23DE75" w14:textId="77777777" w:rsidR="00286C49" w:rsidRDefault="00286C49" w:rsidP="00286C49">
      <w:pPr>
        <w:pStyle w:val="Heading3"/>
      </w:pPr>
      <w:bookmarkStart w:id="251" w:name="_Toc16585739"/>
      <w:bookmarkStart w:id="252" w:name="_Toc46760672"/>
      <w:r>
        <w:t>FORMS</w:t>
      </w:r>
      <w:bookmarkEnd w:id="251"/>
      <w:bookmarkEnd w:id="252"/>
    </w:p>
    <w:p w14:paraId="0119F52A" w14:textId="77777777" w:rsidR="00286C49" w:rsidRDefault="00286C49" w:rsidP="00286C49"/>
    <w:p w14:paraId="58271A48" w14:textId="77777777" w:rsidR="00F063E0" w:rsidRPr="00FC6554" w:rsidRDefault="00F063E0" w:rsidP="00F063E0">
      <w:pPr>
        <w:rPr>
          <w:rFonts w:ascii="Calibri" w:hAnsi="Calibri"/>
          <w:szCs w:val="22"/>
        </w:rPr>
      </w:pPr>
      <w:r w:rsidRPr="00FC6554">
        <w:t xml:space="preserve">The Vendor {Contractor} shall use all forms as required by and supplied by the State. The Vendor {Contractor} shall use additional forms or documents when deemed necessary by the SCM.  </w:t>
      </w:r>
    </w:p>
    <w:p w14:paraId="702AB719" w14:textId="77777777" w:rsidR="00702672" w:rsidRDefault="00702672" w:rsidP="00286C49">
      <w:pPr>
        <w:rPr>
          <w:rFonts w:cs="Arial"/>
          <w:szCs w:val="22"/>
        </w:rPr>
      </w:pPr>
    </w:p>
    <w:p w14:paraId="2419CFC5" w14:textId="77777777" w:rsidR="00286C49" w:rsidRDefault="00286C49" w:rsidP="00286C49">
      <w:pPr>
        <w:pStyle w:val="Heading3"/>
      </w:pPr>
      <w:bookmarkStart w:id="253" w:name="_Toc16585740"/>
      <w:bookmarkStart w:id="254" w:name="_Toc46760673"/>
      <w:r>
        <w:t>TELEPHONE ASSISTANCE AND OTHER SUPPORT</w:t>
      </w:r>
      <w:bookmarkEnd w:id="253"/>
      <w:bookmarkEnd w:id="254"/>
    </w:p>
    <w:p w14:paraId="0D447436" w14:textId="77777777" w:rsidR="00286C49" w:rsidRDefault="00286C49" w:rsidP="00286C49"/>
    <w:p w14:paraId="49905198" w14:textId="77777777" w:rsidR="0007456C" w:rsidRDefault="0007456C" w:rsidP="0007456C">
      <w:pPr>
        <w:rPr>
          <w:rFonts w:cs="Arial"/>
          <w:szCs w:val="22"/>
        </w:rPr>
      </w:pPr>
      <w:r>
        <w:rPr>
          <w:rFonts w:cs="Arial"/>
          <w:szCs w:val="22"/>
        </w:rPr>
        <w:t>The Vendor {</w:t>
      </w:r>
      <w:r w:rsidRPr="008D54DA">
        <w:rPr>
          <w:rFonts w:cs="Arial"/>
          <w:szCs w:val="22"/>
        </w:rPr>
        <w:t>Contractor</w:t>
      </w:r>
      <w:r>
        <w:rPr>
          <w:rFonts w:cs="Arial"/>
          <w:szCs w:val="22"/>
        </w:rPr>
        <w:t>} shall:</w:t>
      </w:r>
    </w:p>
    <w:p w14:paraId="40970C43" w14:textId="77777777" w:rsidR="0007456C" w:rsidRDefault="0007456C" w:rsidP="0007456C">
      <w:pPr>
        <w:rPr>
          <w:rFonts w:cs="Arial"/>
          <w:szCs w:val="22"/>
        </w:rPr>
      </w:pPr>
    </w:p>
    <w:p w14:paraId="7DBE4139" w14:textId="20C392EE" w:rsidR="0007456C" w:rsidRPr="009B523E" w:rsidRDefault="0007456C" w:rsidP="00C3721C">
      <w:pPr>
        <w:pStyle w:val="ListParagraph"/>
        <w:numPr>
          <w:ilvl w:val="0"/>
          <w:numId w:val="172"/>
        </w:numPr>
        <w:rPr>
          <w:rFonts w:cs="Arial"/>
          <w:szCs w:val="22"/>
        </w:rPr>
      </w:pPr>
      <w:r w:rsidRPr="00B549EF">
        <w:rPr>
          <w:rFonts w:cs="Arial"/>
          <w:szCs w:val="22"/>
        </w:rPr>
        <w:t>P</w:t>
      </w:r>
      <w:r w:rsidRPr="00A959B5">
        <w:rPr>
          <w:rFonts w:cs="Arial"/>
          <w:szCs w:val="22"/>
        </w:rPr>
        <w:t xml:space="preserve">rovide separate State telephone exchange and/or toll-free numbers and staff to </w:t>
      </w:r>
      <w:r w:rsidRPr="009B523E">
        <w:rPr>
          <w:rFonts w:cs="Arial"/>
          <w:szCs w:val="22"/>
        </w:rPr>
        <w:t>respond to phone, electronic, or written inquiries by:</w:t>
      </w:r>
    </w:p>
    <w:p w14:paraId="06D93493" w14:textId="77777777" w:rsidR="0007456C" w:rsidRDefault="0007456C" w:rsidP="0007456C">
      <w:pPr>
        <w:rPr>
          <w:rFonts w:cs="Arial"/>
          <w:szCs w:val="22"/>
        </w:rPr>
      </w:pPr>
    </w:p>
    <w:p w14:paraId="55C2B176" w14:textId="1A84A27C" w:rsidR="0007456C" w:rsidRPr="009B523E" w:rsidRDefault="0007456C" w:rsidP="00C3721C">
      <w:pPr>
        <w:pStyle w:val="ListParagraph"/>
        <w:numPr>
          <w:ilvl w:val="2"/>
          <w:numId w:val="76"/>
        </w:numPr>
        <w:ind w:left="1530"/>
        <w:rPr>
          <w:rFonts w:cs="Arial"/>
          <w:szCs w:val="22"/>
        </w:rPr>
      </w:pPr>
      <w:r w:rsidRPr="00B549EF">
        <w:rPr>
          <w:rFonts w:cs="Arial"/>
          <w:szCs w:val="22"/>
        </w:rPr>
        <w:t xml:space="preserve">Applicants and licensees in </w:t>
      </w:r>
      <w:r w:rsidRPr="00A959B5">
        <w:rPr>
          <w:rFonts w:cs="Arial"/>
          <w:szCs w:val="22"/>
        </w:rPr>
        <w:t xml:space="preserve">regards to the Vendor’s {Contractor’s} </w:t>
      </w:r>
      <w:r w:rsidRPr="009B523E">
        <w:rPr>
          <w:rFonts w:cs="Arial"/>
          <w:szCs w:val="22"/>
        </w:rPr>
        <w:t>services; and</w:t>
      </w:r>
    </w:p>
    <w:p w14:paraId="291ECF57" w14:textId="53C16283" w:rsidR="0007456C" w:rsidRPr="00C35084" w:rsidRDefault="0007456C" w:rsidP="00C3721C">
      <w:pPr>
        <w:pStyle w:val="ListParagraph"/>
        <w:numPr>
          <w:ilvl w:val="2"/>
          <w:numId w:val="76"/>
        </w:numPr>
        <w:ind w:left="1530"/>
        <w:rPr>
          <w:rFonts w:cs="Arial"/>
          <w:szCs w:val="22"/>
        </w:rPr>
      </w:pPr>
      <w:r w:rsidRPr="009B523E">
        <w:rPr>
          <w:rFonts w:cs="Arial"/>
          <w:szCs w:val="22"/>
        </w:rPr>
        <w:t>DOBI representatives;</w:t>
      </w:r>
    </w:p>
    <w:p w14:paraId="1E04FD6C" w14:textId="77777777" w:rsidR="0007456C" w:rsidRDefault="0007456C" w:rsidP="0007456C">
      <w:pPr>
        <w:rPr>
          <w:rFonts w:cs="Arial"/>
          <w:szCs w:val="22"/>
        </w:rPr>
      </w:pPr>
    </w:p>
    <w:p w14:paraId="407AD048" w14:textId="6A1F5636" w:rsidR="0007456C" w:rsidRDefault="0007456C" w:rsidP="00C3721C">
      <w:pPr>
        <w:pStyle w:val="ListParagraph"/>
        <w:numPr>
          <w:ilvl w:val="0"/>
          <w:numId w:val="172"/>
        </w:numPr>
      </w:pPr>
      <w:r>
        <w:t>Print telephone numbers and contact address, including e-mail address if applicable, on all communications from the Vendor {</w:t>
      </w:r>
      <w:r w:rsidRPr="008D54DA">
        <w:t>Contractor</w:t>
      </w:r>
      <w:r>
        <w:t>} to the applicants or licensees; and</w:t>
      </w:r>
    </w:p>
    <w:p w14:paraId="42952EE6" w14:textId="77777777" w:rsidR="0007456C" w:rsidRDefault="0007456C" w:rsidP="0007456C">
      <w:pPr>
        <w:pStyle w:val="ListParagraph"/>
      </w:pPr>
    </w:p>
    <w:p w14:paraId="7035181A" w14:textId="77777777" w:rsidR="0007456C" w:rsidRDefault="0007456C" w:rsidP="00C3721C">
      <w:pPr>
        <w:pStyle w:val="ListParagraph"/>
        <w:numPr>
          <w:ilvl w:val="0"/>
          <w:numId w:val="172"/>
        </w:numPr>
      </w:pPr>
      <w:r>
        <w:t>Staff all telephone lines</w:t>
      </w:r>
      <w:r w:rsidRPr="00524143">
        <w:t xml:space="preserve"> during regular business hours Monday through Friday from 9:00 a.m. to 5</w:t>
      </w:r>
      <w:r>
        <w:t>:00</w:t>
      </w:r>
      <w:r w:rsidRPr="00524143">
        <w:t xml:space="preserve"> p.m. Eastern Standard Time.</w:t>
      </w:r>
      <w:r>
        <w:t xml:space="preserve">  </w:t>
      </w:r>
    </w:p>
    <w:p w14:paraId="545D5A82" w14:textId="77777777" w:rsidR="008B4057" w:rsidRDefault="008B4057" w:rsidP="00C3721C">
      <w:pPr>
        <w:pStyle w:val="ListParagraph"/>
      </w:pPr>
    </w:p>
    <w:p w14:paraId="1B3A1A8A" w14:textId="5BBA50C2" w:rsidR="005E0ACB" w:rsidRDefault="008B4057" w:rsidP="00C3721C">
      <w:r w:rsidRPr="00C3721C">
        <w:rPr>
          <w:b/>
        </w:rPr>
        <w:t>Note:</w:t>
      </w:r>
      <w:r>
        <w:t xml:space="preserve"> Th</w:t>
      </w:r>
      <w:r w:rsidR="00F8608F">
        <w:t xml:space="preserve">is assistance and support system </w:t>
      </w:r>
      <w:r>
        <w:t>may be shared with DOI</w:t>
      </w:r>
      <w:r w:rsidR="00D774E6">
        <w:t xml:space="preserve"> for the same services</w:t>
      </w:r>
      <w:r>
        <w:t>.</w:t>
      </w:r>
    </w:p>
    <w:p w14:paraId="50E12043" w14:textId="5B6A7BA3" w:rsidR="00286C49" w:rsidRDefault="00286C49" w:rsidP="00286C49">
      <w:pPr>
        <w:rPr>
          <w:rFonts w:cs="Arial"/>
          <w:szCs w:val="22"/>
        </w:rPr>
      </w:pPr>
    </w:p>
    <w:p w14:paraId="1F15F83B" w14:textId="6246CE45" w:rsidR="003F6314" w:rsidRDefault="003F6314" w:rsidP="003F6314">
      <w:pPr>
        <w:pStyle w:val="Heading3"/>
        <w:rPr>
          <w:ins w:id="255" w:author="Author"/>
        </w:rPr>
      </w:pPr>
      <w:bookmarkStart w:id="256" w:name="_Toc46760674"/>
      <w:ins w:id="257" w:author="Author">
        <w:r>
          <w:t>REMOTE TESTING</w:t>
        </w:r>
        <w:r w:rsidR="002108A2">
          <w:t xml:space="preserve"> – REAL ESTATE PROGRAM</w:t>
        </w:r>
        <w:bookmarkEnd w:id="256"/>
      </w:ins>
    </w:p>
    <w:p w14:paraId="1F11ABBD" w14:textId="38432959" w:rsidR="003F6314" w:rsidRDefault="003F6314" w:rsidP="003F6314">
      <w:pPr>
        <w:rPr>
          <w:ins w:id="258" w:author="Author"/>
        </w:rPr>
      </w:pPr>
    </w:p>
    <w:p w14:paraId="3D108718" w14:textId="77777777" w:rsidR="005E0ACB" w:rsidRDefault="005E0ACB" w:rsidP="005E0ACB">
      <w:pPr>
        <w:rPr>
          <w:ins w:id="259" w:author="Author"/>
          <w:iCs/>
        </w:rPr>
      </w:pPr>
      <w:ins w:id="260" w:author="Author">
        <w:r>
          <w:rPr>
            <w:iCs/>
          </w:rPr>
          <w:t>The Vendor {Contractor} shall:</w:t>
        </w:r>
      </w:ins>
    </w:p>
    <w:p w14:paraId="3E1B6894" w14:textId="77777777" w:rsidR="005E0ACB" w:rsidRDefault="005E0ACB" w:rsidP="005E0ACB">
      <w:pPr>
        <w:rPr>
          <w:ins w:id="261" w:author="Author"/>
          <w:iCs/>
        </w:rPr>
      </w:pPr>
    </w:p>
    <w:p w14:paraId="3C87CCD5" w14:textId="7E00BD06" w:rsidR="005E0ACB" w:rsidRDefault="005E0ACB" w:rsidP="005E0ACB">
      <w:pPr>
        <w:pStyle w:val="ListParagraph"/>
        <w:numPr>
          <w:ilvl w:val="0"/>
          <w:numId w:val="194"/>
        </w:numPr>
        <w:rPr>
          <w:ins w:id="262" w:author="Author"/>
          <w:iCs/>
        </w:rPr>
      </w:pPr>
      <w:ins w:id="263" w:author="Author">
        <w:r>
          <w:rPr>
            <w:iCs/>
          </w:rPr>
          <w:t>Provide for remote testing options for the Real Estate program;</w:t>
        </w:r>
      </w:ins>
    </w:p>
    <w:p w14:paraId="40C9E3C4" w14:textId="77777777" w:rsidR="005E0ACB" w:rsidRDefault="005E0ACB" w:rsidP="005E0ACB">
      <w:pPr>
        <w:pStyle w:val="ListParagraph"/>
        <w:rPr>
          <w:ins w:id="264" w:author="Author"/>
          <w:iCs/>
        </w:rPr>
      </w:pPr>
    </w:p>
    <w:p w14:paraId="1C33AE9F" w14:textId="77777777" w:rsidR="005E0ACB" w:rsidRDefault="005E0ACB" w:rsidP="005E0ACB">
      <w:pPr>
        <w:pStyle w:val="ListParagraph"/>
        <w:numPr>
          <w:ilvl w:val="0"/>
          <w:numId w:val="194"/>
        </w:numPr>
        <w:rPr>
          <w:ins w:id="265" w:author="Author"/>
          <w:iCs/>
        </w:rPr>
      </w:pPr>
      <w:ins w:id="266" w:author="Author">
        <w:r>
          <w:rPr>
            <w:iCs/>
          </w:rPr>
          <w:t>Ensure that the testing is secure and proctored in a way that insures the testing process’ integrity; and</w:t>
        </w:r>
      </w:ins>
    </w:p>
    <w:p w14:paraId="05BECA21" w14:textId="77777777" w:rsidR="005E0ACB" w:rsidRPr="00FA4F4A" w:rsidRDefault="005E0ACB" w:rsidP="005E0ACB">
      <w:pPr>
        <w:rPr>
          <w:ins w:id="267" w:author="Author"/>
          <w:iCs/>
        </w:rPr>
      </w:pPr>
    </w:p>
    <w:p w14:paraId="035D0898" w14:textId="77777777" w:rsidR="005E0ACB" w:rsidRDefault="005E0ACB" w:rsidP="005E0ACB">
      <w:pPr>
        <w:pStyle w:val="ListParagraph"/>
        <w:numPr>
          <w:ilvl w:val="0"/>
          <w:numId w:val="194"/>
        </w:numPr>
        <w:rPr>
          <w:ins w:id="268" w:author="Author"/>
          <w:iCs/>
        </w:rPr>
      </w:pPr>
      <w:ins w:id="269" w:author="Author">
        <w:r>
          <w:rPr>
            <w:iCs/>
          </w:rPr>
          <w:t>Provide appropriate online security.</w:t>
        </w:r>
      </w:ins>
    </w:p>
    <w:p w14:paraId="231F4FF7" w14:textId="77777777" w:rsidR="005E0ACB" w:rsidRPr="00FA4F4A" w:rsidRDefault="005E0ACB" w:rsidP="005E0ACB">
      <w:pPr>
        <w:pStyle w:val="ListParagraph"/>
        <w:rPr>
          <w:ins w:id="270" w:author="Author"/>
          <w:iCs/>
        </w:rPr>
      </w:pPr>
    </w:p>
    <w:p w14:paraId="7017D722" w14:textId="784A15D6" w:rsidR="005E0ACB" w:rsidRDefault="005E0ACB" w:rsidP="005E0ACB">
      <w:pPr>
        <w:rPr>
          <w:ins w:id="271" w:author="Author"/>
          <w:iCs/>
        </w:rPr>
      </w:pPr>
      <w:ins w:id="272" w:author="Author">
        <w:r w:rsidRPr="00FA4F4A">
          <w:rPr>
            <w:b/>
            <w:bCs/>
            <w:iCs/>
          </w:rPr>
          <w:t>Note</w:t>
        </w:r>
        <w:r>
          <w:rPr>
            <w:iCs/>
          </w:rPr>
          <w:t xml:space="preserve">: The above requirements are </w:t>
        </w:r>
        <w:r w:rsidRPr="00FA4F4A">
          <w:rPr>
            <w:iCs/>
          </w:rPr>
          <w:t>in addition to the in-person testing requirements throughout Section 3.</w:t>
        </w:r>
        <w:r>
          <w:rPr>
            <w:iCs/>
          </w:rPr>
          <w:t>2</w:t>
        </w:r>
        <w:r w:rsidRPr="00FA4F4A">
          <w:rPr>
            <w:iCs/>
          </w:rPr>
          <w:t xml:space="preserve"> of this Bid Solicitation</w:t>
        </w:r>
        <w:r>
          <w:rPr>
            <w:iCs/>
          </w:rPr>
          <w:t>.</w:t>
        </w:r>
      </w:ins>
    </w:p>
    <w:p w14:paraId="1632FC94" w14:textId="5535EA11" w:rsidR="005E0ACB" w:rsidRPr="003F6314" w:rsidRDefault="005E0ACB" w:rsidP="003F6314"/>
    <w:p w14:paraId="25A8D012" w14:textId="77777777" w:rsidR="0033728C" w:rsidRPr="004D3CAE" w:rsidRDefault="0033728C" w:rsidP="00C3721C">
      <w:pPr>
        <w:pStyle w:val="Heading2"/>
      </w:pPr>
      <w:bookmarkStart w:id="273" w:name="_Toc32310652"/>
      <w:bookmarkStart w:id="274" w:name="_Toc46760675"/>
      <w:bookmarkStart w:id="275" w:name="_Toc21352784"/>
      <w:bookmarkStart w:id="276" w:name="_Toc22560009"/>
      <w:bookmarkStart w:id="277" w:name="_Toc25319089"/>
      <w:bookmarkStart w:id="278" w:name="_Toc16585742"/>
      <w:r w:rsidRPr="003E1A2D">
        <w:t>SECURITY PLAN</w:t>
      </w:r>
      <w:bookmarkEnd w:id="273"/>
      <w:bookmarkEnd w:id="274"/>
    </w:p>
    <w:p w14:paraId="58430BE5" w14:textId="77777777" w:rsidR="0033728C" w:rsidRDefault="0033728C" w:rsidP="0033728C"/>
    <w:p w14:paraId="1F2C235D" w14:textId="77777777" w:rsidR="0033728C" w:rsidRDefault="0033728C" w:rsidP="0033728C">
      <w:r>
        <w:t>The Vendor {Contractor} shall submit a detailed Security Plan that addresses the Vendor’s {Contractor’s} approach to meeting each applicable security requirement outlined below, to the State, no la</w:t>
      </w:r>
      <w:r w:rsidRPr="009872FA">
        <w:t xml:space="preserve">ter than </w:t>
      </w:r>
      <w:r w:rsidRPr="00C3721C">
        <w:t>30</w:t>
      </w:r>
      <w:r w:rsidRPr="009872FA">
        <w:t xml:space="preserve"> days after th</w:t>
      </w:r>
      <w:r>
        <w:t xml:space="preserve">e award of the Blanket P.O.  The State approval of the Security Plan shall be set forth in writing.  In the event that the State reasonably rejects the Security Plan after providing the Vendor {Contractor} an opportunity to cure, the Director may terminate the Blanket P.O. pursuant to the SSTC. </w:t>
      </w:r>
    </w:p>
    <w:p w14:paraId="7B557216" w14:textId="77777777" w:rsidR="0033728C" w:rsidRPr="00A5163F" w:rsidRDefault="0033728C" w:rsidP="0033728C"/>
    <w:p w14:paraId="1806A4E4" w14:textId="77777777" w:rsidR="0033728C" w:rsidRPr="003E1A2D" w:rsidRDefault="0033728C" w:rsidP="0033728C">
      <w:pPr>
        <w:pStyle w:val="Heading3"/>
        <w:rPr>
          <w:sz w:val="24"/>
        </w:rPr>
      </w:pPr>
      <w:bookmarkStart w:id="279" w:name="_Toc32310653"/>
      <w:bookmarkStart w:id="280" w:name="_Toc46760676"/>
      <w:r w:rsidRPr="003C12B4">
        <w:t>INFORMATION SECURITY PROGRAM MANAGEMENT</w:t>
      </w:r>
      <w:bookmarkEnd w:id="279"/>
      <w:bookmarkEnd w:id="280"/>
      <w:r w:rsidRPr="003C12B4">
        <w:t xml:space="preserve"> </w:t>
      </w:r>
    </w:p>
    <w:p w14:paraId="51F06BB6" w14:textId="77777777" w:rsidR="0033728C" w:rsidRDefault="0033728C" w:rsidP="0033728C">
      <w:pPr>
        <w:tabs>
          <w:tab w:val="left" w:pos="360"/>
          <w:tab w:val="left" w:pos="720"/>
        </w:tabs>
        <w:rPr>
          <w:rFonts w:cs="Arial"/>
          <w:szCs w:val="22"/>
        </w:rPr>
      </w:pPr>
    </w:p>
    <w:p w14:paraId="0F60F764" w14:textId="77777777" w:rsidR="0033728C" w:rsidRPr="00061406" w:rsidRDefault="0033728C" w:rsidP="0033728C">
      <w:pPr>
        <w:tabs>
          <w:tab w:val="left" w:pos="360"/>
          <w:tab w:val="left" w:pos="720"/>
        </w:tabs>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and maintain a framework to provide assurance that information security strategies are aligned with and support </w:t>
      </w:r>
      <w:r>
        <w:rPr>
          <w:rFonts w:cs="Arial"/>
          <w:szCs w:val="22"/>
        </w:rPr>
        <w:t xml:space="preserve">the State’s </w:t>
      </w:r>
      <w:r w:rsidRPr="00061406">
        <w:rPr>
          <w:rFonts w:cs="Arial"/>
          <w:szCs w:val="22"/>
        </w:rPr>
        <w:t xml:space="preserve">business objectives, are consistent with applicable laws and regulations through adherence to policies and internal controls, and provide assignment of responsibility, in an effort to manage risk.  Information security program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15FF7BBE" w14:textId="77777777" w:rsidR="0033728C" w:rsidRPr="00C16BB1" w:rsidRDefault="0033728C" w:rsidP="0033728C">
      <w:pPr>
        <w:pStyle w:val="ListParagraph"/>
        <w:tabs>
          <w:tab w:val="left" w:pos="360"/>
          <w:tab w:val="left" w:pos="720"/>
        </w:tabs>
        <w:rPr>
          <w:rFonts w:cs="Arial"/>
          <w:szCs w:val="22"/>
        </w:rPr>
      </w:pPr>
    </w:p>
    <w:p w14:paraId="053AD549" w14:textId="77777777" w:rsidR="0033728C" w:rsidRPr="00C16BB1" w:rsidRDefault="0033728C" w:rsidP="0033728C">
      <w:pPr>
        <w:pStyle w:val="ListParagraph"/>
        <w:numPr>
          <w:ilvl w:val="0"/>
          <w:numId w:val="133"/>
        </w:numPr>
        <w:tabs>
          <w:tab w:val="left" w:pos="360"/>
          <w:tab w:val="left" w:pos="720"/>
        </w:tabs>
        <w:ind w:left="720"/>
        <w:rPr>
          <w:rFonts w:cs="Arial"/>
          <w:szCs w:val="22"/>
        </w:rPr>
      </w:pPr>
      <w:r w:rsidRPr="00C16BB1">
        <w:rPr>
          <w:rFonts w:cs="Arial"/>
          <w:szCs w:val="22"/>
        </w:rPr>
        <w:t xml:space="preserve">Establishment of a management structure </w:t>
      </w:r>
      <w:r>
        <w:rPr>
          <w:rFonts w:cs="Arial"/>
          <w:szCs w:val="22"/>
        </w:rPr>
        <w:t xml:space="preserve">with clear reporting paths </w:t>
      </w:r>
      <w:r w:rsidRPr="00C16BB1">
        <w:rPr>
          <w:rFonts w:cs="Arial"/>
          <w:szCs w:val="22"/>
        </w:rPr>
        <w:t xml:space="preserve">and </w:t>
      </w:r>
      <w:r>
        <w:rPr>
          <w:rFonts w:cs="Arial"/>
          <w:szCs w:val="22"/>
        </w:rPr>
        <w:t xml:space="preserve">explicit </w:t>
      </w:r>
      <w:r w:rsidRPr="00C16BB1">
        <w:rPr>
          <w:rFonts w:cs="Arial"/>
          <w:szCs w:val="22"/>
        </w:rPr>
        <w:t>responsibility for information security;</w:t>
      </w:r>
    </w:p>
    <w:p w14:paraId="3D14F9E8" w14:textId="77777777" w:rsidR="0033728C" w:rsidRPr="00C16BB1" w:rsidRDefault="0033728C" w:rsidP="0033728C">
      <w:pPr>
        <w:pStyle w:val="ListParagraph"/>
        <w:numPr>
          <w:ilvl w:val="0"/>
          <w:numId w:val="133"/>
        </w:numPr>
        <w:tabs>
          <w:tab w:val="left" w:pos="360"/>
          <w:tab w:val="left" w:pos="720"/>
        </w:tabs>
        <w:ind w:left="720"/>
        <w:rPr>
          <w:rFonts w:cs="Arial"/>
          <w:szCs w:val="22"/>
        </w:rPr>
      </w:pPr>
      <w:r w:rsidRPr="00C16BB1">
        <w:rPr>
          <w:rFonts w:cs="Arial"/>
          <w:szCs w:val="22"/>
        </w:rPr>
        <w:t xml:space="preserve">Creation, maintenance, and communication of information security policies, standards, procedures, and guidelines to include the control areas listed </w:t>
      </w:r>
      <w:r>
        <w:rPr>
          <w:rFonts w:cs="Arial"/>
          <w:szCs w:val="22"/>
        </w:rPr>
        <w:t xml:space="preserve">in sections </w:t>
      </w:r>
      <w:r w:rsidRPr="00C16BB1">
        <w:rPr>
          <w:rFonts w:cs="Arial"/>
          <w:szCs w:val="22"/>
        </w:rPr>
        <w:t>below;</w:t>
      </w:r>
    </w:p>
    <w:p w14:paraId="68C40F72" w14:textId="77777777" w:rsidR="0033728C" w:rsidRPr="00C16BB1" w:rsidRDefault="0033728C" w:rsidP="0033728C">
      <w:pPr>
        <w:pStyle w:val="ListParagraph"/>
        <w:numPr>
          <w:ilvl w:val="0"/>
          <w:numId w:val="133"/>
        </w:numPr>
        <w:tabs>
          <w:tab w:val="left" w:pos="360"/>
          <w:tab w:val="left" w:pos="720"/>
        </w:tabs>
        <w:ind w:left="720"/>
        <w:rPr>
          <w:rFonts w:cs="Arial"/>
          <w:szCs w:val="22"/>
        </w:rPr>
      </w:pPr>
      <w:r w:rsidRPr="00C16BB1">
        <w:rPr>
          <w:rFonts w:cs="Arial"/>
          <w:szCs w:val="22"/>
        </w:rPr>
        <w:t>Development and maintenance of relationships with external organizations to stay abreast of current and emerging security issues and for assistance, when applicable; and</w:t>
      </w:r>
    </w:p>
    <w:p w14:paraId="44918445" w14:textId="77777777" w:rsidR="0033728C" w:rsidRDefault="0033728C" w:rsidP="0033728C">
      <w:pPr>
        <w:pStyle w:val="ListParagraph"/>
        <w:numPr>
          <w:ilvl w:val="0"/>
          <w:numId w:val="133"/>
        </w:numPr>
        <w:tabs>
          <w:tab w:val="left" w:pos="360"/>
          <w:tab w:val="left" w:pos="720"/>
        </w:tabs>
        <w:ind w:left="720"/>
        <w:rPr>
          <w:rFonts w:cs="Arial"/>
          <w:szCs w:val="22"/>
        </w:rPr>
      </w:pPr>
      <w:r w:rsidRPr="00C16BB1">
        <w:rPr>
          <w:rFonts w:cs="Arial"/>
          <w:szCs w:val="22"/>
        </w:rPr>
        <w:t>Independent review of the effectiveness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security program.</w:t>
      </w:r>
    </w:p>
    <w:p w14:paraId="1D8C2E93" w14:textId="77777777" w:rsidR="0033728C" w:rsidRPr="00C16BB1" w:rsidRDefault="0033728C" w:rsidP="0033728C">
      <w:pPr>
        <w:pStyle w:val="ListParagraph"/>
        <w:tabs>
          <w:tab w:val="left" w:pos="360"/>
          <w:tab w:val="left" w:pos="720"/>
        </w:tabs>
        <w:rPr>
          <w:rFonts w:cs="Arial"/>
          <w:szCs w:val="22"/>
        </w:rPr>
      </w:pPr>
    </w:p>
    <w:p w14:paraId="25E37946" w14:textId="77777777" w:rsidR="0033728C" w:rsidRDefault="0033728C" w:rsidP="0033728C">
      <w:pPr>
        <w:pStyle w:val="Heading3"/>
      </w:pPr>
      <w:bookmarkStart w:id="281" w:name="_Toc32310654"/>
      <w:bookmarkStart w:id="282" w:name="_Toc46760677"/>
      <w:r w:rsidRPr="00061406">
        <w:t>COMPLIANCE</w:t>
      </w:r>
      <w:bookmarkEnd w:id="281"/>
      <w:bookmarkEnd w:id="282"/>
    </w:p>
    <w:p w14:paraId="22B02AEE" w14:textId="77777777" w:rsidR="0033728C" w:rsidRDefault="0033728C" w:rsidP="0033728C">
      <w:pPr>
        <w:tabs>
          <w:tab w:val="left" w:pos="360"/>
          <w:tab w:val="left" w:pos="720"/>
        </w:tabs>
      </w:pPr>
    </w:p>
    <w:p w14:paraId="5B6B9E49" w14:textId="77777777" w:rsidR="0033728C" w:rsidRDefault="0033728C" w:rsidP="0033728C">
      <w:pPr>
        <w:tabs>
          <w:tab w:val="left" w:pos="360"/>
          <w:tab w:val="left" w:pos="720"/>
        </w:tabs>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develop</w:t>
      </w:r>
      <w:r>
        <w:rPr>
          <w:rFonts w:cs="Arial"/>
          <w:szCs w:val="22"/>
        </w:rPr>
        <w:t xml:space="preserve"> and</w:t>
      </w:r>
      <w:r w:rsidRPr="00C16BB1">
        <w:rPr>
          <w:rFonts w:cs="Arial"/>
          <w:szCs w:val="22"/>
        </w:rPr>
        <w:t xml:space="preserve"> implement processes to ensure its compliance with all statutory, regulatory, contractual, and internal policy obligations</w:t>
      </w:r>
      <w:r>
        <w:rPr>
          <w:rFonts w:cs="Arial"/>
          <w:szCs w:val="22"/>
        </w:rPr>
        <w:t xml:space="preserve"> applicable to this Blanket P.O</w:t>
      </w:r>
      <w:r w:rsidRPr="00C16BB1">
        <w:rPr>
          <w:rFonts w:cs="Arial"/>
          <w:szCs w:val="22"/>
        </w:rPr>
        <w:t xml:space="preserve">. Examples include but are not limited to </w:t>
      </w:r>
      <w:r>
        <w:t>General Data Protection Regulation</w:t>
      </w:r>
      <w:r w:rsidRPr="00C16BB1">
        <w:rPr>
          <w:rFonts w:cs="Arial"/>
          <w:szCs w:val="22"/>
        </w:rPr>
        <w:t xml:space="preserve"> </w:t>
      </w:r>
      <w:r>
        <w:rPr>
          <w:rFonts w:cs="Arial"/>
          <w:szCs w:val="22"/>
        </w:rPr>
        <w:t>(</w:t>
      </w:r>
      <w:r w:rsidRPr="00C16BB1">
        <w:rPr>
          <w:rFonts w:cs="Arial"/>
          <w:szCs w:val="22"/>
        </w:rPr>
        <w:t>GDPR</w:t>
      </w:r>
      <w:r>
        <w:rPr>
          <w:rFonts w:cs="Arial"/>
          <w:szCs w:val="22"/>
        </w:rPr>
        <w:t>)</w:t>
      </w:r>
      <w:r w:rsidRPr="00C16BB1">
        <w:rPr>
          <w:rFonts w:cs="Arial"/>
          <w:szCs w:val="22"/>
        </w:rPr>
        <w:t xml:space="preserve">, </w:t>
      </w:r>
      <w:r>
        <w:t>Payment Card Industry Data Security Standard</w:t>
      </w:r>
      <w:r w:rsidRPr="00C16BB1">
        <w:rPr>
          <w:rFonts w:cs="Arial"/>
          <w:szCs w:val="22"/>
        </w:rPr>
        <w:t xml:space="preserve"> </w:t>
      </w:r>
      <w:r>
        <w:rPr>
          <w:rFonts w:cs="Arial"/>
          <w:szCs w:val="22"/>
        </w:rPr>
        <w:t>(</w:t>
      </w:r>
      <w:r w:rsidRPr="00C16BB1">
        <w:rPr>
          <w:rFonts w:cs="Arial"/>
          <w:szCs w:val="22"/>
        </w:rPr>
        <w:t>PCI DSS</w:t>
      </w:r>
      <w:r>
        <w:rPr>
          <w:rFonts w:cs="Arial"/>
          <w:szCs w:val="22"/>
        </w:rPr>
        <w:t>)</w:t>
      </w:r>
      <w:r w:rsidRPr="00C16BB1">
        <w:rPr>
          <w:rFonts w:cs="Arial"/>
          <w:szCs w:val="22"/>
        </w:rPr>
        <w:t xml:space="preserve">, </w:t>
      </w:r>
      <w:r w:rsidRPr="00EF2712">
        <w:t>Health Insurance Portability and Accountability Act of 1996</w:t>
      </w:r>
      <w:r>
        <w:t xml:space="preserve"> (</w:t>
      </w:r>
      <w:r w:rsidRPr="00C16BB1">
        <w:rPr>
          <w:rFonts w:cs="Arial"/>
          <w:szCs w:val="22"/>
        </w:rPr>
        <w:t>HIPAA</w:t>
      </w:r>
      <w:r>
        <w:rPr>
          <w:rFonts w:cs="Arial"/>
          <w:szCs w:val="22"/>
        </w:rPr>
        <w:t>)</w:t>
      </w:r>
      <w:r w:rsidRPr="00C16BB1">
        <w:rPr>
          <w:rFonts w:cs="Arial"/>
          <w:szCs w:val="22"/>
        </w:rPr>
        <w:t>, IRS-1075.</w:t>
      </w:r>
      <w:r>
        <w:rPr>
          <w:rFonts w:cs="Arial"/>
          <w:szCs w:val="22"/>
        </w:rPr>
        <w:t xml:space="preserve">  Vendor {Contractor} shall timely update its processes as applicable standards evolve.  </w:t>
      </w:r>
    </w:p>
    <w:p w14:paraId="4AA44EB4" w14:textId="77777777" w:rsidR="0033728C" w:rsidRPr="00C16BB1" w:rsidRDefault="0033728C" w:rsidP="0033728C">
      <w:pPr>
        <w:tabs>
          <w:tab w:val="left" w:pos="360"/>
          <w:tab w:val="left" w:pos="720"/>
        </w:tabs>
        <w:ind w:left="720"/>
        <w:rPr>
          <w:rFonts w:cs="Arial"/>
          <w:szCs w:val="22"/>
        </w:rPr>
      </w:pPr>
      <w:r w:rsidRPr="00C16BB1">
        <w:rPr>
          <w:rFonts w:cs="Arial"/>
          <w:szCs w:val="22"/>
        </w:rPr>
        <w:t xml:space="preserve"> </w:t>
      </w:r>
    </w:p>
    <w:p w14:paraId="1C6C36B8" w14:textId="77777777" w:rsidR="0033728C" w:rsidRPr="00C16BB1" w:rsidRDefault="0033728C" w:rsidP="0033728C">
      <w:pPr>
        <w:pStyle w:val="ListParagraph"/>
        <w:numPr>
          <w:ilvl w:val="0"/>
          <w:numId w:val="132"/>
        </w:numPr>
        <w:ind w:left="720"/>
        <w:rPr>
          <w:rFonts w:cs="Arial"/>
          <w:szCs w:val="22"/>
        </w:rPr>
      </w:pPr>
      <w:r w:rsidRPr="009872FA">
        <w:rPr>
          <w:rFonts w:cs="Arial"/>
          <w:szCs w:val="22"/>
        </w:rPr>
        <w:t xml:space="preserve">Within </w:t>
      </w:r>
      <w:r w:rsidRPr="00C3721C">
        <w:rPr>
          <w:rFonts w:cs="Arial"/>
          <w:szCs w:val="22"/>
        </w:rPr>
        <w:t>ten (10) days</w:t>
      </w:r>
      <w:r w:rsidRPr="009872FA">
        <w:rPr>
          <w:rFonts w:cs="Arial"/>
          <w:szCs w:val="22"/>
        </w:rPr>
        <w:t xml:space="preserve"> afte</w:t>
      </w:r>
      <w:r>
        <w:rPr>
          <w:rFonts w:cs="Arial"/>
          <w:szCs w:val="22"/>
        </w:rPr>
        <w:t>r award, t</w:t>
      </w:r>
      <w:r w:rsidRPr="00C16BB1">
        <w:rPr>
          <w:rFonts w:cs="Arial"/>
          <w:szCs w:val="22"/>
        </w:rPr>
        <w:t xml:space="preserve">he Vendor {Contractor} </w:t>
      </w:r>
      <w:r>
        <w:rPr>
          <w:rFonts w:cs="Arial"/>
          <w:szCs w:val="22"/>
        </w:rPr>
        <w:t>shall provide the State with contact information for</w:t>
      </w:r>
      <w:r w:rsidRPr="00C16BB1">
        <w:rPr>
          <w:rFonts w:cs="Arial"/>
          <w:szCs w:val="22"/>
        </w:rPr>
        <w:t xml:space="preserve"> </w:t>
      </w:r>
      <w:r>
        <w:rPr>
          <w:rFonts w:cs="Arial"/>
          <w:szCs w:val="22"/>
        </w:rPr>
        <w:t>the</w:t>
      </w:r>
      <w:r w:rsidRPr="00C16BB1">
        <w:rPr>
          <w:rFonts w:cs="Arial"/>
          <w:szCs w:val="22"/>
        </w:rPr>
        <w:t xml:space="preserve"> individual or individuals responsible for maintaining a control framework that captures statutory, regulatory, contractual, and policy requirements relevant to the organization’s programs of work and information systems</w:t>
      </w:r>
      <w:r>
        <w:rPr>
          <w:rFonts w:cs="Arial"/>
          <w:szCs w:val="22"/>
        </w:rPr>
        <w:t>;</w:t>
      </w:r>
    </w:p>
    <w:p w14:paraId="7E7BF6D3" w14:textId="77777777" w:rsidR="0033728C" w:rsidRPr="00C16BB1" w:rsidRDefault="0033728C" w:rsidP="0033728C">
      <w:pPr>
        <w:pStyle w:val="ListParagraph"/>
        <w:numPr>
          <w:ilvl w:val="0"/>
          <w:numId w:val="132"/>
        </w:numPr>
        <w:ind w:left="720"/>
        <w:rPr>
          <w:rFonts w:cs="Arial"/>
          <w:szCs w:val="22"/>
        </w:rPr>
      </w:pPr>
      <w:r>
        <w:rPr>
          <w:rFonts w:cs="Arial"/>
          <w:szCs w:val="22"/>
        </w:rPr>
        <w:t xml:space="preserve">Throughout the solution development process, </w:t>
      </w:r>
      <w:r w:rsidRPr="00C16BB1">
        <w:rPr>
          <w:rFonts w:cs="Arial"/>
          <w:szCs w:val="22"/>
        </w:rPr>
        <w:t>Vendor {Contractor}</w:t>
      </w:r>
      <w:r>
        <w:rPr>
          <w:rFonts w:cs="Arial"/>
          <w:szCs w:val="22"/>
        </w:rPr>
        <w:t xml:space="preserve"> shall</w:t>
      </w:r>
      <w:r w:rsidRPr="00C16BB1">
        <w:rPr>
          <w:rFonts w:cs="Arial"/>
          <w:szCs w:val="22"/>
        </w:rPr>
        <w:t xml:space="preserve"> implement processes to ensure security assessments of information systems are conducted for all significant development and/or acquisitions, prior to information systems being placed into production</w:t>
      </w:r>
      <w:r>
        <w:rPr>
          <w:rFonts w:cs="Arial"/>
          <w:szCs w:val="22"/>
        </w:rPr>
        <w:t>; and</w:t>
      </w:r>
    </w:p>
    <w:p w14:paraId="74B8EF84" w14:textId="77777777" w:rsidR="0033728C" w:rsidRPr="00C16BB1" w:rsidRDefault="0033728C" w:rsidP="0033728C">
      <w:pPr>
        <w:pStyle w:val="ListParagraph"/>
        <w:numPr>
          <w:ilvl w:val="0"/>
          <w:numId w:val="132"/>
        </w:numPr>
        <w:ind w:left="720"/>
        <w:rPr>
          <w:rFonts w:cs="Arial"/>
          <w:szCs w:val="22"/>
        </w:rPr>
      </w:pPr>
      <w:r w:rsidRPr="00C16BB1">
        <w:rPr>
          <w:rFonts w:cs="Arial"/>
          <w:szCs w:val="22"/>
        </w:rPr>
        <w:t xml:space="preserve">The Vendor {Contractor} </w:t>
      </w:r>
      <w:r>
        <w:rPr>
          <w:rFonts w:cs="Arial"/>
          <w:szCs w:val="22"/>
        </w:rPr>
        <w:t xml:space="preserve">shall also </w:t>
      </w:r>
      <w:r w:rsidRPr="00C16BB1">
        <w:rPr>
          <w:rFonts w:cs="Arial"/>
          <w:szCs w:val="22"/>
        </w:rPr>
        <w:t xml:space="preserve">conduct periodic reviews of </w:t>
      </w:r>
      <w:r>
        <w:rPr>
          <w:rFonts w:cs="Arial"/>
          <w:szCs w:val="22"/>
        </w:rPr>
        <w:t>its</w:t>
      </w:r>
      <w:r w:rsidRPr="00C16BB1">
        <w:rPr>
          <w:rFonts w:cs="Arial"/>
          <w:szCs w:val="22"/>
        </w:rPr>
        <w:t xml:space="preserve"> information systems on a defined frequency for compliance with statutory, regulatory, and contractual requirements</w:t>
      </w:r>
      <w:r>
        <w:rPr>
          <w:rFonts w:cs="Arial"/>
          <w:szCs w:val="22"/>
        </w:rPr>
        <w:t xml:space="preserve">. The Vendor {Contractor} shall </w:t>
      </w:r>
      <w:r w:rsidRPr="00C16BB1">
        <w:rPr>
          <w:rFonts w:cs="Arial"/>
          <w:szCs w:val="22"/>
        </w:rPr>
        <w:t xml:space="preserve">document the results of </w:t>
      </w:r>
      <w:r>
        <w:rPr>
          <w:rFonts w:cs="Arial"/>
          <w:szCs w:val="22"/>
        </w:rPr>
        <w:t>any such</w:t>
      </w:r>
      <w:r w:rsidRPr="00C16BB1">
        <w:rPr>
          <w:rFonts w:cs="Arial"/>
          <w:szCs w:val="22"/>
        </w:rPr>
        <w:t xml:space="preserve"> reviews.</w:t>
      </w:r>
    </w:p>
    <w:p w14:paraId="75C98653" w14:textId="77777777" w:rsidR="0033728C" w:rsidRPr="00C16BB1" w:rsidRDefault="0033728C" w:rsidP="0033728C">
      <w:pPr>
        <w:ind w:left="720"/>
        <w:rPr>
          <w:rFonts w:cs="Arial"/>
          <w:szCs w:val="22"/>
        </w:rPr>
      </w:pPr>
    </w:p>
    <w:p w14:paraId="4F33033B" w14:textId="77777777" w:rsidR="0033728C" w:rsidRPr="00061406" w:rsidRDefault="0033728C" w:rsidP="0033728C">
      <w:pPr>
        <w:pStyle w:val="Heading3"/>
      </w:pPr>
      <w:bookmarkStart w:id="283" w:name="_Toc32310655"/>
      <w:bookmarkStart w:id="284" w:name="_Toc46760678"/>
      <w:r w:rsidRPr="00061406">
        <w:t>PERSONNEL SECURITY</w:t>
      </w:r>
      <w:bookmarkEnd w:id="283"/>
      <w:bookmarkEnd w:id="284"/>
      <w:r w:rsidRPr="00061406">
        <w:t xml:space="preserve"> </w:t>
      </w:r>
    </w:p>
    <w:p w14:paraId="730FC99E" w14:textId="77777777" w:rsidR="0033728C" w:rsidRDefault="0033728C" w:rsidP="0033728C">
      <w:pPr>
        <w:rPr>
          <w:rFonts w:cs="Arial"/>
          <w:szCs w:val="22"/>
        </w:rPr>
      </w:pPr>
    </w:p>
    <w:p w14:paraId="3FB6B4C6" w14:textId="77777777" w:rsidR="0033728C" w:rsidRDefault="0033728C" w:rsidP="0033728C">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implement processes to ensure all personnel </w:t>
      </w:r>
      <w:r>
        <w:rPr>
          <w:rFonts w:cs="Arial"/>
          <w:szCs w:val="22"/>
        </w:rPr>
        <w:t xml:space="preserve">having access to relevant State information </w:t>
      </w:r>
      <w:r w:rsidRPr="00C16BB1">
        <w:rPr>
          <w:rFonts w:cs="Arial"/>
          <w:szCs w:val="22"/>
        </w:rPr>
        <w:t xml:space="preserve">have the appropriate background, skills, and training to perform their job responsibilities in a competent, professional, and secure manner.  Workforce security controls </w:t>
      </w:r>
      <w:r>
        <w:rPr>
          <w:rFonts w:cs="Arial"/>
          <w:szCs w:val="22"/>
        </w:rPr>
        <w:t xml:space="preserve">shall </w:t>
      </w:r>
      <w:r w:rsidRPr="00C16BB1">
        <w:rPr>
          <w:rFonts w:cs="Arial"/>
          <w:szCs w:val="22"/>
        </w:rPr>
        <w:t>include</w:t>
      </w:r>
      <w:r>
        <w:rPr>
          <w:rFonts w:cs="Arial"/>
          <w:szCs w:val="22"/>
        </w:rPr>
        <w:t>,</w:t>
      </w:r>
      <w:r w:rsidRPr="00C16BB1">
        <w:rPr>
          <w:rFonts w:cs="Arial"/>
          <w:szCs w:val="22"/>
        </w:rPr>
        <w:t xml:space="preserve"> </w:t>
      </w:r>
      <w:r>
        <w:rPr>
          <w:rFonts w:cs="Arial"/>
          <w:szCs w:val="22"/>
        </w:rPr>
        <w:t>at a minimum</w:t>
      </w:r>
      <w:r w:rsidRPr="00C16BB1">
        <w:rPr>
          <w:rFonts w:cs="Arial"/>
          <w:szCs w:val="22"/>
        </w:rPr>
        <w:t>:</w:t>
      </w:r>
    </w:p>
    <w:p w14:paraId="5F41EBDD" w14:textId="77777777" w:rsidR="0033728C" w:rsidRPr="00C16BB1" w:rsidRDefault="0033728C" w:rsidP="0033728C">
      <w:pPr>
        <w:ind w:left="720"/>
        <w:rPr>
          <w:rFonts w:cs="Arial"/>
          <w:szCs w:val="22"/>
        </w:rPr>
      </w:pPr>
    </w:p>
    <w:p w14:paraId="7F02789D" w14:textId="77777777" w:rsidR="0033728C" w:rsidRPr="00C16BB1" w:rsidRDefault="0033728C" w:rsidP="0033728C">
      <w:pPr>
        <w:pStyle w:val="ListParagraph"/>
        <w:numPr>
          <w:ilvl w:val="0"/>
          <w:numId w:val="179"/>
        </w:numPr>
        <w:ind w:left="720"/>
        <w:rPr>
          <w:rFonts w:cs="Arial"/>
          <w:szCs w:val="22"/>
        </w:rPr>
      </w:pPr>
      <w:r w:rsidRPr="00C16BB1">
        <w:rPr>
          <w:rFonts w:cs="Arial"/>
          <w:szCs w:val="22"/>
        </w:rPr>
        <w:t>Position descriptions that include appropriate language regarding each role’s security requirements;</w:t>
      </w:r>
    </w:p>
    <w:p w14:paraId="1CDA1E7E" w14:textId="77777777" w:rsidR="0033728C" w:rsidRPr="00C16BB1" w:rsidRDefault="0033728C" w:rsidP="0033728C">
      <w:pPr>
        <w:pStyle w:val="ListParagraph"/>
        <w:numPr>
          <w:ilvl w:val="0"/>
          <w:numId w:val="179"/>
        </w:numPr>
        <w:ind w:left="720"/>
        <w:rPr>
          <w:rFonts w:cs="Arial"/>
          <w:szCs w:val="22"/>
        </w:rPr>
      </w:pPr>
      <w:r w:rsidRPr="00C16BB1">
        <w:rPr>
          <w:rFonts w:cs="Arial"/>
          <w:szCs w:val="22"/>
        </w:rPr>
        <w:t>To the extent permitted by law, employment screening checks are conducted and successfully passed for all personnel prior to beginning work or being granted access to information assets;</w:t>
      </w:r>
    </w:p>
    <w:p w14:paraId="76D07A32" w14:textId="77777777" w:rsidR="0033728C" w:rsidRPr="00C16BB1" w:rsidRDefault="0033728C" w:rsidP="0033728C">
      <w:pPr>
        <w:pStyle w:val="ListParagraph"/>
        <w:numPr>
          <w:ilvl w:val="0"/>
          <w:numId w:val="179"/>
        </w:numPr>
        <w:ind w:left="720"/>
        <w:rPr>
          <w:rFonts w:cs="Arial"/>
          <w:szCs w:val="22"/>
        </w:rPr>
      </w:pPr>
      <w:r w:rsidRPr="00C16BB1">
        <w:rPr>
          <w:rFonts w:cs="Arial"/>
          <w:szCs w:val="22"/>
        </w:rPr>
        <w:t xml:space="preserve">Rules of behavior are established and procedures are implemented to ensure personnel are aware of and understand usage policies applicable to information and information systems; </w:t>
      </w:r>
    </w:p>
    <w:p w14:paraId="36ECD9BC" w14:textId="77777777" w:rsidR="0033728C" w:rsidRPr="00C16BB1" w:rsidRDefault="0033728C" w:rsidP="0033728C">
      <w:pPr>
        <w:pStyle w:val="ListParagraph"/>
        <w:numPr>
          <w:ilvl w:val="0"/>
          <w:numId w:val="179"/>
        </w:numPr>
        <w:ind w:left="720"/>
        <w:rPr>
          <w:rFonts w:cs="Arial"/>
          <w:szCs w:val="22"/>
        </w:rPr>
      </w:pPr>
      <w:r w:rsidRPr="00C16BB1">
        <w:rPr>
          <w:rFonts w:cs="Arial"/>
          <w:szCs w:val="22"/>
        </w:rPr>
        <w:t>Access reviews are conducted upon personnel transfers and promotions to ensure access levels are appropriate;</w:t>
      </w:r>
    </w:p>
    <w:p w14:paraId="3769C7A8" w14:textId="77777777" w:rsidR="0033728C" w:rsidRPr="00C16BB1" w:rsidRDefault="0033728C" w:rsidP="0033728C">
      <w:pPr>
        <w:pStyle w:val="ListParagraph"/>
        <w:numPr>
          <w:ilvl w:val="0"/>
          <w:numId w:val="179"/>
        </w:numPr>
        <w:tabs>
          <w:tab w:val="left" w:pos="360"/>
          <w:tab w:val="left" w:pos="1080"/>
        </w:tabs>
        <w:ind w:left="720"/>
        <w:rPr>
          <w:rFonts w:cs="Arial"/>
          <w:szCs w:val="22"/>
        </w:rPr>
      </w:pPr>
      <w:r w:rsidRPr="00C16BB1">
        <w:rPr>
          <w:rFonts w:cs="Arial"/>
          <w:szCs w:val="22"/>
        </w:rPr>
        <w:t>Vendor {Contractor</w:t>
      </w:r>
      <w:r>
        <w:rPr>
          <w:rFonts w:cs="Arial"/>
          <w:szCs w:val="22"/>
        </w:rPr>
        <w:t>}</w:t>
      </w:r>
      <w:r w:rsidRPr="00C16BB1">
        <w:rPr>
          <w:rFonts w:cs="Arial"/>
          <w:szCs w:val="22"/>
        </w:rPr>
        <w:t xml:space="preserve"> disables system access for terminated personnel and collects all organization owned assets prior to the individual’s departure; and  </w:t>
      </w:r>
    </w:p>
    <w:p w14:paraId="701D4102" w14:textId="77777777" w:rsidR="0033728C" w:rsidRPr="00C16AE5" w:rsidRDefault="0033728C" w:rsidP="0033728C">
      <w:pPr>
        <w:pStyle w:val="ListParagraph"/>
        <w:numPr>
          <w:ilvl w:val="0"/>
          <w:numId w:val="179"/>
        </w:numPr>
        <w:tabs>
          <w:tab w:val="left" w:pos="360"/>
          <w:tab w:val="left" w:pos="1080"/>
        </w:tabs>
        <w:ind w:left="720"/>
        <w:rPr>
          <w:rFonts w:cs="Arial"/>
          <w:szCs w:val="22"/>
        </w:rPr>
      </w:pPr>
      <w:r w:rsidRPr="00C16BB1">
        <w:rPr>
          <w:rFonts w:cs="Arial"/>
          <w:szCs w:val="22"/>
        </w:rPr>
        <w:t>Procedures are implemented that ensure all personnel are aware of their duty to protect information assets and their responsibility to immediately report any suspected information security incidents.</w:t>
      </w:r>
    </w:p>
    <w:p w14:paraId="2D53E6C9" w14:textId="77777777" w:rsidR="0033728C" w:rsidRPr="0062551B" w:rsidRDefault="0033728C" w:rsidP="0033728C">
      <w:pPr>
        <w:pStyle w:val="Heading5"/>
        <w:keepNext w:val="0"/>
        <w:numPr>
          <w:ilvl w:val="0"/>
          <w:numId w:val="0"/>
        </w:numPr>
        <w:ind w:left="1008" w:hanging="1008"/>
        <w:rPr>
          <w:b w:val="0"/>
          <w:caps w:val="0"/>
          <w:szCs w:val="22"/>
          <w:u w:val="none"/>
        </w:rPr>
      </w:pPr>
    </w:p>
    <w:p w14:paraId="06C966A5" w14:textId="77777777" w:rsidR="0033728C" w:rsidRPr="007A20DC" w:rsidRDefault="0033728C" w:rsidP="0033728C">
      <w:pPr>
        <w:pStyle w:val="Heading3"/>
      </w:pPr>
      <w:bookmarkStart w:id="285" w:name="_Toc32310656"/>
      <w:bookmarkStart w:id="286" w:name="_Toc46760679"/>
      <w:r w:rsidRPr="00082130">
        <w:t>SECURITY AWARENESS AND TRAINING</w:t>
      </w:r>
      <w:bookmarkEnd w:id="285"/>
      <w:bookmarkEnd w:id="286"/>
      <w:r w:rsidRPr="00082130">
        <w:t xml:space="preserve"> </w:t>
      </w:r>
    </w:p>
    <w:p w14:paraId="77736F33" w14:textId="77777777" w:rsidR="0033728C" w:rsidRPr="00061406" w:rsidRDefault="0033728C" w:rsidP="0033728C"/>
    <w:p w14:paraId="227DFEA0" w14:textId="77777777" w:rsidR="0033728C" w:rsidRDefault="0033728C" w:rsidP="0033728C">
      <w:pPr>
        <w:tabs>
          <w:tab w:val="left" w:pos="360"/>
          <w:tab w:val="left" w:pos="720"/>
        </w:tabs>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provide </w:t>
      </w:r>
      <w:r>
        <w:rPr>
          <w:rFonts w:cs="Arial"/>
          <w:szCs w:val="22"/>
        </w:rPr>
        <w:t xml:space="preserve">periodic and on-going </w:t>
      </w:r>
      <w:r w:rsidRPr="00061406">
        <w:rPr>
          <w:rFonts w:cs="Arial"/>
          <w:szCs w:val="22"/>
        </w:rPr>
        <w:t xml:space="preserve">information security awareness and training to ensure </w:t>
      </w:r>
      <w:r>
        <w:rPr>
          <w:rFonts w:cs="Arial"/>
          <w:szCs w:val="22"/>
        </w:rPr>
        <w:t>personnel</w:t>
      </w:r>
      <w:r w:rsidRPr="00061406">
        <w:rPr>
          <w:rFonts w:cs="Arial"/>
          <w:szCs w:val="22"/>
        </w:rPr>
        <w:t xml:space="preserve"> are aware of information security risks and threats, understand their responsibilities, and are aware of the statutory, regulatory, contractual, and policy requirements that are intended to protect information systems and </w:t>
      </w:r>
      <w:r>
        <w:rPr>
          <w:rFonts w:cs="Arial"/>
          <w:szCs w:val="22"/>
        </w:rPr>
        <w:t>State Confidential I</w:t>
      </w:r>
      <w:r w:rsidRPr="00061406">
        <w:rPr>
          <w:rFonts w:cs="Arial"/>
          <w:szCs w:val="22"/>
        </w:rPr>
        <w:t xml:space="preserve">nformation from a loss of confidentiality, integrity, availability and privacy. Security awareness and training </w:t>
      </w:r>
      <w:r>
        <w:rPr>
          <w:rFonts w:cs="Arial"/>
          <w:szCs w:val="22"/>
        </w:rPr>
        <w:t xml:space="preserve">shall </w:t>
      </w:r>
      <w:r w:rsidRPr="00061406">
        <w:rPr>
          <w:rFonts w:cs="Arial"/>
          <w:szCs w:val="22"/>
        </w:rPr>
        <w:t>include</w:t>
      </w:r>
      <w:r>
        <w:rPr>
          <w:rFonts w:cs="Arial"/>
          <w:szCs w:val="22"/>
        </w:rPr>
        <w:t>,</w:t>
      </w:r>
      <w:r w:rsidRPr="00061406">
        <w:rPr>
          <w:rFonts w:cs="Arial"/>
          <w:szCs w:val="22"/>
        </w:rPr>
        <w:t xml:space="preserve"> </w:t>
      </w:r>
      <w:r>
        <w:rPr>
          <w:rFonts w:cs="Arial"/>
          <w:szCs w:val="22"/>
        </w:rPr>
        <w:t>at a minimum</w:t>
      </w:r>
      <w:r w:rsidRPr="00061406">
        <w:rPr>
          <w:rFonts w:cs="Arial"/>
          <w:szCs w:val="22"/>
        </w:rPr>
        <w:t>:</w:t>
      </w:r>
    </w:p>
    <w:p w14:paraId="569E06C8" w14:textId="77777777" w:rsidR="0033728C" w:rsidRPr="00061406" w:rsidRDefault="0033728C" w:rsidP="0033728C">
      <w:pPr>
        <w:tabs>
          <w:tab w:val="left" w:pos="360"/>
          <w:tab w:val="left" w:pos="720"/>
        </w:tabs>
        <w:rPr>
          <w:rFonts w:cs="Arial"/>
          <w:szCs w:val="22"/>
        </w:rPr>
      </w:pPr>
    </w:p>
    <w:p w14:paraId="07770B83" w14:textId="77777777" w:rsidR="0033728C" w:rsidRPr="00C16BB1" w:rsidRDefault="0033728C" w:rsidP="0033728C">
      <w:pPr>
        <w:pStyle w:val="ListParagraph"/>
        <w:numPr>
          <w:ilvl w:val="0"/>
          <w:numId w:val="180"/>
        </w:numPr>
        <w:ind w:left="720"/>
        <w:rPr>
          <w:rFonts w:cs="Arial"/>
          <w:szCs w:val="22"/>
        </w:rPr>
      </w:pPr>
      <w:r>
        <w:rPr>
          <w:rFonts w:cs="Arial"/>
          <w:szCs w:val="22"/>
        </w:rPr>
        <w:t>Personnel</w:t>
      </w:r>
      <w:r w:rsidRPr="00C16BB1">
        <w:rPr>
          <w:rFonts w:cs="Arial"/>
          <w:szCs w:val="22"/>
        </w:rPr>
        <w:t xml:space="preserve"> are provided with security awareness training upon hire and at least annually, thereafter;</w:t>
      </w:r>
    </w:p>
    <w:p w14:paraId="7D0166CB" w14:textId="77777777" w:rsidR="0033728C" w:rsidRPr="00C16BB1" w:rsidRDefault="0033728C" w:rsidP="0033728C">
      <w:pPr>
        <w:pStyle w:val="ListParagraph"/>
        <w:numPr>
          <w:ilvl w:val="0"/>
          <w:numId w:val="180"/>
        </w:numPr>
        <w:tabs>
          <w:tab w:val="left" w:pos="360"/>
          <w:tab w:val="left" w:pos="720"/>
        </w:tabs>
        <w:ind w:left="720"/>
        <w:rPr>
          <w:rFonts w:cs="Arial"/>
          <w:szCs w:val="22"/>
        </w:rPr>
      </w:pPr>
      <w:r w:rsidRPr="00C16BB1">
        <w:rPr>
          <w:rFonts w:cs="Arial"/>
          <w:szCs w:val="22"/>
        </w:rPr>
        <w:t>Security awareness training records are maintained as part of the personnel record;</w:t>
      </w:r>
    </w:p>
    <w:p w14:paraId="39D18184" w14:textId="77777777" w:rsidR="0033728C" w:rsidRPr="00C16BB1" w:rsidRDefault="0033728C" w:rsidP="0033728C">
      <w:pPr>
        <w:pStyle w:val="ListParagraph"/>
        <w:numPr>
          <w:ilvl w:val="0"/>
          <w:numId w:val="180"/>
        </w:numPr>
        <w:tabs>
          <w:tab w:val="left" w:pos="360"/>
          <w:tab w:val="left" w:pos="720"/>
        </w:tabs>
        <w:ind w:left="720"/>
        <w:rPr>
          <w:rFonts w:cs="Arial"/>
          <w:szCs w:val="22"/>
        </w:rPr>
      </w:pPr>
      <w:r w:rsidRPr="00C16BB1">
        <w:rPr>
          <w:rFonts w:cs="Arial"/>
          <w:szCs w:val="22"/>
        </w:rPr>
        <w:t xml:space="preserve">Role-based security training is provided to </w:t>
      </w:r>
      <w:r>
        <w:rPr>
          <w:rFonts w:cs="Arial"/>
          <w:szCs w:val="22"/>
        </w:rPr>
        <w:t>personnel</w:t>
      </w:r>
      <w:r w:rsidRPr="00C16BB1">
        <w:rPr>
          <w:rFonts w:cs="Arial"/>
          <w:szCs w:val="22"/>
        </w:rPr>
        <w:t xml:space="preserve"> with respect to their duties or responsibilities (e.g. network and systems administrators require specific security training in accordance with their job functions); and</w:t>
      </w:r>
    </w:p>
    <w:p w14:paraId="356283E3" w14:textId="77777777" w:rsidR="0033728C" w:rsidRPr="00C16BB1" w:rsidRDefault="0033728C" w:rsidP="0033728C">
      <w:pPr>
        <w:pStyle w:val="ListParagraph"/>
        <w:numPr>
          <w:ilvl w:val="0"/>
          <w:numId w:val="180"/>
        </w:numPr>
        <w:tabs>
          <w:tab w:val="left" w:pos="360"/>
          <w:tab w:val="left" w:pos="720"/>
        </w:tabs>
        <w:ind w:left="720"/>
        <w:rPr>
          <w:rFonts w:cs="Arial"/>
          <w:szCs w:val="22"/>
        </w:rPr>
      </w:pPr>
      <w:r w:rsidRPr="00C16BB1">
        <w:rPr>
          <w:rFonts w:cs="Arial"/>
          <w:szCs w:val="22"/>
        </w:rPr>
        <w:t>Individuals are provided with timely information regarding emerging threats, best practices, and new policies, laws, and regulations related to information security.</w:t>
      </w:r>
    </w:p>
    <w:p w14:paraId="1F6A7AA0" w14:textId="77777777" w:rsidR="0033728C" w:rsidRPr="0062551B" w:rsidRDefault="0033728C" w:rsidP="0033728C">
      <w:pPr>
        <w:pStyle w:val="Heading5"/>
        <w:keepNext w:val="0"/>
        <w:numPr>
          <w:ilvl w:val="0"/>
          <w:numId w:val="0"/>
        </w:numPr>
        <w:ind w:left="1008" w:hanging="1008"/>
        <w:rPr>
          <w:rFonts w:eastAsiaTheme="minorEastAsia"/>
          <w:b w:val="0"/>
          <w:szCs w:val="22"/>
          <w:u w:val="none"/>
        </w:rPr>
      </w:pPr>
    </w:p>
    <w:p w14:paraId="52EF19D3" w14:textId="77777777" w:rsidR="0033728C" w:rsidRPr="00082130" w:rsidRDefault="0033728C" w:rsidP="0033728C">
      <w:pPr>
        <w:pStyle w:val="Heading3"/>
        <w:keepNext/>
        <w:rPr>
          <w:rFonts w:eastAsiaTheme="minorEastAsia"/>
        </w:rPr>
      </w:pPr>
      <w:bookmarkStart w:id="287" w:name="_Toc32310657"/>
      <w:bookmarkStart w:id="288" w:name="_Toc46760680"/>
      <w:r w:rsidRPr="00082130">
        <w:rPr>
          <w:rFonts w:eastAsiaTheme="minorEastAsia"/>
        </w:rPr>
        <w:t>Risk Management</w:t>
      </w:r>
      <w:bookmarkEnd w:id="287"/>
      <w:bookmarkEnd w:id="288"/>
      <w:r w:rsidRPr="00082130">
        <w:rPr>
          <w:rFonts w:eastAsiaTheme="minorEastAsia"/>
        </w:rPr>
        <w:t xml:space="preserve"> </w:t>
      </w:r>
    </w:p>
    <w:p w14:paraId="39BE9B5B" w14:textId="77777777" w:rsidR="0033728C" w:rsidRDefault="0033728C" w:rsidP="0033728C">
      <w:pPr>
        <w:keepNext/>
      </w:pPr>
    </w:p>
    <w:p w14:paraId="605AB485" w14:textId="77777777" w:rsidR="0033728C" w:rsidRDefault="0033728C" w:rsidP="0033728C">
      <w:pPr>
        <w:keepNext/>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establish requirements for the identification, assessment, and treatment of information security risks to operations, information, and/or information systems. Risk management </w:t>
      </w:r>
      <w:r>
        <w:rPr>
          <w:rFonts w:cs="Arial"/>
          <w:szCs w:val="22"/>
        </w:rPr>
        <w:t xml:space="preserve">requirements shall </w:t>
      </w:r>
      <w:r w:rsidRPr="00C16BB1">
        <w:rPr>
          <w:rFonts w:cs="Arial"/>
          <w:szCs w:val="22"/>
        </w:rPr>
        <w:t>include</w:t>
      </w:r>
      <w:r>
        <w:rPr>
          <w:rFonts w:cs="Arial"/>
          <w:szCs w:val="22"/>
        </w:rPr>
        <w:t>, at a minimum</w:t>
      </w:r>
      <w:r w:rsidRPr="00C16BB1">
        <w:rPr>
          <w:rFonts w:cs="Arial"/>
          <w:szCs w:val="22"/>
        </w:rPr>
        <w:t>:</w:t>
      </w:r>
    </w:p>
    <w:p w14:paraId="12CC3094" w14:textId="77777777" w:rsidR="0033728C" w:rsidRPr="00C16BB1" w:rsidRDefault="0033728C" w:rsidP="0033728C">
      <w:pPr>
        <w:ind w:left="720"/>
        <w:rPr>
          <w:rFonts w:cs="Arial"/>
          <w:szCs w:val="22"/>
        </w:rPr>
      </w:pPr>
    </w:p>
    <w:p w14:paraId="3E706493" w14:textId="77777777" w:rsidR="0033728C" w:rsidRPr="00C16BB1" w:rsidRDefault="0033728C" w:rsidP="0033728C">
      <w:pPr>
        <w:pStyle w:val="ListParagraph"/>
        <w:numPr>
          <w:ilvl w:val="0"/>
          <w:numId w:val="129"/>
        </w:numPr>
        <w:ind w:left="720"/>
        <w:rPr>
          <w:rFonts w:cs="Arial"/>
          <w:szCs w:val="22"/>
        </w:rPr>
      </w:pPr>
      <w:r>
        <w:rPr>
          <w:rFonts w:cs="Arial"/>
          <w:szCs w:val="22"/>
        </w:rPr>
        <w:t>An approach that c</w:t>
      </w:r>
      <w:r w:rsidRPr="00C16BB1">
        <w:rPr>
          <w:rFonts w:cs="Arial"/>
          <w:szCs w:val="22"/>
        </w:rPr>
        <w:t>ategoriz</w:t>
      </w:r>
      <w:r>
        <w:rPr>
          <w:rFonts w:cs="Arial"/>
          <w:szCs w:val="22"/>
        </w:rPr>
        <w:t>es</w:t>
      </w:r>
      <w:r w:rsidRPr="00C16BB1">
        <w:rPr>
          <w:rFonts w:cs="Arial"/>
          <w:szCs w:val="22"/>
        </w:rPr>
        <w:t xml:space="preserve"> systems and information based on their criticality and sensitivity;</w:t>
      </w:r>
    </w:p>
    <w:p w14:paraId="78CF27D3" w14:textId="77777777" w:rsidR="0033728C" w:rsidRPr="00C16BB1" w:rsidRDefault="0033728C" w:rsidP="0033728C">
      <w:pPr>
        <w:pStyle w:val="ListParagraph"/>
        <w:numPr>
          <w:ilvl w:val="0"/>
          <w:numId w:val="129"/>
        </w:numPr>
        <w:ind w:left="720"/>
        <w:rPr>
          <w:rFonts w:cs="Arial"/>
          <w:szCs w:val="22"/>
        </w:rPr>
      </w:pPr>
      <w:r>
        <w:rPr>
          <w:rFonts w:cs="Arial"/>
          <w:szCs w:val="22"/>
        </w:rPr>
        <w:t>An approach that e</w:t>
      </w:r>
      <w:r w:rsidRPr="00C16BB1">
        <w:rPr>
          <w:rFonts w:cs="Arial"/>
          <w:szCs w:val="22"/>
        </w:rPr>
        <w:t>nsur</w:t>
      </w:r>
      <w:r>
        <w:rPr>
          <w:rFonts w:cs="Arial"/>
          <w:szCs w:val="22"/>
        </w:rPr>
        <w:t>es</w:t>
      </w:r>
      <w:r w:rsidRPr="00C16BB1">
        <w:rPr>
          <w:rFonts w:cs="Arial"/>
          <w:szCs w:val="22"/>
        </w:rPr>
        <w:t xml:space="preserve"> risks are identified, documented and assigned to appropriate personnel for assessment and treatment; </w:t>
      </w:r>
    </w:p>
    <w:p w14:paraId="3E37D458" w14:textId="77777777" w:rsidR="0033728C" w:rsidRPr="00C16BB1" w:rsidRDefault="0033728C" w:rsidP="0033728C">
      <w:pPr>
        <w:pStyle w:val="ListParagraph"/>
        <w:numPr>
          <w:ilvl w:val="0"/>
          <w:numId w:val="129"/>
        </w:numPr>
        <w:ind w:left="720"/>
        <w:rPr>
          <w:rFonts w:cs="Arial"/>
          <w:szCs w:val="22"/>
        </w:rPr>
      </w:pPr>
      <w:r w:rsidRPr="00C16BB1">
        <w:rPr>
          <w:rFonts w:cs="Arial"/>
          <w:szCs w:val="22"/>
        </w:rPr>
        <w:t xml:space="preserve">Risk assessments </w:t>
      </w:r>
      <w:r>
        <w:rPr>
          <w:rFonts w:cs="Arial"/>
          <w:szCs w:val="22"/>
        </w:rPr>
        <w:t>shall be</w:t>
      </w:r>
      <w:r w:rsidRPr="00C16BB1">
        <w:rPr>
          <w:rFonts w:cs="Arial"/>
          <w:szCs w:val="22"/>
        </w:rPr>
        <w:t xml:space="preserv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7EDA1632" w14:textId="77777777" w:rsidR="0033728C" w:rsidRDefault="0033728C" w:rsidP="0033728C">
      <w:pPr>
        <w:pStyle w:val="ListParagraph"/>
        <w:numPr>
          <w:ilvl w:val="0"/>
          <w:numId w:val="129"/>
        </w:numPr>
        <w:tabs>
          <w:tab w:val="left" w:pos="360"/>
          <w:tab w:val="left" w:pos="720"/>
          <w:tab w:val="left" w:pos="1080"/>
        </w:tabs>
        <w:ind w:left="720"/>
        <w:rPr>
          <w:rFonts w:cs="Arial"/>
          <w:szCs w:val="22"/>
        </w:rPr>
      </w:pPr>
      <w:r>
        <w:rPr>
          <w:rFonts w:cs="Arial"/>
          <w:szCs w:val="22"/>
        </w:rPr>
        <w:t>A plan under which r</w:t>
      </w:r>
      <w:r w:rsidRPr="00C16BB1">
        <w:rPr>
          <w:rFonts w:cs="Arial"/>
          <w:szCs w:val="22"/>
        </w:rPr>
        <w:t xml:space="preserve">isks are mitigated to an acceptable level and remediation actions are prioritized based on risk criteria and timelines for remediation are established. Risk treatment may also include the acceptance or transfer </w:t>
      </w:r>
      <w:r>
        <w:rPr>
          <w:rFonts w:cs="Arial"/>
          <w:szCs w:val="22"/>
        </w:rPr>
        <w:t>of</w:t>
      </w:r>
      <w:r w:rsidRPr="00C16BB1">
        <w:rPr>
          <w:rFonts w:cs="Arial"/>
          <w:szCs w:val="22"/>
        </w:rPr>
        <w:t xml:space="preserve"> risk.</w:t>
      </w:r>
    </w:p>
    <w:p w14:paraId="0F928164" w14:textId="77777777" w:rsidR="0033728C" w:rsidRPr="0015638A" w:rsidRDefault="0033728C" w:rsidP="0033728C">
      <w:pPr>
        <w:rPr>
          <w:highlight w:val="green"/>
        </w:rPr>
      </w:pPr>
    </w:p>
    <w:p w14:paraId="027A8B4F" w14:textId="77777777" w:rsidR="0033728C" w:rsidRPr="00CF21A9" w:rsidRDefault="0033728C" w:rsidP="0033728C">
      <w:pPr>
        <w:pStyle w:val="Heading3"/>
      </w:pPr>
      <w:bookmarkStart w:id="289" w:name="_Toc32310658"/>
      <w:bookmarkStart w:id="290" w:name="_Toc46760681"/>
      <w:r w:rsidRPr="0037024C">
        <w:t>Privacy</w:t>
      </w:r>
      <w:bookmarkEnd w:id="289"/>
      <w:bookmarkEnd w:id="290"/>
    </w:p>
    <w:p w14:paraId="323F0F18" w14:textId="77777777" w:rsidR="0033728C" w:rsidRPr="0062551B" w:rsidRDefault="0033728C" w:rsidP="0033728C">
      <w:pPr>
        <w:rPr>
          <w:rFonts w:cs="Arial"/>
          <w:szCs w:val="28"/>
        </w:rPr>
      </w:pPr>
    </w:p>
    <w:p w14:paraId="3832EACE" w14:textId="77777777" w:rsidR="0033728C" w:rsidRDefault="0033728C" w:rsidP="0033728C">
      <w:pPr>
        <w:widowControl w:val="0"/>
        <w:tabs>
          <w:tab w:val="left" w:pos="821"/>
        </w:tabs>
        <w:ind w:right="-90"/>
        <w:jc w:val="left"/>
        <w:rPr>
          <w:szCs w:val="22"/>
        </w:rPr>
      </w:pPr>
      <w:r>
        <w:rPr>
          <w:szCs w:val="22"/>
        </w:rPr>
        <w:t>If the State data associated with the Blanket P.O. includes PII, State Confidential Information, this section is applicable.</w:t>
      </w:r>
    </w:p>
    <w:p w14:paraId="1466BE93" w14:textId="77777777" w:rsidR="0033728C" w:rsidRDefault="0033728C" w:rsidP="0033728C">
      <w:pPr>
        <w:widowControl w:val="0"/>
        <w:tabs>
          <w:tab w:val="left" w:pos="821"/>
        </w:tabs>
        <w:ind w:right="578"/>
        <w:jc w:val="left"/>
        <w:rPr>
          <w:szCs w:val="22"/>
        </w:rPr>
      </w:pPr>
    </w:p>
    <w:p w14:paraId="44A9C9CB" w14:textId="77777777" w:rsidR="0033728C" w:rsidRPr="0031041A" w:rsidRDefault="0033728C" w:rsidP="0033728C">
      <w:pPr>
        <w:pStyle w:val="ListParagraph"/>
        <w:widowControl w:val="0"/>
        <w:numPr>
          <w:ilvl w:val="0"/>
          <w:numId w:val="181"/>
        </w:numPr>
        <w:tabs>
          <w:tab w:val="left" w:pos="821"/>
        </w:tabs>
        <w:rPr>
          <w:rFonts w:cs="Arial"/>
          <w:sz w:val="28"/>
          <w:szCs w:val="28"/>
        </w:rPr>
      </w:pPr>
      <w:r w:rsidRPr="0031041A">
        <w:rPr>
          <w:szCs w:val="22"/>
        </w:rPr>
        <w:t>Data Ownership</w:t>
      </w:r>
      <w:r w:rsidRPr="0031041A">
        <w:rPr>
          <w:i/>
          <w:szCs w:val="22"/>
        </w:rPr>
        <w:t xml:space="preserve">. </w:t>
      </w:r>
      <w:r w:rsidRPr="0031041A">
        <w:rPr>
          <w:szCs w:val="22"/>
        </w:rPr>
        <w:t>The State is the data owner. Vendor {Contractor} shall not obtain any right, title, or interest in any</w:t>
      </w:r>
      <w:r w:rsidRPr="0031041A">
        <w:rPr>
          <w:spacing w:val="-35"/>
          <w:szCs w:val="22"/>
        </w:rPr>
        <w:t xml:space="preserve"> </w:t>
      </w:r>
      <w:r w:rsidRPr="0031041A">
        <w:rPr>
          <w:szCs w:val="22"/>
        </w:rPr>
        <w:t>of the data furnished by the</w:t>
      </w:r>
      <w:r w:rsidRPr="0031041A">
        <w:rPr>
          <w:spacing w:val="-13"/>
          <w:szCs w:val="22"/>
        </w:rPr>
        <w:t xml:space="preserve"> </w:t>
      </w:r>
      <w:r w:rsidRPr="0031041A">
        <w:rPr>
          <w:szCs w:val="22"/>
        </w:rPr>
        <w:t>State, or information derived from or based on State data.</w:t>
      </w:r>
    </w:p>
    <w:p w14:paraId="40AF5A05" w14:textId="77777777" w:rsidR="0033728C" w:rsidRPr="003E1A2D" w:rsidRDefault="0033728C" w:rsidP="0033728C">
      <w:pPr>
        <w:pStyle w:val="BodyText"/>
        <w:ind w:left="720" w:hanging="360"/>
        <w:rPr>
          <w:sz w:val="22"/>
          <w:lang w:val="en-US"/>
        </w:rPr>
      </w:pPr>
    </w:p>
    <w:p w14:paraId="221D5386" w14:textId="77777777" w:rsidR="0033728C" w:rsidRPr="00043039" w:rsidRDefault="0033728C" w:rsidP="0033728C">
      <w:pPr>
        <w:pStyle w:val="BodyText"/>
        <w:numPr>
          <w:ilvl w:val="0"/>
          <w:numId w:val="181"/>
        </w:numPr>
        <w:rPr>
          <w:sz w:val="22"/>
          <w:lang w:val="en-US" w:eastAsia="en-US"/>
        </w:rPr>
      </w:pPr>
      <w:r w:rsidRPr="003E1A2D">
        <w:rPr>
          <w:sz w:val="22"/>
          <w:lang w:val="en-US"/>
        </w:rPr>
        <w:t xml:space="preserve">Data usage, storage, and protection </w:t>
      </w:r>
      <w:r w:rsidRPr="00043039">
        <w:rPr>
          <w:sz w:val="22"/>
          <w:lang w:val="en-US" w:eastAsia="en-US"/>
        </w:rPr>
        <w:t xml:space="preserve">of PII and State Confidential Information, as defined in Section 5.9 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w:t>
      </w:r>
      <w:r>
        <w:rPr>
          <w:rFonts w:cs="Arial"/>
          <w:sz w:val="22"/>
          <w:lang w:val="en-US" w:eastAsia="en-US"/>
        </w:rPr>
        <w:t>§</w:t>
      </w:r>
      <w:r>
        <w:rPr>
          <w:sz w:val="22"/>
          <w:lang w:val="en-US" w:eastAsia="en-US"/>
        </w:rPr>
        <w:t xml:space="preserve"> </w:t>
      </w:r>
      <w:r w:rsidRPr="00043039">
        <w:rPr>
          <w:sz w:val="22"/>
          <w:lang w:val="en-US" w:eastAsia="en-US"/>
        </w:rPr>
        <w:t xml:space="preserve">54:50-8, New Jersey Identity Theft Prevention Act, N.J.S.A. </w:t>
      </w:r>
      <w:r>
        <w:rPr>
          <w:rFonts w:cs="Arial"/>
          <w:sz w:val="22"/>
          <w:lang w:val="en-US" w:eastAsia="en-US"/>
        </w:rPr>
        <w:t xml:space="preserve">§ </w:t>
      </w:r>
      <w:r w:rsidRPr="00043039">
        <w:rPr>
          <w:sz w:val="22"/>
          <w:lang w:val="en-US" w:eastAsia="en-US"/>
        </w:rPr>
        <w:t xml:space="preserve">56:11-44 </w:t>
      </w:r>
      <w:r w:rsidRPr="00335BFA">
        <w:rPr>
          <w:sz w:val="22"/>
          <w:u w:val="single"/>
          <w:lang w:val="en-US" w:eastAsia="en-US"/>
        </w:rPr>
        <w:t>et.</w:t>
      </w:r>
      <w:r w:rsidRPr="00E843B7">
        <w:rPr>
          <w:sz w:val="22"/>
          <w:lang w:val="en-US" w:eastAsia="en-US"/>
        </w:rPr>
        <w:t xml:space="preserve"> </w:t>
      </w:r>
      <w:r w:rsidRPr="003E1A2D">
        <w:rPr>
          <w:sz w:val="22"/>
          <w:u w:val="single"/>
          <w:lang w:val="en-US"/>
        </w:rPr>
        <w:t>seq</w:t>
      </w:r>
      <w:r w:rsidRPr="003E1A2D">
        <w:rPr>
          <w:sz w:val="22"/>
          <w:lang w:val="en-US"/>
        </w:rPr>
        <w:t xml:space="preserve">., </w:t>
      </w:r>
      <w:r w:rsidRPr="00043039">
        <w:rPr>
          <w:sz w:val="22"/>
          <w:lang w:val="en-US" w:eastAsia="en-US"/>
        </w:rPr>
        <w:t xml:space="preserve">the federal Drivers’ Privacy Protection Act of 1994, Pub.L.103-322, and the confidentiality requirements of N.J.S.A. </w:t>
      </w:r>
      <w:r>
        <w:rPr>
          <w:rFonts w:cs="Arial"/>
          <w:sz w:val="22"/>
          <w:lang w:val="en-US" w:eastAsia="en-US"/>
        </w:rPr>
        <w:t xml:space="preserve">§ </w:t>
      </w:r>
      <w:r w:rsidRPr="00043039">
        <w:rPr>
          <w:sz w:val="22"/>
          <w:lang w:val="en-US" w:eastAsia="en-US"/>
        </w:rPr>
        <w:t xml:space="preserve">39:2-3.4.  Vendor {Contractor} </w:t>
      </w:r>
      <w:r w:rsidRPr="00335BFA">
        <w:rPr>
          <w:sz w:val="22"/>
          <w:lang w:val="en-US" w:eastAsia="en-US"/>
        </w:rPr>
        <w:t>shall</w:t>
      </w:r>
      <w:r w:rsidRPr="00043039">
        <w:rPr>
          <w:sz w:val="22"/>
          <w:lang w:val="en-US" w:eastAsia="en-US"/>
        </w:rPr>
        <w:t xml:space="preserve"> also conform to PCI DSS</w:t>
      </w:r>
      <w:r>
        <w:rPr>
          <w:sz w:val="22"/>
          <w:lang w:val="en-US" w:eastAsia="en-US"/>
        </w:rPr>
        <w:t>, where applicable</w:t>
      </w:r>
      <w:r w:rsidRPr="00043039">
        <w:rPr>
          <w:sz w:val="22"/>
          <w:lang w:val="en-US" w:eastAsia="en-US"/>
        </w:rPr>
        <w:t>.</w:t>
      </w:r>
    </w:p>
    <w:p w14:paraId="5A1A101F" w14:textId="77777777" w:rsidR="0033728C" w:rsidRPr="00537F9E" w:rsidRDefault="0033728C" w:rsidP="0033728C">
      <w:pPr>
        <w:pStyle w:val="BodyText"/>
        <w:ind w:left="720" w:hanging="360"/>
        <w:rPr>
          <w:sz w:val="22"/>
          <w:lang w:val="en-US" w:eastAsia="en-US"/>
        </w:rPr>
      </w:pPr>
    </w:p>
    <w:p w14:paraId="34E96A4D" w14:textId="77777777" w:rsidR="0033728C" w:rsidRPr="00043039" w:rsidRDefault="0033728C" w:rsidP="0033728C">
      <w:pPr>
        <w:pStyle w:val="BodyText"/>
        <w:numPr>
          <w:ilvl w:val="0"/>
          <w:numId w:val="181"/>
        </w:numPr>
        <w:rPr>
          <w:sz w:val="22"/>
          <w:szCs w:val="22"/>
        </w:rPr>
      </w:pPr>
      <w:r w:rsidRPr="00283847">
        <w:rPr>
          <w:sz w:val="22"/>
          <w:szCs w:val="22"/>
          <w:lang w:val="en-US" w:eastAsia="en-US"/>
        </w:rPr>
        <w:t xml:space="preserve">Security: </w:t>
      </w:r>
      <w:r w:rsidRPr="00283847">
        <w:rPr>
          <w:sz w:val="22"/>
          <w:szCs w:val="22"/>
        </w:rPr>
        <w:t xml:space="preserve">Vendor {Contractor} agrees to take appropriate administrative, technical and physical safeguards reasonably designed to protect the security, privacy, confidentiality, and integrity of </w:t>
      </w:r>
      <w:r w:rsidRPr="00F84847">
        <w:rPr>
          <w:sz w:val="22"/>
          <w:szCs w:val="22"/>
          <w:lang w:val="en-US"/>
        </w:rPr>
        <w:t xml:space="preserve">user </w:t>
      </w:r>
      <w:r w:rsidRPr="00F84847">
        <w:rPr>
          <w:sz w:val="22"/>
          <w:szCs w:val="22"/>
        </w:rPr>
        <w:t>information. Vendor {Contractor}</w:t>
      </w:r>
      <w:r w:rsidRPr="00043039">
        <w:rPr>
          <w:sz w:val="22"/>
          <w:szCs w:val="22"/>
        </w:rPr>
        <w:t xml:space="preserve"> </w:t>
      </w:r>
      <w:r w:rsidRPr="00335BFA">
        <w:rPr>
          <w:sz w:val="22"/>
          <w:szCs w:val="22"/>
        </w:rPr>
        <w:t>shall</w:t>
      </w:r>
      <w:r w:rsidRPr="00043039">
        <w:rPr>
          <w:sz w:val="22"/>
          <w:szCs w:val="22"/>
        </w:rPr>
        <w:t xml:space="preserve"> ensure that </w:t>
      </w:r>
      <w:r w:rsidRPr="00043039">
        <w:rPr>
          <w:sz w:val="22"/>
          <w:szCs w:val="22"/>
          <w:lang w:val="en-US"/>
        </w:rPr>
        <w:t xml:space="preserve">PII and other </w:t>
      </w:r>
      <w:r>
        <w:rPr>
          <w:sz w:val="22"/>
          <w:szCs w:val="22"/>
          <w:lang w:val="en-US"/>
        </w:rPr>
        <w:t>State C</w:t>
      </w:r>
      <w:r w:rsidRPr="00043039">
        <w:rPr>
          <w:sz w:val="22"/>
          <w:szCs w:val="22"/>
          <w:lang w:val="en-US"/>
        </w:rPr>
        <w:t xml:space="preserve">onfidential </w:t>
      </w:r>
      <w:r>
        <w:rPr>
          <w:sz w:val="22"/>
          <w:szCs w:val="22"/>
          <w:lang w:val="en-US"/>
        </w:rPr>
        <w:t>I</w:t>
      </w:r>
      <w:r w:rsidRPr="00537F9E">
        <w:rPr>
          <w:sz w:val="22"/>
          <w:szCs w:val="22"/>
          <w:lang w:val="en-US"/>
        </w:rPr>
        <w:t>nform</w:t>
      </w:r>
      <w:r w:rsidRPr="00283847">
        <w:rPr>
          <w:sz w:val="22"/>
          <w:szCs w:val="22"/>
          <w:lang w:val="en-US"/>
        </w:rPr>
        <w:t>ation</w:t>
      </w:r>
      <w:r w:rsidRPr="00283847">
        <w:rPr>
          <w:spacing w:val="-4"/>
          <w:sz w:val="22"/>
          <w:szCs w:val="22"/>
        </w:rPr>
        <w:t xml:space="preserve"> </w:t>
      </w:r>
      <w:r w:rsidRPr="00283847">
        <w:rPr>
          <w:sz w:val="22"/>
          <w:szCs w:val="22"/>
        </w:rPr>
        <w:t>is</w:t>
      </w:r>
      <w:r w:rsidRPr="00F84847">
        <w:rPr>
          <w:spacing w:val="-4"/>
          <w:sz w:val="22"/>
          <w:szCs w:val="22"/>
        </w:rPr>
        <w:t xml:space="preserve"> </w:t>
      </w:r>
      <w:r w:rsidRPr="00F84847">
        <w:rPr>
          <w:sz w:val="22"/>
          <w:szCs w:val="22"/>
        </w:rPr>
        <w:t>secured</w:t>
      </w:r>
      <w:r w:rsidRPr="00F84847">
        <w:rPr>
          <w:spacing w:val="-2"/>
          <w:sz w:val="22"/>
          <w:szCs w:val="22"/>
        </w:rPr>
        <w:t xml:space="preserve"> </w:t>
      </w:r>
      <w:r w:rsidRPr="00043039">
        <w:rPr>
          <w:sz w:val="22"/>
          <w:szCs w:val="22"/>
        </w:rPr>
        <w:t>and</w:t>
      </w:r>
      <w:r w:rsidRPr="00043039">
        <w:rPr>
          <w:spacing w:val="-2"/>
          <w:sz w:val="22"/>
          <w:szCs w:val="22"/>
        </w:rPr>
        <w:t xml:space="preserve"> </w:t>
      </w:r>
      <w:r w:rsidRPr="00043039">
        <w:rPr>
          <w:sz w:val="22"/>
          <w:szCs w:val="22"/>
        </w:rPr>
        <w:t>encrypted</w:t>
      </w:r>
      <w:r w:rsidRPr="00043039">
        <w:rPr>
          <w:spacing w:val="2"/>
          <w:sz w:val="22"/>
          <w:szCs w:val="22"/>
        </w:rPr>
        <w:t xml:space="preserve"> </w:t>
      </w:r>
      <w:r w:rsidRPr="00043039">
        <w:rPr>
          <w:sz w:val="22"/>
          <w:szCs w:val="22"/>
        </w:rPr>
        <w:t>during</w:t>
      </w:r>
      <w:r w:rsidRPr="00043039">
        <w:rPr>
          <w:spacing w:val="-4"/>
          <w:sz w:val="22"/>
          <w:szCs w:val="22"/>
        </w:rPr>
        <w:t xml:space="preserve"> </w:t>
      </w:r>
      <w:r w:rsidRPr="00043039">
        <w:rPr>
          <w:sz w:val="22"/>
          <w:szCs w:val="22"/>
        </w:rPr>
        <w:t>transmission</w:t>
      </w:r>
      <w:r w:rsidRPr="00043039">
        <w:rPr>
          <w:spacing w:val="-4"/>
          <w:sz w:val="22"/>
          <w:szCs w:val="22"/>
        </w:rPr>
        <w:t xml:space="preserve"> </w:t>
      </w:r>
      <w:r w:rsidRPr="00043039">
        <w:rPr>
          <w:sz w:val="22"/>
          <w:szCs w:val="22"/>
        </w:rPr>
        <w:t>or</w:t>
      </w:r>
      <w:r w:rsidRPr="00043039">
        <w:rPr>
          <w:spacing w:val="-3"/>
          <w:sz w:val="22"/>
          <w:szCs w:val="22"/>
        </w:rPr>
        <w:t xml:space="preserve"> </w:t>
      </w:r>
      <w:r w:rsidRPr="00043039">
        <w:rPr>
          <w:sz w:val="22"/>
          <w:szCs w:val="22"/>
        </w:rPr>
        <w:t>at</w:t>
      </w:r>
      <w:r w:rsidRPr="00043039">
        <w:rPr>
          <w:spacing w:val="-3"/>
          <w:sz w:val="22"/>
          <w:szCs w:val="22"/>
        </w:rPr>
        <w:t xml:space="preserve"> </w:t>
      </w:r>
      <w:r w:rsidRPr="00043039">
        <w:rPr>
          <w:sz w:val="22"/>
          <w:szCs w:val="22"/>
        </w:rPr>
        <w:t>rest.</w:t>
      </w:r>
      <w:r w:rsidRPr="00043039">
        <w:rPr>
          <w:spacing w:val="-3"/>
          <w:sz w:val="22"/>
          <w:szCs w:val="22"/>
        </w:rPr>
        <w:t xml:space="preserve"> </w:t>
      </w:r>
    </w:p>
    <w:p w14:paraId="799FDB2B" w14:textId="77777777" w:rsidR="0033728C" w:rsidRPr="003E1A2D" w:rsidRDefault="0033728C" w:rsidP="0033728C">
      <w:pPr>
        <w:pStyle w:val="BodyText"/>
        <w:ind w:left="720" w:hanging="360"/>
        <w:rPr>
          <w:sz w:val="22"/>
          <w:lang w:val="en-US"/>
        </w:rPr>
      </w:pPr>
    </w:p>
    <w:p w14:paraId="04A8009A" w14:textId="77777777" w:rsidR="0033728C" w:rsidRPr="00283847" w:rsidRDefault="0033728C" w:rsidP="0033728C">
      <w:pPr>
        <w:pStyle w:val="BodyText"/>
        <w:numPr>
          <w:ilvl w:val="0"/>
          <w:numId w:val="181"/>
        </w:numPr>
        <w:rPr>
          <w:sz w:val="22"/>
          <w:lang w:val="en-US" w:eastAsia="en-US"/>
        </w:rPr>
      </w:pPr>
      <w:r w:rsidRPr="003E1A2D">
        <w:rPr>
          <w:sz w:val="22"/>
          <w:lang w:val="en-US"/>
        </w:rPr>
        <w:t xml:space="preserve">Data Transmission:  The Vendor {Contractor} </w:t>
      </w:r>
      <w:r w:rsidRPr="00335BFA">
        <w:rPr>
          <w:sz w:val="22"/>
          <w:lang w:val="en-US" w:eastAsia="en-US"/>
        </w:rPr>
        <w:t>shall</w:t>
      </w:r>
      <w:r w:rsidRPr="00043039">
        <w:rPr>
          <w:sz w:val="22"/>
          <w:lang w:val="en-US" w:eastAsia="en-US"/>
        </w:rPr>
        <w:t xml:space="preserve"> only transmit or exchange State of New Jersey data with other parties when expressly requested in writing and permitted by and in accordance with requirements of the </w:t>
      </w:r>
      <w:r>
        <w:rPr>
          <w:sz w:val="22"/>
          <w:lang w:val="en-US" w:eastAsia="en-US"/>
        </w:rPr>
        <w:t xml:space="preserve">Blanket P.O. or the </w:t>
      </w:r>
      <w:r w:rsidRPr="00043039">
        <w:rPr>
          <w:sz w:val="22"/>
          <w:lang w:val="en-US" w:eastAsia="en-US"/>
        </w:rPr>
        <w:t xml:space="preserve">State of New Jersey. The Vendor {Contractor} </w:t>
      </w:r>
      <w:r w:rsidRPr="00335BFA">
        <w:rPr>
          <w:sz w:val="22"/>
          <w:lang w:val="en-US" w:eastAsia="en-US"/>
        </w:rPr>
        <w:t>shall</w:t>
      </w:r>
      <w:r w:rsidRPr="00043039">
        <w:rPr>
          <w:sz w:val="22"/>
          <w:lang w:val="en-US" w:eastAsia="en-US"/>
        </w:rPr>
        <w:t xml:space="preserve"> only transmit or exchange data with the State of New Jersey or other parties through secure means supported by current technologies. The Vendor {Contractor} </w:t>
      </w:r>
      <w:r w:rsidRPr="00335BFA">
        <w:rPr>
          <w:sz w:val="22"/>
          <w:lang w:val="en-US" w:eastAsia="en-US"/>
        </w:rPr>
        <w:t>shall</w:t>
      </w:r>
      <w:r w:rsidRPr="00043039">
        <w:rPr>
          <w:sz w:val="22"/>
          <w:lang w:val="en-US" w:eastAsia="en-US"/>
        </w:rPr>
        <w:t xml:space="preserve"> encrypt all PII </w:t>
      </w:r>
      <w:r w:rsidRPr="00537F9E">
        <w:rPr>
          <w:sz w:val="22"/>
          <w:lang w:val="en-US" w:eastAsia="en-US"/>
        </w:rPr>
        <w:t xml:space="preserve">and other </w:t>
      </w:r>
      <w:r>
        <w:rPr>
          <w:sz w:val="22"/>
          <w:lang w:val="en-US" w:eastAsia="en-US"/>
        </w:rPr>
        <w:t>State C</w:t>
      </w:r>
      <w:r w:rsidRPr="00537F9E">
        <w:rPr>
          <w:sz w:val="22"/>
          <w:lang w:val="en-US" w:eastAsia="en-US"/>
        </w:rPr>
        <w:t xml:space="preserve">onfidential </w:t>
      </w:r>
      <w:r>
        <w:rPr>
          <w:sz w:val="22"/>
          <w:lang w:val="en-US" w:eastAsia="en-US"/>
        </w:rPr>
        <w:t>I</w:t>
      </w:r>
      <w:r w:rsidRPr="00537F9E">
        <w:rPr>
          <w:sz w:val="22"/>
          <w:lang w:val="en-US" w:eastAsia="en-US"/>
        </w:rPr>
        <w:t>nformation as defined</w:t>
      </w:r>
      <w:r w:rsidRPr="00283847">
        <w:rPr>
          <w:sz w:val="22"/>
          <w:lang w:val="en-US" w:eastAsia="en-US"/>
        </w:rPr>
        <w:t xml:space="preserve"> by the State of New Jersey or applicable law, regulation or standard during any transmission or exchange of that data.</w:t>
      </w:r>
    </w:p>
    <w:p w14:paraId="3C2BD0B6" w14:textId="77777777" w:rsidR="0033728C" w:rsidRPr="00F84847" w:rsidRDefault="0033728C" w:rsidP="0033728C">
      <w:pPr>
        <w:pStyle w:val="BodyText"/>
        <w:ind w:left="720" w:hanging="360"/>
        <w:rPr>
          <w:sz w:val="22"/>
          <w:lang w:val="en-US" w:eastAsia="en-US"/>
        </w:rPr>
      </w:pPr>
    </w:p>
    <w:p w14:paraId="77F2BBDE" w14:textId="77777777" w:rsidR="0033728C" w:rsidRPr="00537F9E" w:rsidRDefault="0033728C" w:rsidP="0033728C">
      <w:pPr>
        <w:pStyle w:val="BodyText"/>
        <w:numPr>
          <w:ilvl w:val="0"/>
          <w:numId w:val="181"/>
        </w:numPr>
        <w:rPr>
          <w:sz w:val="22"/>
          <w:lang w:val="en-US" w:eastAsia="en-US"/>
        </w:rPr>
      </w:pPr>
      <w:r w:rsidRPr="00F84847">
        <w:rPr>
          <w:sz w:val="22"/>
          <w:lang w:val="en-US" w:eastAsia="en-US"/>
        </w:rPr>
        <w:t xml:space="preserve">Data Re-Use:  All State data </w:t>
      </w:r>
      <w:r w:rsidRPr="00335BFA">
        <w:rPr>
          <w:sz w:val="22"/>
          <w:lang w:val="en-US" w:eastAsia="en-US"/>
        </w:rPr>
        <w:t>shall</w:t>
      </w:r>
      <w:r w:rsidRPr="00043039">
        <w:rPr>
          <w:sz w:val="22"/>
          <w:lang w:val="en-US" w:eastAsia="en-US"/>
        </w:rPr>
        <w:t xml:space="preserve"> be used expressly and solely for the purposes enumerated in the Blanket P.O. Data </w:t>
      </w:r>
      <w:r w:rsidRPr="00335BFA">
        <w:rPr>
          <w:sz w:val="22"/>
          <w:lang w:val="en-US" w:eastAsia="en-US"/>
        </w:rPr>
        <w:t>shall</w:t>
      </w:r>
      <w:r w:rsidRPr="00043039">
        <w:rPr>
          <w:sz w:val="22"/>
          <w:lang w:val="en-US" w:eastAsia="en-US"/>
        </w:rPr>
        <w:t xml:space="preserve"> not be distributed, repurposed or shared across other applications, environments, or business units of the Vendor {Contractor}.  No State data of any kind </w:t>
      </w:r>
      <w:r w:rsidRPr="00335BFA">
        <w:rPr>
          <w:sz w:val="22"/>
          <w:lang w:val="en-US" w:eastAsia="en-US"/>
        </w:rPr>
        <w:t>shall</w:t>
      </w:r>
      <w:r w:rsidRPr="00043039">
        <w:rPr>
          <w:sz w:val="22"/>
          <w:lang w:val="en-US" w:eastAsia="en-US"/>
        </w:rPr>
        <w:t xml:space="preserve"> be transmitted, exchanged or otherwise passed to other contractors or interested parties except on a case-by-case basis as specifically agreed to in writing by the State Contract Manager. </w:t>
      </w:r>
    </w:p>
    <w:p w14:paraId="361E271D" w14:textId="77777777" w:rsidR="0033728C" w:rsidRPr="00283847" w:rsidRDefault="0033728C" w:rsidP="0033728C">
      <w:pPr>
        <w:pStyle w:val="BodyText"/>
        <w:ind w:left="720" w:hanging="360"/>
        <w:rPr>
          <w:sz w:val="22"/>
          <w:lang w:val="en-US" w:eastAsia="en-US"/>
        </w:rPr>
      </w:pPr>
    </w:p>
    <w:p w14:paraId="3DCF59EE" w14:textId="2C3DB272" w:rsidR="0033728C" w:rsidRPr="0031041A" w:rsidRDefault="0033728C" w:rsidP="0033728C">
      <w:pPr>
        <w:pStyle w:val="ListParagraph"/>
        <w:numPr>
          <w:ilvl w:val="0"/>
          <w:numId w:val="181"/>
        </w:numPr>
        <w:rPr>
          <w:rFonts w:cs="Arial"/>
        </w:rPr>
      </w:pPr>
      <w:r w:rsidRPr="00F84847">
        <w:t xml:space="preserve">Data Breach:  </w:t>
      </w:r>
      <w:r w:rsidRPr="0031041A">
        <w:rPr>
          <w:rFonts w:cs="Arial"/>
        </w:rPr>
        <w:t xml:space="preserve">In the event of any actual, probable or reasonably suspected breach of security, or any unauthorized access to or acquisition, use, loss, destruction, compromise, alteration or disclosure of any PII (each, a </w:t>
      </w:r>
      <w:r>
        <w:rPr>
          <w:rFonts w:cs="Arial"/>
        </w:rPr>
        <w:t>s</w:t>
      </w:r>
      <w:r w:rsidRPr="0031041A">
        <w:rPr>
          <w:rFonts w:cs="Arial"/>
        </w:rPr>
        <w:t xml:space="preserve">ecurity </w:t>
      </w:r>
      <w:r>
        <w:rPr>
          <w:rFonts w:cs="Arial"/>
        </w:rPr>
        <w:t>b</w:t>
      </w:r>
      <w:r w:rsidRPr="0031041A">
        <w:rPr>
          <w:rFonts w:cs="Arial"/>
        </w:rPr>
        <w:t xml:space="preserve">reach) that may concern any State Confidential Information or PII, Vendor {Contractor} shall: (a) notify the State immediately of such breach, but in no event later than 24 hours after such </w:t>
      </w:r>
      <w:r>
        <w:rPr>
          <w:rFonts w:cs="Arial"/>
        </w:rPr>
        <w:t>s</w:t>
      </w:r>
      <w:r w:rsidRPr="0031041A">
        <w:rPr>
          <w:rFonts w:cs="Arial"/>
        </w:rPr>
        <w:t xml:space="preserve">ecurity </w:t>
      </w:r>
      <w:r>
        <w:rPr>
          <w:rFonts w:cs="Arial"/>
        </w:rPr>
        <w:t>b</w:t>
      </w:r>
      <w:r w:rsidRPr="0031041A">
        <w:rPr>
          <w:rFonts w:cs="Arial"/>
        </w:rPr>
        <w:t xml:space="preserve">reach; (b) designate a single individual employed by Vendor {Contractor} who shall be available to the State 24 hours per day, seven (7) days per week as a contact regarding Vendor’s {Contractor’s} obligations under Section </w:t>
      </w:r>
      <w:r w:rsidR="00E67AD1" w:rsidRPr="00E67AD1">
        <w:rPr>
          <w:rFonts w:cs="Arial"/>
        </w:rPr>
        <w:t>3.3.33</w:t>
      </w:r>
      <w:r w:rsidRPr="0031041A">
        <w:rPr>
          <w:rFonts w:cs="Arial"/>
        </w:rPr>
        <w:t xml:space="preserve"> (Incident Response); (c) not provide any other notification or provide any disclosure to the public regarding such </w:t>
      </w:r>
      <w:r>
        <w:rPr>
          <w:rFonts w:cs="Arial"/>
        </w:rPr>
        <w:t>s</w:t>
      </w:r>
      <w:r w:rsidRPr="0031041A">
        <w:rPr>
          <w:rFonts w:cs="Arial"/>
        </w:rPr>
        <w:t xml:space="preserve">ecurity </w:t>
      </w:r>
      <w:r>
        <w:rPr>
          <w:rFonts w:cs="Arial"/>
        </w:rPr>
        <w:t>b</w:t>
      </w:r>
      <w:r w:rsidRPr="0031041A">
        <w:rPr>
          <w:rFonts w:cs="Arial"/>
        </w:rPr>
        <w:t xml:space="preserve">reach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Vendor {Contractor} shall consult with the State and reasonably cooperate with the State to prevent any notification or disclosure concerning any PII, security breach, or other State Confidential Information); (d) assist the State in investigating, remedying and taking any other action the State deems necessary regarding any </w:t>
      </w:r>
      <w:r>
        <w:rPr>
          <w:rFonts w:cs="Arial"/>
        </w:rPr>
        <w:t>s</w:t>
      </w:r>
      <w:r w:rsidRPr="0031041A">
        <w:rPr>
          <w:rFonts w:cs="Arial"/>
        </w:rPr>
        <w:t xml:space="preserve">ecurity </w:t>
      </w:r>
      <w:r>
        <w:rPr>
          <w:rFonts w:cs="Arial"/>
        </w:rPr>
        <w:t>b</w:t>
      </w:r>
      <w:r w:rsidRPr="0031041A">
        <w:rPr>
          <w:rFonts w:cs="Arial"/>
        </w:rPr>
        <w:t xml:space="preserve">reach and any dispute, inquiry, or claim that concerns the </w:t>
      </w:r>
      <w:r>
        <w:rPr>
          <w:rFonts w:cs="Arial"/>
        </w:rPr>
        <w:t>s</w:t>
      </w:r>
      <w:r w:rsidRPr="0031041A">
        <w:rPr>
          <w:rFonts w:cs="Arial"/>
        </w:rPr>
        <w:t xml:space="preserve">ecurity </w:t>
      </w:r>
      <w:r>
        <w:rPr>
          <w:rFonts w:cs="Arial"/>
        </w:rPr>
        <w:t>b</w:t>
      </w:r>
      <w:r w:rsidRPr="0031041A">
        <w:rPr>
          <w:rFonts w:cs="Arial"/>
        </w:rPr>
        <w:t xml:space="preserve">reach; (e) follow all instructions provided by the State relating to the State Confidential Information affected or potentially affected by the </w:t>
      </w:r>
      <w:r>
        <w:rPr>
          <w:rFonts w:cs="Arial"/>
        </w:rPr>
        <w:t>s</w:t>
      </w:r>
      <w:r w:rsidRPr="0031041A">
        <w:rPr>
          <w:rFonts w:cs="Arial"/>
        </w:rPr>
        <w:t xml:space="preserve">ecurity </w:t>
      </w:r>
      <w:r>
        <w:rPr>
          <w:rFonts w:cs="Arial"/>
        </w:rPr>
        <w:t>b</w:t>
      </w:r>
      <w:r w:rsidRPr="0031041A">
        <w:rPr>
          <w:rFonts w:cs="Arial"/>
        </w:rPr>
        <w:t xml:space="preserve">reach; (f) take such actions as necessary to prevent future </w:t>
      </w:r>
      <w:r>
        <w:rPr>
          <w:rFonts w:cs="Arial"/>
        </w:rPr>
        <w:t>s</w:t>
      </w:r>
      <w:r w:rsidRPr="0031041A">
        <w:rPr>
          <w:rFonts w:cs="Arial"/>
        </w:rPr>
        <w:t xml:space="preserve">ecurity </w:t>
      </w:r>
      <w:r>
        <w:rPr>
          <w:rFonts w:cs="Arial"/>
        </w:rPr>
        <w:t>b</w:t>
      </w:r>
      <w:r w:rsidRPr="0031041A">
        <w:rPr>
          <w:rFonts w:cs="Arial"/>
        </w:rPr>
        <w:t xml:space="preserve">reaches; and (g) unless prohibited by an applicable statute or court order, notify the State of any third party legal process relating to any </w:t>
      </w:r>
      <w:r>
        <w:rPr>
          <w:rFonts w:cs="Arial"/>
        </w:rPr>
        <w:t>s</w:t>
      </w:r>
      <w:r w:rsidRPr="0031041A">
        <w:rPr>
          <w:rFonts w:cs="Arial"/>
        </w:rPr>
        <w:t xml:space="preserve">ecurity </w:t>
      </w:r>
      <w:r>
        <w:rPr>
          <w:rFonts w:cs="Arial"/>
        </w:rPr>
        <w:t>b</w:t>
      </w:r>
      <w:r w:rsidRPr="0031041A">
        <w:rPr>
          <w:rFonts w:cs="Arial"/>
        </w:rPr>
        <w:t>reach including, at a minimum, any legal process initiated by any governmental entity (foreign or domestic).</w:t>
      </w:r>
    </w:p>
    <w:p w14:paraId="56B9C37F" w14:textId="77777777" w:rsidR="0033728C" w:rsidRPr="00043039" w:rsidRDefault="0033728C" w:rsidP="0033728C">
      <w:pPr>
        <w:pStyle w:val="BodyText"/>
        <w:ind w:left="720" w:hanging="360"/>
        <w:rPr>
          <w:sz w:val="22"/>
          <w:lang w:val="en-US" w:eastAsia="en-US"/>
        </w:rPr>
      </w:pPr>
    </w:p>
    <w:p w14:paraId="2F8DB648" w14:textId="77777777" w:rsidR="0033728C" w:rsidRPr="00043039" w:rsidRDefault="0033728C" w:rsidP="0033728C">
      <w:pPr>
        <w:pStyle w:val="ListParagraph"/>
        <w:widowControl w:val="0"/>
        <w:numPr>
          <w:ilvl w:val="0"/>
          <w:numId w:val="181"/>
        </w:numPr>
        <w:tabs>
          <w:tab w:val="left" w:pos="821"/>
        </w:tabs>
        <w:ind w:right="351"/>
      </w:pPr>
      <w:r w:rsidRPr="0031041A">
        <w:rPr>
          <w:szCs w:val="22"/>
        </w:rPr>
        <w:t>Minimum Necessary.</w:t>
      </w:r>
      <w:r w:rsidRPr="0031041A">
        <w:rPr>
          <w:i/>
          <w:szCs w:val="22"/>
        </w:rPr>
        <w:t xml:space="preserve"> </w:t>
      </w:r>
      <w:r w:rsidRPr="0031041A">
        <w:rPr>
          <w:szCs w:val="22"/>
        </w:rPr>
        <w:t>Vendor {Contractor} shall ensure that PII and other State Confidential Information requested represents the minimum necessary information for the services as described in this Bid Solicitation and, unless otherwise agreed to in writing by the State, that only necessary individuals or entities who are familiar with</w:t>
      </w:r>
      <w:r w:rsidRPr="0031041A">
        <w:rPr>
          <w:spacing w:val="-3"/>
          <w:szCs w:val="22"/>
        </w:rPr>
        <w:t xml:space="preserve"> </w:t>
      </w:r>
      <w:r w:rsidRPr="0031041A">
        <w:rPr>
          <w:szCs w:val="22"/>
        </w:rPr>
        <w:t>and</w:t>
      </w:r>
      <w:r w:rsidRPr="0031041A">
        <w:rPr>
          <w:spacing w:val="-1"/>
          <w:szCs w:val="22"/>
        </w:rPr>
        <w:t xml:space="preserve"> </w:t>
      </w:r>
      <w:r w:rsidRPr="0031041A">
        <w:rPr>
          <w:szCs w:val="22"/>
        </w:rPr>
        <w:t>bound</w:t>
      </w:r>
      <w:r w:rsidRPr="0031041A">
        <w:rPr>
          <w:spacing w:val="-1"/>
          <w:szCs w:val="22"/>
        </w:rPr>
        <w:t xml:space="preserve"> </w:t>
      </w:r>
      <w:r w:rsidRPr="0031041A">
        <w:rPr>
          <w:szCs w:val="22"/>
        </w:rPr>
        <w:t>by</w:t>
      </w:r>
      <w:r w:rsidRPr="0031041A">
        <w:rPr>
          <w:spacing w:val="-6"/>
          <w:szCs w:val="22"/>
        </w:rPr>
        <w:t xml:space="preserve"> </w:t>
      </w:r>
      <w:r w:rsidRPr="0031041A">
        <w:rPr>
          <w:szCs w:val="22"/>
        </w:rPr>
        <w:t>the Blanket P.O.</w:t>
      </w:r>
      <w:r w:rsidRPr="0031041A">
        <w:rPr>
          <w:spacing w:val="-4"/>
          <w:szCs w:val="22"/>
        </w:rPr>
        <w:t xml:space="preserve"> </w:t>
      </w:r>
      <w:r w:rsidRPr="0031041A">
        <w:rPr>
          <w:szCs w:val="22"/>
        </w:rPr>
        <w:t>will</w:t>
      </w:r>
      <w:r w:rsidRPr="0031041A">
        <w:rPr>
          <w:spacing w:val="-3"/>
          <w:szCs w:val="22"/>
        </w:rPr>
        <w:t xml:space="preserve"> </w:t>
      </w:r>
      <w:r w:rsidRPr="0031041A">
        <w:rPr>
          <w:szCs w:val="22"/>
        </w:rPr>
        <w:t>have</w:t>
      </w:r>
      <w:r w:rsidRPr="0031041A">
        <w:rPr>
          <w:spacing w:val="-2"/>
          <w:szCs w:val="22"/>
        </w:rPr>
        <w:t xml:space="preserve"> </w:t>
      </w:r>
      <w:r w:rsidRPr="0031041A">
        <w:rPr>
          <w:szCs w:val="22"/>
        </w:rPr>
        <w:t>access</w:t>
      </w:r>
      <w:r w:rsidRPr="0031041A">
        <w:rPr>
          <w:spacing w:val="-3"/>
          <w:szCs w:val="22"/>
        </w:rPr>
        <w:t xml:space="preserve"> </w:t>
      </w:r>
      <w:r w:rsidRPr="0031041A">
        <w:rPr>
          <w:szCs w:val="22"/>
        </w:rPr>
        <w:t>to</w:t>
      </w:r>
      <w:r w:rsidRPr="0031041A">
        <w:rPr>
          <w:spacing w:val="-1"/>
          <w:szCs w:val="22"/>
        </w:rPr>
        <w:t xml:space="preserve"> </w:t>
      </w:r>
      <w:r w:rsidRPr="0031041A">
        <w:rPr>
          <w:szCs w:val="22"/>
        </w:rPr>
        <w:t>the</w:t>
      </w:r>
      <w:r w:rsidRPr="0031041A">
        <w:rPr>
          <w:spacing w:val="-2"/>
          <w:szCs w:val="22"/>
        </w:rPr>
        <w:t xml:space="preserve"> State C</w:t>
      </w:r>
      <w:r w:rsidRPr="0031041A">
        <w:rPr>
          <w:szCs w:val="22"/>
        </w:rPr>
        <w:t>onfidential</w:t>
      </w:r>
      <w:r w:rsidRPr="0031041A">
        <w:rPr>
          <w:spacing w:val="-3"/>
          <w:szCs w:val="22"/>
        </w:rPr>
        <w:t xml:space="preserve"> I</w:t>
      </w:r>
      <w:r w:rsidRPr="0031041A">
        <w:rPr>
          <w:szCs w:val="22"/>
        </w:rPr>
        <w:t>nformation</w:t>
      </w:r>
      <w:r w:rsidRPr="0031041A">
        <w:rPr>
          <w:spacing w:val="-3"/>
          <w:szCs w:val="22"/>
        </w:rPr>
        <w:t xml:space="preserve"> </w:t>
      </w:r>
      <w:r w:rsidRPr="0031041A">
        <w:rPr>
          <w:szCs w:val="22"/>
        </w:rPr>
        <w:t>in</w:t>
      </w:r>
      <w:r w:rsidRPr="0031041A">
        <w:rPr>
          <w:spacing w:val="-4"/>
          <w:szCs w:val="22"/>
        </w:rPr>
        <w:t xml:space="preserve"> </w:t>
      </w:r>
      <w:r w:rsidRPr="0031041A">
        <w:rPr>
          <w:szCs w:val="22"/>
        </w:rPr>
        <w:t>order</w:t>
      </w:r>
      <w:r w:rsidRPr="0031041A">
        <w:rPr>
          <w:spacing w:val="-1"/>
          <w:szCs w:val="22"/>
        </w:rPr>
        <w:t xml:space="preserve"> </w:t>
      </w:r>
      <w:r w:rsidRPr="0031041A">
        <w:rPr>
          <w:szCs w:val="22"/>
        </w:rPr>
        <w:t>to</w:t>
      </w:r>
      <w:r w:rsidRPr="0031041A">
        <w:rPr>
          <w:spacing w:val="-1"/>
          <w:szCs w:val="22"/>
        </w:rPr>
        <w:t xml:space="preserve"> </w:t>
      </w:r>
      <w:r w:rsidRPr="0031041A">
        <w:rPr>
          <w:szCs w:val="22"/>
        </w:rPr>
        <w:t>perform</w:t>
      </w:r>
      <w:r w:rsidRPr="0031041A">
        <w:rPr>
          <w:spacing w:val="-6"/>
          <w:szCs w:val="22"/>
        </w:rPr>
        <w:t xml:space="preserve"> </w:t>
      </w:r>
      <w:r w:rsidRPr="0031041A">
        <w:rPr>
          <w:szCs w:val="22"/>
        </w:rPr>
        <w:t>the</w:t>
      </w:r>
      <w:r w:rsidRPr="0031041A">
        <w:rPr>
          <w:spacing w:val="1"/>
          <w:szCs w:val="22"/>
        </w:rPr>
        <w:t xml:space="preserve"> </w:t>
      </w:r>
      <w:r w:rsidRPr="0031041A">
        <w:rPr>
          <w:szCs w:val="22"/>
        </w:rPr>
        <w:t>work.</w:t>
      </w:r>
    </w:p>
    <w:p w14:paraId="6A96A525" w14:textId="77777777" w:rsidR="0033728C" w:rsidRPr="003E1A2D" w:rsidRDefault="0033728C" w:rsidP="0033728C">
      <w:pPr>
        <w:pStyle w:val="BodyText"/>
        <w:ind w:left="720" w:hanging="360"/>
        <w:rPr>
          <w:sz w:val="22"/>
          <w:lang w:val="en-US"/>
        </w:rPr>
      </w:pPr>
    </w:p>
    <w:p w14:paraId="304A771A" w14:textId="77777777" w:rsidR="0033728C" w:rsidRPr="00F84847" w:rsidRDefault="0033728C" w:rsidP="0033728C">
      <w:pPr>
        <w:pStyle w:val="BodyText"/>
        <w:numPr>
          <w:ilvl w:val="0"/>
          <w:numId w:val="181"/>
        </w:numPr>
        <w:rPr>
          <w:sz w:val="22"/>
          <w:lang w:val="en-US" w:eastAsia="en-US"/>
        </w:rPr>
      </w:pPr>
      <w:r w:rsidRPr="003E1A2D">
        <w:rPr>
          <w:sz w:val="22"/>
          <w:lang w:val="en-US"/>
        </w:rPr>
        <w:t xml:space="preserve">End of </w:t>
      </w:r>
      <w:r w:rsidRPr="00043039">
        <w:rPr>
          <w:sz w:val="22"/>
          <w:lang w:val="en-US" w:eastAsia="en-US"/>
        </w:rPr>
        <w:t xml:space="preserve">Contract Data Handling:  Upon termination/expiration of this Blanket P.O. the Vendor {Contractor} </w:t>
      </w:r>
      <w:r w:rsidRPr="00335BFA">
        <w:rPr>
          <w:sz w:val="22"/>
          <w:lang w:val="en-US" w:eastAsia="en-US"/>
        </w:rPr>
        <w:t>shall</w:t>
      </w:r>
      <w:r w:rsidRPr="00043039">
        <w:rPr>
          <w:sz w:val="22"/>
          <w:lang w:val="en-US" w:eastAsia="en-US"/>
        </w:rPr>
        <w:t xml:space="preserve"> first return all State data to the State in a usable format as defined in the Blanket P.O.</w:t>
      </w:r>
      <w:r w:rsidRPr="00537F9E">
        <w:rPr>
          <w:sz w:val="22"/>
          <w:lang w:val="en-US" w:eastAsia="en-US"/>
        </w:rPr>
        <w:t>,</w:t>
      </w:r>
      <w:r w:rsidRPr="003E1A2D">
        <w:rPr>
          <w:sz w:val="22"/>
          <w:lang w:val="en-US"/>
        </w:rPr>
        <w:t xml:space="preserve"> or in an open standards machine-readable format if not.  </w:t>
      </w:r>
      <w:r w:rsidRPr="00537F9E">
        <w:rPr>
          <w:sz w:val="22"/>
          <w:lang w:val="en-US" w:eastAsia="en-US"/>
        </w:rPr>
        <w:t xml:space="preserve">The Vendor {Contractor} </w:t>
      </w:r>
      <w:r w:rsidRPr="00335BFA">
        <w:rPr>
          <w:sz w:val="22"/>
          <w:lang w:val="en-US" w:eastAsia="en-US"/>
        </w:rPr>
        <w:t>shall</w:t>
      </w:r>
      <w:r w:rsidRPr="00043039">
        <w:rPr>
          <w:sz w:val="22"/>
          <w:lang w:val="en-US" w:eastAsia="en-US"/>
        </w:rPr>
        <w:t xml:space="preserve"> then erase, destroy, and render unreadable all Vendor {Contractor}</w:t>
      </w:r>
      <w:r>
        <w:rPr>
          <w:sz w:val="22"/>
          <w:lang w:val="en-US" w:eastAsia="en-US"/>
        </w:rPr>
        <w:t xml:space="preserve"> back up</w:t>
      </w:r>
      <w:r w:rsidRPr="00043039">
        <w:rPr>
          <w:sz w:val="22"/>
          <w:lang w:val="en-US" w:eastAsia="en-US"/>
        </w:rPr>
        <w:t xml:space="preserve"> copies of State data according to the standards enumerated in accordance with the State’s most </w:t>
      </w:r>
      <w:r w:rsidRPr="00537F9E">
        <w:rPr>
          <w:sz w:val="22"/>
          <w:lang w:val="en-US" w:eastAsia="en-US"/>
        </w:rPr>
        <w:t xml:space="preserve">recent Media </w:t>
      </w:r>
      <w:r>
        <w:rPr>
          <w:sz w:val="22"/>
          <w:lang w:val="en-US" w:eastAsia="en-US"/>
        </w:rPr>
        <w:t xml:space="preserve">Protection policy, </w:t>
      </w:r>
      <w:hyperlink r:id="rId23" w:history="1">
        <w:r w:rsidRPr="006948ED">
          <w:rPr>
            <w:rStyle w:val="Hyperlink"/>
            <w:sz w:val="22"/>
            <w:lang w:val="en-US" w:eastAsia="en-US"/>
          </w:rPr>
          <w:t>https://www.nj.gov/it/docs/ps/NJ_Statewide_Information_Security_Manual.pdf</w:t>
        </w:r>
      </w:hyperlink>
      <w:r>
        <w:rPr>
          <w:sz w:val="22"/>
          <w:lang w:val="en-US" w:eastAsia="en-US"/>
        </w:rPr>
        <w:t xml:space="preserve">, </w:t>
      </w:r>
      <w:r w:rsidRPr="00043039">
        <w:rPr>
          <w:sz w:val="22"/>
          <w:lang w:val="en-US" w:eastAsia="en-US"/>
        </w:rPr>
        <w:t xml:space="preserve">and certify in writing that these actions have been completed within 30 days after the termination/expiration of the </w:t>
      </w:r>
      <w:r w:rsidRPr="00537F9E">
        <w:rPr>
          <w:sz w:val="22"/>
          <w:lang w:val="en-US" w:eastAsia="en-US"/>
        </w:rPr>
        <w:t>Blanket P.O.</w:t>
      </w:r>
      <w:r w:rsidRPr="00283847">
        <w:rPr>
          <w:sz w:val="22"/>
          <w:lang w:val="en-US" w:eastAsia="en-US"/>
        </w:rPr>
        <w:t xml:space="preserve"> or within seven (7) days of the request of an agent of the State whichever should come first.</w:t>
      </w:r>
    </w:p>
    <w:p w14:paraId="33C7E12F" w14:textId="77777777" w:rsidR="0033728C" w:rsidRPr="00F84847" w:rsidRDefault="0033728C" w:rsidP="0033728C">
      <w:pPr>
        <w:pStyle w:val="BodyText"/>
        <w:ind w:left="720" w:hanging="360"/>
        <w:rPr>
          <w:sz w:val="22"/>
          <w:lang w:val="en-US" w:eastAsia="en-US"/>
        </w:rPr>
      </w:pPr>
    </w:p>
    <w:p w14:paraId="16169F85" w14:textId="77777777" w:rsidR="0033728C" w:rsidRPr="007A20DC" w:rsidRDefault="0033728C" w:rsidP="0033728C">
      <w:pPr>
        <w:pStyle w:val="Legal2Noindent"/>
        <w:numPr>
          <w:ilvl w:val="0"/>
          <w:numId w:val="181"/>
        </w:numPr>
        <w:spacing w:after="0"/>
        <w:jc w:val="both"/>
        <w:rPr>
          <w:rFonts w:ascii="Arial" w:hAnsi="Arial" w:cs="Arial"/>
        </w:rPr>
      </w:pPr>
      <w:r w:rsidRPr="00043039">
        <w:rPr>
          <w:rFonts w:ascii="Arial" w:hAnsi="Arial" w:cs="Arial"/>
        </w:rPr>
        <w:t xml:space="preserve">In the event of loss of any State data or records where such loss is due to the intentional act, omission, or negligence of the Vendor {Contractor} or any of its subcontractors or agents, the Vendor {Contractor} </w:t>
      </w:r>
      <w:r w:rsidRPr="00335BFA">
        <w:rPr>
          <w:rFonts w:ascii="Arial" w:hAnsi="Arial" w:cs="Arial"/>
        </w:rPr>
        <w:t>shall</w:t>
      </w:r>
      <w:r w:rsidRPr="00043039">
        <w:rPr>
          <w:rFonts w:ascii="Arial" w:hAnsi="Arial" w:cs="Arial"/>
        </w:rPr>
        <w:t xml:space="preserve"> be responsible for recreating such lost data in the manner and on the schedule set by the State Contract Manager. The </w:t>
      </w:r>
      <w:r w:rsidRPr="00537F9E">
        <w:rPr>
          <w:rFonts w:ascii="Arial" w:hAnsi="Arial" w:cs="Arial"/>
        </w:rPr>
        <w:t xml:space="preserve">Vendor {Contractor} </w:t>
      </w:r>
      <w:r w:rsidRPr="00335BFA">
        <w:rPr>
          <w:rFonts w:ascii="Arial" w:hAnsi="Arial" w:cs="Arial"/>
        </w:rPr>
        <w:t>shall</w:t>
      </w:r>
      <w:r w:rsidRPr="00043039">
        <w:rPr>
          <w:rFonts w:ascii="Arial" w:hAnsi="Arial" w:cs="Arial"/>
        </w:rPr>
        <w:t xml:space="preserve"> ensure that all data is backed up and is recoverable by the Vendor {Contractor}</w:t>
      </w:r>
      <w:r w:rsidRPr="00537F9E">
        <w:rPr>
          <w:rFonts w:ascii="Arial" w:hAnsi="Arial" w:cs="Arial"/>
        </w:rPr>
        <w:t xml:space="preserve">. In accordance with prevailing federal or state law or regulations, the Vendor {Contractor} </w:t>
      </w:r>
      <w:r w:rsidRPr="00335BFA">
        <w:rPr>
          <w:rFonts w:ascii="Arial" w:hAnsi="Arial" w:cs="Arial"/>
        </w:rPr>
        <w:t>shall</w:t>
      </w:r>
      <w:r w:rsidRPr="00043039">
        <w:rPr>
          <w:rFonts w:ascii="Arial" w:hAnsi="Arial" w:cs="Arial"/>
        </w:rPr>
        <w:t xml:space="preserve"> report</w:t>
      </w:r>
      <w:r w:rsidRPr="007A20DC">
        <w:rPr>
          <w:rFonts w:ascii="Arial" w:hAnsi="Arial" w:cs="Arial"/>
        </w:rPr>
        <w:t xml:space="preserve"> the loss of non-public data</w:t>
      </w:r>
      <w:r>
        <w:rPr>
          <w:rFonts w:ascii="Arial" w:hAnsi="Arial" w:cs="Arial"/>
        </w:rPr>
        <w:t>.</w:t>
      </w:r>
    </w:p>
    <w:p w14:paraId="7CF263D1" w14:textId="77777777" w:rsidR="0033728C" w:rsidRPr="00C16BB1" w:rsidRDefault="0033728C" w:rsidP="0033728C">
      <w:pPr>
        <w:rPr>
          <w:rFonts w:cs="Arial"/>
          <w:szCs w:val="22"/>
        </w:rPr>
      </w:pPr>
    </w:p>
    <w:p w14:paraId="79EC3319" w14:textId="77777777" w:rsidR="0033728C" w:rsidRDefault="0033728C" w:rsidP="0033728C">
      <w:pPr>
        <w:pStyle w:val="Heading3"/>
      </w:pPr>
      <w:bookmarkStart w:id="291" w:name="_Toc32310659"/>
      <w:bookmarkStart w:id="292" w:name="_Toc46760682"/>
      <w:r w:rsidRPr="00061406">
        <w:t>Asset Management</w:t>
      </w:r>
      <w:bookmarkEnd w:id="291"/>
      <w:bookmarkEnd w:id="292"/>
      <w:r w:rsidRPr="00061406">
        <w:t xml:space="preserve"> </w:t>
      </w:r>
    </w:p>
    <w:p w14:paraId="75712EC1" w14:textId="77777777" w:rsidR="0033728C" w:rsidRDefault="0033728C" w:rsidP="0033728C">
      <w:pPr>
        <w:rPr>
          <w:rFonts w:cs="Arial"/>
          <w:szCs w:val="22"/>
        </w:rPr>
      </w:pPr>
    </w:p>
    <w:p w14:paraId="121B98E1" w14:textId="77777777" w:rsidR="0033728C" w:rsidRPr="00061406" w:rsidRDefault="0033728C" w:rsidP="0033728C">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administrative, technical, and physical controls necessary to safeguard information technology assets from threats to their confidentiality, integrity, or availability, whether internal or external, deliberate or accidental. Asset management controls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47C49F78" w14:textId="77777777" w:rsidR="0033728C" w:rsidRPr="00C16BB1" w:rsidRDefault="0033728C" w:rsidP="0033728C">
      <w:pPr>
        <w:pStyle w:val="ListParagraph"/>
        <w:rPr>
          <w:rFonts w:cs="Arial"/>
          <w:szCs w:val="22"/>
        </w:rPr>
      </w:pPr>
    </w:p>
    <w:p w14:paraId="5D268D1E" w14:textId="77777777" w:rsidR="0033728C" w:rsidRPr="00C16BB1" w:rsidRDefault="0033728C" w:rsidP="0033728C">
      <w:pPr>
        <w:pStyle w:val="ListParagraph"/>
        <w:numPr>
          <w:ilvl w:val="0"/>
          <w:numId w:val="128"/>
        </w:numPr>
        <w:ind w:left="720"/>
        <w:rPr>
          <w:rFonts w:cs="Arial"/>
          <w:szCs w:val="22"/>
        </w:rPr>
      </w:pPr>
      <w:r w:rsidRPr="00C16BB1">
        <w:rPr>
          <w:rFonts w:cs="Arial"/>
          <w:szCs w:val="22"/>
        </w:rPr>
        <w:t>Information technology asset identification and inventory;</w:t>
      </w:r>
    </w:p>
    <w:p w14:paraId="2B009F87" w14:textId="77777777" w:rsidR="0033728C" w:rsidRPr="00C16BB1" w:rsidRDefault="0033728C" w:rsidP="0033728C">
      <w:pPr>
        <w:pStyle w:val="ListParagraph"/>
        <w:numPr>
          <w:ilvl w:val="0"/>
          <w:numId w:val="128"/>
        </w:numPr>
        <w:ind w:left="720"/>
        <w:rPr>
          <w:rFonts w:cs="Arial"/>
          <w:szCs w:val="22"/>
        </w:rPr>
      </w:pPr>
      <w:r w:rsidRPr="00C16BB1">
        <w:rPr>
          <w:rFonts w:cs="Arial"/>
          <w:szCs w:val="22"/>
        </w:rPr>
        <w:t>Assigning custodianship of assets; and</w:t>
      </w:r>
    </w:p>
    <w:p w14:paraId="51F4B989" w14:textId="77777777" w:rsidR="0033728C" w:rsidRPr="00C16BB1" w:rsidRDefault="0033728C" w:rsidP="0033728C">
      <w:pPr>
        <w:pStyle w:val="ListParagraph"/>
        <w:numPr>
          <w:ilvl w:val="0"/>
          <w:numId w:val="128"/>
        </w:numPr>
        <w:ind w:left="720"/>
        <w:rPr>
          <w:rFonts w:cs="Arial"/>
          <w:szCs w:val="22"/>
        </w:rPr>
      </w:pPr>
      <w:r w:rsidRPr="00C16BB1">
        <w:rPr>
          <w:rFonts w:cs="Arial"/>
          <w:szCs w:val="22"/>
        </w:rPr>
        <w:t>Restricting the use of non-authorized devices.</w:t>
      </w:r>
    </w:p>
    <w:p w14:paraId="347E9F27" w14:textId="77777777" w:rsidR="0033728C" w:rsidRPr="00C16BB1" w:rsidRDefault="0033728C" w:rsidP="0033728C">
      <w:pPr>
        <w:rPr>
          <w:rFonts w:cs="Arial"/>
          <w:szCs w:val="22"/>
        </w:rPr>
      </w:pPr>
    </w:p>
    <w:p w14:paraId="78AC6199" w14:textId="77777777" w:rsidR="0033728C" w:rsidRPr="00061406" w:rsidRDefault="0033728C" w:rsidP="0033728C">
      <w:pPr>
        <w:pStyle w:val="Heading3"/>
      </w:pPr>
      <w:bookmarkStart w:id="293" w:name="_Toc32310660"/>
      <w:bookmarkStart w:id="294" w:name="_Toc46760683"/>
      <w:r w:rsidRPr="00061406">
        <w:t>SECURITY Categorization</w:t>
      </w:r>
      <w:bookmarkEnd w:id="293"/>
      <w:bookmarkEnd w:id="294"/>
      <w:r w:rsidRPr="00061406">
        <w:t xml:space="preserve"> </w:t>
      </w:r>
    </w:p>
    <w:p w14:paraId="082920E6" w14:textId="77777777" w:rsidR="0033728C" w:rsidRDefault="0033728C" w:rsidP="0033728C">
      <w:pPr>
        <w:rPr>
          <w:rFonts w:cs="Arial"/>
          <w:szCs w:val="22"/>
        </w:rPr>
      </w:pPr>
    </w:p>
    <w:p w14:paraId="2CDFC3D7" w14:textId="77777777" w:rsidR="0033728C" w:rsidRPr="00061406" w:rsidRDefault="0033728C" w:rsidP="0033728C">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that classify information and categorize information systems throughout their lifecycles according to their sensitivity and criticality, along with the risks and impact </w:t>
      </w:r>
      <w:r>
        <w:rPr>
          <w:rFonts w:cs="Arial"/>
          <w:szCs w:val="22"/>
        </w:rPr>
        <w:t xml:space="preserve">in the event that </w:t>
      </w:r>
      <w:r w:rsidRPr="00061406">
        <w:rPr>
          <w:rFonts w:cs="Arial"/>
          <w:szCs w:val="22"/>
        </w:rPr>
        <w:t xml:space="preserve">there </w:t>
      </w:r>
      <w:r>
        <w:rPr>
          <w:rFonts w:cs="Arial"/>
          <w:szCs w:val="22"/>
        </w:rPr>
        <w:t>is</w:t>
      </w:r>
      <w:r w:rsidRPr="00061406">
        <w:rPr>
          <w:rFonts w:cs="Arial"/>
          <w:szCs w:val="22"/>
        </w:rPr>
        <w:t xml:space="preserve"> a loss of confidentiality, integrity, availability, or </w:t>
      </w:r>
      <w:r>
        <w:rPr>
          <w:rFonts w:cs="Arial"/>
          <w:szCs w:val="22"/>
        </w:rPr>
        <w:t xml:space="preserve">breach of </w:t>
      </w:r>
      <w:r w:rsidRPr="00061406">
        <w:rPr>
          <w:rFonts w:cs="Arial"/>
          <w:szCs w:val="22"/>
        </w:rPr>
        <w:t xml:space="preserve">privacy. Information classification and system categorization includes labeling and handling requirements. Security </w:t>
      </w:r>
      <w:r>
        <w:rPr>
          <w:rFonts w:cs="Arial"/>
          <w:szCs w:val="22"/>
        </w:rPr>
        <w:t>c</w:t>
      </w:r>
      <w:r w:rsidRPr="00061406">
        <w:rPr>
          <w:rFonts w:cs="Arial"/>
          <w:szCs w:val="22"/>
        </w:rPr>
        <w:t>ategorization controls</w:t>
      </w:r>
      <w:r>
        <w:rPr>
          <w:rFonts w:cs="Arial"/>
          <w:szCs w:val="22"/>
        </w:rPr>
        <w:t xml:space="preserve"> shall</w:t>
      </w:r>
      <w:r w:rsidRPr="00061406">
        <w:rPr>
          <w:rFonts w:cs="Arial"/>
          <w:szCs w:val="22"/>
        </w:rPr>
        <w:t xml:space="preserve"> include the following</w:t>
      </w:r>
      <w:r>
        <w:rPr>
          <w:rFonts w:cs="Arial"/>
          <w:szCs w:val="22"/>
        </w:rPr>
        <w:t>, at a minimum</w:t>
      </w:r>
      <w:r w:rsidRPr="00061406">
        <w:rPr>
          <w:rFonts w:cs="Arial"/>
          <w:szCs w:val="22"/>
        </w:rPr>
        <w:t>:</w:t>
      </w:r>
    </w:p>
    <w:p w14:paraId="1F68CFFF" w14:textId="77777777" w:rsidR="0033728C" w:rsidRPr="00C16BB1" w:rsidRDefault="0033728C" w:rsidP="0033728C">
      <w:pPr>
        <w:pStyle w:val="ListParagraph"/>
        <w:rPr>
          <w:rFonts w:cs="Arial"/>
          <w:szCs w:val="22"/>
        </w:rPr>
      </w:pPr>
    </w:p>
    <w:p w14:paraId="130028A8" w14:textId="77777777" w:rsidR="0033728C" w:rsidRPr="00C16BB1" w:rsidRDefault="0033728C" w:rsidP="0033728C">
      <w:pPr>
        <w:pStyle w:val="ListParagraph"/>
        <w:numPr>
          <w:ilvl w:val="0"/>
          <w:numId w:val="127"/>
        </w:numPr>
        <w:ind w:left="720"/>
        <w:rPr>
          <w:rFonts w:cs="Arial"/>
          <w:szCs w:val="22"/>
        </w:rPr>
      </w:pPr>
      <w:r w:rsidRPr="00C16BB1">
        <w:rPr>
          <w:rFonts w:cs="Arial"/>
          <w:szCs w:val="22"/>
        </w:rPr>
        <w:t>Implementing a data protection policy</w:t>
      </w:r>
      <w:r>
        <w:rPr>
          <w:rFonts w:cs="Arial"/>
          <w:szCs w:val="22"/>
        </w:rPr>
        <w:t>;</w:t>
      </w:r>
    </w:p>
    <w:p w14:paraId="08245F4B" w14:textId="77777777" w:rsidR="0033728C" w:rsidRPr="00C16BB1" w:rsidRDefault="0033728C" w:rsidP="0033728C">
      <w:pPr>
        <w:pStyle w:val="ListParagraph"/>
        <w:numPr>
          <w:ilvl w:val="0"/>
          <w:numId w:val="127"/>
        </w:numPr>
        <w:ind w:left="720"/>
        <w:rPr>
          <w:rFonts w:cs="Arial"/>
          <w:szCs w:val="22"/>
        </w:rPr>
      </w:pPr>
      <w:r w:rsidRPr="00C16BB1">
        <w:rPr>
          <w:rFonts w:cs="Arial"/>
          <w:szCs w:val="22"/>
        </w:rPr>
        <w:t>Classifying data and information systems in accordance with their sensitivity and criticality</w:t>
      </w:r>
      <w:r>
        <w:rPr>
          <w:rFonts w:cs="Arial"/>
          <w:szCs w:val="22"/>
        </w:rPr>
        <w:t>;</w:t>
      </w:r>
    </w:p>
    <w:p w14:paraId="766884CD" w14:textId="77777777" w:rsidR="0033728C" w:rsidRPr="00C16BB1" w:rsidRDefault="0033728C" w:rsidP="0033728C">
      <w:pPr>
        <w:pStyle w:val="ListParagraph"/>
        <w:numPr>
          <w:ilvl w:val="0"/>
          <w:numId w:val="127"/>
        </w:numPr>
        <w:ind w:left="720"/>
        <w:rPr>
          <w:rFonts w:cs="Arial"/>
          <w:szCs w:val="22"/>
        </w:rPr>
      </w:pPr>
      <w:r w:rsidRPr="00C16BB1">
        <w:rPr>
          <w:rFonts w:cs="Arial"/>
          <w:szCs w:val="22"/>
        </w:rPr>
        <w:t>Masking sensitive data that is displayed or printed</w:t>
      </w:r>
      <w:r>
        <w:rPr>
          <w:rFonts w:cs="Arial"/>
          <w:szCs w:val="22"/>
        </w:rPr>
        <w:t>; and</w:t>
      </w:r>
    </w:p>
    <w:p w14:paraId="22BBB465" w14:textId="77777777" w:rsidR="0033728C" w:rsidRPr="00C16BB1" w:rsidRDefault="0033728C" w:rsidP="0033728C">
      <w:pPr>
        <w:pStyle w:val="ListParagraph"/>
        <w:numPr>
          <w:ilvl w:val="0"/>
          <w:numId w:val="127"/>
        </w:numPr>
        <w:ind w:left="720"/>
        <w:rPr>
          <w:rFonts w:cs="Arial"/>
          <w:szCs w:val="22"/>
        </w:rPr>
      </w:pPr>
      <w:r w:rsidRPr="00C16BB1">
        <w:rPr>
          <w:rFonts w:cs="Arial"/>
          <w:szCs w:val="22"/>
        </w:rPr>
        <w:t>Implementing handling and labeling procedures</w:t>
      </w:r>
      <w:r>
        <w:rPr>
          <w:rFonts w:cs="Arial"/>
          <w:szCs w:val="22"/>
        </w:rPr>
        <w:t>.</w:t>
      </w:r>
    </w:p>
    <w:p w14:paraId="16044D5A" w14:textId="77777777" w:rsidR="0033728C" w:rsidRPr="00C16BB1" w:rsidRDefault="0033728C" w:rsidP="0033728C">
      <w:pPr>
        <w:rPr>
          <w:rFonts w:cs="Arial"/>
          <w:szCs w:val="22"/>
        </w:rPr>
      </w:pPr>
    </w:p>
    <w:p w14:paraId="3E183430" w14:textId="77777777" w:rsidR="0033728C" w:rsidRPr="00061406" w:rsidRDefault="0033728C" w:rsidP="0033728C">
      <w:pPr>
        <w:pStyle w:val="Heading3"/>
      </w:pPr>
      <w:bookmarkStart w:id="295" w:name="_Toc32310661"/>
      <w:bookmarkStart w:id="296" w:name="_Toc46760684"/>
      <w:r w:rsidRPr="00061406">
        <w:t>Media Protection</w:t>
      </w:r>
      <w:bookmarkEnd w:id="295"/>
      <w:bookmarkEnd w:id="296"/>
      <w:r w:rsidRPr="00061406">
        <w:t xml:space="preserve"> </w:t>
      </w:r>
    </w:p>
    <w:p w14:paraId="4196DBA5" w14:textId="77777777" w:rsidR="0033728C" w:rsidRPr="003E1A2D" w:rsidRDefault="0033728C" w:rsidP="0033728C"/>
    <w:p w14:paraId="53752A59" w14:textId="77777777" w:rsidR="0033728C" w:rsidRPr="00061406" w:rsidRDefault="0033728C" w:rsidP="0033728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controls to ensure data and information, in all forms and mediums, are protected throughout their lifecycles based on their sensitivity, value, and criticality, and the impact that a loss of confidentiality, integrity, availability, and privacy would have on the Vendor {Contractor}, business partners, or individuals. Media protections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50E67744" w14:textId="77777777" w:rsidR="0033728C" w:rsidRPr="00C16BB1" w:rsidRDefault="0033728C" w:rsidP="0033728C">
      <w:pPr>
        <w:pStyle w:val="ListParagraph"/>
        <w:rPr>
          <w:rFonts w:cs="Arial"/>
          <w:szCs w:val="22"/>
        </w:rPr>
      </w:pPr>
    </w:p>
    <w:p w14:paraId="347A4ADD" w14:textId="77777777" w:rsidR="0033728C" w:rsidRPr="00C16BB1" w:rsidRDefault="0033728C" w:rsidP="0033728C">
      <w:pPr>
        <w:pStyle w:val="ListParagraph"/>
        <w:numPr>
          <w:ilvl w:val="0"/>
          <w:numId w:val="182"/>
        </w:numPr>
        <w:ind w:left="720"/>
        <w:rPr>
          <w:rFonts w:cs="Arial"/>
          <w:szCs w:val="22"/>
        </w:rPr>
      </w:pPr>
      <w:r w:rsidRPr="00C16BB1">
        <w:rPr>
          <w:rFonts w:cs="Arial"/>
          <w:szCs w:val="22"/>
        </w:rPr>
        <w:t xml:space="preserve">Media storage/access/transportation; </w:t>
      </w:r>
    </w:p>
    <w:p w14:paraId="5296CDFC" w14:textId="77777777" w:rsidR="0033728C" w:rsidRPr="00C16BB1" w:rsidRDefault="0033728C" w:rsidP="0033728C">
      <w:pPr>
        <w:pStyle w:val="ListParagraph"/>
        <w:numPr>
          <w:ilvl w:val="0"/>
          <w:numId w:val="182"/>
        </w:numPr>
        <w:ind w:left="720"/>
        <w:rPr>
          <w:rFonts w:cs="Arial"/>
          <w:szCs w:val="22"/>
        </w:rPr>
      </w:pPr>
      <w:r w:rsidRPr="00C16BB1">
        <w:rPr>
          <w:rFonts w:cs="Arial"/>
          <w:szCs w:val="22"/>
        </w:rPr>
        <w:t>Maintenance of sensitive data inventories;</w:t>
      </w:r>
    </w:p>
    <w:p w14:paraId="7E69243F" w14:textId="77777777" w:rsidR="0033728C" w:rsidRPr="00C16BB1" w:rsidRDefault="0033728C" w:rsidP="0033728C">
      <w:pPr>
        <w:pStyle w:val="ListParagraph"/>
        <w:numPr>
          <w:ilvl w:val="0"/>
          <w:numId w:val="182"/>
        </w:numPr>
        <w:ind w:left="720"/>
        <w:rPr>
          <w:rFonts w:cs="Arial"/>
          <w:szCs w:val="22"/>
        </w:rPr>
      </w:pPr>
      <w:r w:rsidRPr="00C16BB1">
        <w:rPr>
          <w:rFonts w:cs="Arial"/>
          <w:szCs w:val="22"/>
        </w:rPr>
        <w:t xml:space="preserve">Application of cryptographic protections; </w:t>
      </w:r>
    </w:p>
    <w:p w14:paraId="22A06DB7" w14:textId="77777777" w:rsidR="0033728C" w:rsidRPr="00C16BB1" w:rsidRDefault="0033728C" w:rsidP="0033728C">
      <w:pPr>
        <w:pStyle w:val="ListParagraph"/>
        <w:numPr>
          <w:ilvl w:val="0"/>
          <w:numId w:val="182"/>
        </w:numPr>
        <w:ind w:left="720"/>
        <w:rPr>
          <w:rFonts w:cs="Arial"/>
          <w:szCs w:val="22"/>
        </w:rPr>
      </w:pPr>
      <w:r w:rsidRPr="00C16BB1">
        <w:rPr>
          <w:rFonts w:cs="Arial"/>
          <w:szCs w:val="22"/>
        </w:rPr>
        <w:t>Restricting the use of portable storage devices;</w:t>
      </w:r>
    </w:p>
    <w:p w14:paraId="7F9DBD73" w14:textId="77777777" w:rsidR="0033728C" w:rsidRPr="00C16BB1" w:rsidRDefault="0033728C" w:rsidP="0033728C">
      <w:pPr>
        <w:pStyle w:val="ListParagraph"/>
        <w:numPr>
          <w:ilvl w:val="0"/>
          <w:numId w:val="182"/>
        </w:numPr>
        <w:ind w:left="720"/>
        <w:rPr>
          <w:rFonts w:cs="Arial"/>
          <w:szCs w:val="22"/>
        </w:rPr>
      </w:pPr>
      <w:r w:rsidRPr="00C16BB1">
        <w:rPr>
          <w:rFonts w:cs="Arial"/>
          <w:szCs w:val="22"/>
        </w:rPr>
        <w:t>Establishing records retention requirements in accordance with business objectives and statutory and regulatory obligations; and</w:t>
      </w:r>
    </w:p>
    <w:p w14:paraId="6179D8EA" w14:textId="77777777" w:rsidR="0033728C" w:rsidRPr="00C16BB1" w:rsidRDefault="0033728C" w:rsidP="0033728C">
      <w:pPr>
        <w:pStyle w:val="ListParagraph"/>
        <w:numPr>
          <w:ilvl w:val="0"/>
          <w:numId w:val="182"/>
        </w:numPr>
        <w:ind w:left="720"/>
        <w:rPr>
          <w:rFonts w:cs="Arial"/>
          <w:szCs w:val="22"/>
        </w:rPr>
      </w:pPr>
      <w:r w:rsidRPr="00C16BB1">
        <w:rPr>
          <w:rFonts w:cs="Arial"/>
          <w:szCs w:val="22"/>
        </w:rPr>
        <w:t>Media disposal/sanitization.</w:t>
      </w:r>
    </w:p>
    <w:p w14:paraId="1A8377D4" w14:textId="77777777" w:rsidR="0033728C" w:rsidRPr="00C16BB1" w:rsidRDefault="0033728C" w:rsidP="0033728C">
      <w:pPr>
        <w:rPr>
          <w:rFonts w:cs="Arial"/>
          <w:szCs w:val="22"/>
        </w:rPr>
      </w:pPr>
    </w:p>
    <w:p w14:paraId="4098CC4B" w14:textId="77777777" w:rsidR="0033728C" w:rsidRPr="00061406" w:rsidRDefault="0033728C" w:rsidP="0033728C">
      <w:pPr>
        <w:pStyle w:val="Heading3"/>
      </w:pPr>
      <w:bookmarkStart w:id="297" w:name="_Toc32310662"/>
      <w:bookmarkStart w:id="298" w:name="_Toc46760685"/>
      <w:r w:rsidRPr="00061406">
        <w:t>Cryptographic Protections</w:t>
      </w:r>
      <w:bookmarkEnd w:id="297"/>
      <w:bookmarkEnd w:id="298"/>
      <w:r w:rsidRPr="00061406">
        <w:t xml:space="preserve"> </w:t>
      </w:r>
    </w:p>
    <w:p w14:paraId="40E22FA4" w14:textId="77777777" w:rsidR="0033728C" w:rsidRDefault="0033728C" w:rsidP="0033728C">
      <w:pPr>
        <w:rPr>
          <w:rFonts w:cs="Arial"/>
          <w:szCs w:val="22"/>
        </w:rPr>
      </w:pPr>
    </w:p>
    <w:p w14:paraId="404A6A9D" w14:textId="77777777" w:rsidR="0033728C" w:rsidRPr="00061406" w:rsidRDefault="0033728C" w:rsidP="0033728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cryptographic safeguards to protect sensitive information in transmission, in use, and at rest, from a loss of confidentiality, unauthorized access, or disclosure.  Cryptographic protections </w:t>
      </w:r>
      <w:r>
        <w:rPr>
          <w:rFonts w:cs="Arial"/>
          <w:szCs w:val="22"/>
        </w:rPr>
        <w:t xml:space="preserve">shall </w:t>
      </w:r>
      <w:r w:rsidRPr="00061406">
        <w:rPr>
          <w:rFonts w:cs="Arial"/>
          <w:szCs w:val="22"/>
        </w:rPr>
        <w:t xml:space="preserve">include </w:t>
      </w:r>
      <w:r>
        <w:rPr>
          <w:rFonts w:cs="Arial"/>
          <w:szCs w:val="22"/>
        </w:rPr>
        <w:t>at a minimum</w:t>
      </w:r>
      <w:r w:rsidRPr="00061406">
        <w:rPr>
          <w:rFonts w:cs="Arial"/>
          <w:szCs w:val="22"/>
        </w:rPr>
        <w:t>:</w:t>
      </w:r>
    </w:p>
    <w:p w14:paraId="01E8E02E" w14:textId="77777777" w:rsidR="0033728C" w:rsidRPr="00C16BB1" w:rsidRDefault="0033728C" w:rsidP="0033728C">
      <w:pPr>
        <w:pStyle w:val="ListParagraph"/>
        <w:rPr>
          <w:rFonts w:cs="Arial"/>
          <w:szCs w:val="22"/>
        </w:rPr>
      </w:pPr>
    </w:p>
    <w:p w14:paraId="5DED01B3" w14:textId="77777777" w:rsidR="0033728C" w:rsidRPr="00C16BB1" w:rsidRDefault="0033728C" w:rsidP="0033728C">
      <w:pPr>
        <w:pStyle w:val="ListParagraph"/>
        <w:numPr>
          <w:ilvl w:val="0"/>
          <w:numId w:val="125"/>
        </w:numPr>
        <w:ind w:left="720"/>
        <w:rPr>
          <w:rFonts w:cs="Arial"/>
          <w:szCs w:val="22"/>
        </w:rPr>
      </w:pPr>
      <w:r w:rsidRPr="00C16BB1">
        <w:rPr>
          <w:rFonts w:cs="Arial"/>
          <w:szCs w:val="22"/>
        </w:rPr>
        <w:t>Using industry standard encryption algorithms;</w:t>
      </w:r>
    </w:p>
    <w:p w14:paraId="68672AAF" w14:textId="77777777" w:rsidR="0033728C" w:rsidRPr="00C16BB1" w:rsidRDefault="0033728C" w:rsidP="0033728C">
      <w:pPr>
        <w:pStyle w:val="ListParagraph"/>
        <w:numPr>
          <w:ilvl w:val="0"/>
          <w:numId w:val="125"/>
        </w:numPr>
        <w:ind w:left="720"/>
        <w:rPr>
          <w:rFonts w:cs="Arial"/>
          <w:szCs w:val="22"/>
        </w:rPr>
      </w:pPr>
      <w:r w:rsidRPr="00C16BB1">
        <w:rPr>
          <w:rFonts w:cs="Arial"/>
          <w:szCs w:val="22"/>
        </w:rPr>
        <w:t>Establishing requirements for encryption of data in transit;</w:t>
      </w:r>
    </w:p>
    <w:p w14:paraId="58DD79AD" w14:textId="77777777" w:rsidR="0033728C" w:rsidRPr="00C16BB1" w:rsidRDefault="0033728C" w:rsidP="0033728C">
      <w:pPr>
        <w:pStyle w:val="ListParagraph"/>
        <w:numPr>
          <w:ilvl w:val="0"/>
          <w:numId w:val="125"/>
        </w:numPr>
        <w:ind w:left="720"/>
        <w:rPr>
          <w:rFonts w:cs="Arial"/>
          <w:szCs w:val="22"/>
        </w:rPr>
      </w:pPr>
      <w:r w:rsidRPr="00C16BB1">
        <w:rPr>
          <w:rFonts w:cs="Arial"/>
          <w:szCs w:val="22"/>
        </w:rPr>
        <w:t>Establishing requirements for encryption of data at rest; and</w:t>
      </w:r>
    </w:p>
    <w:p w14:paraId="4391D696" w14:textId="77777777" w:rsidR="0033728C" w:rsidRPr="00C16BB1" w:rsidRDefault="0033728C" w:rsidP="0033728C">
      <w:pPr>
        <w:pStyle w:val="ListParagraph"/>
        <w:numPr>
          <w:ilvl w:val="0"/>
          <w:numId w:val="125"/>
        </w:numPr>
        <w:ind w:left="720"/>
        <w:contextualSpacing/>
        <w:rPr>
          <w:rFonts w:cs="Arial"/>
          <w:szCs w:val="22"/>
        </w:rPr>
      </w:pPr>
      <w:r w:rsidRPr="00C16BB1">
        <w:rPr>
          <w:rFonts w:cs="Arial"/>
          <w:szCs w:val="22"/>
        </w:rPr>
        <w:t>Implementing cryptographic key management processes and controls.</w:t>
      </w:r>
    </w:p>
    <w:p w14:paraId="4CE2122E" w14:textId="77777777" w:rsidR="0033728C" w:rsidRDefault="0033728C" w:rsidP="0033728C">
      <w:pPr>
        <w:pStyle w:val="Heading5"/>
        <w:numPr>
          <w:ilvl w:val="0"/>
          <w:numId w:val="0"/>
        </w:numPr>
        <w:ind w:left="1008" w:hanging="1008"/>
        <w:rPr>
          <w:szCs w:val="22"/>
        </w:rPr>
      </w:pPr>
    </w:p>
    <w:p w14:paraId="17E058D0" w14:textId="77777777" w:rsidR="0033728C" w:rsidRPr="00082130" w:rsidRDefault="0033728C" w:rsidP="0033728C">
      <w:pPr>
        <w:pStyle w:val="Heading3"/>
      </w:pPr>
      <w:bookmarkStart w:id="299" w:name="_Toc32310663"/>
      <w:bookmarkStart w:id="300" w:name="_Toc46760686"/>
      <w:r w:rsidRPr="00082130">
        <w:t>Access Management</w:t>
      </w:r>
      <w:bookmarkEnd w:id="299"/>
      <w:bookmarkEnd w:id="300"/>
      <w:r w:rsidRPr="00082130">
        <w:t xml:space="preserve"> </w:t>
      </w:r>
    </w:p>
    <w:p w14:paraId="14BBDED5" w14:textId="77777777" w:rsidR="0033728C" w:rsidRDefault="0033728C" w:rsidP="0033728C">
      <w:pPr>
        <w:rPr>
          <w:rFonts w:cs="Arial"/>
          <w:szCs w:val="22"/>
        </w:rPr>
      </w:pPr>
    </w:p>
    <w:p w14:paraId="06605EDC" w14:textId="77777777" w:rsidR="0033728C" w:rsidRPr="00061406" w:rsidRDefault="0033728C" w:rsidP="0033728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and ensure appropriate mechanisms are provided for the control, administration, and tracking of access to, and the use of, the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systems</w:t>
      </w:r>
      <w:r>
        <w:rPr>
          <w:rFonts w:cs="Arial"/>
          <w:szCs w:val="22"/>
        </w:rPr>
        <w:t xml:space="preserve"> that contain or could be used to access State data</w:t>
      </w:r>
      <w:r w:rsidRPr="00061406">
        <w:rPr>
          <w:rFonts w:cs="Arial"/>
          <w:szCs w:val="22"/>
        </w:rPr>
        <w:t xml:space="preserve">. Access management </w:t>
      </w:r>
      <w:r>
        <w:rPr>
          <w:rFonts w:cs="Arial"/>
          <w:szCs w:val="22"/>
        </w:rPr>
        <w:t xml:space="preserve">plan shall </w:t>
      </w:r>
      <w:r w:rsidRPr="00061406">
        <w:rPr>
          <w:rFonts w:cs="Arial"/>
          <w:szCs w:val="22"/>
        </w:rPr>
        <w:t>include</w:t>
      </w:r>
      <w:r>
        <w:rPr>
          <w:rFonts w:cs="Arial"/>
          <w:szCs w:val="22"/>
        </w:rPr>
        <w:t xml:space="preserve"> the following features:</w:t>
      </w:r>
      <w:r w:rsidRPr="00061406">
        <w:rPr>
          <w:rFonts w:cs="Arial"/>
          <w:szCs w:val="22"/>
        </w:rPr>
        <w:t xml:space="preserve"> </w:t>
      </w:r>
    </w:p>
    <w:p w14:paraId="3A23CA5B" w14:textId="77777777" w:rsidR="0033728C" w:rsidRPr="00C16BB1" w:rsidRDefault="0033728C" w:rsidP="0033728C">
      <w:pPr>
        <w:pStyle w:val="ListParagraph"/>
        <w:rPr>
          <w:rFonts w:cs="Arial"/>
          <w:szCs w:val="22"/>
        </w:rPr>
      </w:pPr>
    </w:p>
    <w:p w14:paraId="0A16D3E3" w14:textId="77777777" w:rsidR="0033728C" w:rsidRPr="00C16BB1" w:rsidRDefault="0033728C" w:rsidP="0033728C">
      <w:pPr>
        <w:pStyle w:val="ListParagraph"/>
        <w:numPr>
          <w:ilvl w:val="0"/>
          <w:numId w:val="124"/>
        </w:numPr>
        <w:ind w:left="720"/>
        <w:rPr>
          <w:rFonts w:cs="Arial"/>
          <w:szCs w:val="22"/>
        </w:rPr>
      </w:pPr>
      <w:r w:rsidRPr="00C16BB1">
        <w:rPr>
          <w:rFonts w:cs="Arial"/>
          <w:szCs w:val="22"/>
        </w:rPr>
        <w:t>Ensur</w:t>
      </w:r>
      <w:r>
        <w:rPr>
          <w:rFonts w:cs="Arial"/>
          <w:szCs w:val="22"/>
        </w:rPr>
        <w:t>e</w:t>
      </w:r>
      <w:r w:rsidRPr="00C16BB1">
        <w:rPr>
          <w:rFonts w:cs="Arial"/>
          <w:szCs w:val="22"/>
        </w:rPr>
        <w:t xml:space="preserv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28CB623D" w14:textId="77777777" w:rsidR="0033728C" w:rsidRPr="00C16BB1" w:rsidRDefault="0033728C" w:rsidP="0033728C">
      <w:pPr>
        <w:pStyle w:val="ListParagraph"/>
        <w:numPr>
          <w:ilvl w:val="0"/>
          <w:numId w:val="124"/>
        </w:numPr>
        <w:ind w:left="720"/>
        <w:rPr>
          <w:rFonts w:cs="Arial"/>
          <w:szCs w:val="22"/>
        </w:rPr>
      </w:pPr>
      <w:r w:rsidRPr="00C16BB1">
        <w:rPr>
          <w:rFonts w:cs="Arial"/>
          <w:szCs w:val="22"/>
        </w:rPr>
        <w:t>Implement account management processes for registration, updates, changes and de-provisioning of system access;</w:t>
      </w:r>
    </w:p>
    <w:p w14:paraId="1D848F89" w14:textId="77777777" w:rsidR="0033728C" w:rsidRPr="00C16BB1" w:rsidRDefault="0033728C" w:rsidP="0033728C">
      <w:pPr>
        <w:pStyle w:val="ListParagraph"/>
        <w:numPr>
          <w:ilvl w:val="0"/>
          <w:numId w:val="124"/>
        </w:numPr>
        <w:ind w:left="720"/>
        <w:rPr>
          <w:rFonts w:cs="Arial"/>
          <w:szCs w:val="22"/>
        </w:rPr>
      </w:pPr>
      <w:r w:rsidRPr="00C16BB1">
        <w:rPr>
          <w:rFonts w:cs="Arial"/>
          <w:szCs w:val="22"/>
        </w:rPr>
        <w:t>Apply the principles of least privilege when provisioning access to organizational assets;</w:t>
      </w:r>
    </w:p>
    <w:p w14:paraId="0183384A" w14:textId="77777777" w:rsidR="0033728C" w:rsidRPr="00C16BB1" w:rsidRDefault="0033728C" w:rsidP="0033728C">
      <w:pPr>
        <w:pStyle w:val="ListParagraph"/>
        <w:numPr>
          <w:ilvl w:val="0"/>
          <w:numId w:val="124"/>
        </w:numPr>
        <w:ind w:left="720"/>
        <w:rPr>
          <w:rFonts w:cs="Arial"/>
          <w:szCs w:val="22"/>
        </w:rPr>
      </w:pPr>
      <w:r w:rsidRPr="00C16BB1">
        <w:rPr>
          <w:rFonts w:cs="Arial"/>
          <w:szCs w:val="22"/>
        </w:rPr>
        <w:t>Provision access according to an individual’s role and business requirements for such access;</w:t>
      </w:r>
    </w:p>
    <w:p w14:paraId="2213273B" w14:textId="77777777" w:rsidR="0033728C" w:rsidRPr="00C16BB1" w:rsidRDefault="0033728C" w:rsidP="0033728C">
      <w:pPr>
        <w:pStyle w:val="ListParagraph"/>
        <w:numPr>
          <w:ilvl w:val="0"/>
          <w:numId w:val="124"/>
        </w:numPr>
        <w:ind w:left="720"/>
        <w:rPr>
          <w:rFonts w:cs="Arial"/>
          <w:szCs w:val="22"/>
        </w:rPr>
      </w:pPr>
      <w:r w:rsidRPr="00C16BB1">
        <w:rPr>
          <w:rFonts w:cs="Arial"/>
          <w:szCs w:val="22"/>
        </w:rPr>
        <w:t xml:space="preserve">Implement the concept of segregation of duties by disseminating tasks and associated privileges for specific sensitive duties among multiple people; </w:t>
      </w:r>
    </w:p>
    <w:p w14:paraId="53D4CCB0" w14:textId="77777777" w:rsidR="0033728C" w:rsidRPr="00C16BB1" w:rsidRDefault="0033728C" w:rsidP="0033728C">
      <w:pPr>
        <w:pStyle w:val="ListParagraph"/>
        <w:numPr>
          <w:ilvl w:val="0"/>
          <w:numId w:val="124"/>
        </w:numPr>
        <w:ind w:left="720"/>
        <w:contextualSpacing/>
        <w:rPr>
          <w:rFonts w:cs="Arial"/>
          <w:szCs w:val="22"/>
        </w:rPr>
      </w:pPr>
      <w:r w:rsidRPr="00C16BB1">
        <w:rPr>
          <w:rFonts w:cs="Arial"/>
          <w:szCs w:val="22"/>
        </w:rPr>
        <w:t>Conduct periodic reviews of access authorizations and controls.</w:t>
      </w:r>
    </w:p>
    <w:p w14:paraId="25BD6181" w14:textId="77777777" w:rsidR="0033728C" w:rsidRPr="00061406" w:rsidRDefault="0033728C" w:rsidP="0033728C"/>
    <w:p w14:paraId="6D5260AF" w14:textId="77777777" w:rsidR="0033728C" w:rsidRDefault="0033728C" w:rsidP="0033728C">
      <w:pPr>
        <w:pStyle w:val="Heading3"/>
      </w:pPr>
      <w:bookmarkStart w:id="301" w:name="_Toc32310664"/>
      <w:bookmarkStart w:id="302" w:name="_Toc46760687"/>
      <w:r w:rsidRPr="00061406">
        <w:t>Identity and Authentication</w:t>
      </w:r>
      <w:bookmarkEnd w:id="301"/>
      <w:bookmarkEnd w:id="302"/>
      <w:r w:rsidRPr="00061406">
        <w:t xml:space="preserve"> </w:t>
      </w:r>
    </w:p>
    <w:p w14:paraId="0C541D14" w14:textId="77777777" w:rsidR="0033728C" w:rsidRDefault="0033728C" w:rsidP="0033728C">
      <w:pPr>
        <w:rPr>
          <w:rFonts w:cs="Arial"/>
          <w:szCs w:val="22"/>
        </w:rPr>
      </w:pPr>
    </w:p>
    <w:p w14:paraId="11EC335A" w14:textId="77777777" w:rsidR="0033728C" w:rsidRPr="00061406" w:rsidRDefault="0033728C" w:rsidP="0033728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procedures and implement identification, authorization, and authentication controls to ensure only authorized individuals, systems, and processes can access the</w:t>
      </w:r>
      <w:r>
        <w:rPr>
          <w:rFonts w:cs="Arial"/>
          <w:szCs w:val="22"/>
        </w:rPr>
        <w:t xml:space="preserve"> State’s information and</w:t>
      </w:r>
      <w:r w:rsidRPr="00061406">
        <w:rPr>
          <w:rFonts w:cs="Arial"/>
          <w:szCs w:val="22"/>
        </w:rPr>
        <w:t xml:space="preserve"> Vendor</w:t>
      </w:r>
      <w:r>
        <w:rPr>
          <w:rFonts w:cs="Arial"/>
          <w:szCs w:val="22"/>
        </w:rPr>
        <w:t>’s</w:t>
      </w:r>
      <w:r w:rsidRPr="00061406">
        <w:rPr>
          <w:rFonts w:cs="Arial"/>
          <w:szCs w:val="22"/>
        </w:rPr>
        <w:t xml:space="preserve"> {Contractor’s</w:t>
      </w:r>
      <w:r>
        <w:rPr>
          <w:rFonts w:cs="Arial"/>
          <w:szCs w:val="22"/>
        </w:rPr>
        <w:t>}</w:t>
      </w:r>
      <w:r w:rsidRPr="00061406">
        <w:rPr>
          <w:rFonts w:cs="Arial"/>
          <w:szCs w:val="22"/>
        </w:rPr>
        <w:t xml:space="preserve"> information and information systems. Identity and authentication provides a level of assurance that individuals who log into a system are who they say they are.  Identity and authentication controls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w:t>
      </w:r>
    </w:p>
    <w:p w14:paraId="2D7AC82E" w14:textId="77777777" w:rsidR="0033728C" w:rsidRPr="00C16BB1" w:rsidRDefault="0033728C" w:rsidP="0033728C">
      <w:pPr>
        <w:pStyle w:val="ListParagraph"/>
        <w:rPr>
          <w:rFonts w:cs="Arial"/>
          <w:szCs w:val="22"/>
        </w:rPr>
      </w:pPr>
    </w:p>
    <w:p w14:paraId="5A5E674C" w14:textId="77777777" w:rsidR="0033728C" w:rsidRPr="00C16BB1" w:rsidRDefault="0033728C" w:rsidP="0033728C">
      <w:pPr>
        <w:pStyle w:val="ListParagraph"/>
        <w:numPr>
          <w:ilvl w:val="0"/>
          <w:numId w:val="123"/>
        </w:numPr>
        <w:ind w:left="720"/>
        <w:rPr>
          <w:rFonts w:cs="Arial"/>
          <w:szCs w:val="22"/>
        </w:rPr>
      </w:pPr>
      <w:r w:rsidRPr="00C16BB1">
        <w:rPr>
          <w:rFonts w:cs="Arial"/>
          <w:szCs w:val="22"/>
        </w:rPr>
        <w:t>Establishing and managing unique identifiers (e.g. User-IDs) and secure authenticators (e.g. passwords, biometrics, personal identification numbers, etc.) to support nonrepudiation of activities by users or processes; and</w:t>
      </w:r>
    </w:p>
    <w:p w14:paraId="72ADBF99" w14:textId="77777777" w:rsidR="0033728C" w:rsidRPr="00C16BB1" w:rsidRDefault="0033728C" w:rsidP="0033728C">
      <w:pPr>
        <w:pStyle w:val="ListParagraph"/>
        <w:numPr>
          <w:ilvl w:val="0"/>
          <w:numId w:val="123"/>
        </w:numPr>
        <w:ind w:left="720"/>
        <w:rPr>
          <w:rFonts w:cs="Arial"/>
          <w:szCs w:val="22"/>
        </w:rPr>
      </w:pPr>
      <w:r w:rsidRPr="00C16BB1">
        <w:rPr>
          <w:rFonts w:cs="Arial"/>
          <w:szCs w:val="22"/>
        </w:rPr>
        <w:t>Implementing multi-factor authentication (MFA) requirements for access to sensitive and critical systems, and for remote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w:t>
      </w:r>
    </w:p>
    <w:p w14:paraId="0E9C4D7E" w14:textId="77777777" w:rsidR="0033728C" w:rsidRPr="00C16BB1" w:rsidRDefault="0033728C" w:rsidP="0033728C">
      <w:pPr>
        <w:rPr>
          <w:rFonts w:cs="Arial"/>
          <w:szCs w:val="22"/>
        </w:rPr>
      </w:pPr>
    </w:p>
    <w:p w14:paraId="1D558676" w14:textId="77777777" w:rsidR="0033728C" w:rsidRDefault="0033728C" w:rsidP="0033728C">
      <w:pPr>
        <w:pStyle w:val="Heading3"/>
      </w:pPr>
      <w:bookmarkStart w:id="303" w:name="_Toc32310665"/>
      <w:bookmarkStart w:id="304" w:name="_Toc46760688"/>
      <w:r w:rsidRPr="00061406">
        <w:t>Remote Access</w:t>
      </w:r>
      <w:bookmarkEnd w:id="303"/>
      <w:bookmarkEnd w:id="304"/>
      <w:r w:rsidRPr="00061406">
        <w:t xml:space="preserve"> </w:t>
      </w:r>
    </w:p>
    <w:p w14:paraId="75140C5E" w14:textId="77777777" w:rsidR="0033728C" w:rsidRPr="001A62D5" w:rsidRDefault="0033728C" w:rsidP="0033728C"/>
    <w:p w14:paraId="1D2B787F" w14:textId="77777777" w:rsidR="0033728C" w:rsidRPr="001A62D5" w:rsidRDefault="0033728C" w:rsidP="0033728C">
      <w:pPr>
        <w:rPr>
          <w:rFonts w:cs="Arial"/>
          <w:szCs w:val="22"/>
        </w:rPr>
      </w:pPr>
      <w:r w:rsidRPr="001A62D5">
        <w:rPr>
          <w:rFonts w:cs="Arial"/>
          <w:szCs w:val="22"/>
        </w:rPr>
        <w:t xml:space="preserve">The Vendor {Contractor} </w:t>
      </w:r>
      <w:r>
        <w:rPr>
          <w:rFonts w:cs="Arial"/>
          <w:szCs w:val="22"/>
        </w:rPr>
        <w:t xml:space="preserve">shall </w:t>
      </w:r>
      <w:r w:rsidRPr="001A62D5">
        <w:rPr>
          <w:rFonts w:cs="Arial"/>
          <w:szCs w:val="22"/>
        </w:rPr>
        <w:t>strictly control remote access to the Vendor</w:t>
      </w:r>
      <w:r>
        <w:rPr>
          <w:rFonts w:cs="Arial"/>
          <w:szCs w:val="22"/>
        </w:rPr>
        <w:t>’s</w:t>
      </w:r>
      <w:r w:rsidRPr="001A62D5">
        <w:rPr>
          <w:rFonts w:cs="Arial"/>
          <w:szCs w:val="22"/>
        </w:rPr>
        <w:t xml:space="preserve"> {Contractor’s</w:t>
      </w:r>
      <w:r>
        <w:rPr>
          <w:rFonts w:cs="Arial"/>
          <w:szCs w:val="22"/>
        </w:rPr>
        <w:t>}</w:t>
      </w:r>
      <w:r w:rsidRPr="001A62D5">
        <w:rPr>
          <w:rFonts w:cs="Arial"/>
          <w:szCs w:val="22"/>
        </w:rPr>
        <w:t xml:space="preserve"> internal networks, systems, applications, and services. Appropriate authorizations and technical security controls </w:t>
      </w:r>
      <w:r>
        <w:rPr>
          <w:rFonts w:cs="Arial"/>
          <w:szCs w:val="22"/>
        </w:rPr>
        <w:t>shall be</w:t>
      </w:r>
      <w:r w:rsidRPr="001A62D5">
        <w:rPr>
          <w:rFonts w:cs="Arial"/>
          <w:szCs w:val="22"/>
        </w:rPr>
        <w:t xml:space="preserve"> implemented prior to remote access being established. Remote access controls </w:t>
      </w:r>
      <w:r>
        <w:rPr>
          <w:rFonts w:cs="Arial"/>
          <w:szCs w:val="22"/>
        </w:rPr>
        <w:t>shall include</w:t>
      </w:r>
      <w:r w:rsidRPr="001A62D5">
        <w:rPr>
          <w:rFonts w:cs="Arial"/>
          <w:szCs w:val="22"/>
        </w:rPr>
        <w:t xml:space="preserve"> </w:t>
      </w:r>
      <w:r>
        <w:rPr>
          <w:rFonts w:cs="Arial"/>
          <w:szCs w:val="22"/>
        </w:rPr>
        <w:t>at a minimum</w:t>
      </w:r>
      <w:r w:rsidRPr="001A62D5">
        <w:rPr>
          <w:rFonts w:cs="Arial"/>
          <w:szCs w:val="22"/>
        </w:rPr>
        <w:t>:</w:t>
      </w:r>
    </w:p>
    <w:p w14:paraId="27BA6DD7" w14:textId="77777777" w:rsidR="0033728C" w:rsidRPr="00C16BB1" w:rsidRDefault="0033728C" w:rsidP="0033728C">
      <w:pPr>
        <w:pStyle w:val="ListParagraph"/>
        <w:rPr>
          <w:rFonts w:cs="Arial"/>
          <w:szCs w:val="22"/>
        </w:rPr>
      </w:pPr>
    </w:p>
    <w:p w14:paraId="36149272" w14:textId="77777777" w:rsidR="0033728C" w:rsidRPr="00C16BB1" w:rsidRDefault="0033728C" w:rsidP="0033728C">
      <w:pPr>
        <w:pStyle w:val="ListParagraph"/>
        <w:numPr>
          <w:ilvl w:val="0"/>
          <w:numId w:val="183"/>
        </w:numPr>
        <w:ind w:left="720"/>
        <w:rPr>
          <w:rFonts w:cs="Arial"/>
          <w:szCs w:val="22"/>
        </w:rPr>
      </w:pPr>
      <w:r w:rsidRPr="00C16BB1">
        <w:rPr>
          <w:rFonts w:cs="Arial"/>
          <w:szCs w:val="22"/>
        </w:rPr>
        <w:t>Establishing centralized management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remote access infrastructure;</w:t>
      </w:r>
    </w:p>
    <w:p w14:paraId="4E42E1E0" w14:textId="77777777" w:rsidR="0033728C" w:rsidRPr="00C16BB1" w:rsidRDefault="0033728C" w:rsidP="0033728C">
      <w:pPr>
        <w:pStyle w:val="ListParagraph"/>
        <w:numPr>
          <w:ilvl w:val="0"/>
          <w:numId w:val="183"/>
        </w:numPr>
        <w:ind w:left="720"/>
        <w:rPr>
          <w:rFonts w:cs="Arial"/>
          <w:szCs w:val="22"/>
        </w:rPr>
      </w:pPr>
      <w:r w:rsidRPr="00C16BB1">
        <w:rPr>
          <w:rFonts w:cs="Arial"/>
          <w:szCs w:val="22"/>
        </w:rPr>
        <w:t>Implementing technical security controls (e.g. encryption, multi-factor authentication, IP whitelisting, geo-fencing); and</w:t>
      </w:r>
    </w:p>
    <w:p w14:paraId="76E02CA2" w14:textId="77777777" w:rsidR="0033728C" w:rsidRPr="00C16BB1" w:rsidRDefault="0033728C" w:rsidP="0033728C">
      <w:pPr>
        <w:pStyle w:val="ListParagraph"/>
        <w:numPr>
          <w:ilvl w:val="0"/>
          <w:numId w:val="183"/>
        </w:numPr>
        <w:ind w:left="720"/>
        <w:contextualSpacing/>
        <w:rPr>
          <w:rFonts w:cs="Arial"/>
          <w:szCs w:val="22"/>
        </w:rPr>
      </w:pPr>
      <w:r w:rsidRPr="00C16BB1">
        <w:rPr>
          <w:rFonts w:cs="Arial"/>
          <w:szCs w:val="22"/>
        </w:rPr>
        <w:t>Training users in regard to information security risks and best practices related remote access use.</w:t>
      </w:r>
    </w:p>
    <w:p w14:paraId="111D3006" w14:textId="77777777" w:rsidR="0033728C" w:rsidRDefault="0033728C" w:rsidP="0033728C">
      <w:pPr>
        <w:pStyle w:val="Heading5"/>
        <w:numPr>
          <w:ilvl w:val="0"/>
          <w:numId w:val="0"/>
        </w:numPr>
        <w:ind w:left="1008" w:hanging="1008"/>
        <w:rPr>
          <w:szCs w:val="22"/>
        </w:rPr>
      </w:pPr>
    </w:p>
    <w:p w14:paraId="27C822AF" w14:textId="77777777" w:rsidR="0033728C" w:rsidRDefault="0033728C" w:rsidP="0033728C">
      <w:pPr>
        <w:pStyle w:val="Heading3"/>
      </w:pPr>
      <w:bookmarkStart w:id="305" w:name="_Toc32310666"/>
      <w:bookmarkStart w:id="306" w:name="_Toc46760689"/>
      <w:r w:rsidRPr="00A01881">
        <w:t>Security Engineering and Architecture</w:t>
      </w:r>
      <w:bookmarkEnd w:id="305"/>
      <w:bookmarkEnd w:id="306"/>
      <w:r w:rsidRPr="00A01881">
        <w:t xml:space="preserve"> </w:t>
      </w:r>
    </w:p>
    <w:p w14:paraId="43E75882" w14:textId="77777777" w:rsidR="0033728C" w:rsidRPr="00AC1B1E" w:rsidRDefault="0033728C" w:rsidP="0033728C"/>
    <w:p w14:paraId="1D3B5144" w14:textId="77777777" w:rsidR="0033728C" w:rsidRPr="00061406" w:rsidRDefault="0033728C" w:rsidP="0033728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employ security engineering and architecture principles for all information technology assets, </w:t>
      </w:r>
      <w:r>
        <w:rPr>
          <w:rFonts w:cs="Arial"/>
          <w:szCs w:val="22"/>
        </w:rPr>
        <w:t xml:space="preserve">and </w:t>
      </w:r>
      <w:r w:rsidRPr="00061406">
        <w:rPr>
          <w:rFonts w:cs="Arial"/>
          <w:szCs w:val="22"/>
        </w:rPr>
        <w:t>such</w:t>
      </w:r>
      <w:r>
        <w:rPr>
          <w:rFonts w:cs="Arial"/>
          <w:szCs w:val="22"/>
        </w:rPr>
        <w:t xml:space="preserve"> principles shall</w:t>
      </w:r>
      <w:r w:rsidRPr="00061406">
        <w:rPr>
          <w:rFonts w:cs="Arial"/>
          <w:szCs w:val="22"/>
        </w:rPr>
        <w:t xml:space="preserve"> incorporate industry recognized leading security practices and </w:t>
      </w:r>
      <w:r>
        <w:rPr>
          <w:rFonts w:cs="Arial"/>
          <w:szCs w:val="22"/>
        </w:rPr>
        <w:t xml:space="preserve">sufficiently </w:t>
      </w:r>
      <w:r w:rsidRPr="00061406">
        <w:rPr>
          <w:rFonts w:cs="Arial"/>
          <w:szCs w:val="22"/>
        </w:rPr>
        <w:t xml:space="preserve">address applicable statutory and regulatory obligations. Applying security engineering and architecture principles </w:t>
      </w:r>
      <w:r>
        <w:rPr>
          <w:rFonts w:cs="Arial"/>
          <w:szCs w:val="22"/>
        </w:rPr>
        <w:t xml:space="preserve">shall </w:t>
      </w:r>
      <w:r w:rsidRPr="00061406">
        <w:rPr>
          <w:rFonts w:cs="Arial"/>
          <w:szCs w:val="22"/>
        </w:rPr>
        <w:t>include</w:t>
      </w:r>
      <w:r>
        <w:rPr>
          <w:rFonts w:cs="Arial"/>
          <w:szCs w:val="22"/>
        </w:rPr>
        <w:t>:</w:t>
      </w:r>
    </w:p>
    <w:p w14:paraId="07A94F9C" w14:textId="77777777" w:rsidR="0033728C" w:rsidRPr="00C16BB1" w:rsidRDefault="0033728C" w:rsidP="0033728C">
      <w:pPr>
        <w:pStyle w:val="ListParagraph"/>
        <w:rPr>
          <w:rFonts w:cs="Arial"/>
          <w:szCs w:val="22"/>
        </w:rPr>
      </w:pPr>
    </w:p>
    <w:p w14:paraId="055FC61A" w14:textId="77777777" w:rsidR="0033728C" w:rsidRPr="00C16BB1" w:rsidRDefault="0033728C" w:rsidP="0033728C">
      <w:pPr>
        <w:pStyle w:val="ListParagraph"/>
        <w:numPr>
          <w:ilvl w:val="0"/>
          <w:numId w:val="121"/>
        </w:numPr>
        <w:ind w:left="720"/>
        <w:rPr>
          <w:rFonts w:cs="Arial"/>
          <w:szCs w:val="22"/>
        </w:rPr>
      </w:pPr>
      <w:r w:rsidRPr="00C16BB1">
        <w:rPr>
          <w:rFonts w:cs="Arial"/>
          <w:szCs w:val="22"/>
        </w:rPr>
        <w:t xml:space="preserve">Implementing configuration standards that are consistent with industry-accepted system hardening standards and address known security vulnerabilities for all system components; </w:t>
      </w:r>
    </w:p>
    <w:p w14:paraId="463F9049" w14:textId="77777777" w:rsidR="0033728C" w:rsidRPr="00C16BB1" w:rsidRDefault="0033728C" w:rsidP="0033728C">
      <w:pPr>
        <w:pStyle w:val="ListParagraph"/>
        <w:numPr>
          <w:ilvl w:val="0"/>
          <w:numId w:val="121"/>
        </w:numPr>
        <w:ind w:left="720"/>
        <w:rPr>
          <w:rFonts w:cs="Arial"/>
          <w:szCs w:val="22"/>
        </w:rPr>
      </w:pPr>
      <w:r w:rsidRPr="00C16BB1">
        <w:rPr>
          <w:rFonts w:cs="Arial"/>
          <w:szCs w:val="22"/>
        </w:rPr>
        <w:t xml:space="preserve">Establishing a defense in-depth security posture that includes layered technical, administrative, and physical controls; </w:t>
      </w:r>
    </w:p>
    <w:p w14:paraId="0F8F2D3E" w14:textId="77777777" w:rsidR="0033728C" w:rsidRPr="00C16BB1" w:rsidRDefault="0033728C" w:rsidP="0033728C">
      <w:pPr>
        <w:pStyle w:val="ListParagraph"/>
        <w:numPr>
          <w:ilvl w:val="0"/>
          <w:numId w:val="121"/>
        </w:numPr>
        <w:tabs>
          <w:tab w:val="left" w:pos="360"/>
          <w:tab w:val="left" w:pos="720"/>
          <w:tab w:val="left" w:pos="1080"/>
        </w:tabs>
        <w:ind w:left="720"/>
        <w:rPr>
          <w:rFonts w:cs="Arial"/>
          <w:szCs w:val="22"/>
        </w:rPr>
      </w:pPr>
      <w:r w:rsidRPr="00C16BB1">
        <w:rPr>
          <w:rFonts w:cs="Arial"/>
          <w:szCs w:val="22"/>
        </w:rPr>
        <w:t xml:space="preserve">Incorporating security requirements into the systems throughout their life cycles; </w:t>
      </w:r>
    </w:p>
    <w:p w14:paraId="02C76C82" w14:textId="77777777" w:rsidR="0033728C" w:rsidRPr="00C16BB1" w:rsidRDefault="0033728C" w:rsidP="0033728C">
      <w:pPr>
        <w:pStyle w:val="ListParagraph"/>
        <w:numPr>
          <w:ilvl w:val="0"/>
          <w:numId w:val="121"/>
        </w:numPr>
        <w:tabs>
          <w:tab w:val="left" w:pos="360"/>
          <w:tab w:val="left" w:pos="720"/>
          <w:tab w:val="left" w:pos="1080"/>
        </w:tabs>
        <w:ind w:left="720"/>
        <w:rPr>
          <w:rFonts w:cs="Arial"/>
          <w:szCs w:val="22"/>
        </w:rPr>
      </w:pPr>
      <w:r w:rsidRPr="00C16BB1">
        <w:rPr>
          <w:rFonts w:cs="Arial"/>
          <w:szCs w:val="22"/>
        </w:rPr>
        <w:t xml:space="preserve">Delineating physical and logical security boundaries; </w:t>
      </w:r>
    </w:p>
    <w:p w14:paraId="379A678E" w14:textId="77777777" w:rsidR="0033728C" w:rsidRPr="00C16BB1" w:rsidRDefault="0033728C" w:rsidP="0033728C">
      <w:pPr>
        <w:pStyle w:val="ListParagraph"/>
        <w:numPr>
          <w:ilvl w:val="0"/>
          <w:numId w:val="121"/>
        </w:numPr>
        <w:tabs>
          <w:tab w:val="left" w:pos="360"/>
          <w:tab w:val="left" w:pos="720"/>
          <w:tab w:val="left" w:pos="1080"/>
        </w:tabs>
        <w:ind w:left="720"/>
        <w:rPr>
          <w:rFonts w:cs="Arial"/>
          <w:szCs w:val="22"/>
        </w:rPr>
      </w:pPr>
      <w:r w:rsidRPr="00C16BB1">
        <w:rPr>
          <w:rFonts w:cs="Arial"/>
          <w:szCs w:val="22"/>
        </w:rPr>
        <w:t xml:space="preserve">Tailoring security controls to meet organizational and operational needs; </w:t>
      </w:r>
    </w:p>
    <w:p w14:paraId="3983927F" w14:textId="77777777" w:rsidR="0033728C" w:rsidRPr="00C16BB1" w:rsidRDefault="0033728C" w:rsidP="0033728C">
      <w:pPr>
        <w:pStyle w:val="ListParagraph"/>
        <w:numPr>
          <w:ilvl w:val="0"/>
          <w:numId w:val="121"/>
        </w:numPr>
        <w:tabs>
          <w:tab w:val="left" w:pos="360"/>
          <w:tab w:val="left" w:pos="720"/>
          <w:tab w:val="left" w:pos="1080"/>
        </w:tabs>
        <w:ind w:left="720"/>
        <w:rPr>
          <w:rFonts w:cs="Arial"/>
          <w:szCs w:val="22"/>
        </w:rPr>
      </w:pPr>
      <w:r w:rsidRPr="00C16BB1">
        <w:rPr>
          <w:rFonts w:cs="Arial"/>
          <w:szCs w:val="22"/>
        </w:rPr>
        <w:t xml:space="preserve">Performing threat modeling to identify use cases, threat agents, attack vectors, and attack patterns as well as compensating controls and design patterns needed to mitigate risk;  </w:t>
      </w:r>
    </w:p>
    <w:p w14:paraId="0797EFCD" w14:textId="77777777" w:rsidR="0033728C" w:rsidRPr="00C16BB1" w:rsidRDefault="0033728C" w:rsidP="0033728C">
      <w:pPr>
        <w:pStyle w:val="ListParagraph"/>
        <w:numPr>
          <w:ilvl w:val="0"/>
          <w:numId w:val="121"/>
        </w:numPr>
        <w:ind w:left="720"/>
        <w:rPr>
          <w:rFonts w:cs="Arial"/>
          <w:szCs w:val="22"/>
        </w:rPr>
      </w:pPr>
      <w:r w:rsidRPr="00C16BB1">
        <w:rPr>
          <w:rFonts w:cs="Arial"/>
          <w:szCs w:val="22"/>
        </w:rPr>
        <w:t xml:space="preserve">Implementing controls and procedures to ensure critical systems fail-secure and fail-safe in known states; and </w:t>
      </w:r>
    </w:p>
    <w:p w14:paraId="6AD740E5" w14:textId="77777777" w:rsidR="0033728C" w:rsidRDefault="0033728C" w:rsidP="0033728C">
      <w:pPr>
        <w:pStyle w:val="ListParagraph"/>
        <w:numPr>
          <w:ilvl w:val="0"/>
          <w:numId w:val="121"/>
        </w:numPr>
        <w:ind w:left="720"/>
        <w:rPr>
          <w:rFonts w:cs="Arial"/>
          <w:szCs w:val="22"/>
        </w:rPr>
      </w:pPr>
      <w:r w:rsidRPr="00C16BB1">
        <w:rPr>
          <w:rFonts w:cs="Arial"/>
          <w:szCs w:val="22"/>
        </w:rPr>
        <w:t>Ensuring information system clock synchronization.</w:t>
      </w:r>
    </w:p>
    <w:p w14:paraId="5EE17E96" w14:textId="77777777" w:rsidR="0033728C" w:rsidRDefault="0033728C" w:rsidP="0033728C">
      <w:pPr>
        <w:pStyle w:val="Heading5"/>
        <w:numPr>
          <w:ilvl w:val="0"/>
          <w:numId w:val="0"/>
        </w:numPr>
        <w:ind w:left="1008" w:hanging="1008"/>
        <w:rPr>
          <w:szCs w:val="22"/>
        </w:rPr>
      </w:pPr>
    </w:p>
    <w:p w14:paraId="0BC221D4" w14:textId="77777777" w:rsidR="0033728C" w:rsidRPr="00082130" w:rsidRDefault="0033728C" w:rsidP="0033728C">
      <w:pPr>
        <w:pStyle w:val="Heading3"/>
      </w:pPr>
      <w:bookmarkStart w:id="307" w:name="_Toc32310667"/>
      <w:bookmarkStart w:id="308" w:name="_Toc46760690"/>
      <w:r w:rsidRPr="00082130">
        <w:t>Configuration Management</w:t>
      </w:r>
      <w:bookmarkEnd w:id="307"/>
      <w:bookmarkEnd w:id="308"/>
      <w:r w:rsidRPr="00082130">
        <w:t xml:space="preserve"> </w:t>
      </w:r>
    </w:p>
    <w:p w14:paraId="3198739F" w14:textId="77777777" w:rsidR="0033728C" w:rsidRDefault="0033728C" w:rsidP="0033728C">
      <w:pPr>
        <w:rPr>
          <w:rFonts w:cs="Arial"/>
          <w:szCs w:val="22"/>
        </w:rPr>
      </w:pPr>
    </w:p>
    <w:p w14:paraId="409857AE" w14:textId="77777777" w:rsidR="0033728C" w:rsidRPr="00061406" w:rsidRDefault="0033728C" w:rsidP="0033728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baseline configuration settings are established and maintained in order to protect the confidentiality, integrity, and availability of all information technology assets. Secure configuration management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2F687B8A" w14:textId="77777777" w:rsidR="0033728C" w:rsidRPr="00C16BB1" w:rsidRDefault="0033728C" w:rsidP="0033728C">
      <w:pPr>
        <w:pStyle w:val="ListParagraph"/>
        <w:rPr>
          <w:rFonts w:cs="Arial"/>
          <w:szCs w:val="22"/>
        </w:rPr>
      </w:pPr>
    </w:p>
    <w:p w14:paraId="565821FE" w14:textId="77777777" w:rsidR="0033728C" w:rsidRPr="00C16BB1" w:rsidRDefault="0033728C" w:rsidP="0033728C">
      <w:pPr>
        <w:pStyle w:val="ListParagraph"/>
        <w:numPr>
          <w:ilvl w:val="0"/>
          <w:numId w:val="120"/>
        </w:numPr>
        <w:ind w:left="720"/>
        <w:rPr>
          <w:rFonts w:cs="Arial"/>
          <w:szCs w:val="22"/>
        </w:rPr>
      </w:pPr>
      <w:r w:rsidRPr="00C16BB1">
        <w:rPr>
          <w:rFonts w:cs="Arial"/>
          <w:szCs w:val="22"/>
        </w:rPr>
        <w:t xml:space="preserve">Hardening systems through baseline configurations; </w:t>
      </w:r>
      <w:r>
        <w:rPr>
          <w:rFonts w:cs="Arial"/>
          <w:szCs w:val="22"/>
        </w:rPr>
        <w:t>and</w:t>
      </w:r>
    </w:p>
    <w:p w14:paraId="0E1CE458" w14:textId="77777777" w:rsidR="0033728C" w:rsidRPr="00C16BB1" w:rsidRDefault="0033728C" w:rsidP="0033728C">
      <w:pPr>
        <w:pStyle w:val="ListParagraph"/>
        <w:numPr>
          <w:ilvl w:val="0"/>
          <w:numId w:val="120"/>
        </w:numPr>
        <w:ind w:left="720"/>
        <w:rPr>
          <w:rFonts w:cs="Arial"/>
          <w:szCs w:val="22"/>
        </w:rPr>
      </w:pPr>
      <w:r w:rsidRPr="00C16BB1">
        <w:rPr>
          <w:rFonts w:cs="Arial"/>
          <w:szCs w:val="22"/>
        </w:rPr>
        <w:t xml:space="preserve">Configuring systems in accordance with the principle of least privilege to ensure processes operate at privilege levels no higher than necessary to accomplish required functions. </w:t>
      </w:r>
    </w:p>
    <w:p w14:paraId="0570B9FF" w14:textId="77777777" w:rsidR="0033728C" w:rsidRDefault="0033728C" w:rsidP="0033728C">
      <w:pPr>
        <w:pStyle w:val="Heading5"/>
        <w:numPr>
          <w:ilvl w:val="0"/>
          <w:numId w:val="0"/>
        </w:numPr>
        <w:ind w:left="1008" w:hanging="1008"/>
        <w:rPr>
          <w:szCs w:val="22"/>
        </w:rPr>
      </w:pPr>
    </w:p>
    <w:p w14:paraId="509C1DB0" w14:textId="77777777" w:rsidR="0033728C" w:rsidRDefault="0033728C" w:rsidP="0033728C">
      <w:pPr>
        <w:pStyle w:val="Heading3"/>
      </w:pPr>
      <w:bookmarkStart w:id="309" w:name="_Toc32310668"/>
      <w:bookmarkStart w:id="310" w:name="_Toc46760691"/>
      <w:r w:rsidRPr="00061406">
        <w:t>Endpoint Security</w:t>
      </w:r>
      <w:bookmarkEnd w:id="309"/>
      <w:bookmarkEnd w:id="310"/>
      <w:r w:rsidRPr="00061406">
        <w:t xml:space="preserve"> </w:t>
      </w:r>
    </w:p>
    <w:p w14:paraId="102BCFAB" w14:textId="77777777" w:rsidR="0033728C" w:rsidRDefault="0033728C" w:rsidP="0033728C">
      <w:pPr>
        <w:rPr>
          <w:rFonts w:cs="Arial"/>
          <w:szCs w:val="22"/>
        </w:rPr>
      </w:pPr>
    </w:p>
    <w:p w14:paraId="7BCA87B8" w14:textId="77777777" w:rsidR="0033728C" w:rsidRPr="00061406" w:rsidRDefault="0033728C" w:rsidP="0033728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ensure that endpoint devices are properly configured, and measures are implemented to protect information and information systems from a loss of confidentiality, integrity, and availability. Endpoint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23C58B51" w14:textId="77777777" w:rsidR="0033728C" w:rsidRPr="00C16BB1" w:rsidRDefault="0033728C" w:rsidP="0033728C">
      <w:pPr>
        <w:pStyle w:val="ListParagraph"/>
        <w:rPr>
          <w:rFonts w:cs="Arial"/>
          <w:szCs w:val="22"/>
        </w:rPr>
      </w:pPr>
    </w:p>
    <w:p w14:paraId="6C7E646F" w14:textId="77777777" w:rsidR="0033728C" w:rsidRPr="00C16BB1" w:rsidRDefault="0033728C" w:rsidP="0033728C">
      <w:pPr>
        <w:pStyle w:val="ListParagraph"/>
        <w:numPr>
          <w:ilvl w:val="0"/>
          <w:numId w:val="119"/>
        </w:numPr>
        <w:ind w:left="720"/>
        <w:rPr>
          <w:rFonts w:cs="Arial"/>
          <w:szCs w:val="22"/>
        </w:rPr>
      </w:pPr>
      <w:r w:rsidRPr="00C16BB1">
        <w:rPr>
          <w:rFonts w:cs="Arial"/>
          <w:szCs w:val="22"/>
        </w:rPr>
        <w:t>Maintaining an accurate and updated inventory of endpoint devices;</w:t>
      </w:r>
    </w:p>
    <w:p w14:paraId="47DFF780" w14:textId="77777777" w:rsidR="0033728C" w:rsidRPr="00C16BB1" w:rsidRDefault="0033728C" w:rsidP="0033728C">
      <w:pPr>
        <w:pStyle w:val="ListParagraph"/>
        <w:numPr>
          <w:ilvl w:val="0"/>
          <w:numId w:val="119"/>
        </w:numPr>
        <w:ind w:left="720"/>
        <w:rPr>
          <w:rFonts w:cs="Arial"/>
          <w:szCs w:val="22"/>
        </w:rPr>
      </w:pPr>
      <w:r w:rsidRPr="00C16BB1">
        <w:rPr>
          <w:rFonts w:cs="Arial"/>
          <w:szCs w:val="22"/>
        </w:rPr>
        <w:t xml:space="preserve">Applying security categorizations and implementing </w:t>
      </w:r>
      <w:r>
        <w:rPr>
          <w:rFonts w:cs="Arial"/>
          <w:szCs w:val="22"/>
        </w:rPr>
        <w:t>appropriate and effective</w:t>
      </w:r>
      <w:r w:rsidRPr="00C16BB1">
        <w:rPr>
          <w:rFonts w:cs="Arial"/>
          <w:szCs w:val="22"/>
        </w:rPr>
        <w:t xml:space="preserve"> safeguard</w:t>
      </w:r>
      <w:r>
        <w:rPr>
          <w:rFonts w:cs="Arial"/>
          <w:szCs w:val="22"/>
        </w:rPr>
        <w:t>s</w:t>
      </w:r>
      <w:r w:rsidRPr="00C16BB1">
        <w:rPr>
          <w:rFonts w:cs="Arial"/>
          <w:szCs w:val="22"/>
        </w:rPr>
        <w:t xml:space="preserve"> on endpoints;</w:t>
      </w:r>
    </w:p>
    <w:p w14:paraId="7626C908" w14:textId="77777777" w:rsidR="0033728C" w:rsidRPr="00C16BB1" w:rsidRDefault="0033728C" w:rsidP="0033728C">
      <w:pPr>
        <w:pStyle w:val="ListParagraph"/>
        <w:numPr>
          <w:ilvl w:val="0"/>
          <w:numId w:val="119"/>
        </w:numPr>
        <w:ind w:left="720"/>
        <w:rPr>
          <w:rFonts w:cs="Arial"/>
          <w:szCs w:val="22"/>
        </w:rPr>
      </w:pPr>
      <w:r w:rsidRPr="00C16BB1">
        <w:rPr>
          <w:rFonts w:cs="Arial"/>
          <w:szCs w:val="22"/>
        </w:rPr>
        <w:t>Maintaining currency with operating system and software updates and patches;</w:t>
      </w:r>
    </w:p>
    <w:p w14:paraId="48FB2873" w14:textId="77777777" w:rsidR="0033728C" w:rsidRPr="00C16BB1" w:rsidRDefault="0033728C" w:rsidP="0033728C">
      <w:pPr>
        <w:pStyle w:val="ListParagraph"/>
        <w:numPr>
          <w:ilvl w:val="0"/>
          <w:numId w:val="119"/>
        </w:numPr>
        <w:ind w:left="720"/>
        <w:rPr>
          <w:rFonts w:cs="Arial"/>
          <w:szCs w:val="22"/>
        </w:rPr>
      </w:pPr>
      <w:r w:rsidRPr="00C16BB1">
        <w:rPr>
          <w:rFonts w:cs="Arial"/>
          <w:szCs w:val="22"/>
        </w:rPr>
        <w:t xml:space="preserve">Establishing physical and logical access controls; </w:t>
      </w:r>
    </w:p>
    <w:p w14:paraId="664B9705" w14:textId="77777777" w:rsidR="0033728C" w:rsidRPr="00C16BB1" w:rsidRDefault="0033728C" w:rsidP="0033728C">
      <w:pPr>
        <w:pStyle w:val="ListParagraph"/>
        <w:numPr>
          <w:ilvl w:val="0"/>
          <w:numId w:val="119"/>
        </w:numPr>
        <w:ind w:left="720"/>
        <w:rPr>
          <w:rFonts w:cs="Arial"/>
          <w:szCs w:val="22"/>
        </w:rPr>
      </w:pPr>
      <w:r w:rsidRPr="00C16BB1">
        <w:rPr>
          <w:rFonts w:cs="Arial"/>
          <w:szCs w:val="22"/>
        </w:rPr>
        <w:t>Applying data protection measures (e.g. cryptographic protections);</w:t>
      </w:r>
    </w:p>
    <w:p w14:paraId="7CED9373" w14:textId="77777777" w:rsidR="0033728C" w:rsidRPr="00C16BB1" w:rsidRDefault="0033728C" w:rsidP="0033728C">
      <w:pPr>
        <w:pStyle w:val="ListParagraph"/>
        <w:numPr>
          <w:ilvl w:val="0"/>
          <w:numId w:val="119"/>
        </w:numPr>
        <w:ind w:left="720"/>
        <w:rPr>
          <w:rFonts w:cs="Arial"/>
          <w:szCs w:val="22"/>
        </w:rPr>
      </w:pPr>
      <w:r w:rsidRPr="00C16BB1">
        <w:rPr>
          <w:rFonts w:cs="Arial"/>
          <w:szCs w:val="22"/>
        </w:rPr>
        <w:t>Implementing anti-malware software, host-based firewalls, and port and device controls;</w:t>
      </w:r>
    </w:p>
    <w:p w14:paraId="413E8D8D" w14:textId="77777777" w:rsidR="0033728C" w:rsidRPr="00C16BB1" w:rsidRDefault="0033728C" w:rsidP="0033728C">
      <w:pPr>
        <w:pStyle w:val="ListParagraph"/>
        <w:numPr>
          <w:ilvl w:val="0"/>
          <w:numId w:val="119"/>
        </w:numPr>
        <w:ind w:left="720"/>
        <w:rPr>
          <w:rFonts w:cs="Arial"/>
          <w:szCs w:val="22"/>
        </w:rPr>
      </w:pPr>
      <w:r w:rsidRPr="00C16BB1">
        <w:rPr>
          <w:rFonts w:cs="Arial"/>
          <w:szCs w:val="22"/>
        </w:rPr>
        <w:t>Implementing host intrusion detection and prevention systems (HIDS/HIPS) where applicable;</w:t>
      </w:r>
    </w:p>
    <w:p w14:paraId="17C92DEC" w14:textId="77777777" w:rsidR="0033728C" w:rsidRPr="00C16BB1" w:rsidRDefault="0033728C" w:rsidP="0033728C">
      <w:pPr>
        <w:pStyle w:val="ListParagraph"/>
        <w:numPr>
          <w:ilvl w:val="0"/>
          <w:numId w:val="119"/>
        </w:numPr>
        <w:ind w:left="720"/>
        <w:rPr>
          <w:rFonts w:cs="Arial"/>
          <w:szCs w:val="22"/>
        </w:rPr>
      </w:pPr>
      <w:r w:rsidRPr="00C16BB1">
        <w:rPr>
          <w:rFonts w:cs="Arial"/>
          <w:szCs w:val="22"/>
        </w:rPr>
        <w:t xml:space="preserve">Restricting access and/or use of ports and I/O devices; and </w:t>
      </w:r>
    </w:p>
    <w:p w14:paraId="1BF36617" w14:textId="77777777" w:rsidR="0033728C" w:rsidRPr="00C16BB1" w:rsidRDefault="0033728C" w:rsidP="0033728C">
      <w:pPr>
        <w:pStyle w:val="ListParagraph"/>
        <w:numPr>
          <w:ilvl w:val="0"/>
          <w:numId w:val="119"/>
        </w:numPr>
        <w:ind w:left="720"/>
        <w:rPr>
          <w:rFonts w:cs="Arial"/>
          <w:szCs w:val="22"/>
        </w:rPr>
      </w:pPr>
      <w:r w:rsidRPr="00C16BB1">
        <w:rPr>
          <w:rFonts w:cs="Arial"/>
          <w:szCs w:val="22"/>
        </w:rPr>
        <w:t>Ensuring audit logging is implemented and logs are reviewed on a continuous basis.</w:t>
      </w:r>
    </w:p>
    <w:p w14:paraId="63A05266" w14:textId="77777777" w:rsidR="0033728C" w:rsidRPr="00C16BB1" w:rsidRDefault="0033728C" w:rsidP="0033728C">
      <w:pPr>
        <w:rPr>
          <w:rFonts w:cs="Arial"/>
          <w:szCs w:val="22"/>
        </w:rPr>
      </w:pPr>
    </w:p>
    <w:p w14:paraId="18860F4A" w14:textId="77777777" w:rsidR="0033728C" w:rsidRPr="00061406" w:rsidRDefault="0033728C" w:rsidP="0033728C">
      <w:pPr>
        <w:pStyle w:val="Heading3"/>
        <w:keepNext/>
      </w:pPr>
      <w:bookmarkStart w:id="311" w:name="_Toc32310669"/>
      <w:bookmarkStart w:id="312" w:name="_Toc46760692"/>
      <w:r w:rsidRPr="00061406">
        <w:t>ICS/SCADA/OT Security</w:t>
      </w:r>
      <w:bookmarkEnd w:id="311"/>
      <w:bookmarkEnd w:id="312"/>
      <w:r w:rsidRPr="00061406">
        <w:t xml:space="preserve"> </w:t>
      </w:r>
    </w:p>
    <w:p w14:paraId="6A054380" w14:textId="77777777" w:rsidR="0033728C" w:rsidRDefault="0033728C" w:rsidP="0033728C">
      <w:pPr>
        <w:keepNext/>
        <w:shd w:val="clear" w:color="auto" w:fill="FFFFFF" w:themeFill="background1"/>
        <w:rPr>
          <w:rFonts w:cs="Arial"/>
          <w:color w:val="000000" w:themeColor="text1"/>
          <w:szCs w:val="22"/>
        </w:rPr>
      </w:pPr>
    </w:p>
    <w:p w14:paraId="66FB797D" w14:textId="77777777" w:rsidR="0033728C" w:rsidRPr="00061406" w:rsidRDefault="0033728C" w:rsidP="0033728C">
      <w:pPr>
        <w:keepNext/>
        <w:shd w:val="clear" w:color="auto" w:fill="FFFFFF" w:themeFill="background1"/>
        <w:rPr>
          <w:rFonts w:cs="Arial"/>
          <w:szCs w:val="22"/>
        </w:rPr>
      </w:pPr>
      <w:r w:rsidRPr="00061406">
        <w:rPr>
          <w:rFonts w:cs="Arial"/>
          <w:color w:val="000000" w:themeColor="text1"/>
          <w:szCs w:val="22"/>
        </w:rPr>
        <w:t xml:space="preserve">The Vendor {Contractor} </w:t>
      </w:r>
      <w:r>
        <w:rPr>
          <w:rFonts w:cs="Arial"/>
          <w:color w:val="000000" w:themeColor="text1"/>
          <w:szCs w:val="22"/>
        </w:rPr>
        <w:t xml:space="preserve">shall </w:t>
      </w:r>
      <w:r w:rsidRPr="00061406">
        <w:rPr>
          <w:rFonts w:cs="Arial"/>
          <w:color w:val="000000" w:themeColor="text1"/>
          <w:szCs w:val="22"/>
        </w:rPr>
        <w:t xml:space="preserve">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061406">
        <w:rPr>
          <w:rFonts w:cs="Arial"/>
          <w:szCs w:val="22"/>
        </w:rPr>
        <w:t xml:space="preserve">requires the application of all of the enumerated control areas </w:t>
      </w:r>
      <w:r>
        <w:rPr>
          <w:rFonts w:cs="Arial"/>
          <w:szCs w:val="22"/>
        </w:rPr>
        <w:t>in this Bid Solicitation</w:t>
      </w:r>
      <w:r w:rsidRPr="00061406">
        <w:rPr>
          <w:rFonts w:cs="Arial"/>
          <w:szCs w:val="22"/>
        </w:rPr>
        <w:t>, including</w:t>
      </w:r>
      <w:r>
        <w:rPr>
          <w:rFonts w:cs="Arial"/>
          <w:szCs w:val="22"/>
        </w:rPr>
        <w:t>, at a minimum</w:t>
      </w:r>
      <w:r w:rsidRPr="00061406">
        <w:rPr>
          <w:rFonts w:cs="Arial"/>
          <w:szCs w:val="22"/>
        </w:rPr>
        <w:t>:</w:t>
      </w:r>
    </w:p>
    <w:p w14:paraId="58709124" w14:textId="77777777" w:rsidR="0033728C" w:rsidRPr="00C16BB1" w:rsidRDefault="0033728C" w:rsidP="0033728C">
      <w:pPr>
        <w:pStyle w:val="ListParagraph"/>
        <w:shd w:val="clear" w:color="auto" w:fill="FFFFFF" w:themeFill="background1"/>
        <w:rPr>
          <w:rFonts w:cs="Arial"/>
          <w:szCs w:val="22"/>
        </w:rPr>
      </w:pPr>
    </w:p>
    <w:p w14:paraId="717CFF05" w14:textId="77777777" w:rsidR="0033728C" w:rsidRPr="00C16BB1" w:rsidRDefault="0033728C" w:rsidP="0033728C">
      <w:pPr>
        <w:pStyle w:val="ListParagraph"/>
        <w:numPr>
          <w:ilvl w:val="0"/>
          <w:numId w:val="118"/>
        </w:numPr>
        <w:shd w:val="clear" w:color="auto" w:fill="FFFFFF" w:themeFill="background1"/>
        <w:ind w:left="720"/>
        <w:rPr>
          <w:rFonts w:cs="Arial"/>
          <w:szCs w:val="22"/>
        </w:rPr>
      </w:pPr>
      <w:r w:rsidRPr="00C16BB1">
        <w:rPr>
          <w:rFonts w:cs="Arial"/>
          <w:szCs w:val="22"/>
        </w:rPr>
        <w:t>Conducting risk assessments prior to implementation and throughout the lifecycles of ICS/SCADA/OT assets</w:t>
      </w:r>
      <w:r>
        <w:rPr>
          <w:rFonts w:cs="Arial"/>
          <w:szCs w:val="22"/>
        </w:rPr>
        <w:t>;</w:t>
      </w:r>
    </w:p>
    <w:p w14:paraId="63506710" w14:textId="77777777" w:rsidR="0033728C" w:rsidRPr="00C16BB1" w:rsidRDefault="0033728C" w:rsidP="0033728C">
      <w:pPr>
        <w:pStyle w:val="ListParagraph"/>
        <w:numPr>
          <w:ilvl w:val="0"/>
          <w:numId w:val="118"/>
        </w:numPr>
        <w:shd w:val="clear" w:color="auto" w:fill="FFFFFF" w:themeFill="background1"/>
        <w:ind w:left="720"/>
        <w:rPr>
          <w:rFonts w:cs="Arial"/>
          <w:szCs w:val="22"/>
        </w:rPr>
      </w:pPr>
      <w:r w:rsidRPr="00C16BB1">
        <w:rPr>
          <w:rFonts w:cs="Arial"/>
          <w:szCs w:val="22"/>
        </w:rPr>
        <w:t>Developing policies and standards specific to ICS/SCADA/OT assets</w:t>
      </w:r>
      <w:r>
        <w:rPr>
          <w:rFonts w:cs="Arial"/>
          <w:szCs w:val="22"/>
        </w:rPr>
        <w:t>;</w:t>
      </w:r>
    </w:p>
    <w:p w14:paraId="1E8EC195" w14:textId="77777777" w:rsidR="0033728C" w:rsidRPr="00C16BB1" w:rsidRDefault="0033728C" w:rsidP="0033728C">
      <w:pPr>
        <w:pStyle w:val="ListParagraph"/>
        <w:numPr>
          <w:ilvl w:val="0"/>
          <w:numId w:val="118"/>
        </w:numPr>
        <w:shd w:val="clear" w:color="auto" w:fill="FFFFFF" w:themeFill="background1"/>
        <w:ind w:left="720"/>
        <w:rPr>
          <w:rFonts w:cs="Arial"/>
          <w:szCs w:val="22"/>
        </w:rPr>
      </w:pPr>
      <w:r w:rsidRPr="00C16BB1">
        <w:rPr>
          <w:rFonts w:cs="Arial"/>
          <w:szCs w:val="22"/>
        </w:rPr>
        <w:t>Ensuring the secure configuration of ICS/SCADA/OT assets</w:t>
      </w:r>
      <w:r>
        <w:rPr>
          <w:rFonts w:cs="Arial"/>
          <w:szCs w:val="22"/>
        </w:rPr>
        <w:t>;</w:t>
      </w:r>
    </w:p>
    <w:p w14:paraId="65A532C4" w14:textId="77777777" w:rsidR="0033728C" w:rsidRPr="00C16BB1" w:rsidRDefault="0033728C" w:rsidP="0033728C">
      <w:pPr>
        <w:pStyle w:val="ListParagraph"/>
        <w:numPr>
          <w:ilvl w:val="0"/>
          <w:numId w:val="118"/>
        </w:numPr>
        <w:shd w:val="clear" w:color="auto" w:fill="FFFFFF" w:themeFill="background1"/>
        <w:ind w:left="720"/>
        <w:rPr>
          <w:rFonts w:cs="Arial"/>
          <w:szCs w:val="22"/>
        </w:rPr>
      </w:pPr>
      <w:r w:rsidRPr="00C16BB1">
        <w:rPr>
          <w:rFonts w:cs="Arial"/>
          <w:szCs w:val="22"/>
        </w:rPr>
        <w:t>Segmenting ICS/SCADA/OT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w:t>
      </w:r>
    </w:p>
    <w:p w14:paraId="0D99678B" w14:textId="77777777" w:rsidR="0033728C" w:rsidRPr="00C16BB1" w:rsidRDefault="0033728C" w:rsidP="0033728C">
      <w:pPr>
        <w:pStyle w:val="ListParagraph"/>
        <w:numPr>
          <w:ilvl w:val="0"/>
          <w:numId w:val="118"/>
        </w:numPr>
        <w:shd w:val="clear" w:color="auto" w:fill="FFFFFF" w:themeFill="background1"/>
        <w:ind w:left="720"/>
        <w:rPr>
          <w:rFonts w:cs="Arial"/>
          <w:szCs w:val="22"/>
        </w:rPr>
      </w:pPr>
      <w:r w:rsidRPr="00C16BB1">
        <w:rPr>
          <w:rFonts w:cs="Arial"/>
          <w:szCs w:val="22"/>
        </w:rPr>
        <w:t>Ensuring least privilege and strong authentication controls are implemented</w:t>
      </w:r>
    </w:p>
    <w:p w14:paraId="5125E6E8" w14:textId="77777777" w:rsidR="0033728C" w:rsidRPr="00C16BB1" w:rsidRDefault="0033728C" w:rsidP="0033728C">
      <w:pPr>
        <w:pStyle w:val="ListParagraph"/>
        <w:numPr>
          <w:ilvl w:val="0"/>
          <w:numId w:val="118"/>
        </w:numPr>
        <w:shd w:val="clear" w:color="auto" w:fill="FFFFFF" w:themeFill="background1"/>
        <w:ind w:left="720"/>
        <w:rPr>
          <w:rFonts w:cs="Arial"/>
          <w:szCs w:val="22"/>
        </w:rPr>
      </w:pPr>
      <w:r w:rsidRPr="00C16BB1">
        <w:rPr>
          <w:rFonts w:cs="Arial"/>
          <w:szCs w:val="22"/>
        </w:rPr>
        <w:t>Implementing redundant designs or failover capabilities to prevent business disruption or physical damage</w:t>
      </w:r>
      <w:r>
        <w:rPr>
          <w:rFonts w:cs="Arial"/>
          <w:szCs w:val="22"/>
        </w:rPr>
        <w:t>; and</w:t>
      </w:r>
    </w:p>
    <w:p w14:paraId="361840F4" w14:textId="77777777" w:rsidR="0033728C" w:rsidRDefault="0033728C" w:rsidP="0033728C">
      <w:pPr>
        <w:pStyle w:val="ListParagraph"/>
        <w:numPr>
          <w:ilvl w:val="0"/>
          <w:numId w:val="118"/>
        </w:numPr>
        <w:shd w:val="clear" w:color="auto" w:fill="FFFFFF" w:themeFill="background1"/>
        <w:ind w:left="720"/>
        <w:contextualSpacing/>
        <w:rPr>
          <w:rFonts w:cs="Arial"/>
          <w:szCs w:val="22"/>
        </w:rPr>
      </w:pPr>
      <w:r w:rsidRPr="00C16BB1">
        <w:rPr>
          <w:rFonts w:cs="Arial"/>
          <w:szCs w:val="22"/>
        </w:rPr>
        <w:t>Conducting regular maintenance on ICS/SCADA/OT systems</w:t>
      </w:r>
      <w:r>
        <w:rPr>
          <w:rFonts w:cs="Arial"/>
          <w:szCs w:val="22"/>
        </w:rPr>
        <w:t>.</w:t>
      </w:r>
    </w:p>
    <w:p w14:paraId="5B808EFB" w14:textId="77777777" w:rsidR="0033728C" w:rsidRPr="00C16BB1" w:rsidRDefault="0033728C" w:rsidP="0033728C">
      <w:pPr>
        <w:pStyle w:val="ListParagraph"/>
        <w:shd w:val="clear" w:color="auto" w:fill="FFFFFF" w:themeFill="background1"/>
        <w:ind w:left="1440"/>
        <w:contextualSpacing/>
        <w:rPr>
          <w:rFonts w:cs="Arial"/>
          <w:szCs w:val="22"/>
        </w:rPr>
      </w:pPr>
    </w:p>
    <w:p w14:paraId="6DFA11D1" w14:textId="77777777" w:rsidR="0033728C" w:rsidRPr="00061406" w:rsidRDefault="0033728C" w:rsidP="0033728C">
      <w:pPr>
        <w:pStyle w:val="Heading3"/>
      </w:pPr>
      <w:bookmarkStart w:id="313" w:name="_Toc32310670"/>
      <w:bookmarkStart w:id="314" w:name="_Toc46760693"/>
      <w:r w:rsidRPr="00061406">
        <w:t>Internet of Things Security</w:t>
      </w:r>
      <w:bookmarkEnd w:id="313"/>
      <w:bookmarkEnd w:id="314"/>
      <w:r w:rsidRPr="00061406">
        <w:t xml:space="preserve"> </w:t>
      </w:r>
    </w:p>
    <w:p w14:paraId="2D8A6893" w14:textId="77777777" w:rsidR="0033728C" w:rsidRDefault="0033728C" w:rsidP="0033728C">
      <w:pPr>
        <w:shd w:val="clear" w:color="auto" w:fill="FFFFFF" w:themeFill="background1"/>
        <w:rPr>
          <w:rFonts w:cs="Arial"/>
          <w:szCs w:val="22"/>
        </w:rPr>
      </w:pPr>
    </w:p>
    <w:p w14:paraId="31DAADBD" w14:textId="77777777" w:rsidR="0033728C" w:rsidRPr="00061406" w:rsidRDefault="0033728C" w:rsidP="0033728C">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IoT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2D47F970" w14:textId="77777777" w:rsidR="0033728C" w:rsidRPr="00C16BB1" w:rsidRDefault="0033728C" w:rsidP="0033728C">
      <w:pPr>
        <w:pStyle w:val="ListParagraph"/>
        <w:shd w:val="clear" w:color="auto" w:fill="FFFFFF" w:themeFill="background1"/>
        <w:rPr>
          <w:rFonts w:cs="Arial"/>
          <w:szCs w:val="22"/>
        </w:rPr>
      </w:pPr>
    </w:p>
    <w:p w14:paraId="3D3905FE" w14:textId="77777777" w:rsidR="0033728C" w:rsidRPr="00C16BB1" w:rsidRDefault="0033728C" w:rsidP="0033728C">
      <w:pPr>
        <w:pStyle w:val="ListParagraph"/>
        <w:numPr>
          <w:ilvl w:val="0"/>
          <w:numId w:val="117"/>
        </w:numPr>
        <w:shd w:val="clear" w:color="auto" w:fill="FFFFFF" w:themeFill="background1"/>
        <w:ind w:left="720"/>
        <w:rPr>
          <w:rFonts w:cs="Arial"/>
          <w:szCs w:val="22"/>
        </w:rPr>
      </w:pPr>
      <w:r w:rsidRPr="00C16BB1">
        <w:rPr>
          <w:rFonts w:cs="Arial"/>
          <w:szCs w:val="22"/>
        </w:rPr>
        <w:t>Developing policies and standards specific to IoT assets</w:t>
      </w:r>
      <w:r>
        <w:rPr>
          <w:rFonts w:cs="Arial"/>
          <w:szCs w:val="22"/>
        </w:rPr>
        <w:t>;</w:t>
      </w:r>
    </w:p>
    <w:p w14:paraId="4FA7C5FA" w14:textId="77777777" w:rsidR="0033728C" w:rsidRPr="00C16BB1" w:rsidRDefault="0033728C" w:rsidP="0033728C">
      <w:pPr>
        <w:pStyle w:val="ListParagraph"/>
        <w:numPr>
          <w:ilvl w:val="0"/>
          <w:numId w:val="117"/>
        </w:numPr>
        <w:shd w:val="clear" w:color="auto" w:fill="FFFFFF" w:themeFill="background1"/>
        <w:ind w:left="720"/>
        <w:rPr>
          <w:rFonts w:cs="Arial"/>
          <w:szCs w:val="22"/>
        </w:rPr>
      </w:pPr>
      <w:r w:rsidRPr="00C16BB1">
        <w:rPr>
          <w:rFonts w:cs="Arial"/>
          <w:szCs w:val="22"/>
        </w:rPr>
        <w:t>Ensuring the secure configuration of IoT assets</w:t>
      </w:r>
      <w:r>
        <w:rPr>
          <w:rFonts w:cs="Arial"/>
          <w:szCs w:val="22"/>
        </w:rPr>
        <w:t>;</w:t>
      </w:r>
    </w:p>
    <w:p w14:paraId="7262E674" w14:textId="77777777" w:rsidR="0033728C" w:rsidRPr="00C16BB1" w:rsidRDefault="0033728C" w:rsidP="0033728C">
      <w:pPr>
        <w:pStyle w:val="ListParagraph"/>
        <w:numPr>
          <w:ilvl w:val="0"/>
          <w:numId w:val="117"/>
        </w:numPr>
        <w:shd w:val="clear" w:color="auto" w:fill="FFFFFF" w:themeFill="background1"/>
        <w:ind w:left="720"/>
        <w:rPr>
          <w:rFonts w:cs="Arial"/>
          <w:szCs w:val="22"/>
        </w:rPr>
      </w:pPr>
      <w:r w:rsidRPr="00C16BB1">
        <w:rPr>
          <w:rFonts w:cs="Arial"/>
          <w:szCs w:val="22"/>
        </w:rPr>
        <w:t>Conducting risk assessments prior to implementation and throughout the lifecycles of IoT assets</w:t>
      </w:r>
      <w:r>
        <w:rPr>
          <w:rFonts w:cs="Arial"/>
          <w:szCs w:val="22"/>
        </w:rPr>
        <w:t>;</w:t>
      </w:r>
    </w:p>
    <w:p w14:paraId="572FD9CA" w14:textId="77777777" w:rsidR="0033728C" w:rsidRPr="00C16BB1" w:rsidRDefault="0033728C" w:rsidP="0033728C">
      <w:pPr>
        <w:pStyle w:val="ListParagraph"/>
        <w:numPr>
          <w:ilvl w:val="0"/>
          <w:numId w:val="117"/>
        </w:numPr>
        <w:shd w:val="clear" w:color="auto" w:fill="FFFFFF" w:themeFill="background1"/>
        <w:ind w:left="720"/>
        <w:rPr>
          <w:rFonts w:cs="Arial"/>
          <w:szCs w:val="22"/>
        </w:rPr>
      </w:pPr>
      <w:r w:rsidRPr="00C16BB1">
        <w:rPr>
          <w:rFonts w:cs="Arial"/>
          <w:szCs w:val="22"/>
        </w:rPr>
        <w:t>Segmenting IoT networks from the rest of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networks</w:t>
      </w:r>
      <w:r>
        <w:rPr>
          <w:rFonts w:cs="Arial"/>
          <w:szCs w:val="22"/>
        </w:rPr>
        <w:t>; and</w:t>
      </w:r>
    </w:p>
    <w:p w14:paraId="61C2F8B7" w14:textId="0AF2C65E" w:rsidR="0033728C" w:rsidRDefault="0033728C" w:rsidP="0033728C">
      <w:pPr>
        <w:pStyle w:val="ListParagraph"/>
        <w:numPr>
          <w:ilvl w:val="0"/>
          <w:numId w:val="117"/>
        </w:numPr>
        <w:shd w:val="clear" w:color="auto" w:fill="FFFFFF" w:themeFill="background1"/>
        <w:ind w:left="720"/>
        <w:rPr>
          <w:rFonts w:cs="Arial"/>
          <w:szCs w:val="22"/>
        </w:rPr>
      </w:pPr>
      <w:r w:rsidRPr="00C16BB1">
        <w:rPr>
          <w:rFonts w:cs="Arial"/>
          <w:szCs w:val="22"/>
        </w:rPr>
        <w:t>Ensuring least privilege and strong authentication controls are implemented</w:t>
      </w:r>
      <w:r>
        <w:rPr>
          <w:rFonts w:cs="Arial"/>
          <w:szCs w:val="22"/>
        </w:rPr>
        <w:t>.</w:t>
      </w:r>
    </w:p>
    <w:p w14:paraId="1EB0BE4C" w14:textId="77777777" w:rsidR="00351186" w:rsidRDefault="00351186" w:rsidP="00351186">
      <w:pPr>
        <w:pStyle w:val="ListParagraph"/>
        <w:shd w:val="clear" w:color="auto" w:fill="FFFFFF" w:themeFill="background1"/>
        <w:rPr>
          <w:rFonts w:cs="Arial"/>
          <w:szCs w:val="22"/>
        </w:rPr>
      </w:pPr>
    </w:p>
    <w:p w14:paraId="0FCC789F" w14:textId="77777777" w:rsidR="0033728C" w:rsidRPr="0062551B" w:rsidRDefault="0033728C" w:rsidP="0033728C">
      <w:pPr>
        <w:shd w:val="clear" w:color="auto" w:fill="FFFFFF" w:themeFill="background1"/>
        <w:rPr>
          <w:rFonts w:cs="Arial"/>
          <w:szCs w:val="22"/>
        </w:rPr>
      </w:pPr>
    </w:p>
    <w:p w14:paraId="323C3412" w14:textId="77777777" w:rsidR="0033728C" w:rsidRPr="00082130" w:rsidRDefault="0033728C" w:rsidP="0033728C">
      <w:pPr>
        <w:pStyle w:val="Heading3"/>
      </w:pPr>
      <w:bookmarkStart w:id="315" w:name="_Toc32310671"/>
      <w:bookmarkStart w:id="316" w:name="_Toc46760694"/>
      <w:r w:rsidRPr="00082130">
        <w:t>Mobile Device Security</w:t>
      </w:r>
      <w:bookmarkEnd w:id="315"/>
      <w:bookmarkEnd w:id="316"/>
      <w:r w:rsidRPr="00082130">
        <w:t xml:space="preserve"> </w:t>
      </w:r>
    </w:p>
    <w:p w14:paraId="4AA654E1" w14:textId="77777777" w:rsidR="0033728C" w:rsidRDefault="0033728C" w:rsidP="0033728C">
      <w:pPr>
        <w:widowControl w:val="0"/>
        <w:autoSpaceDE w:val="0"/>
        <w:autoSpaceDN w:val="0"/>
        <w:adjustRightInd w:val="0"/>
        <w:rPr>
          <w:rFonts w:cs="Arial"/>
          <w:szCs w:val="22"/>
        </w:rPr>
      </w:pPr>
    </w:p>
    <w:p w14:paraId="6A131A5F" w14:textId="77777777" w:rsidR="0033728C" w:rsidRPr="00061406" w:rsidRDefault="0033728C" w:rsidP="0033728C">
      <w:pPr>
        <w:widowControl w:val="0"/>
        <w:autoSpaceDE w:val="0"/>
        <w:autoSpaceDN w:val="0"/>
        <w:adjustRightInd w:val="0"/>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administrative, technical, and physical security controls required to effectively manage the risks introduced by mobile devices used for organizational business purposes.  Mobile device security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79E79828" w14:textId="77777777" w:rsidR="0033728C" w:rsidRPr="00C16BB1" w:rsidRDefault="0033728C" w:rsidP="0033728C">
      <w:pPr>
        <w:pStyle w:val="ListParagraph"/>
        <w:widowControl w:val="0"/>
        <w:autoSpaceDE w:val="0"/>
        <w:autoSpaceDN w:val="0"/>
        <w:adjustRightInd w:val="0"/>
        <w:rPr>
          <w:rFonts w:cs="Arial"/>
          <w:szCs w:val="22"/>
        </w:rPr>
      </w:pPr>
    </w:p>
    <w:p w14:paraId="44C53B14" w14:textId="77777777" w:rsidR="0033728C" w:rsidRPr="00C16BB1" w:rsidRDefault="0033728C" w:rsidP="0033728C">
      <w:pPr>
        <w:pStyle w:val="ListParagraph"/>
        <w:widowControl w:val="0"/>
        <w:numPr>
          <w:ilvl w:val="0"/>
          <w:numId w:val="184"/>
        </w:numPr>
        <w:autoSpaceDE w:val="0"/>
        <w:autoSpaceDN w:val="0"/>
        <w:adjustRightInd w:val="0"/>
        <w:ind w:left="720"/>
        <w:rPr>
          <w:rFonts w:eastAsia="Calibri" w:cs="Arial"/>
          <w:szCs w:val="22"/>
        </w:rPr>
      </w:pPr>
      <w:r w:rsidRPr="00C16BB1">
        <w:rPr>
          <w:rFonts w:eastAsia="Calibri" w:cs="Arial"/>
          <w:szCs w:val="22"/>
        </w:rPr>
        <w:t>Establishing requirements for authorization to use mobile devices for organizational business purposes;</w:t>
      </w:r>
    </w:p>
    <w:p w14:paraId="5D78548B" w14:textId="77777777" w:rsidR="0033728C" w:rsidRPr="00C16BB1" w:rsidRDefault="0033728C" w:rsidP="0033728C">
      <w:pPr>
        <w:pStyle w:val="ListParagraph"/>
        <w:widowControl w:val="0"/>
        <w:numPr>
          <w:ilvl w:val="0"/>
          <w:numId w:val="184"/>
        </w:numPr>
        <w:autoSpaceDE w:val="0"/>
        <w:autoSpaceDN w:val="0"/>
        <w:adjustRightInd w:val="0"/>
        <w:ind w:left="720"/>
        <w:rPr>
          <w:rFonts w:eastAsia="Calibri" w:cs="Arial"/>
          <w:szCs w:val="22"/>
        </w:rPr>
      </w:pPr>
      <w:r w:rsidRPr="00C16BB1">
        <w:rPr>
          <w:rFonts w:eastAsia="Calibri" w:cs="Arial"/>
          <w:szCs w:val="22"/>
        </w:rPr>
        <w:t>Establishing Bring Your Own Device (BYOD) processes and restrictions;</w:t>
      </w:r>
    </w:p>
    <w:p w14:paraId="6C503003" w14:textId="77777777" w:rsidR="0033728C" w:rsidRPr="00C16BB1" w:rsidRDefault="0033728C" w:rsidP="0033728C">
      <w:pPr>
        <w:pStyle w:val="ListParagraph"/>
        <w:widowControl w:val="0"/>
        <w:numPr>
          <w:ilvl w:val="0"/>
          <w:numId w:val="184"/>
        </w:numPr>
        <w:autoSpaceDE w:val="0"/>
        <w:autoSpaceDN w:val="0"/>
        <w:adjustRightInd w:val="0"/>
        <w:ind w:left="720"/>
        <w:rPr>
          <w:rFonts w:eastAsia="Calibri" w:cs="Arial"/>
          <w:szCs w:val="22"/>
        </w:rPr>
      </w:pPr>
      <w:r w:rsidRPr="00C16BB1">
        <w:rPr>
          <w:rFonts w:eastAsia="Calibri" w:cs="Arial"/>
          <w:szCs w:val="22"/>
        </w:rPr>
        <w:t>Establishing physical and logical access controls;</w:t>
      </w:r>
    </w:p>
    <w:p w14:paraId="5B4EC2EC" w14:textId="77777777" w:rsidR="0033728C" w:rsidRPr="00C16BB1" w:rsidRDefault="0033728C" w:rsidP="0033728C">
      <w:pPr>
        <w:pStyle w:val="ListParagraph"/>
        <w:widowControl w:val="0"/>
        <w:numPr>
          <w:ilvl w:val="0"/>
          <w:numId w:val="184"/>
        </w:numPr>
        <w:autoSpaceDE w:val="0"/>
        <w:autoSpaceDN w:val="0"/>
        <w:adjustRightInd w:val="0"/>
        <w:ind w:left="720"/>
        <w:rPr>
          <w:rFonts w:eastAsia="Calibri" w:cs="Arial"/>
          <w:szCs w:val="22"/>
        </w:rPr>
      </w:pPr>
      <w:r w:rsidRPr="00C16BB1">
        <w:rPr>
          <w:rFonts w:eastAsia="Calibri" w:cs="Arial"/>
          <w:szCs w:val="22"/>
        </w:rPr>
        <w:t>Implementing network access restrictions for mobile devices;</w:t>
      </w:r>
    </w:p>
    <w:p w14:paraId="7798BDDC" w14:textId="77777777" w:rsidR="0033728C" w:rsidRPr="00C16BB1" w:rsidRDefault="0033728C" w:rsidP="0033728C">
      <w:pPr>
        <w:pStyle w:val="ListParagraph"/>
        <w:widowControl w:val="0"/>
        <w:numPr>
          <w:ilvl w:val="0"/>
          <w:numId w:val="184"/>
        </w:numPr>
        <w:autoSpaceDE w:val="0"/>
        <w:autoSpaceDN w:val="0"/>
        <w:adjustRightInd w:val="0"/>
        <w:ind w:left="720"/>
        <w:rPr>
          <w:rFonts w:eastAsia="Calibri" w:cs="Arial"/>
          <w:szCs w:val="22"/>
        </w:rPr>
      </w:pPr>
      <w:r w:rsidRPr="00C16BB1">
        <w:rPr>
          <w:rFonts w:eastAsia="Calibri" w:cs="Arial"/>
          <w:szCs w:val="22"/>
        </w:rPr>
        <w:t xml:space="preserve">Implementing mobile device management solutions to provide centralized management of mobile devices and to ensure technical security controls (e.g. encryption, authentication, remote-wipe, etc.) are implemented and updated as necessary; </w:t>
      </w:r>
    </w:p>
    <w:p w14:paraId="39B890DE" w14:textId="77777777" w:rsidR="0033728C" w:rsidRPr="00C16BB1" w:rsidRDefault="0033728C" w:rsidP="0033728C">
      <w:pPr>
        <w:pStyle w:val="ListParagraph"/>
        <w:widowControl w:val="0"/>
        <w:numPr>
          <w:ilvl w:val="0"/>
          <w:numId w:val="184"/>
        </w:numPr>
        <w:autoSpaceDE w:val="0"/>
        <w:autoSpaceDN w:val="0"/>
        <w:adjustRightInd w:val="0"/>
        <w:ind w:left="720"/>
        <w:rPr>
          <w:rFonts w:eastAsia="Calibri" w:cs="Arial"/>
          <w:szCs w:val="22"/>
        </w:rPr>
      </w:pPr>
      <w:r w:rsidRPr="00C16BB1">
        <w:rPr>
          <w:rFonts w:eastAsia="Calibri" w:cs="Arial"/>
          <w:szCs w:val="22"/>
        </w:rPr>
        <w:t>Establishing approved application stores from which applications can be acquired;</w:t>
      </w:r>
    </w:p>
    <w:p w14:paraId="789A5682" w14:textId="77777777" w:rsidR="0033728C" w:rsidRPr="00C16BB1" w:rsidRDefault="0033728C" w:rsidP="0033728C">
      <w:pPr>
        <w:pStyle w:val="ListParagraph"/>
        <w:widowControl w:val="0"/>
        <w:numPr>
          <w:ilvl w:val="0"/>
          <w:numId w:val="184"/>
        </w:numPr>
        <w:autoSpaceDE w:val="0"/>
        <w:autoSpaceDN w:val="0"/>
        <w:adjustRightInd w:val="0"/>
        <w:ind w:left="720"/>
        <w:rPr>
          <w:rFonts w:eastAsia="Calibri" w:cs="Arial"/>
          <w:szCs w:val="22"/>
        </w:rPr>
      </w:pPr>
      <w:r w:rsidRPr="00C16BB1">
        <w:rPr>
          <w:rFonts w:eastAsia="Calibri" w:cs="Arial"/>
          <w:szCs w:val="22"/>
        </w:rPr>
        <w:t>Establishing lists approved applications that can be used; and</w:t>
      </w:r>
    </w:p>
    <w:p w14:paraId="53F5AC77" w14:textId="77777777" w:rsidR="0033728C" w:rsidRPr="00C16BB1" w:rsidRDefault="0033728C" w:rsidP="0033728C">
      <w:pPr>
        <w:pStyle w:val="ListParagraph"/>
        <w:widowControl w:val="0"/>
        <w:numPr>
          <w:ilvl w:val="0"/>
          <w:numId w:val="184"/>
        </w:numPr>
        <w:autoSpaceDE w:val="0"/>
        <w:autoSpaceDN w:val="0"/>
        <w:adjustRightInd w:val="0"/>
        <w:ind w:left="720"/>
        <w:contextualSpacing/>
        <w:rPr>
          <w:rFonts w:eastAsia="Calibri" w:cs="Arial"/>
          <w:szCs w:val="22"/>
        </w:rPr>
      </w:pPr>
      <w:r w:rsidRPr="00C16BB1">
        <w:rPr>
          <w:rFonts w:eastAsia="Calibri" w:cs="Arial"/>
          <w:szCs w:val="22"/>
        </w:rPr>
        <w:t>Training of mobile device users regarding security and safety.</w:t>
      </w:r>
    </w:p>
    <w:p w14:paraId="12E63929" w14:textId="77777777" w:rsidR="0033728C" w:rsidRDefault="0033728C" w:rsidP="0033728C">
      <w:pPr>
        <w:pStyle w:val="Heading5"/>
        <w:numPr>
          <w:ilvl w:val="0"/>
          <w:numId w:val="0"/>
        </w:numPr>
        <w:ind w:left="1008" w:hanging="1008"/>
        <w:rPr>
          <w:rFonts w:eastAsia="Calibri"/>
          <w:szCs w:val="22"/>
        </w:rPr>
      </w:pPr>
    </w:p>
    <w:p w14:paraId="252B8AE6" w14:textId="77777777" w:rsidR="0033728C" w:rsidRPr="00082130" w:rsidRDefault="0033728C" w:rsidP="0033728C">
      <w:pPr>
        <w:pStyle w:val="Heading3"/>
        <w:rPr>
          <w:rFonts w:eastAsia="Calibri"/>
        </w:rPr>
      </w:pPr>
      <w:bookmarkStart w:id="317" w:name="_Toc32310672"/>
      <w:bookmarkStart w:id="318" w:name="_Toc46760695"/>
      <w:r w:rsidRPr="00082130">
        <w:rPr>
          <w:rFonts w:eastAsia="Calibri"/>
        </w:rPr>
        <w:t>Network Security</w:t>
      </w:r>
      <w:bookmarkEnd w:id="317"/>
      <w:bookmarkEnd w:id="318"/>
      <w:r w:rsidRPr="00082130">
        <w:rPr>
          <w:rFonts w:eastAsia="Calibri"/>
        </w:rPr>
        <w:t xml:space="preserve"> </w:t>
      </w:r>
    </w:p>
    <w:p w14:paraId="127C6B74" w14:textId="77777777" w:rsidR="0033728C" w:rsidRDefault="0033728C" w:rsidP="0033728C">
      <w:pPr>
        <w:rPr>
          <w:rFonts w:cs="Arial"/>
          <w:szCs w:val="22"/>
        </w:rPr>
      </w:pPr>
    </w:p>
    <w:p w14:paraId="4A330912" w14:textId="77777777" w:rsidR="0033728C" w:rsidRPr="00061406" w:rsidRDefault="0033728C" w:rsidP="0033728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defense-in-depth and least privilege strategies for securing the information technology networks that </w:t>
      </w:r>
      <w:r>
        <w:rPr>
          <w:rFonts w:cs="Arial"/>
          <w:szCs w:val="22"/>
        </w:rPr>
        <w:t>it</w:t>
      </w:r>
      <w:r w:rsidRPr="00061406">
        <w:rPr>
          <w:rFonts w:cs="Arial"/>
          <w:szCs w:val="22"/>
        </w:rPr>
        <w:t xml:space="preserve"> operate</w:t>
      </w:r>
      <w:r>
        <w:rPr>
          <w:rFonts w:cs="Arial"/>
          <w:szCs w:val="22"/>
        </w:rPr>
        <w:t>s</w:t>
      </w:r>
      <w:r w:rsidRPr="00061406">
        <w:rPr>
          <w:rFonts w:cs="Arial"/>
          <w:szCs w:val="22"/>
        </w:rPr>
        <w:t xml:space="preserve">. To ensure information technology resources are available to authorized network clients and protected from unauthorized access, the Vendor {Contractor} </w:t>
      </w:r>
      <w:r>
        <w:rPr>
          <w:rFonts w:cs="Arial"/>
          <w:szCs w:val="22"/>
        </w:rPr>
        <w:t>shall</w:t>
      </w:r>
      <w:r w:rsidRPr="00061406">
        <w:rPr>
          <w:rFonts w:cs="Arial"/>
          <w:szCs w:val="22"/>
        </w:rPr>
        <w:t>:</w:t>
      </w:r>
    </w:p>
    <w:p w14:paraId="22EFDFC4" w14:textId="77777777" w:rsidR="0033728C" w:rsidRPr="00C16BB1" w:rsidRDefault="0033728C" w:rsidP="0033728C">
      <w:pPr>
        <w:pStyle w:val="ListParagraph"/>
        <w:rPr>
          <w:rFonts w:cs="Arial"/>
          <w:szCs w:val="22"/>
        </w:rPr>
      </w:pPr>
    </w:p>
    <w:p w14:paraId="67682F14" w14:textId="77777777" w:rsidR="0033728C" w:rsidRPr="00C16BB1" w:rsidRDefault="0033728C" w:rsidP="0033728C">
      <w:pPr>
        <w:pStyle w:val="ListParagraph"/>
        <w:numPr>
          <w:ilvl w:val="0"/>
          <w:numId w:val="115"/>
        </w:numPr>
        <w:ind w:left="720"/>
        <w:rPr>
          <w:rFonts w:cs="Arial"/>
          <w:szCs w:val="22"/>
        </w:rPr>
      </w:pPr>
      <w:r w:rsidRPr="00C16BB1">
        <w:rPr>
          <w:rFonts w:cs="Arial"/>
          <w:szCs w:val="22"/>
        </w:rPr>
        <w:t xml:space="preserve">Include protection mechanisms for network communications and infrastructure (e.g. layered defenses, denial of service protection, encryption for data in transit, etc.); </w:t>
      </w:r>
    </w:p>
    <w:p w14:paraId="22E2FA0B" w14:textId="77777777" w:rsidR="0033728C" w:rsidRPr="00C16BB1" w:rsidRDefault="0033728C" w:rsidP="0033728C">
      <w:pPr>
        <w:pStyle w:val="ListParagraph"/>
        <w:numPr>
          <w:ilvl w:val="0"/>
          <w:numId w:val="115"/>
        </w:numPr>
        <w:ind w:left="720"/>
        <w:rPr>
          <w:rFonts w:cs="Arial"/>
          <w:szCs w:val="22"/>
        </w:rPr>
      </w:pPr>
      <w:r w:rsidRPr="00C16BB1">
        <w:rPr>
          <w:rFonts w:cs="Arial"/>
          <w:szCs w:val="22"/>
        </w:rPr>
        <w:t xml:space="preserve">Include protection mechanisms for network boundaries (e.g. limit network access points, implement firewalls, use Internet proxies, restrict split tunneling, etc.); </w:t>
      </w:r>
    </w:p>
    <w:p w14:paraId="789F416C" w14:textId="77777777" w:rsidR="0033728C" w:rsidRPr="00C16BB1" w:rsidRDefault="0033728C" w:rsidP="0033728C">
      <w:pPr>
        <w:pStyle w:val="ListParagraph"/>
        <w:numPr>
          <w:ilvl w:val="0"/>
          <w:numId w:val="115"/>
        </w:numPr>
        <w:ind w:left="720"/>
        <w:rPr>
          <w:rFonts w:cs="Arial"/>
          <w:szCs w:val="22"/>
        </w:rPr>
      </w:pPr>
      <w:r w:rsidRPr="00C16BB1">
        <w:rPr>
          <w:rFonts w:cs="Arial"/>
          <w:szCs w:val="22"/>
        </w:rPr>
        <w:t>Control the flow of information (e.g. deny traffic by default/allow by exception, implement Access Control Lists, etc.); and</w:t>
      </w:r>
    </w:p>
    <w:p w14:paraId="109DCCBD" w14:textId="77777777" w:rsidR="0033728C" w:rsidRPr="00C16BB1" w:rsidRDefault="0033728C" w:rsidP="0033728C">
      <w:pPr>
        <w:pStyle w:val="ListParagraph"/>
        <w:numPr>
          <w:ilvl w:val="0"/>
          <w:numId w:val="115"/>
        </w:numPr>
        <w:ind w:left="720"/>
        <w:rPr>
          <w:rFonts w:cs="Arial"/>
          <w:szCs w:val="22"/>
        </w:rPr>
      </w:pPr>
      <w:r w:rsidRPr="00C16BB1">
        <w:rPr>
          <w:rFonts w:cs="Arial"/>
          <w:szCs w:val="22"/>
        </w:rPr>
        <w:t>Control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information systems (e.g. network segmentation, network intrusion detection and prevention systems, wireless restrictions, etc.). </w:t>
      </w:r>
    </w:p>
    <w:p w14:paraId="10C435EC" w14:textId="77777777" w:rsidR="0033728C" w:rsidRDefault="0033728C" w:rsidP="0033728C">
      <w:pPr>
        <w:pStyle w:val="Heading5"/>
        <w:numPr>
          <w:ilvl w:val="0"/>
          <w:numId w:val="0"/>
        </w:numPr>
        <w:ind w:left="1008" w:hanging="1008"/>
        <w:rPr>
          <w:szCs w:val="22"/>
        </w:rPr>
      </w:pPr>
    </w:p>
    <w:p w14:paraId="5255483E" w14:textId="77777777" w:rsidR="0033728C" w:rsidRDefault="0033728C" w:rsidP="0033728C">
      <w:pPr>
        <w:pStyle w:val="Heading3"/>
      </w:pPr>
      <w:bookmarkStart w:id="319" w:name="_Toc32310673"/>
      <w:bookmarkStart w:id="320" w:name="_Toc46760696"/>
      <w:r w:rsidRPr="00061406">
        <w:t>Cloud Security</w:t>
      </w:r>
      <w:bookmarkEnd w:id="319"/>
      <w:bookmarkEnd w:id="320"/>
      <w:r w:rsidRPr="00061406">
        <w:t xml:space="preserve"> </w:t>
      </w:r>
    </w:p>
    <w:p w14:paraId="2CC1647E" w14:textId="77777777" w:rsidR="0033728C" w:rsidRPr="00061406" w:rsidRDefault="0033728C" w:rsidP="0033728C"/>
    <w:p w14:paraId="1238F3D1" w14:textId="77777777" w:rsidR="0033728C" w:rsidRPr="00061406" w:rsidRDefault="0033728C" w:rsidP="0033728C">
      <w:pPr>
        <w:shd w:val="clear" w:color="auto" w:fill="FFFFFF" w:themeFill="background1"/>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security requirements that govern the use of private, public, and hybrid cloud environments to ensure risks associated with a potential loss of confidentiality, integrity, availability, and privacy are managed.  This </w:t>
      </w:r>
      <w:r>
        <w:rPr>
          <w:rFonts w:cs="Arial"/>
          <w:szCs w:val="22"/>
        </w:rPr>
        <w:t>shall ensure, at a minimum,</w:t>
      </w:r>
      <w:r w:rsidRPr="00061406">
        <w:rPr>
          <w:rFonts w:cs="Arial"/>
          <w:szCs w:val="22"/>
        </w:rPr>
        <w:t xml:space="preserve"> the following:</w:t>
      </w:r>
    </w:p>
    <w:p w14:paraId="2DEE5BB0" w14:textId="77777777" w:rsidR="0033728C" w:rsidRPr="00C16BB1" w:rsidRDefault="0033728C" w:rsidP="0033728C">
      <w:pPr>
        <w:pStyle w:val="ListParagraph"/>
        <w:shd w:val="clear" w:color="auto" w:fill="FFFFFF" w:themeFill="background1"/>
        <w:rPr>
          <w:rFonts w:cs="Arial"/>
          <w:szCs w:val="22"/>
        </w:rPr>
      </w:pPr>
    </w:p>
    <w:p w14:paraId="2C4042B5" w14:textId="77777777" w:rsidR="0033728C" w:rsidRPr="00C16BB1" w:rsidRDefault="0033728C" w:rsidP="0033728C">
      <w:pPr>
        <w:pStyle w:val="ListParagraph"/>
        <w:numPr>
          <w:ilvl w:val="0"/>
          <w:numId w:val="114"/>
        </w:numPr>
        <w:shd w:val="clear" w:color="auto" w:fill="FFFFFF" w:themeFill="background1"/>
        <w:ind w:left="720"/>
        <w:rPr>
          <w:rFonts w:cs="Arial"/>
          <w:szCs w:val="22"/>
        </w:rPr>
      </w:pPr>
      <w:r w:rsidRPr="00C16BB1">
        <w:rPr>
          <w:rFonts w:cs="Arial"/>
          <w:szCs w:val="22"/>
        </w:rPr>
        <w:t>Security is accounted for in the acquisition and development of cloud services;</w:t>
      </w:r>
    </w:p>
    <w:p w14:paraId="384BF671" w14:textId="77777777" w:rsidR="0033728C" w:rsidRPr="00C16BB1" w:rsidRDefault="0033728C" w:rsidP="0033728C">
      <w:pPr>
        <w:pStyle w:val="ListParagraph"/>
        <w:numPr>
          <w:ilvl w:val="0"/>
          <w:numId w:val="114"/>
        </w:numPr>
        <w:shd w:val="clear" w:color="auto" w:fill="FFFFFF" w:themeFill="background1"/>
        <w:ind w:left="720"/>
        <w:rPr>
          <w:rFonts w:cs="Arial"/>
          <w:szCs w:val="22"/>
        </w:rPr>
      </w:pPr>
      <w:r w:rsidRPr="00C16BB1">
        <w:rPr>
          <w:rFonts w:cs="Arial"/>
          <w:szCs w:val="22"/>
        </w:rPr>
        <w:t xml:space="preserve">The design, configuration, and implementation of cloud-based applications, infrastructure and system-system interfaces are conducted in accordance with mutually agreed-upon service, security, and capacity-level expectations; </w:t>
      </w:r>
    </w:p>
    <w:p w14:paraId="553A1AFA" w14:textId="77777777" w:rsidR="0033728C" w:rsidRPr="00C16BB1" w:rsidRDefault="0033728C" w:rsidP="0033728C">
      <w:pPr>
        <w:pStyle w:val="ListParagraph"/>
        <w:numPr>
          <w:ilvl w:val="0"/>
          <w:numId w:val="114"/>
        </w:numPr>
        <w:shd w:val="clear" w:color="auto" w:fill="FFFFFF" w:themeFill="background1"/>
        <w:ind w:left="720"/>
        <w:rPr>
          <w:rFonts w:cs="Arial"/>
          <w:szCs w:val="22"/>
        </w:rPr>
      </w:pPr>
      <w:r w:rsidRPr="00C16BB1">
        <w:rPr>
          <w:rFonts w:cs="Arial"/>
          <w:szCs w:val="22"/>
        </w:rPr>
        <w:t>Security roles and responsibilities for the Vendor {Contractor} and the cloud provider are delineated and documented; and</w:t>
      </w:r>
    </w:p>
    <w:p w14:paraId="3129BF10" w14:textId="77777777" w:rsidR="0033728C" w:rsidRPr="00C16BB1" w:rsidRDefault="0033728C" w:rsidP="0033728C">
      <w:pPr>
        <w:pStyle w:val="ListParagraph"/>
        <w:numPr>
          <w:ilvl w:val="0"/>
          <w:numId w:val="114"/>
        </w:numPr>
        <w:shd w:val="clear" w:color="auto" w:fill="FFFFFF" w:themeFill="background1"/>
        <w:ind w:left="720"/>
        <w:rPr>
          <w:rFonts w:cs="Arial"/>
          <w:szCs w:val="22"/>
        </w:rPr>
      </w:pPr>
      <w:r w:rsidRPr="00C16BB1">
        <w:rPr>
          <w:rFonts w:cs="Arial"/>
          <w:szCs w:val="22"/>
        </w:rPr>
        <w:t xml:space="preserve">Controls necessary to protect sensitive data in public cloud environments are implemented. </w:t>
      </w:r>
    </w:p>
    <w:p w14:paraId="2993A547" w14:textId="77777777" w:rsidR="0033728C" w:rsidRDefault="0033728C" w:rsidP="0033728C">
      <w:pPr>
        <w:pStyle w:val="Heading5"/>
        <w:numPr>
          <w:ilvl w:val="0"/>
          <w:numId w:val="0"/>
        </w:numPr>
        <w:ind w:left="1008" w:hanging="1008"/>
        <w:rPr>
          <w:szCs w:val="22"/>
        </w:rPr>
      </w:pPr>
    </w:p>
    <w:p w14:paraId="20384DD1" w14:textId="77777777" w:rsidR="0033728C" w:rsidRPr="00061406" w:rsidRDefault="0033728C" w:rsidP="0033728C">
      <w:pPr>
        <w:pStyle w:val="Heading3"/>
      </w:pPr>
      <w:bookmarkStart w:id="321" w:name="_Toc32310674"/>
      <w:bookmarkStart w:id="322" w:name="_Toc46760697"/>
      <w:r>
        <w:t>Change Management</w:t>
      </w:r>
      <w:bookmarkEnd w:id="321"/>
      <w:bookmarkEnd w:id="322"/>
      <w:r>
        <w:t xml:space="preserve"> </w:t>
      </w:r>
    </w:p>
    <w:p w14:paraId="2B0E072B" w14:textId="77777777" w:rsidR="0033728C" w:rsidRDefault="0033728C" w:rsidP="0033728C">
      <w:pPr>
        <w:rPr>
          <w:rFonts w:cs="Arial"/>
          <w:szCs w:val="22"/>
        </w:rPr>
      </w:pPr>
    </w:p>
    <w:p w14:paraId="5435D7F5" w14:textId="77777777" w:rsidR="0033728C" w:rsidRPr="00061406" w:rsidRDefault="0033728C" w:rsidP="0033728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controls required to ensure change is managed effectively. Changes are appropriately tested, validated, and documented before implementing any change on a production network. Change management provides the Vendor {Contractor} with the ability to handle changes in a controlled, predictable, and repeatable manner, and to identify, assess, and minimize the risks to operations and security. Change management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30AABBF4" w14:textId="77777777" w:rsidR="0033728C" w:rsidRPr="00C16BB1" w:rsidRDefault="0033728C" w:rsidP="0033728C">
      <w:pPr>
        <w:pStyle w:val="ListParagraph"/>
        <w:rPr>
          <w:rFonts w:cs="Arial"/>
          <w:szCs w:val="22"/>
        </w:rPr>
      </w:pPr>
    </w:p>
    <w:p w14:paraId="20F95356" w14:textId="77777777" w:rsidR="0033728C" w:rsidRPr="00C16BB1" w:rsidRDefault="0033728C" w:rsidP="0033728C">
      <w:pPr>
        <w:pStyle w:val="ListParagraph"/>
        <w:numPr>
          <w:ilvl w:val="0"/>
          <w:numId w:val="113"/>
        </w:numPr>
        <w:ind w:left="720"/>
        <w:rPr>
          <w:rFonts w:cs="Arial"/>
          <w:szCs w:val="22"/>
        </w:rPr>
      </w:pPr>
      <w:r w:rsidRPr="00C16BB1">
        <w:rPr>
          <w:rFonts w:cs="Arial"/>
          <w:szCs w:val="22"/>
        </w:rPr>
        <w:t xml:space="preserve">Notifying all stakeholder of changes; </w:t>
      </w:r>
    </w:p>
    <w:p w14:paraId="17FEDFF7" w14:textId="77777777" w:rsidR="0033728C" w:rsidRPr="00C16BB1" w:rsidRDefault="0033728C" w:rsidP="0033728C">
      <w:pPr>
        <w:pStyle w:val="ListParagraph"/>
        <w:numPr>
          <w:ilvl w:val="0"/>
          <w:numId w:val="113"/>
        </w:numPr>
        <w:ind w:left="720"/>
        <w:rPr>
          <w:rFonts w:cs="Arial"/>
          <w:szCs w:val="22"/>
        </w:rPr>
      </w:pPr>
      <w:r w:rsidRPr="00C16BB1">
        <w:rPr>
          <w:rFonts w:cs="Arial"/>
          <w:szCs w:val="22"/>
        </w:rPr>
        <w:t>Conducting a security impact analysis</w:t>
      </w:r>
      <w:r>
        <w:rPr>
          <w:rFonts w:cs="Arial"/>
          <w:szCs w:val="22"/>
        </w:rPr>
        <w:t xml:space="preserve"> and testing</w:t>
      </w:r>
      <w:r w:rsidRPr="00C16BB1">
        <w:rPr>
          <w:rFonts w:cs="Arial"/>
          <w:szCs w:val="22"/>
        </w:rPr>
        <w:t xml:space="preserve"> for changes</w:t>
      </w:r>
      <w:r>
        <w:rPr>
          <w:rFonts w:cs="Arial"/>
          <w:szCs w:val="22"/>
        </w:rPr>
        <w:t xml:space="preserve"> prior to rollout</w:t>
      </w:r>
      <w:r w:rsidRPr="00C16BB1">
        <w:rPr>
          <w:rFonts w:cs="Arial"/>
          <w:szCs w:val="22"/>
        </w:rPr>
        <w:t xml:space="preserve">; and </w:t>
      </w:r>
    </w:p>
    <w:p w14:paraId="27E2B26A" w14:textId="77777777" w:rsidR="0033728C" w:rsidRPr="00C16BB1" w:rsidRDefault="0033728C" w:rsidP="0033728C">
      <w:pPr>
        <w:pStyle w:val="ListParagraph"/>
        <w:numPr>
          <w:ilvl w:val="0"/>
          <w:numId w:val="113"/>
        </w:numPr>
        <w:ind w:left="720"/>
        <w:rPr>
          <w:rFonts w:cs="Arial"/>
          <w:szCs w:val="22"/>
        </w:rPr>
      </w:pPr>
      <w:r w:rsidRPr="00C16BB1">
        <w:rPr>
          <w:rFonts w:cs="Arial"/>
          <w:szCs w:val="22"/>
        </w:rPr>
        <w:t>Verifying security functionality after the changes have been made.</w:t>
      </w:r>
    </w:p>
    <w:p w14:paraId="3EE36260" w14:textId="77777777" w:rsidR="0033728C" w:rsidRDefault="0033728C" w:rsidP="0033728C">
      <w:pPr>
        <w:pStyle w:val="Heading5"/>
        <w:numPr>
          <w:ilvl w:val="0"/>
          <w:numId w:val="0"/>
        </w:numPr>
        <w:ind w:left="1008" w:hanging="1008"/>
        <w:rPr>
          <w:szCs w:val="22"/>
        </w:rPr>
      </w:pPr>
    </w:p>
    <w:p w14:paraId="3441DCDC" w14:textId="77777777" w:rsidR="0033728C" w:rsidRPr="00082130" w:rsidRDefault="0033728C" w:rsidP="0033728C">
      <w:pPr>
        <w:pStyle w:val="Heading3"/>
      </w:pPr>
      <w:bookmarkStart w:id="323" w:name="_Toc32310675"/>
      <w:bookmarkStart w:id="324" w:name="_Toc46760698"/>
      <w:r w:rsidRPr="00082130">
        <w:t>Maintenance</w:t>
      </w:r>
      <w:bookmarkEnd w:id="323"/>
      <w:bookmarkEnd w:id="324"/>
      <w:r w:rsidRPr="00082130">
        <w:t xml:space="preserve"> </w:t>
      </w:r>
    </w:p>
    <w:p w14:paraId="5DC2B18C" w14:textId="77777777" w:rsidR="0033728C" w:rsidRDefault="0033728C" w:rsidP="0033728C">
      <w:pPr>
        <w:widowControl w:val="0"/>
        <w:autoSpaceDE w:val="0"/>
        <w:autoSpaceDN w:val="0"/>
        <w:adjustRightInd w:val="0"/>
        <w:rPr>
          <w:rFonts w:cs="Arial"/>
          <w:szCs w:val="22"/>
        </w:rPr>
      </w:pPr>
    </w:p>
    <w:p w14:paraId="11222898" w14:textId="77777777" w:rsidR="0033728C" w:rsidRPr="00061406" w:rsidRDefault="0033728C" w:rsidP="0033728C">
      <w:pPr>
        <w:widowControl w:val="0"/>
        <w:autoSpaceDE w:val="0"/>
        <w:autoSpaceDN w:val="0"/>
        <w:adjustRightInd w:val="0"/>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information assets are properly maintained, thereby minimizing the risks from emerging information security threats and/or the potential loss of confidentiality, integrity, or availability due to system failures. Maintenance security</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667C15CD" w14:textId="77777777" w:rsidR="0033728C" w:rsidRPr="00C16BB1" w:rsidRDefault="0033728C" w:rsidP="0033728C">
      <w:pPr>
        <w:pStyle w:val="ListParagraph"/>
        <w:widowControl w:val="0"/>
        <w:autoSpaceDE w:val="0"/>
        <w:autoSpaceDN w:val="0"/>
        <w:adjustRightInd w:val="0"/>
        <w:rPr>
          <w:rFonts w:cs="Arial"/>
          <w:szCs w:val="22"/>
        </w:rPr>
      </w:pPr>
    </w:p>
    <w:p w14:paraId="415D375C" w14:textId="77777777" w:rsidR="0033728C" w:rsidRPr="00C16BB1" w:rsidRDefault="0033728C" w:rsidP="0033728C">
      <w:pPr>
        <w:pStyle w:val="ListParagraph"/>
        <w:widowControl w:val="0"/>
        <w:numPr>
          <w:ilvl w:val="0"/>
          <w:numId w:val="112"/>
        </w:numPr>
        <w:autoSpaceDE w:val="0"/>
        <w:autoSpaceDN w:val="0"/>
        <w:adjustRightInd w:val="0"/>
        <w:ind w:left="720"/>
        <w:rPr>
          <w:rFonts w:cs="Arial"/>
          <w:szCs w:val="22"/>
        </w:rPr>
      </w:pPr>
      <w:r w:rsidRPr="00C16BB1">
        <w:rPr>
          <w:rFonts w:cs="Arial"/>
          <w:szCs w:val="22"/>
        </w:rPr>
        <w:t>Conducting scheduled and timely maintenance;</w:t>
      </w:r>
    </w:p>
    <w:p w14:paraId="30218EC1" w14:textId="77777777" w:rsidR="0033728C" w:rsidRPr="00C16BB1" w:rsidRDefault="0033728C" w:rsidP="0033728C">
      <w:pPr>
        <w:pStyle w:val="ListParagraph"/>
        <w:widowControl w:val="0"/>
        <w:numPr>
          <w:ilvl w:val="0"/>
          <w:numId w:val="112"/>
        </w:numPr>
        <w:autoSpaceDE w:val="0"/>
        <w:autoSpaceDN w:val="0"/>
        <w:adjustRightInd w:val="0"/>
        <w:ind w:left="720"/>
        <w:rPr>
          <w:rFonts w:cs="Arial"/>
          <w:szCs w:val="22"/>
        </w:rPr>
      </w:pPr>
      <w:r w:rsidRPr="00C16BB1">
        <w:rPr>
          <w:rFonts w:cs="Arial"/>
          <w:szCs w:val="22"/>
        </w:rPr>
        <w:t>Ensuring individuals conducting maintenance operations are qualified and trustworthy; and</w:t>
      </w:r>
    </w:p>
    <w:p w14:paraId="126E3CC9" w14:textId="77777777" w:rsidR="0033728C" w:rsidRPr="00C16BB1" w:rsidRDefault="0033728C" w:rsidP="0033728C">
      <w:pPr>
        <w:pStyle w:val="ListParagraph"/>
        <w:widowControl w:val="0"/>
        <w:numPr>
          <w:ilvl w:val="0"/>
          <w:numId w:val="112"/>
        </w:numPr>
        <w:autoSpaceDE w:val="0"/>
        <w:autoSpaceDN w:val="0"/>
        <w:adjustRightInd w:val="0"/>
        <w:ind w:left="720"/>
        <w:rPr>
          <w:rFonts w:cs="Arial"/>
          <w:szCs w:val="22"/>
        </w:rPr>
      </w:pPr>
      <w:r w:rsidRPr="00C16BB1">
        <w:rPr>
          <w:rFonts w:cs="Arial"/>
          <w:szCs w:val="22"/>
        </w:rPr>
        <w:t>Vetting, escorting and monitoring third-parties conducting maintenance operations on information technology assets</w:t>
      </w:r>
      <w:r>
        <w:rPr>
          <w:rFonts w:cs="Arial"/>
          <w:szCs w:val="22"/>
        </w:rPr>
        <w:t>.</w:t>
      </w:r>
    </w:p>
    <w:p w14:paraId="2A1EA71D" w14:textId="77777777" w:rsidR="0033728C" w:rsidRDefault="0033728C" w:rsidP="0033728C">
      <w:pPr>
        <w:pStyle w:val="Heading5"/>
        <w:numPr>
          <w:ilvl w:val="0"/>
          <w:numId w:val="0"/>
        </w:numPr>
        <w:ind w:left="1008" w:hanging="1008"/>
        <w:rPr>
          <w:szCs w:val="22"/>
        </w:rPr>
      </w:pPr>
    </w:p>
    <w:p w14:paraId="74FDD0EF" w14:textId="77777777" w:rsidR="0033728C" w:rsidRDefault="0033728C" w:rsidP="0033728C">
      <w:pPr>
        <w:pStyle w:val="Heading3"/>
      </w:pPr>
      <w:bookmarkStart w:id="325" w:name="_Toc32310676"/>
      <w:bookmarkStart w:id="326" w:name="_Toc46760699"/>
      <w:r w:rsidRPr="00061406">
        <w:t>Threat Management</w:t>
      </w:r>
      <w:bookmarkEnd w:id="325"/>
      <w:bookmarkEnd w:id="326"/>
      <w:r w:rsidRPr="00061406">
        <w:t xml:space="preserve"> </w:t>
      </w:r>
    </w:p>
    <w:p w14:paraId="48455304" w14:textId="77777777" w:rsidR="0033728C" w:rsidRDefault="0033728C" w:rsidP="0033728C">
      <w:pPr>
        <w:rPr>
          <w:rFonts w:cs="Arial"/>
          <w:szCs w:val="22"/>
        </w:rPr>
      </w:pPr>
    </w:p>
    <w:p w14:paraId="268E9367" w14:textId="77777777" w:rsidR="0033728C" w:rsidRDefault="0033728C" w:rsidP="0033728C">
      <w:pPr>
        <w:spacing w:before="60" w:after="60"/>
        <w:rPr>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w:t>
      </w:r>
      <w:r>
        <w:rPr>
          <w:rFonts w:cs="Arial"/>
          <w:szCs w:val="22"/>
        </w:rPr>
        <w:t xml:space="preserve">effective communication protocols and </w:t>
      </w:r>
      <w:proofErr w:type="spellStart"/>
      <w:r>
        <w:rPr>
          <w:rFonts w:cs="Arial"/>
          <w:szCs w:val="22"/>
        </w:rPr>
        <w:t>proceesses</w:t>
      </w:r>
      <w:proofErr w:type="spellEnd"/>
      <w:r w:rsidRPr="00061406">
        <w:rPr>
          <w:rFonts w:cs="Arial"/>
          <w:szCs w:val="22"/>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w:t>
      </w:r>
      <w:r>
        <w:rPr>
          <w:szCs w:val="22"/>
        </w:rPr>
        <w:t>Threat management includes, at a minimum</w:t>
      </w:r>
      <w:r w:rsidRPr="00371768">
        <w:rPr>
          <w:szCs w:val="22"/>
        </w:rPr>
        <w:t>:</w:t>
      </w:r>
    </w:p>
    <w:p w14:paraId="46B98CD1" w14:textId="77777777" w:rsidR="0033728C" w:rsidRPr="00371768" w:rsidRDefault="0033728C" w:rsidP="0033728C">
      <w:pPr>
        <w:spacing w:before="60" w:after="60"/>
        <w:rPr>
          <w:szCs w:val="22"/>
        </w:rPr>
      </w:pPr>
    </w:p>
    <w:p w14:paraId="575C02D2" w14:textId="77777777" w:rsidR="0033728C" w:rsidRPr="001D3FD5" w:rsidRDefault="0033728C" w:rsidP="0033728C">
      <w:pPr>
        <w:pStyle w:val="ListParagraph"/>
        <w:numPr>
          <w:ilvl w:val="0"/>
          <w:numId w:val="177"/>
        </w:numPr>
        <w:spacing w:after="120" w:line="259" w:lineRule="auto"/>
        <w:jc w:val="left"/>
        <w:rPr>
          <w:rFonts w:cs="Arial"/>
          <w:szCs w:val="22"/>
        </w:rPr>
      </w:pPr>
      <w:r>
        <w:t>Developing, implementing, and governing processes and documentation to facilitate the implementation of a threat awareness policy, as well as associated standards, controls and procedures.</w:t>
      </w:r>
    </w:p>
    <w:p w14:paraId="0FE70CFC" w14:textId="61A35ED1" w:rsidR="0033728C" w:rsidRPr="00351186" w:rsidRDefault="0033728C" w:rsidP="00351186">
      <w:pPr>
        <w:pStyle w:val="ListParagraph"/>
        <w:numPr>
          <w:ilvl w:val="0"/>
          <w:numId w:val="177"/>
        </w:numPr>
        <w:spacing w:after="120" w:line="259" w:lineRule="auto"/>
        <w:jc w:val="left"/>
        <w:rPr>
          <w:rFonts w:cs="Arial"/>
          <w:szCs w:val="22"/>
        </w:rPr>
      </w:pPr>
      <w:r>
        <w:t>Subscribing</w:t>
      </w:r>
      <w:r w:rsidRPr="00FF6C55">
        <w:t xml:space="preserve"> to and receiv</w:t>
      </w:r>
      <w:r>
        <w:t>ing</w:t>
      </w:r>
      <w:r w:rsidRPr="00FF6C55">
        <w:t xml:space="preserve"> relevant threat intelligence information from the US CERT, the organization’s vendors, and other sources as appropriate.</w:t>
      </w:r>
    </w:p>
    <w:p w14:paraId="2DE9D51F" w14:textId="77777777" w:rsidR="0033728C" w:rsidRDefault="0033728C" w:rsidP="0033728C">
      <w:pPr>
        <w:pStyle w:val="Heading5"/>
        <w:numPr>
          <w:ilvl w:val="0"/>
          <w:numId w:val="0"/>
        </w:numPr>
        <w:ind w:left="1008" w:hanging="1008"/>
        <w:rPr>
          <w:szCs w:val="22"/>
        </w:rPr>
      </w:pPr>
    </w:p>
    <w:p w14:paraId="7EA1DB3A" w14:textId="77777777" w:rsidR="0033728C" w:rsidRDefault="0033728C" w:rsidP="0033728C">
      <w:pPr>
        <w:pStyle w:val="Heading3"/>
      </w:pPr>
      <w:bookmarkStart w:id="327" w:name="_Toc32310677"/>
      <w:bookmarkStart w:id="328" w:name="_Toc46760700"/>
      <w:r w:rsidRPr="00061406">
        <w:t>Vulnerability and Patch Management (VU)</w:t>
      </w:r>
      <w:bookmarkEnd w:id="327"/>
      <w:bookmarkEnd w:id="328"/>
    </w:p>
    <w:p w14:paraId="22643F87" w14:textId="77777777" w:rsidR="0033728C" w:rsidRDefault="0033728C" w:rsidP="0033728C">
      <w:pPr>
        <w:rPr>
          <w:rFonts w:cs="Arial"/>
          <w:color w:val="000000" w:themeColor="text1"/>
          <w:szCs w:val="22"/>
        </w:rPr>
      </w:pPr>
    </w:p>
    <w:p w14:paraId="7AE5D077" w14:textId="77777777" w:rsidR="0033728C" w:rsidRPr="00061406" w:rsidRDefault="0033728C" w:rsidP="0033728C">
      <w:pPr>
        <w:rPr>
          <w:rFonts w:cs="Arial"/>
          <w:szCs w:val="22"/>
        </w:rPr>
      </w:pPr>
      <w:r w:rsidRPr="00061406">
        <w:rPr>
          <w:rFonts w:cs="Arial"/>
          <w:color w:val="000000" w:themeColor="text1"/>
          <w:szCs w:val="22"/>
        </w:rPr>
        <w:t>The Vendor {Contractor}</w:t>
      </w:r>
      <w:r>
        <w:rPr>
          <w:rFonts w:cs="Arial"/>
          <w:color w:val="000000" w:themeColor="text1"/>
          <w:szCs w:val="22"/>
        </w:rPr>
        <w:t xml:space="preserve"> shall</w:t>
      </w:r>
      <w:r w:rsidRPr="00061406">
        <w:rPr>
          <w:rFonts w:cs="Arial"/>
          <w:color w:val="000000" w:themeColor="text1"/>
          <w:szCs w:val="22"/>
        </w:rPr>
        <w:t xml:space="preserve"> </w:t>
      </w:r>
      <w:r w:rsidRPr="00061406">
        <w:rPr>
          <w:rFonts w:cs="Arial"/>
          <w:szCs w:val="22"/>
        </w:rPr>
        <w:t xml:space="preserve">implement proactive vulnerability identification, remediation, and patch management practices to minimize the risk of a loss of confidentiality, integrity, and availability of information system, networks, </w:t>
      </w:r>
      <w:r w:rsidRPr="00061406">
        <w:rPr>
          <w:rFonts w:eastAsia="Calibri" w:cs="Arial"/>
          <w:color w:val="000000" w:themeColor="text1"/>
          <w:szCs w:val="22"/>
        </w:rPr>
        <w:t>components, and applications</w:t>
      </w:r>
      <w:r w:rsidRPr="00061406">
        <w:rPr>
          <w:rFonts w:cs="Arial"/>
          <w:szCs w:val="22"/>
        </w:rPr>
        <w:t xml:space="preserve">. Vulnerability and patch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5D7B6ECC" w14:textId="77777777" w:rsidR="0033728C" w:rsidRPr="00C16BB1" w:rsidRDefault="0033728C" w:rsidP="0033728C">
      <w:pPr>
        <w:pStyle w:val="ListParagraph"/>
        <w:rPr>
          <w:rFonts w:cs="Arial"/>
          <w:szCs w:val="22"/>
        </w:rPr>
      </w:pPr>
    </w:p>
    <w:p w14:paraId="635674D4" w14:textId="77777777" w:rsidR="0033728C" w:rsidRPr="00C16BB1" w:rsidRDefault="0033728C" w:rsidP="0033728C">
      <w:pPr>
        <w:pStyle w:val="ListParagraph"/>
        <w:numPr>
          <w:ilvl w:val="0"/>
          <w:numId w:val="111"/>
        </w:numPr>
        <w:ind w:left="720"/>
        <w:rPr>
          <w:rFonts w:cs="Arial"/>
          <w:szCs w:val="22"/>
        </w:rPr>
      </w:pPr>
      <w:r w:rsidRPr="00C16BB1">
        <w:rPr>
          <w:rFonts w:cs="Arial"/>
          <w:szCs w:val="22"/>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06CCD85D" w14:textId="77777777" w:rsidR="0033728C" w:rsidRPr="00C16BB1" w:rsidRDefault="0033728C" w:rsidP="0033728C">
      <w:pPr>
        <w:pStyle w:val="ListParagraph"/>
        <w:numPr>
          <w:ilvl w:val="0"/>
          <w:numId w:val="111"/>
        </w:numPr>
        <w:ind w:left="720"/>
        <w:rPr>
          <w:rFonts w:cs="Arial"/>
          <w:szCs w:val="22"/>
        </w:rPr>
      </w:pPr>
      <w:r w:rsidRPr="00C16BB1">
        <w:rPr>
          <w:rFonts w:cs="Arial"/>
          <w:szCs w:val="22"/>
        </w:rPr>
        <w:t xml:space="preserve">Maintaining software and operating systems at the latest vendor-supported patch levels; </w:t>
      </w:r>
    </w:p>
    <w:p w14:paraId="7B95181C" w14:textId="77777777" w:rsidR="0033728C" w:rsidRPr="00C16BB1" w:rsidRDefault="0033728C" w:rsidP="0033728C">
      <w:pPr>
        <w:pStyle w:val="ListParagraph"/>
        <w:numPr>
          <w:ilvl w:val="0"/>
          <w:numId w:val="111"/>
        </w:numPr>
        <w:ind w:left="720"/>
        <w:rPr>
          <w:rFonts w:cs="Arial"/>
          <w:szCs w:val="22"/>
        </w:rPr>
      </w:pPr>
      <w:r w:rsidRPr="00C16BB1">
        <w:rPr>
          <w:rFonts w:cs="Arial"/>
          <w:szCs w:val="22"/>
        </w:rPr>
        <w:t>Conducting penetration testing and red team exercises; and</w:t>
      </w:r>
    </w:p>
    <w:p w14:paraId="21CAF072" w14:textId="77777777" w:rsidR="0033728C" w:rsidRPr="00C16BB1" w:rsidRDefault="0033728C" w:rsidP="0033728C">
      <w:pPr>
        <w:pStyle w:val="ListParagraph"/>
        <w:numPr>
          <w:ilvl w:val="0"/>
          <w:numId w:val="111"/>
        </w:numPr>
        <w:ind w:left="720"/>
        <w:rPr>
          <w:rFonts w:cs="Arial"/>
          <w:szCs w:val="22"/>
        </w:rPr>
      </w:pPr>
      <w:r w:rsidRPr="00C16BB1">
        <w:rPr>
          <w:rFonts w:cs="Arial"/>
          <w:szCs w:val="22"/>
        </w:rPr>
        <w:t xml:space="preserve">Employing qualified third-parties to </w:t>
      </w:r>
      <w:r>
        <w:rPr>
          <w:rFonts w:cs="Arial"/>
          <w:szCs w:val="22"/>
        </w:rPr>
        <w:t xml:space="preserve">periodically </w:t>
      </w:r>
      <w:r w:rsidRPr="00C16BB1">
        <w:rPr>
          <w:rFonts w:cs="Arial"/>
          <w:szCs w:val="22"/>
        </w:rPr>
        <w:t>conduct Independent vulnerability scanning, penetration testing, and red-team exercises</w:t>
      </w:r>
      <w:r>
        <w:rPr>
          <w:rFonts w:cs="Arial"/>
          <w:szCs w:val="22"/>
        </w:rPr>
        <w:t>.</w:t>
      </w:r>
    </w:p>
    <w:p w14:paraId="01770C13" w14:textId="77777777" w:rsidR="0033728C" w:rsidRDefault="0033728C" w:rsidP="0033728C">
      <w:pPr>
        <w:pStyle w:val="Heading5"/>
        <w:numPr>
          <w:ilvl w:val="0"/>
          <w:numId w:val="0"/>
        </w:numPr>
        <w:ind w:left="1008" w:hanging="1008"/>
        <w:rPr>
          <w:szCs w:val="22"/>
        </w:rPr>
      </w:pPr>
    </w:p>
    <w:p w14:paraId="4F16F364" w14:textId="77777777" w:rsidR="0033728C" w:rsidRDefault="0033728C" w:rsidP="0033728C">
      <w:pPr>
        <w:pStyle w:val="Heading3"/>
      </w:pPr>
      <w:bookmarkStart w:id="329" w:name="_Toc32310678"/>
      <w:bookmarkStart w:id="330" w:name="_Toc46760701"/>
      <w:r w:rsidRPr="00061406">
        <w:t>Continuous Monitoring</w:t>
      </w:r>
      <w:bookmarkEnd w:id="329"/>
      <w:bookmarkEnd w:id="330"/>
      <w:r w:rsidRPr="00061406">
        <w:t xml:space="preserve"> </w:t>
      </w:r>
    </w:p>
    <w:p w14:paraId="3E842FE7" w14:textId="77777777" w:rsidR="0033728C" w:rsidRPr="00061406" w:rsidRDefault="0033728C" w:rsidP="0033728C"/>
    <w:p w14:paraId="702E776C" w14:textId="77777777" w:rsidR="0033728C" w:rsidRPr="00061406" w:rsidRDefault="0033728C" w:rsidP="0033728C">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41A86784" w14:textId="77777777" w:rsidR="0033728C" w:rsidRPr="00C16BB1" w:rsidRDefault="0033728C" w:rsidP="0033728C">
      <w:pPr>
        <w:pStyle w:val="ListParagraph"/>
        <w:rPr>
          <w:rFonts w:cs="Arial"/>
          <w:szCs w:val="22"/>
        </w:rPr>
      </w:pPr>
    </w:p>
    <w:p w14:paraId="74980166" w14:textId="77777777" w:rsidR="0033728C" w:rsidRPr="00C16BB1" w:rsidRDefault="0033728C" w:rsidP="0033728C">
      <w:pPr>
        <w:pStyle w:val="ListParagraph"/>
        <w:numPr>
          <w:ilvl w:val="0"/>
          <w:numId w:val="110"/>
        </w:numPr>
        <w:ind w:left="720"/>
        <w:rPr>
          <w:rFonts w:cs="Arial"/>
          <w:szCs w:val="22"/>
        </w:rPr>
      </w:pPr>
      <w:r w:rsidRPr="00C16BB1">
        <w:rPr>
          <w:rFonts w:cs="Arial"/>
          <w:szCs w:val="22"/>
        </w:rPr>
        <w:t>Centralizing the collection and monitoring of event logs;</w:t>
      </w:r>
    </w:p>
    <w:p w14:paraId="067AAD14" w14:textId="77777777" w:rsidR="0033728C" w:rsidRPr="00C16BB1" w:rsidRDefault="0033728C" w:rsidP="0033728C">
      <w:pPr>
        <w:pStyle w:val="ListParagraph"/>
        <w:numPr>
          <w:ilvl w:val="0"/>
          <w:numId w:val="110"/>
        </w:numPr>
        <w:ind w:left="720"/>
        <w:rPr>
          <w:rFonts w:cs="Arial"/>
          <w:szCs w:val="22"/>
        </w:rPr>
      </w:pPr>
      <w:r w:rsidRPr="00C16BB1">
        <w:rPr>
          <w:rFonts w:cs="Arial"/>
          <w:szCs w:val="22"/>
        </w:rPr>
        <w:t>Ensuring the content of audit records includes all relevant security event information;</w:t>
      </w:r>
    </w:p>
    <w:p w14:paraId="2B4E9808" w14:textId="77777777" w:rsidR="0033728C" w:rsidRPr="00C16BB1" w:rsidRDefault="0033728C" w:rsidP="0033728C">
      <w:pPr>
        <w:pStyle w:val="ListParagraph"/>
        <w:numPr>
          <w:ilvl w:val="0"/>
          <w:numId w:val="110"/>
        </w:numPr>
        <w:ind w:left="720"/>
        <w:rPr>
          <w:rFonts w:cs="Arial"/>
          <w:szCs w:val="22"/>
        </w:rPr>
      </w:pPr>
      <w:r w:rsidRPr="00C16BB1">
        <w:rPr>
          <w:rFonts w:cs="Arial"/>
          <w:szCs w:val="22"/>
        </w:rPr>
        <w:t>Protecting of audit records from tampering; and</w:t>
      </w:r>
    </w:p>
    <w:p w14:paraId="012B347D" w14:textId="77777777" w:rsidR="0033728C" w:rsidRPr="00C16BB1" w:rsidRDefault="0033728C" w:rsidP="0033728C">
      <w:pPr>
        <w:pStyle w:val="ListParagraph"/>
        <w:numPr>
          <w:ilvl w:val="0"/>
          <w:numId w:val="110"/>
        </w:numPr>
        <w:ind w:left="720"/>
        <w:rPr>
          <w:rFonts w:cs="Arial"/>
          <w:szCs w:val="22"/>
        </w:rPr>
      </w:pPr>
      <w:r w:rsidRPr="00C16BB1">
        <w:rPr>
          <w:rFonts w:cs="Arial"/>
          <w:szCs w:val="22"/>
        </w:rPr>
        <w:t>Detecting, investigating, and responding to incidents discovered through monitoring.</w:t>
      </w:r>
    </w:p>
    <w:p w14:paraId="7189611F" w14:textId="77777777" w:rsidR="0033728C" w:rsidRPr="00C16BB1" w:rsidRDefault="0033728C" w:rsidP="0033728C">
      <w:pPr>
        <w:rPr>
          <w:rFonts w:cs="Arial"/>
          <w:szCs w:val="22"/>
        </w:rPr>
      </w:pPr>
    </w:p>
    <w:p w14:paraId="3E5FC791" w14:textId="77777777" w:rsidR="0033728C" w:rsidRDefault="0033728C" w:rsidP="0033728C">
      <w:pPr>
        <w:pStyle w:val="Heading3"/>
      </w:pPr>
      <w:bookmarkStart w:id="331" w:name="_Toc32310679"/>
      <w:bookmarkStart w:id="332" w:name="_Toc46760702"/>
      <w:r w:rsidRPr="00061406">
        <w:t>System Development and Acquisition</w:t>
      </w:r>
      <w:bookmarkEnd w:id="331"/>
      <w:bookmarkEnd w:id="332"/>
      <w:r w:rsidRPr="00061406">
        <w:t xml:space="preserve"> </w:t>
      </w:r>
    </w:p>
    <w:p w14:paraId="7B77DADE" w14:textId="77777777" w:rsidR="0033728C" w:rsidRPr="00061406" w:rsidRDefault="0033728C" w:rsidP="0033728C"/>
    <w:p w14:paraId="401464A5" w14:textId="77777777" w:rsidR="0033728C" w:rsidRPr="00061406" w:rsidRDefault="0033728C" w:rsidP="0033728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establish security requirements necessary to ensure that systems and application software programs developed by the Vendor {Contractor} or third-parties (e.g. vendors, contractors, etc.) perform as intended to maintain information confidentiality, integrity, and availability, and the privacy and safety of individuals. System development and acquisition security practices</w:t>
      </w:r>
      <w:r>
        <w:rPr>
          <w:rFonts w:cs="Arial"/>
          <w:szCs w:val="22"/>
        </w:rPr>
        <w:t xml:space="preserve"> shall</w:t>
      </w:r>
      <w:r w:rsidRPr="00061406">
        <w:rPr>
          <w:rFonts w:cs="Arial"/>
          <w:szCs w:val="22"/>
        </w:rPr>
        <w:t xml:space="preserve"> include</w:t>
      </w:r>
      <w:r>
        <w:rPr>
          <w:rFonts w:cs="Arial"/>
          <w:szCs w:val="22"/>
        </w:rPr>
        <w:t>, at a minimum,</w:t>
      </w:r>
      <w:r w:rsidRPr="00061406">
        <w:rPr>
          <w:rFonts w:cs="Arial"/>
          <w:szCs w:val="22"/>
        </w:rPr>
        <w:t xml:space="preserve"> the following:</w:t>
      </w:r>
    </w:p>
    <w:p w14:paraId="6965DA4B" w14:textId="77777777" w:rsidR="0033728C" w:rsidRPr="00C16BB1" w:rsidRDefault="0033728C" w:rsidP="0033728C">
      <w:pPr>
        <w:pStyle w:val="ListParagraph"/>
        <w:rPr>
          <w:rFonts w:cs="Arial"/>
          <w:szCs w:val="22"/>
        </w:rPr>
      </w:pPr>
    </w:p>
    <w:p w14:paraId="03744C9C" w14:textId="77777777" w:rsidR="0033728C" w:rsidRPr="00C16BB1" w:rsidRDefault="0033728C" w:rsidP="0033728C">
      <w:pPr>
        <w:pStyle w:val="ListParagraph"/>
        <w:numPr>
          <w:ilvl w:val="0"/>
          <w:numId w:val="109"/>
        </w:numPr>
        <w:ind w:left="720"/>
        <w:rPr>
          <w:rFonts w:cs="Arial"/>
          <w:szCs w:val="22"/>
        </w:rPr>
      </w:pPr>
      <w:r w:rsidRPr="00C16BB1">
        <w:rPr>
          <w:rFonts w:cs="Arial"/>
          <w:szCs w:val="22"/>
        </w:rPr>
        <w:t xml:space="preserve">Secure coding; </w:t>
      </w:r>
    </w:p>
    <w:p w14:paraId="1FABBC97" w14:textId="77777777" w:rsidR="0033728C" w:rsidRPr="00C16BB1" w:rsidRDefault="0033728C" w:rsidP="0033728C">
      <w:pPr>
        <w:pStyle w:val="ListParagraph"/>
        <w:numPr>
          <w:ilvl w:val="0"/>
          <w:numId w:val="109"/>
        </w:numPr>
        <w:ind w:left="720"/>
        <w:rPr>
          <w:rFonts w:cs="Arial"/>
          <w:szCs w:val="22"/>
        </w:rPr>
      </w:pPr>
      <w:r w:rsidRPr="00C16BB1">
        <w:rPr>
          <w:rFonts w:cs="Arial"/>
          <w:szCs w:val="22"/>
        </w:rPr>
        <w:t xml:space="preserve">Separation of development, testing, and operational environments; </w:t>
      </w:r>
    </w:p>
    <w:p w14:paraId="1A6E9E03" w14:textId="77777777" w:rsidR="0033728C" w:rsidRPr="00C16BB1" w:rsidRDefault="0033728C" w:rsidP="0033728C">
      <w:pPr>
        <w:pStyle w:val="ListParagraph"/>
        <w:numPr>
          <w:ilvl w:val="0"/>
          <w:numId w:val="109"/>
        </w:numPr>
        <w:ind w:left="720"/>
        <w:rPr>
          <w:rFonts w:cs="Arial"/>
          <w:szCs w:val="22"/>
        </w:rPr>
      </w:pPr>
      <w:r w:rsidRPr="00C16BB1">
        <w:rPr>
          <w:rFonts w:cs="Arial"/>
          <w:szCs w:val="22"/>
        </w:rPr>
        <w:t xml:space="preserve">Information input restrictions; </w:t>
      </w:r>
    </w:p>
    <w:p w14:paraId="20B09290" w14:textId="77777777" w:rsidR="0033728C" w:rsidRPr="00C16BB1" w:rsidRDefault="0033728C" w:rsidP="0033728C">
      <w:pPr>
        <w:pStyle w:val="ListParagraph"/>
        <w:numPr>
          <w:ilvl w:val="0"/>
          <w:numId w:val="109"/>
        </w:numPr>
        <w:ind w:left="720"/>
        <w:rPr>
          <w:rFonts w:cs="Arial"/>
          <w:szCs w:val="22"/>
        </w:rPr>
      </w:pPr>
      <w:r w:rsidRPr="00C16BB1">
        <w:rPr>
          <w:rFonts w:cs="Arial"/>
          <w:szCs w:val="22"/>
        </w:rPr>
        <w:t>Input data validation;</w:t>
      </w:r>
    </w:p>
    <w:p w14:paraId="30F35E01" w14:textId="77777777" w:rsidR="0033728C" w:rsidRPr="00C16BB1" w:rsidRDefault="0033728C" w:rsidP="0033728C">
      <w:pPr>
        <w:pStyle w:val="ListParagraph"/>
        <w:numPr>
          <w:ilvl w:val="0"/>
          <w:numId w:val="109"/>
        </w:numPr>
        <w:ind w:left="720"/>
        <w:rPr>
          <w:rFonts w:cs="Arial"/>
          <w:szCs w:val="22"/>
        </w:rPr>
      </w:pPr>
      <w:r w:rsidRPr="00C16BB1">
        <w:rPr>
          <w:rFonts w:cs="Arial"/>
          <w:szCs w:val="22"/>
        </w:rPr>
        <w:t xml:space="preserve">Error handling; </w:t>
      </w:r>
    </w:p>
    <w:p w14:paraId="036A0EFB" w14:textId="77777777" w:rsidR="0033728C" w:rsidRPr="00C16BB1" w:rsidRDefault="0033728C" w:rsidP="0033728C">
      <w:pPr>
        <w:pStyle w:val="ListParagraph"/>
        <w:numPr>
          <w:ilvl w:val="0"/>
          <w:numId w:val="109"/>
        </w:numPr>
        <w:ind w:left="720"/>
        <w:rPr>
          <w:rFonts w:cs="Arial"/>
          <w:szCs w:val="22"/>
        </w:rPr>
      </w:pPr>
      <w:r w:rsidRPr="00C16BB1">
        <w:rPr>
          <w:rFonts w:cs="Arial"/>
          <w:szCs w:val="22"/>
        </w:rPr>
        <w:t>Security testing throughout development;</w:t>
      </w:r>
    </w:p>
    <w:p w14:paraId="16CD52A8" w14:textId="77777777" w:rsidR="0033728C" w:rsidRPr="00C16BB1" w:rsidRDefault="0033728C" w:rsidP="0033728C">
      <w:pPr>
        <w:pStyle w:val="ListParagraph"/>
        <w:numPr>
          <w:ilvl w:val="0"/>
          <w:numId w:val="109"/>
        </w:numPr>
        <w:ind w:left="720"/>
        <w:rPr>
          <w:rFonts w:cs="Arial"/>
          <w:szCs w:val="22"/>
        </w:rPr>
      </w:pPr>
      <w:r w:rsidRPr="00C16BB1">
        <w:rPr>
          <w:rFonts w:cs="Arial"/>
          <w:szCs w:val="22"/>
        </w:rPr>
        <w:t xml:space="preserve">Restrictions for access to program source code; and </w:t>
      </w:r>
    </w:p>
    <w:p w14:paraId="5DE8B598" w14:textId="77777777" w:rsidR="0033728C" w:rsidRPr="001A62D5" w:rsidRDefault="0033728C" w:rsidP="0033728C">
      <w:pPr>
        <w:ind w:left="720" w:hanging="360"/>
        <w:rPr>
          <w:rFonts w:cs="Arial"/>
          <w:szCs w:val="22"/>
        </w:rPr>
      </w:pPr>
      <w:r>
        <w:rPr>
          <w:rFonts w:cs="Arial"/>
          <w:szCs w:val="22"/>
        </w:rPr>
        <w:t xml:space="preserve">H. </w:t>
      </w:r>
      <w:r w:rsidRPr="001A62D5">
        <w:rPr>
          <w:rFonts w:cs="Arial"/>
          <w:szCs w:val="22"/>
        </w:rPr>
        <w:t>Security training of software developers and system implementers.</w:t>
      </w:r>
    </w:p>
    <w:p w14:paraId="438B7BC2" w14:textId="77777777" w:rsidR="0033728C" w:rsidRDefault="0033728C" w:rsidP="0033728C">
      <w:pPr>
        <w:pStyle w:val="Heading5"/>
        <w:numPr>
          <w:ilvl w:val="0"/>
          <w:numId w:val="0"/>
        </w:numPr>
        <w:ind w:left="1008" w:hanging="1008"/>
        <w:rPr>
          <w:szCs w:val="22"/>
        </w:rPr>
      </w:pPr>
    </w:p>
    <w:p w14:paraId="59179EC3" w14:textId="77777777" w:rsidR="0033728C" w:rsidRPr="00082130" w:rsidRDefault="0033728C" w:rsidP="0033728C">
      <w:pPr>
        <w:pStyle w:val="Heading3"/>
      </w:pPr>
      <w:bookmarkStart w:id="333" w:name="_Toc32310680"/>
      <w:bookmarkStart w:id="334" w:name="_Toc46760703"/>
      <w:r w:rsidRPr="00082130">
        <w:t>Project and Resource Management</w:t>
      </w:r>
      <w:bookmarkEnd w:id="333"/>
      <w:bookmarkEnd w:id="334"/>
      <w:r w:rsidRPr="00082130">
        <w:t xml:space="preserve"> </w:t>
      </w:r>
    </w:p>
    <w:p w14:paraId="7A327E25" w14:textId="77777777" w:rsidR="0033728C" w:rsidRDefault="0033728C" w:rsidP="0033728C">
      <w:pPr>
        <w:rPr>
          <w:rFonts w:cs="Arial"/>
          <w:szCs w:val="22"/>
        </w:rPr>
      </w:pPr>
    </w:p>
    <w:p w14:paraId="7E1E5370" w14:textId="77777777" w:rsidR="0033728C" w:rsidRPr="00061406" w:rsidRDefault="0033728C" w:rsidP="0033728C">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ensure that controls necessary to appropriately manage risks are accounted for and implemented throughout the System Development Life Cycle (SDLC). Project and resource management security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6C73F595" w14:textId="77777777" w:rsidR="0033728C" w:rsidRPr="00C16BB1" w:rsidRDefault="0033728C" w:rsidP="0033728C">
      <w:pPr>
        <w:pStyle w:val="ListParagraph"/>
        <w:rPr>
          <w:rFonts w:cs="Arial"/>
          <w:szCs w:val="22"/>
        </w:rPr>
      </w:pPr>
    </w:p>
    <w:p w14:paraId="37A145BF" w14:textId="77777777" w:rsidR="0033728C" w:rsidRPr="00C16BB1" w:rsidRDefault="0033728C" w:rsidP="0033728C">
      <w:pPr>
        <w:pStyle w:val="ListParagraph"/>
        <w:numPr>
          <w:ilvl w:val="0"/>
          <w:numId w:val="187"/>
        </w:numPr>
        <w:ind w:left="720"/>
        <w:rPr>
          <w:rFonts w:cs="Arial"/>
          <w:szCs w:val="22"/>
        </w:rPr>
      </w:pPr>
      <w:r w:rsidRPr="00C16BB1">
        <w:rPr>
          <w:rFonts w:cs="Arial"/>
          <w:szCs w:val="22"/>
        </w:rPr>
        <w:t xml:space="preserve">Defining and implementing security requirements;  </w:t>
      </w:r>
    </w:p>
    <w:p w14:paraId="40FD8A87" w14:textId="77777777" w:rsidR="0033728C" w:rsidRPr="00C16BB1" w:rsidRDefault="0033728C" w:rsidP="0033728C">
      <w:pPr>
        <w:pStyle w:val="ListParagraph"/>
        <w:numPr>
          <w:ilvl w:val="0"/>
          <w:numId w:val="187"/>
        </w:numPr>
        <w:ind w:left="720"/>
        <w:rPr>
          <w:rFonts w:cs="Arial"/>
          <w:szCs w:val="22"/>
        </w:rPr>
      </w:pPr>
      <w:r w:rsidRPr="00C16BB1">
        <w:rPr>
          <w:rFonts w:cs="Arial"/>
          <w:szCs w:val="22"/>
        </w:rPr>
        <w:t xml:space="preserve">Allocating resources required to protect systems and information; and </w:t>
      </w:r>
    </w:p>
    <w:p w14:paraId="59B82439" w14:textId="77777777" w:rsidR="0033728C" w:rsidRPr="00C16BB1" w:rsidRDefault="0033728C" w:rsidP="0033728C">
      <w:pPr>
        <w:pStyle w:val="ListParagraph"/>
        <w:numPr>
          <w:ilvl w:val="0"/>
          <w:numId w:val="187"/>
        </w:numPr>
        <w:ind w:left="720"/>
        <w:rPr>
          <w:rFonts w:cs="Arial"/>
          <w:szCs w:val="22"/>
        </w:rPr>
      </w:pPr>
      <w:r w:rsidRPr="00C16BB1">
        <w:rPr>
          <w:rFonts w:cs="Arial"/>
          <w:szCs w:val="22"/>
        </w:rPr>
        <w:t>Ensuring security requirements are accounted for throughout the SDLC.</w:t>
      </w:r>
    </w:p>
    <w:p w14:paraId="08528DFB" w14:textId="77777777" w:rsidR="0033728C" w:rsidRPr="00C16BB1" w:rsidRDefault="0033728C" w:rsidP="0033728C">
      <w:pPr>
        <w:rPr>
          <w:rFonts w:cs="Arial"/>
          <w:szCs w:val="22"/>
        </w:rPr>
      </w:pPr>
    </w:p>
    <w:p w14:paraId="621D7F8B" w14:textId="77777777" w:rsidR="0033728C" w:rsidRDefault="0033728C" w:rsidP="0033728C">
      <w:pPr>
        <w:pStyle w:val="Heading3"/>
      </w:pPr>
      <w:bookmarkStart w:id="335" w:name="_Toc32310681"/>
      <w:bookmarkStart w:id="336" w:name="_Toc46760704"/>
      <w:r w:rsidRPr="00061406">
        <w:t>Capacity and Performance Management</w:t>
      </w:r>
      <w:bookmarkEnd w:id="335"/>
      <w:bookmarkEnd w:id="336"/>
      <w:r w:rsidRPr="00061406">
        <w:t xml:space="preserve"> </w:t>
      </w:r>
    </w:p>
    <w:p w14:paraId="20B2DB87" w14:textId="77777777" w:rsidR="0033728C" w:rsidRDefault="0033728C" w:rsidP="0033728C">
      <w:pPr>
        <w:rPr>
          <w:rFonts w:cs="Arial"/>
          <w:szCs w:val="22"/>
        </w:rPr>
      </w:pPr>
    </w:p>
    <w:p w14:paraId="089C9054" w14:textId="77777777" w:rsidR="0033728C" w:rsidRPr="00061406" w:rsidRDefault="0033728C" w:rsidP="0033728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implement processes and controls necessary to protect against avoidable impacts to operations by proactively managing the capacity and performance of its critical technologies and supporting infrastructure. Capacity and performance management practices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 </w:t>
      </w:r>
    </w:p>
    <w:p w14:paraId="7959A886" w14:textId="77777777" w:rsidR="0033728C" w:rsidRPr="00C16BB1" w:rsidRDefault="0033728C" w:rsidP="0033728C">
      <w:pPr>
        <w:pStyle w:val="ListParagraph"/>
        <w:rPr>
          <w:rFonts w:cs="Arial"/>
          <w:szCs w:val="22"/>
        </w:rPr>
      </w:pPr>
    </w:p>
    <w:p w14:paraId="7FA31DDA" w14:textId="77777777" w:rsidR="0033728C" w:rsidRPr="00C16BB1" w:rsidRDefault="0033728C" w:rsidP="0033728C">
      <w:pPr>
        <w:pStyle w:val="ListParagraph"/>
        <w:numPr>
          <w:ilvl w:val="0"/>
          <w:numId w:val="107"/>
        </w:numPr>
        <w:ind w:left="720"/>
        <w:rPr>
          <w:rFonts w:cs="Arial"/>
          <w:szCs w:val="22"/>
        </w:rPr>
      </w:pPr>
      <w:r w:rsidRPr="00C16BB1">
        <w:rPr>
          <w:rFonts w:cs="Arial"/>
          <w:szCs w:val="22"/>
        </w:rPr>
        <w:t>Ensuring the availability, quality, and adequate capacity of compute, storage, memory and network resources are</w:t>
      </w:r>
      <w:r w:rsidRPr="00C16BB1">
        <w:rPr>
          <w:rFonts w:cs="Arial"/>
          <w:noProof/>
          <w:szCs w:val="22"/>
        </w:rPr>
        <w:t xml:space="preserve"> planned</w:t>
      </w:r>
      <w:r w:rsidRPr="00C16BB1">
        <w:rPr>
          <w:rFonts w:cs="Arial"/>
          <w:szCs w:val="22"/>
        </w:rPr>
        <w:t>, prepared, and measured to deliver the required system performance and future capacity requirements; and</w:t>
      </w:r>
    </w:p>
    <w:p w14:paraId="2FBD3A18" w14:textId="77777777" w:rsidR="0033728C" w:rsidRPr="00C16BB1" w:rsidRDefault="0033728C" w:rsidP="0033728C">
      <w:pPr>
        <w:pStyle w:val="ListParagraph"/>
        <w:numPr>
          <w:ilvl w:val="0"/>
          <w:numId w:val="107"/>
        </w:numPr>
        <w:ind w:left="720"/>
        <w:rPr>
          <w:rFonts w:cs="Arial"/>
          <w:szCs w:val="22"/>
        </w:rPr>
      </w:pPr>
      <w:r w:rsidRPr="00C16BB1">
        <w:rPr>
          <w:rFonts w:cs="Arial"/>
          <w:szCs w:val="22"/>
        </w:rPr>
        <w:t>Implementing resource priority controls to prevent or limit Denial of Service (DoS) effectiveness.</w:t>
      </w:r>
    </w:p>
    <w:p w14:paraId="096A74FA" w14:textId="77777777" w:rsidR="0033728C" w:rsidRDefault="0033728C" w:rsidP="0033728C">
      <w:pPr>
        <w:pStyle w:val="Heading5"/>
        <w:numPr>
          <w:ilvl w:val="0"/>
          <w:numId w:val="0"/>
        </w:numPr>
        <w:ind w:left="1008" w:hanging="1008"/>
        <w:rPr>
          <w:szCs w:val="22"/>
        </w:rPr>
      </w:pPr>
    </w:p>
    <w:p w14:paraId="54164E85" w14:textId="77777777" w:rsidR="0033728C" w:rsidRDefault="0033728C" w:rsidP="0033728C">
      <w:pPr>
        <w:pStyle w:val="Heading3"/>
      </w:pPr>
      <w:bookmarkStart w:id="337" w:name="_Toc32310682"/>
      <w:bookmarkStart w:id="338" w:name="_Toc46760705"/>
      <w:r w:rsidRPr="00061406">
        <w:t>THIRD PARTY MANAGEMENT</w:t>
      </w:r>
      <w:bookmarkEnd w:id="337"/>
      <w:bookmarkEnd w:id="338"/>
      <w:r w:rsidRPr="00061406">
        <w:t xml:space="preserve"> </w:t>
      </w:r>
    </w:p>
    <w:p w14:paraId="76CF2AE4" w14:textId="77777777" w:rsidR="0033728C" w:rsidRDefault="0033728C" w:rsidP="0033728C">
      <w:pPr>
        <w:rPr>
          <w:rFonts w:cs="Arial"/>
          <w:szCs w:val="22"/>
        </w:rPr>
      </w:pPr>
    </w:p>
    <w:p w14:paraId="04AD6039" w14:textId="77777777" w:rsidR="0033728C" w:rsidRPr="00061406" w:rsidRDefault="0033728C" w:rsidP="0033728C">
      <w:pPr>
        <w:rPr>
          <w:rFonts w:cs="Arial"/>
          <w:szCs w:val="22"/>
        </w:rPr>
      </w:pPr>
      <w:r w:rsidRPr="00061406">
        <w:rPr>
          <w:rFonts w:cs="Arial"/>
          <w:szCs w:val="22"/>
        </w:rPr>
        <w:t>The Vendor {Contractor}</w:t>
      </w:r>
      <w:r>
        <w:rPr>
          <w:rFonts w:cs="Arial"/>
          <w:szCs w:val="22"/>
        </w:rPr>
        <w:t xml:space="preserve"> shall</w:t>
      </w:r>
      <w:r w:rsidRPr="00061406">
        <w:rPr>
          <w:rFonts w:cs="Arial"/>
          <w:szCs w:val="22"/>
        </w:rPr>
        <w:t xml:space="preserve"> implement processes and controls to ensure that risks associated with third-parties (e.g. vendors, contractors, business partners, etc.) providing information technology equipment, software, and/or services are minimized or avoided. Third party management processes and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w:t>
      </w:r>
    </w:p>
    <w:p w14:paraId="0A5113B2" w14:textId="77777777" w:rsidR="0033728C" w:rsidRPr="00C16BB1" w:rsidRDefault="0033728C" w:rsidP="0033728C">
      <w:pPr>
        <w:pStyle w:val="ListParagraph"/>
        <w:rPr>
          <w:rFonts w:cs="Arial"/>
          <w:szCs w:val="22"/>
        </w:rPr>
      </w:pPr>
    </w:p>
    <w:p w14:paraId="636D54DA" w14:textId="77777777" w:rsidR="0033728C" w:rsidRPr="00C16BB1" w:rsidRDefault="0033728C" w:rsidP="0033728C">
      <w:pPr>
        <w:pStyle w:val="ListParagraph"/>
        <w:numPr>
          <w:ilvl w:val="0"/>
          <w:numId w:val="185"/>
        </w:numPr>
        <w:ind w:left="720"/>
        <w:rPr>
          <w:rFonts w:cs="Arial"/>
          <w:szCs w:val="22"/>
        </w:rPr>
      </w:pPr>
      <w:r w:rsidRPr="00C16BB1">
        <w:rPr>
          <w:rFonts w:cs="Arial"/>
          <w:szCs w:val="22"/>
        </w:rPr>
        <w:t>Tailored acquisition strategies, contracting tools, and procurement methods for the purchase of systems, system components, or system service from suppliers;</w:t>
      </w:r>
    </w:p>
    <w:p w14:paraId="745D0A15" w14:textId="77777777" w:rsidR="0033728C" w:rsidRPr="00C16BB1" w:rsidRDefault="0033728C" w:rsidP="0033728C">
      <w:pPr>
        <w:pStyle w:val="ListParagraph"/>
        <w:numPr>
          <w:ilvl w:val="0"/>
          <w:numId w:val="185"/>
        </w:numPr>
        <w:ind w:left="720"/>
        <w:rPr>
          <w:rFonts w:cs="Arial"/>
          <w:szCs w:val="22"/>
        </w:rPr>
      </w:pPr>
      <w:r w:rsidRPr="00C16BB1">
        <w:rPr>
          <w:rFonts w:cs="Arial"/>
          <w:szCs w:val="22"/>
        </w:rPr>
        <w:t>Due diligence security reviews of suppliers and third parties with access to the Vendor</w:t>
      </w:r>
      <w:r>
        <w:rPr>
          <w:rFonts w:cs="Arial"/>
          <w:szCs w:val="22"/>
        </w:rPr>
        <w:t>’s</w:t>
      </w:r>
      <w:r w:rsidRPr="00C16BB1">
        <w:rPr>
          <w:rFonts w:cs="Arial"/>
          <w:szCs w:val="22"/>
        </w:rPr>
        <w:t xml:space="preserve"> {Contractor’s</w:t>
      </w:r>
      <w:r>
        <w:rPr>
          <w:rFonts w:cs="Arial"/>
          <w:szCs w:val="22"/>
        </w:rPr>
        <w:t>}</w:t>
      </w:r>
      <w:r w:rsidRPr="00C16BB1">
        <w:rPr>
          <w:rFonts w:cs="Arial"/>
          <w:szCs w:val="22"/>
        </w:rPr>
        <w:t xml:space="preserve"> systems and sensitive information;</w:t>
      </w:r>
    </w:p>
    <w:p w14:paraId="3058AE22" w14:textId="77777777" w:rsidR="0033728C" w:rsidRPr="00C16BB1" w:rsidRDefault="0033728C" w:rsidP="0033728C">
      <w:pPr>
        <w:pStyle w:val="ListParagraph"/>
        <w:numPr>
          <w:ilvl w:val="0"/>
          <w:numId w:val="185"/>
        </w:numPr>
        <w:ind w:left="720"/>
        <w:rPr>
          <w:rFonts w:cs="Arial"/>
          <w:szCs w:val="22"/>
        </w:rPr>
      </w:pPr>
      <w:r w:rsidRPr="00C16BB1">
        <w:rPr>
          <w:rFonts w:cs="Arial"/>
          <w:szCs w:val="22"/>
        </w:rPr>
        <w:t>Third party interconnection security; and</w:t>
      </w:r>
    </w:p>
    <w:p w14:paraId="551D1469" w14:textId="77777777" w:rsidR="0033728C" w:rsidRPr="00C16BB1" w:rsidRDefault="0033728C" w:rsidP="0033728C">
      <w:pPr>
        <w:pStyle w:val="ListParagraph"/>
        <w:numPr>
          <w:ilvl w:val="0"/>
          <w:numId w:val="185"/>
        </w:numPr>
        <w:ind w:left="720"/>
        <w:rPr>
          <w:rFonts w:cs="Arial"/>
          <w:szCs w:val="22"/>
        </w:rPr>
      </w:pPr>
      <w:r w:rsidRPr="00C16BB1">
        <w:rPr>
          <w:rFonts w:cs="Arial"/>
          <w:szCs w:val="22"/>
        </w:rPr>
        <w:t>Independent testing and security assessments of supplier technologies and supplier organizations.</w:t>
      </w:r>
    </w:p>
    <w:p w14:paraId="57A4D39D" w14:textId="77777777" w:rsidR="0033728C" w:rsidRDefault="0033728C" w:rsidP="0033728C">
      <w:pPr>
        <w:pStyle w:val="Heading5"/>
        <w:numPr>
          <w:ilvl w:val="0"/>
          <w:numId w:val="0"/>
        </w:numPr>
        <w:ind w:left="1008" w:hanging="1008"/>
        <w:rPr>
          <w:szCs w:val="22"/>
        </w:rPr>
      </w:pPr>
    </w:p>
    <w:p w14:paraId="69571536" w14:textId="77777777" w:rsidR="0033728C" w:rsidRPr="00082130" w:rsidRDefault="0033728C" w:rsidP="0033728C">
      <w:pPr>
        <w:pStyle w:val="Heading3"/>
      </w:pPr>
      <w:bookmarkStart w:id="339" w:name="_Toc32310683"/>
      <w:bookmarkStart w:id="340" w:name="_Toc46760706"/>
      <w:r w:rsidRPr="00082130">
        <w:t>Physical and Environmental Security</w:t>
      </w:r>
      <w:bookmarkEnd w:id="339"/>
      <w:bookmarkEnd w:id="340"/>
      <w:r w:rsidRPr="00082130">
        <w:t xml:space="preserve"> </w:t>
      </w:r>
    </w:p>
    <w:p w14:paraId="4CD59707" w14:textId="77777777" w:rsidR="0033728C" w:rsidRDefault="0033728C" w:rsidP="0033728C">
      <w:pPr>
        <w:rPr>
          <w:rFonts w:cs="Arial"/>
          <w:szCs w:val="22"/>
        </w:rPr>
      </w:pPr>
    </w:p>
    <w:p w14:paraId="390FBC4A" w14:textId="77777777" w:rsidR="0033728C" w:rsidRPr="00061406" w:rsidRDefault="0033728C" w:rsidP="0033728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establish physical and environmental protection procedures that limit access to systems, equipment, and the respective operating environments, to only authorized individuals. The Vendor {Contractor} ensures appropriate environmental controls in facilities containing information systems and assets, to ensure sufficient environmental conditions exist to avoid preventable hardware failures and service interruptions. Physical and environmental controls </w:t>
      </w:r>
      <w:r>
        <w:rPr>
          <w:rFonts w:cs="Arial"/>
          <w:szCs w:val="22"/>
        </w:rPr>
        <w:t xml:space="preserve">shall </w:t>
      </w:r>
      <w:r w:rsidRPr="00061406">
        <w:rPr>
          <w:rFonts w:cs="Arial"/>
          <w:szCs w:val="22"/>
        </w:rPr>
        <w:t>include</w:t>
      </w:r>
      <w:r>
        <w:rPr>
          <w:rFonts w:cs="Arial"/>
          <w:szCs w:val="22"/>
        </w:rPr>
        <w:t>, at a minimum,</w:t>
      </w:r>
      <w:r w:rsidRPr="00061406">
        <w:rPr>
          <w:rFonts w:cs="Arial"/>
          <w:szCs w:val="22"/>
        </w:rPr>
        <w:t xml:space="preserve"> the following:</w:t>
      </w:r>
    </w:p>
    <w:p w14:paraId="2BB72712" w14:textId="77777777" w:rsidR="0033728C" w:rsidRPr="00C16BB1" w:rsidRDefault="0033728C" w:rsidP="0033728C">
      <w:pPr>
        <w:pStyle w:val="ListParagraph"/>
        <w:rPr>
          <w:rFonts w:cs="Arial"/>
          <w:szCs w:val="22"/>
        </w:rPr>
      </w:pPr>
    </w:p>
    <w:p w14:paraId="2C629C41" w14:textId="77777777" w:rsidR="0033728C" w:rsidRPr="00C16BB1" w:rsidRDefault="0033728C" w:rsidP="0033728C">
      <w:pPr>
        <w:pStyle w:val="ListParagraph"/>
        <w:numPr>
          <w:ilvl w:val="0"/>
          <w:numId w:val="105"/>
        </w:numPr>
        <w:ind w:left="720"/>
        <w:rPr>
          <w:rFonts w:cs="Arial"/>
          <w:szCs w:val="22"/>
        </w:rPr>
      </w:pPr>
      <w:r w:rsidRPr="00C16BB1">
        <w:rPr>
          <w:rFonts w:cs="Arial"/>
          <w:szCs w:val="22"/>
        </w:rPr>
        <w:t>Physical access controls (e.g. locks, security gates and guards, etc.);</w:t>
      </w:r>
    </w:p>
    <w:p w14:paraId="5E1144B9" w14:textId="77777777" w:rsidR="0033728C" w:rsidRPr="00C16BB1" w:rsidRDefault="0033728C" w:rsidP="0033728C">
      <w:pPr>
        <w:pStyle w:val="ListParagraph"/>
        <w:numPr>
          <w:ilvl w:val="0"/>
          <w:numId w:val="105"/>
        </w:numPr>
        <w:ind w:left="720"/>
        <w:rPr>
          <w:rFonts w:cs="Arial"/>
          <w:szCs w:val="22"/>
        </w:rPr>
      </w:pPr>
      <w:r w:rsidRPr="00C16BB1">
        <w:rPr>
          <w:rFonts w:cs="Arial"/>
          <w:szCs w:val="22"/>
        </w:rPr>
        <w:t>Visitor controls;</w:t>
      </w:r>
    </w:p>
    <w:p w14:paraId="5786689D" w14:textId="77777777" w:rsidR="0033728C" w:rsidRPr="00C16BB1" w:rsidRDefault="0033728C" w:rsidP="0033728C">
      <w:pPr>
        <w:pStyle w:val="ListParagraph"/>
        <w:numPr>
          <w:ilvl w:val="0"/>
          <w:numId w:val="105"/>
        </w:numPr>
        <w:ind w:left="720"/>
        <w:rPr>
          <w:rFonts w:cs="Arial"/>
          <w:szCs w:val="22"/>
        </w:rPr>
      </w:pPr>
      <w:r w:rsidRPr="00C16BB1">
        <w:rPr>
          <w:rFonts w:cs="Arial"/>
          <w:szCs w:val="22"/>
        </w:rPr>
        <w:t xml:space="preserve">Security monitoring and auditing of physical access; </w:t>
      </w:r>
    </w:p>
    <w:p w14:paraId="5A682F18" w14:textId="77777777" w:rsidR="0033728C" w:rsidRPr="00C16BB1" w:rsidRDefault="0033728C" w:rsidP="0033728C">
      <w:pPr>
        <w:pStyle w:val="ListParagraph"/>
        <w:numPr>
          <w:ilvl w:val="0"/>
          <w:numId w:val="105"/>
        </w:numPr>
        <w:ind w:left="720"/>
        <w:rPr>
          <w:rFonts w:cs="Arial"/>
          <w:szCs w:val="22"/>
        </w:rPr>
      </w:pPr>
      <w:r w:rsidRPr="00C16BB1">
        <w:rPr>
          <w:rFonts w:cs="Arial"/>
          <w:szCs w:val="22"/>
        </w:rPr>
        <w:t>Emergency shutoff;</w:t>
      </w:r>
    </w:p>
    <w:p w14:paraId="69E38050" w14:textId="77777777" w:rsidR="0033728C" w:rsidRPr="00C16BB1" w:rsidRDefault="0033728C" w:rsidP="0033728C">
      <w:pPr>
        <w:pStyle w:val="ListParagraph"/>
        <w:numPr>
          <w:ilvl w:val="0"/>
          <w:numId w:val="105"/>
        </w:numPr>
        <w:ind w:left="720"/>
        <w:rPr>
          <w:rFonts w:cs="Arial"/>
          <w:szCs w:val="22"/>
        </w:rPr>
      </w:pPr>
      <w:r w:rsidRPr="00C16BB1">
        <w:rPr>
          <w:rFonts w:cs="Arial"/>
          <w:szCs w:val="22"/>
        </w:rPr>
        <w:t>Emergency power;</w:t>
      </w:r>
    </w:p>
    <w:p w14:paraId="57BE59AC" w14:textId="77777777" w:rsidR="0033728C" w:rsidRPr="00C16BB1" w:rsidRDefault="0033728C" w:rsidP="0033728C">
      <w:pPr>
        <w:pStyle w:val="ListParagraph"/>
        <w:numPr>
          <w:ilvl w:val="0"/>
          <w:numId w:val="105"/>
        </w:numPr>
        <w:ind w:left="720"/>
        <w:rPr>
          <w:rFonts w:cs="Arial"/>
          <w:szCs w:val="22"/>
        </w:rPr>
      </w:pPr>
      <w:r w:rsidRPr="00C16BB1">
        <w:rPr>
          <w:rFonts w:cs="Arial"/>
          <w:szCs w:val="22"/>
        </w:rPr>
        <w:t>Emergency lighting;</w:t>
      </w:r>
    </w:p>
    <w:p w14:paraId="3C8308CE" w14:textId="77777777" w:rsidR="0033728C" w:rsidRPr="00C16BB1" w:rsidRDefault="0033728C" w:rsidP="0033728C">
      <w:pPr>
        <w:pStyle w:val="ListParagraph"/>
        <w:numPr>
          <w:ilvl w:val="0"/>
          <w:numId w:val="105"/>
        </w:numPr>
        <w:ind w:left="720"/>
        <w:rPr>
          <w:rFonts w:cs="Arial"/>
          <w:szCs w:val="22"/>
        </w:rPr>
      </w:pPr>
      <w:r w:rsidRPr="00C16BB1">
        <w:rPr>
          <w:rFonts w:cs="Arial"/>
          <w:szCs w:val="22"/>
        </w:rPr>
        <w:t xml:space="preserve">Fire protection; </w:t>
      </w:r>
    </w:p>
    <w:p w14:paraId="09F5A134" w14:textId="77777777" w:rsidR="0033728C" w:rsidRPr="00C16BB1" w:rsidRDefault="0033728C" w:rsidP="0033728C">
      <w:pPr>
        <w:pStyle w:val="ListParagraph"/>
        <w:numPr>
          <w:ilvl w:val="0"/>
          <w:numId w:val="105"/>
        </w:numPr>
        <w:ind w:left="720"/>
        <w:rPr>
          <w:rFonts w:cs="Arial"/>
          <w:szCs w:val="22"/>
        </w:rPr>
      </w:pPr>
      <w:r w:rsidRPr="00C16BB1">
        <w:rPr>
          <w:rFonts w:cs="Arial"/>
          <w:szCs w:val="22"/>
        </w:rPr>
        <w:t>Temperature and humidity controls;</w:t>
      </w:r>
    </w:p>
    <w:p w14:paraId="2F35FD9E" w14:textId="77777777" w:rsidR="0033728C" w:rsidRPr="00C16BB1" w:rsidRDefault="0033728C" w:rsidP="0033728C">
      <w:pPr>
        <w:pStyle w:val="ListParagraph"/>
        <w:numPr>
          <w:ilvl w:val="0"/>
          <w:numId w:val="105"/>
        </w:numPr>
        <w:ind w:left="720"/>
        <w:rPr>
          <w:rFonts w:cs="Arial"/>
          <w:szCs w:val="22"/>
        </w:rPr>
      </w:pPr>
      <w:r w:rsidRPr="00C16BB1">
        <w:rPr>
          <w:rFonts w:cs="Arial"/>
          <w:szCs w:val="22"/>
        </w:rPr>
        <w:t xml:space="preserve">Water damage protection; and </w:t>
      </w:r>
    </w:p>
    <w:p w14:paraId="454F52F1" w14:textId="77777777" w:rsidR="0033728C" w:rsidRPr="00C16BB1" w:rsidRDefault="0033728C" w:rsidP="0033728C">
      <w:pPr>
        <w:pStyle w:val="ListParagraph"/>
        <w:numPr>
          <w:ilvl w:val="0"/>
          <w:numId w:val="105"/>
        </w:numPr>
        <w:ind w:left="720"/>
        <w:contextualSpacing/>
        <w:rPr>
          <w:rFonts w:cs="Arial"/>
          <w:szCs w:val="22"/>
        </w:rPr>
      </w:pPr>
      <w:r w:rsidRPr="00C16BB1">
        <w:rPr>
          <w:rFonts w:cs="Arial"/>
          <w:szCs w:val="22"/>
        </w:rPr>
        <w:t>Delivery and removal of information assets controls.</w:t>
      </w:r>
    </w:p>
    <w:p w14:paraId="0F2DB867" w14:textId="77777777" w:rsidR="0033728C" w:rsidRPr="00C16BB1" w:rsidRDefault="0033728C" w:rsidP="0033728C">
      <w:pPr>
        <w:rPr>
          <w:rFonts w:cs="Arial"/>
          <w:szCs w:val="22"/>
        </w:rPr>
      </w:pPr>
    </w:p>
    <w:p w14:paraId="6807FA84" w14:textId="77777777" w:rsidR="0033728C" w:rsidRDefault="0033728C" w:rsidP="0033728C">
      <w:pPr>
        <w:pStyle w:val="Heading3"/>
      </w:pPr>
      <w:bookmarkStart w:id="341" w:name="_Toc32310684"/>
      <w:bookmarkStart w:id="342" w:name="_Toc46760707"/>
      <w:r w:rsidRPr="00061406">
        <w:t>Contingency Planning</w:t>
      </w:r>
      <w:bookmarkEnd w:id="341"/>
      <w:bookmarkEnd w:id="342"/>
      <w:r w:rsidRPr="00061406">
        <w:t xml:space="preserve"> </w:t>
      </w:r>
    </w:p>
    <w:p w14:paraId="15229583" w14:textId="77777777" w:rsidR="0033728C" w:rsidRDefault="0033728C" w:rsidP="0033728C">
      <w:pPr>
        <w:rPr>
          <w:rFonts w:cs="Arial"/>
          <w:szCs w:val="22"/>
        </w:rPr>
      </w:pPr>
    </w:p>
    <w:p w14:paraId="6ACE8A38" w14:textId="77777777" w:rsidR="0033728C" w:rsidRPr="00061406" w:rsidRDefault="0033728C" w:rsidP="0033728C">
      <w:pPr>
        <w:rPr>
          <w:rFonts w:cs="Arial"/>
          <w:szCs w:val="22"/>
        </w:rPr>
      </w:pPr>
      <w:r w:rsidRPr="00061406">
        <w:rPr>
          <w:rFonts w:cs="Arial"/>
          <w:szCs w:val="22"/>
        </w:rPr>
        <w:t xml:space="preserve">The Vendor {Contractor} </w:t>
      </w:r>
      <w:r>
        <w:rPr>
          <w:rFonts w:cs="Arial"/>
          <w:szCs w:val="22"/>
        </w:rPr>
        <w:t xml:space="preserve">shall </w:t>
      </w:r>
      <w:r w:rsidRPr="00061406">
        <w:rPr>
          <w:rFonts w:cs="Arial"/>
          <w:szCs w:val="22"/>
        </w:rPr>
        <w:t xml:space="preserve">develop, implement, test, and maintain </w:t>
      </w:r>
      <w:r>
        <w:rPr>
          <w:rFonts w:cs="Arial"/>
          <w:szCs w:val="22"/>
        </w:rPr>
        <w:t>a c</w:t>
      </w:r>
      <w:r w:rsidRPr="00061406">
        <w:rPr>
          <w:rFonts w:cs="Arial"/>
          <w:szCs w:val="22"/>
        </w:rPr>
        <w:t xml:space="preserve">ontingency </w:t>
      </w:r>
      <w:r>
        <w:rPr>
          <w:rFonts w:cs="Arial"/>
          <w:szCs w:val="22"/>
        </w:rPr>
        <w:t>p</w:t>
      </w:r>
      <w:r w:rsidRPr="00061406">
        <w:rPr>
          <w:rFonts w:cs="Arial"/>
          <w:szCs w:val="22"/>
        </w:rPr>
        <w:t>lan to ensure continuity of operations for all information systems that deliver or support essential or critical business functions on behalf of the Vendor {Contractor}</w:t>
      </w:r>
      <w:r>
        <w:rPr>
          <w:rFonts w:cs="Arial"/>
          <w:szCs w:val="22"/>
        </w:rPr>
        <w:t>. The plan shall address the following</w:t>
      </w:r>
      <w:r w:rsidRPr="00061406">
        <w:rPr>
          <w:rFonts w:cs="Arial"/>
          <w:szCs w:val="22"/>
        </w:rPr>
        <w:t>:</w:t>
      </w:r>
    </w:p>
    <w:p w14:paraId="10997910" w14:textId="77777777" w:rsidR="0033728C" w:rsidRPr="00C16BB1" w:rsidRDefault="0033728C" w:rsidP="0033728C">
      <w:pPr>
        <w:pStyle w:val="ListParagraph"/>
        <w:rPr>
          <w:rFonts w:cs="Arial"/>
          <w:szCs w:val="22"/>
        </w:rPr>
      </w:pPr>
    </w:p>
    <w:p w14:paraId="6AC611E2" w14:textId="77777777" w:rsidR="0033728C" w:rsidRPr="00C16BB1" w:rsidRDefault="0033728C" w:rsidP="0033728C">
      <w:pPr>
        <w:pStyle w:val="ListParagraph"/>
        <w:numPr>
          <w:ilvl w:val="0"/>
          <w:numId w:val="104"/>
        </w:numPr>
        <w:ind w:left="720"/>
        <w:rPr>
          <w:rFonts w:cs="Arial"/>
          <w:szCs w:val="22"/>
        </w:rPr>
      </w:pPr>
      <w:r w:rsidRPr="00C16BB1">
        <w:rPr>
          <w:rFonts w:cs="Arial"/>
          <w:szCs w:val="22"/>
        </w:rPr>
        <w:t>Backup and recovery strategies;</w:t>
      </w:r>
    </w:p>
    <w:p w14:paraId="4BA8F859" w14:textId="77777777" w:rsidR="0033728C" w:rsidRPr="00C16BB1" w:rsidRDefault="0033728C" w:rsidP="0033728C">
      <w:pPr>
        <w:pStyle w:val="ListParagraph"/>
        <w:numPr>
          <w:ilvl w:val="0"/>
          <w:numId w:val="104"/>
        </w:numPr>
        <w:ind w:left="720"/>
        <w:rPr>
          <w:rFonts w:cs="Arial"/>
          <w:szCs w:val="22"/>
        </w:rPr>
      </w:pPr>
      <w:r w:rsidRPr="00C16BB1">
        <w:rPr>
          <w:rFonts w:cs="Arial"/>
          <w:szCs w:val="22"/>
        </w:rPr>
        <w:t>Continuity of operations;</w:t>
      </w:r>
    </w:p>
    <w:p w14:paraId="2C4C41E1" w14:textId="77777777" w:rsidR="0033728C" w:rsidRPr="00C16BB1" w:rsidRDefault="0033728C" w:rsidP="0033728C">
      <w:pPr>
        <w:pStyle w:val="ListParagraph"/>
        <w:numPr>
          <w:ilvl w:val="0"/>
          <w:numId w:val="104"/>
        </w:numPr>
        <w:ind w:left="720"/>
        <w:rPr>
          <w:rFonts w:cs="Arial"/>
          <w:szCs w:val="22"/>
        </w:rPr>
      </w:pPr>
      <w:r w:rsidRPr="00C16BB1">
        <w:rPr>
          <w:rFonts w:cs="Arial"/>
          <w:szCs w:val="22"/>
        </w:rPr>
        <w:t>Disaster recovery; and</w:t>
      </w:r>
    </w:p>
    <w:p w14:paraId="04881C86" w14:textId="77777777" w:rsidR="0033728C" w:rsidRPr="00C16BB1" w:rsidRDefault="0033728C" w:rsidP="0033728C">
      <w:pPr>
        <w:pStyle w:val="ListParagraph"/>
        <w:numPr>
          <w:ilvl w:val="0"/>
          <w:numId w:val="104"/>
        </w:numPr>
        <w:ind w:left="720"/>
        <w:contextualSpacing/>
        <w:rPr>
          <w:rFonts w:cs="Arial"/>
          <w:szCs w:val="22"/>
        </w:rPr>
      </w:pPr>
      <w:r w:rsidRPr="00C16BB1">
        <w:rPr>
          <w:rFonts w:cs="Arial"/>
          <w:szCs w:val="22"/>
        </w:rPr>
        <w:t>Crisis management.</w:t>
      </w:r>
    </w:p>
    <w:p w14:paraId="74BAF49A" w14:textId="77777777" w:rsidR="0033728C" w:rsidRPr="00C16BB1" w:rsidRDefault="0033728C" w:rsidP="0033728C">
      <w:pPr>
        <w:rPr>
          <w:rFonts w:cs="Arial"/>
          <w:szCs w:val="22"/>
        </w:rPr>
      </w:pPr>
    </w:p>
    <w:p w14:paraId="4346B36D" w14:textId="77777777" w:rsidR="0033728C" w:rsidRDefault="0033728C" w:rsidP="0033728C">
      <w:pPr>
        <w:pStyle w:val="Heading3"/>
      </w:pPr>
      <w:bookmarkStart w:id="343" w:name="_Toc32310685"/>
      <w:bookmarkStart w:id="344" w:name="_Toc46760708"/>
      <w:r w:rsidRPr="00061406">
        <w:t>Incident Response</w:t>
      </w:r>
      <w:bookmarkEnd w:id="343"/>
      <w:bookmarkEnd w:id="344"/>
      <w:r w:rsidRPr="00061406">
        <w:t xml:space="preserve"> </w:t>
      </w:r>
    </w:p>
    <w:p w14:paraId="0A5E43A1" w14:textId="77777777" w:rsidR="0033728C" w:rsidRDefault="0033728C" w:rsidP="0033728C"/>
    <w:p w14:paraId="5D552199" w14:textId="77777777" w:rsidR="0033728C" w:rsidRDefault="0033728C" w:rsidP="0033728C">
      <w:pPr>
        <w:rPr>
          <w:rFonts w:cs="Arial"/>
          <w:szCs w:val="22"/>
        </w:rPr>
      </w:pPr>
      <w:r w:rsidRPr="00C16BB1">
        <w:rPr>
          <w:rFonts w:cs="Arial"/>
          <w:szCs w:val="22"/>
        </w:rPr>
        <w:t xml:space="preserve">The Vendor {Contractor} </w:t>
      </w:r>
      <w:r>
        <w:rPr>
          <w:rFonts w:cs="Arial"/>
          <w:szCs w:val="22"/>
        </w:rPr>
        <w:t xml:space="preserve">shall </w:t>
      </w:r>
      <w:r w:rsidRPr="00C16BB1">
        <w:rPr>
          <w:rFonts w:cs="Arial"/>
          <w:szCs w:val="22"/>
        </w:rPr>
        <w:t xml:space="preserve">maintain an information security incident response capability that includes adequate preparation, detection, analysis, containment, recovery, and reporting activities.  Information security incident response activities </w:t>
      </w:r>
      <w:r>
        <w:rPr>
          <w:rFonts w:cs="Arial"/>
          <w:szCs w:val="22"/>
        </w:rPr>
        <w:t xml:space="preserve">shall </w:t>
      </w:r>
      <w:r w:rsidRPr="00C16BB1">
        <w:rPr>
          <w:rFonts w:cs="Arial"/>
          <w:szCs w:val="22"/>
        </w:rPr>
        <w:t>include</w:t>
      </w:r>
      <w:r>
        <w:rPr>
          <w:rFonts w:cs="Arial"/>
          <w:szCs w:val="22"/>
        </w:rPr>
        <w:t>, at a minimum,</w:t>
      </w:r>
      <w:r w:rsidRPr="00C16BB1">
        <w:rPr>
          <w:rFonts w:cs="Arial"/>
          <w:szCs w:val="22"/>
        </w:rPr>
        <w:t xml:space="preserve"> the following:</w:t>
      </w:r>
    </w:p>
    <w:p w14:paraId="25F6C792" w14:textId="77777777" w:rsidR="0033728C" w:rsidRPr="00C16BB1" w:rsidRDefault="0033728C" w:rsidP="0033728C">
      <w:pPr>
        <w:ind w:left="360"/>
        <w:rPr>
          <w:rFonts w:cs="Arial"/>
          <w:szCs w:val="22"/>
        </w:rPr>
      </w:pPr>
    </w:p>
    <w:p w14:paraId="0752EF7A" w14:textId="77777777" w:rsidR="0033728C" w:rsidRPr="00C16BB1" w:rsidRDefault="0033728C" w:rsidP="0033728C">
      <w:pPr>
        <w:pStyle w:val="ListParagraph"/>
        <w:numPr>
          <w:ilvl w:val="0"/>
          <w:numId w:val="178"/>
        </w:numPr>
        <w:ind w:left="720"/>
        <w:rPr>
          <w:rFonts w:cs="Arial"/>
          <w:szCs w:val="22"/>
        </w:rPr>
      </w:pPr>
      <w:r w:rsidRPr="00C16BB1">
        <w:rPr>
          <w:rFonts w:cs="Arial"/>
          <w:szCs w:val="22"/>
        </w:rPr>
        <w:t>Information security incident reporting awareness;</w:t>
      </w:r>
    </w:p>
    <w:p w14:paraId="13B9E115" w14:textId="77777777" w:rsidR="0033728C" w:rsidRPr="00C16BB1" w:rsidRDefault="0033728C" w:rsidP="0033728C">
      <w:pPr>
        <w:pStyle w:val="ListParagraph"/>
        <w:numPr>
          <w:ilvl w:val="0"/>
          <w:numId w:val="178"/>
        </w:numPr>
        <w:ind w:left="720"/>
        <w:rPr>
          <w:rFonts w:cs="Arial"/>
          <w:szCs w:val="22"/>
        </w:rPr>
      </w:pPr>
      <w:r w:rsidRPr="00C16BB1">
        <w:rPr>
          <w:rFonts w:cs="Arial"/>
          <w:szCs w:val="22"/>
        </w:rPr>
        <w:t>Incident response planning and handling;</w:t>
      </w:r>
    </w:p>
    <w:p w14:paraId="5CFC9A39" w14:textId="77777777" w:rsidR="0033728C" w:rsidRPr="00C16BB1" w:rsidRDefault="0033728C" w:rsidP="0033728C">
      <w:pPr>
        <w:pStyle w:val="ListParagraph"/>
        <w:numPr>
          <w:ilvl w:val="0"/>
          <w:numId w:val="178"/>
        </w:numPr>
        <w:ind w:left="720"/>
        <w:rPr>
          <w:rFonts w:cs="Arial"/>
          <w:szCs w:val="22"/>
        </w:rPr>
      </w:pPr>
      <w:r w:rsidRPr="00C16BB1">
        <w:rPr>
          <w:rFonts w:cs="Arial"/>
          <w:szCs w:val="22"/>
        </w:rPr>
        <w:t>Establishment of an incident response team;</w:t>
      </w:r>
    </w:p>
    <w:p w14:paraId="61B5745E" w14:textId="77777777" w:rsidR="0033728C" w:rsidRPr="00C16BB1" w:rsidRDefault="0033728C" w:rsidP="0033728C">
      <w:pPr>
        <w:pStyle w:val="ListParagraph"/>
        <w:numPr>
          <w:ilvl w:val="0"/>
          <w:numId w:val="178"/>
        </w:numPr>
        <w:ind w:left="720"/>
        <w:rPr>
          <w:rFonts w:cs="Arial"/>
          <w:szCs w:val="22"/>
        </w:rPr>
      </w:pPr>
      <w:r w:rsidRPr="00C16BB1">
        <w:rPr>
          <w:rFonts w:cs="Arial"/>
          <w:szCs w:val="22"/>
        </w:rPr>
        <w:t xml:space="preserve">Cybersecurity insurance; </w:t>
      </w:r>
    </w:p>
    <w:p w14:paraId="093E1710" w14:textId="77777777" w:rsidR="0033728C" w:rsidRPr="00C16BB1" w:rsidRDefault="0033728C" w:rsidP="0033728C">
      <w:pPr>
        <w:pStyle w:val="ListParagraph"/>
        <w:numPr>
          <w:ilvl w:val="0"/>
          <w:numId w:val="178"/>
        </w:numPr>
        <w:ind w:left="720"/>
        <w:rPr>
          <w:rFonts w:cs="Arial"/>
          <w:szCs w:val="22"/>
        </w:rPr>
      </w:pPr>
      <w:r w:rsidRPr="00C16BB1">
        <w:rPr>
          <w:rFonts w:cs="Arial"/>
          <w:szCs w:val="22"/>
        </w:rPr>
        <w:t>Contracts with external incident response services specialists; and</w:t>
      </w:r>
    </w:p>
    <w:p w14:paraId="2E077D48" w14:textId="77777777" w:rsidR="0033728C" w:rsidRDefault="0033728C" w:rsidP="0033728C">
      <w:pPr>
        <w:pStyle w:val="ListParagraph"/>
        <w:numPr>
          <w:ilvl w:val="0"/>
          <w:numId w:val="178"/>
        </w:numPr>
        <w:ind w:left="720"/>
        <w:contextualSpacing/>
        <w:rPr>
          <w:rFonts w:cs="Arial"/>
          <w:szCs w:val="22"/>
        </w:rPr>
      </w:pPr>
      <w:r w:rsidRPr="00C16BB1">
        <w:rPr>
          <w:rFonts w:cs="Arial"/>
          <w:szCs w:val="22"/>
        </w:rPr>
        <w:t>Contacts with law enforcement cybersecurity units.</w:t>
      </w:r>
    </w:p>
    <w:p w14:paraId="60C11FDA" w14:textId="53797415" w:rsidR="0033728C" w:rsidRDefault="0033728C" w:rsidP="0033728C"/>
    <w:p w14:paraId="18F0837A" w14:textId="77777777" w:rsidR="00351186" w:rsidRDefault="00351186" w:rsidP="0033728C"/>
    <w:p w14:paraId="1EC18F05" w14:textId="5C56DB29" w:rsidR="008E76DC" w:rsidRPr="008E76DC" w:rsidRDefault="004C4055" w:rsidP="00E5016A">
      <w:pPr>
        <w:pStyle w:val="Heading2"/>
      </w:pPr>
      <w:bookmarkStart w:id="345" w:name="_Toc29892584"/>
      <w:bookmarkStart w:id="346" w:name="_Toc30771328"/>
      <w:bookmarkStart w:id="347" w:name="_Toc31119539"/>
      <w:bookmarkStart w:id="348" w:name="_Toc31713889"/>
      <w:bookmarkStart w:id="349" w:name="_Toc29892585"/>
      <w:bookmarkStart w:id="350" w:name="_Toc30771329"/>
      <w:bookmarkStart w:id="351" w:name="_Toc31119540"/>
      <w:bookmarkStart w:id="352" w:name="_Toc31713890"/>
      <w:bookmarkStart w:id="353" w:name="_Toc46760709"/>
      <w:bookmarkEnd w:id="275"/>
      <w:bookmarkEnd w:id="276"/>
      <w:bookmarkEnd w:id="277"/>
      <w:bookmarkEnd w:id="278"/>
      <w:bookmarkEnd w:id="345"/>
      <w:bookmarkEnd w:id="346"/>
      <w:bookmarkEnd w:id="347"/>
      <w:bookmarkEnd w:id="348"/>
      <w:bookmarkEnd w:id="349"/>
      <w:bookmarkEnd w:id="350"/>
      <w:bookmarkEnd w:id="351"/>
      <w:bookmarkEnd w:id="352"/>
      <w:ins w:id="354" w:author="Author">
        <w:r>
          <w:t>VENDOR {CONTRACTOR} TRANSITION PLAN</w:t>
        </w:r>
      </w:ins>
      <w:bookmarkEnd w:id="353"/>
    </w:p>
    <w:p w14:paraId="426F2E93" w14:textId="6F58B295" w:rsidR="004C4055" w:rsidRPr="00E5016A" w:rsidRDefault="004C4055" w:rsidP="004C4055">
      <w:pPr>
        <w:pStyle w:val="NormalWeb"/>
        <w:rPr>
          <w:ins w:id="355" w:author="Author"/>
          <w:rFonts w:ascii="Calibri" w:hAnsi="Calibri"/>
          <w:szCs w:val="22"/>
        </w:rPr>
      </w:pPr>
      <w:bookmarkStart w:id="356" w:name="_Toc400531492"/>
      <w:bookmarkStart w:id="357" w:name="_Toc428533963"/>
      <w:ins w:id="358" w:author="Author">
        <w:r w:rsidRPr="00E5016A">
          <w:rPr>
            <w:color w:val="000000"/>
            <w:szCs w:val="22"/>
          </w:rPr>
          <w:t>The Vendor {Contractor} shall fully cooperate with the newly awarded Vendor {C</w:t>
        </w:r>
        <w:r w:rsidRPr="009F521C">
          <w:rPr>
            <w:szCs w:val="22"/>
          </w:rPr>
          <w:t xml:space="preserve">ontractor} </w:t>
        </w:r>
        <w:r w:rsidRPr="00AD44F0">
          <w:rPr>
            <w:szCs w:val="22"/>
          </w:rPr>
          <w:t>in all aspects to ensure a seamless transition of services. This shall at a minimum include data transfer, disclosing all relevant information to be identified by the SCM to both the SCM and the new Vendor {Contractor} to minimize potential impact to agenc</w:t>
        </w:r>
        <w:r w:rsidRPr="00BD32C8">
          <w:rPr>
            <w:szCs w:val="22"/>
          </w:rPr>
          <w:t>y operations. </w:t>
        </w:r>
      </w:ins>
    </w:p>
    <w:p w14:paraId="02EB3497" w14:textId="77777777" w:rsidR="00287939" w:rsidRDefault="004C4055" w:rsidP="00E5016A">
      <w:pPr>
        <w:pStyle w:val="NormalWeb"/>
        <w:rPr>
          <w:ins w:id="359" w:author="Author"/>
          <w:color w:val="000000"/>
          <w:szCs w:val="22"/>
        </w:rPr>
      </w:pPr>
      <w:ins w:id="360" w:author="Author">
        <w:r w:rsidRPr="00E5016A">
          <w:rPr>
            <w:color w:val="000000"/>
            <w:szCs w:val="22"/>
          </w:rPr>
          <w:t>The Vendor {Contractor} shall create a transition management plan; including a detailed transition checklist, transition schedule, training/communication plan at least (insert days) after the Blanket P.O. award and submit to the SCM for review. This transition management plan shall be reviewed, amended if necessary, and approved by the SCM 60 days prior to implementation.</w:t>
        </w:r>
      </w:ins>
    </w:p>
    <w:p w14:paraId="64443D11" w14:textId="3C32D89B" w:rsidR="008E76DC" w:rsidRPr="00E5016A" w:rsidRDefault="00287939">
      <w:pPr>
        <w:jc w:val="left"/>
        <w:rPr>
          <w:color w:val="000000"/>
          <w:szCs w:val="22"/>
        </w:rPr>
        <w:pPrChange w:id="361" w:author="Author">
          <w:pPr>
            <w:pStyle w:val="NormalWeb"/>
          </w:pPr>
        </w:pPrChange>
      </w:pPr>
      <w:ins w:id="362" w:author="Author">
        <w:r>
          <w:rPr>
            <w:color w:val="000000"/>
            <w:szCs w:val="22"/>
          </w:rPr>
          <w:br w:type="page"/>
        </w:r>
      </w:ins>
      <w:del w:id="363" w:author="Author">
        <w:r w:rsidR="008E76DC" w:rsidDel="004C4055">
          <w:br w:type="page"/>
        </w:r>
      </w:del>
    </w:p>
    <w:p w14:paraId="02F1442B" w14:textId="56D27E4D" w:rsidR="00757979" w:rsidRDefault="00CE00E7" w:rsidP="00414292">
      <w:pPr>
        <w:pStyle w:val="Heading1"/>
        <w:keepNext/>
      </w:pPr>
      <w:bookmarkStart w:id="364" w:name="_Toc46760710"/>
      <w:r>
        <w:t>QUOTE</w:t>
      </w:r>
      <w:r w:rsidR="009808FC">
        <w:t xml:space="preserve"> </w:t>
      </w:r>
      <w:r w:rsidR="00757979">
        <w:t>PREPARATION AND SUBMISSION</w:t>
      </w:r>
      <w:bookmarkEnd w:id="356"/>
      <w:bookmarkEnd w:id="357"/>
      <w:r w:rsidR="00BB673B" w:rsidRPr="00532840">
        <w:t xml:space="preserve"> – REQUIREMENTS OF THE VENDOR {BIDDER}</w:t>
      </w:r>
      <w:bookmarkEnd w:id="364"/>
    </w:p>
    <w:p w14:paraId="730CF369" w14:textId="77777777" w:rsidR="003D6FC3" w:rsidRDefault="003D6FC3" w:rsidP="00743A52">
      <w:pPr>
        <w:keepNext/>
      </w:pPr>
    </w:p>
    <w:p w14:paraId="2F111595" w14:textId="77777777" w:rsidR="00DA6C2B" w:rsidRDefault="00DA6C2B" w:rsidP="00DA6C2B">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414292">
      <w:pPr>
        <w:pStyle w:val="Heading2"/>
        <w:keepNext/>
      </w:pPr>
      <w:bookmarkStart w:id="365" w:name="_Toc400531493"/>
      <w:bookmarkStart w:id="366" w:name="_Toc428533964"/>
      <w:bookmarkStart w:id="367" w:name="_Toc46760711"/>
      <w:r>
        <w:rPr>
          <w:caps w:val="0"/>
        </w:rPr>
        <w:t>GENERAL</w:t>
      </w:r>
      <w:bookmarkEnd w:id="365"/>
      <w:bookmarkEnd w:id="366"/>
      <w:bookmarkEnd w:id="367"/>
    </w:p>
    <w:p w14:paraId="6935248C" w14:textId="77777777" w:rsidR="00757979" w:rsidRDefault="00757979" w:rsidP="00EB4EF1">
      <w:pPr>
        <w:keepNext/>
      </w:pPr>
    </w:p>
    <w:p w14:paraId="50C4CE41" w14:textId="77777777" w:rsidR="00DA6C2B" w:rsidRPr="000F5FB7" w:rsidRDefault="00DA6C2B" w:rsidP="00DA6C2B">
      <w:pPr>
        <w:keepNext/>
        <w:rPr>
          <w:rFonts w:eastAsia="Calibri"/>
        </w:rPr>
      </w:pPr>
      <w:r w:rsidRPr="000F5FB7">
        <w:rPr>
          <w:rFonts w:eastAsia="Calibri"/>
        </w:rPr>
        <w:t>A Vendor {Bidder} may submit additional terms as part of its Quote</w:t>
      </w:r>
      <w:r>
        <w:rPr>
          <w:rFonts w:eastAsia="Calibri"/>
        </w:rPr>
        <w:t>.</w:t>
      </w:r>
      <w:r w:rsidRPr="000F5FB7">
        <w:rPr>
          <w:rFonts w:eastAsia="Calibri"/>
        </w:rPr>
        <w:t xml:space="preserve">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Quote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9296224" w14:textId="77777777" w:rsidR="00DA6C2B" w:rsidRPr="000F5FB7" w:rsidRDefault="00DA6C2B" w:rsidP="00DA6C2B">
      <w:pPr>
        <w:keepNext/>
        <w:rPr>
          <w:rFonts w:eastAsia="Calibri"/>
        </w:rPr>
      </w:pPr>
    </w:p>
    <w:p w14:paraId="33A6C057" w14:textId="77777777" w:rsidR="00DA6C2B" w:rsidRPr="000F5FB7" w:rsidRDefault="00DA6C2B" w:rsidP="00DA6C2B">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1F2DAB77" w14:textId="77777777" w:rsidR="00DA6C2B" w:rsidRPr="000F5FB7" w:rsidRDefault="00DA6C2B" w:rsidP="00DA6C2B">
      <w:pPr>
        <w:keepNext/>
        <w:rPr>
          <w:rFonts w:eastAsia="Calibri"/>
        </w:rPr>
      </w:pPr>
    </w:p>
    <w:p w14:paraId="3617B040" w14:textId="77777777" w:rsidR="00DA6C2B" w:rsidRPr="000F5FB7" w:rsidRDefault="00DA6C2B" w:rsidP="00DA6C2B">
      <w:pPr>
        <w:keepNext/>
        <w:rPr>
          <w:rFonts w:eastAsia="Calibri"/>
        </w:rPr>
      </w:pPr>
      <w:r w:rsidRPr="000F5FB7">
        <w:rPr>
          <w:rFonts w:eastAsia="Calibri"/>
        </w:rPr>
        <w:t xml:space="preserve">After award of the Blanket P.O., if a conflict arises between a </w:t>
      </w:r>
      <w:r w:rsidRPr="000F5FB7">
        <w:rPr>
          <w:rFonts w:cs="Arial"/>
          <w:szCs w:val="22"/>
        </w:rPr>
        <w:t>Vendor’s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45D14DAF" w14:textId="77777777" w:rsidR="00DA6C2B" w:rsidRPr="000F5FB7" w:rsidRDefault="00DA6C2B" w:rsidP="00DA6C2B">
      <w:pPr>
        <w:keepNext/>
        <w:rPr>
          <w:rFonts w:eastAsia="Calibri"/>
        </w:rPr>
      </w:pPr>
    </w:p>
    <w:p w14:paraId="099E0287" w14:textId="77777777" w:rsidR="00DA6C2B" w:rsidRPr="000F5FB7" w:rsidRDefault="00DA6C2B" w:rsidP="00DA6C2B">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0DD3A141" w14:textId="77777777" w:rsidR="00DA6C2B" w:rsidRPr="00C65B22" w:rsidRDefault="00DA6C2B" w:rsidP="00DA6C2B">
      <w:pPr>
        <w:rPr>
          <w:rFonts w:eastAsia="MS Mincho"/>
        </w:rPr>
      </w:pPr>
    </w:p>
    <w:p w14:paraId="0ADDF489" w14:textId="77777777" w:rsidR="00DA6C2B" w:rsidRPr="00520D10" w:rsidRDefault="00DA6C2B" w:rsidP="00DA6C2B">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368" w:name="_Toc400531494"/>
      <w:r w:rsidRPr="009D66B0">
        <w:rPr>
          <w:rFonts w:eastAsia="MS Mincho"/>
          <w:b/>
          <w:sz w:val="22"/>
          <w:szCs w:val="22"/>
        </w:rPr>
        <w:t xml:space="preserve">The forms discussed herein and required for submission of a </w:t>
      </w:r>
      <w:r>
        <w:rPr>
          <w:rFonts w:eastAsia="MS Mincho"/>
          <w:b/>
          <w:sz w:val="22"/>
        </w:rPr>
        <w:t>Quote</w:t>
      </w:r>
      <w:r w:rsidRPr="009D66B0">
        <w:rPr>
          <w:rFonts w:eastAsia="MS Mincho"/>
          <w:b/>
          <w:sz w:val="22"/>
          <w:szCs w:val="22"/>
        </w:rPr>
        <w:t xml:space="preserve"> in response to this </w:t>
      </w:r>
      <w:r w:rsidRPr="00C65B22">
        <w:rPr>
          <w:rFonts w:eastAsia="MS Mincho"/>
          <w:b/>
          <w:sz w:val="22"/>
        </w:rPr>
        <w:t xml:space="preserve">Bid Solicitation </w:t>
      </w:r>
      <w:r w:rsidRPr="009D66B0">
        <w:rPr>
          <w:rFonts w:eastAsia="MS Mincho"/>
          <w:b/>
          <w:sz w:val="22"/>
          <w:szCs w:val="22"/>
        </w:rPr>
        <w:t xml:space="preserve">are available on the </w:t>
      </w:r>
      <w:hyperlink r:id="rId24" w:history="1">
        <w:r w:rsidRPr="00464DCE">
          <w:rPr>
            <w:rStyle w:val="Hyperlink"/>
            <w:rFonts w:eastAsia="MS Mincho"/>
            <w:b/>
            <w:sz w:val="22"/>
          </w:rPr>
          <w:t xml:space="preserve">Division’s </w:t>
        </w:r>
        <w:r w:rsidRPr="00464DCE">
          <w:rPr>
            <w:rStyle w:val="Hyperlink"/>
            <w:rFonts w:eastAsia="MS Mincho"/>
            <w:b/>
            <w:sz w:val="22"/>
            <w:szCs w:val="22"/>
          </w:rPr>
          <w:t>web</w:t>
        </w:r>
        <w:r w:rsidRPr="00464DCE">
          <w:rPr>
            <w:rStyle w:val="Hyperlink"/>
            <w:rFonts w:eastAsia="MS Mincho"/>
            <w:b/>
            <w:sz w:val="22"/>
          </w:rPr>
          <w:t>site</w:t>
        </w:r>
      </w:hyperlink>
      <w:r w:rsidRPr="009D66B0">
        <w:rPr>
          <w:rFonts w:eastAsia="MS Mincho"/>
          <w:b/>
          <w:sz w:val="22"/>
          <w:szCs w:val="22"/>
        </w:rPr>
        <w:t xml:space="preserve"> </w:t>
      </w:r>
      <w:r w:rsidRPr="009D66B0">
        <w:rPr>
          <w:b/>
          <w:sz w:val="22"/>
          <w:szCs w:val="22"/>
        </w:rPr>
        <w:t>unless noted otherwise.</w:t>
      </w:r>
      <w:bookmarkEnd w:id="368"/>
    </w:p>
    <w:p w14:paraId="7FFAEEE7" w14:textId="77777777" w:rsidR="00DA6C2B" w:rsidRDefault="00DA6C2B" w:rsidP="00DA6C2B"/>
    <w:p w14:paraId="58AC0A87" w14:textId="77777777" w:rsidR="00DA6C2B" w:rsidRPr="00851065" w:rsidRDefault="00DA6C2B" w:rsidP="00DA6C2B">
      <w:pPr>
        <w:pStyle w:val="Heading2"/>
        <w:keepNext/>
      </w:pPr>
      <w:bookmarkStart w:id="369" w:name="_Toc32310689"/>
      <w:bookmarkStart w:id="370" w:name="_Toc46760712"/>
      <w:r>
        <w:rPr>
          <w:caps w:val="0"/>
        </w:rPr>
        <w:t>QUOTE</w:t>
      </w:r>
      <w:r w:rsidRPr="00851065">
        <w:rPr>
          <w:caps w:val="0"/>
        </w:rPr>
        <w:t xml:space="preserve"> DELIVERY AND IDENTIFICATION</w:t>
      </w:r>
      <w:bookmarkEnd w:id="369"/>
      <w:bookmarkEnd w:id="370"/>
    </w:p>
    <w:p w14:paraId="5B1CCB90" w14:textId="77777777" w:rsidR="00DA6C2B" w:rsidRPr="00C65B22" w:rsidRDefault="00DA6C2B" w:rsidP="00DA6C2B">
      <w:pPr>
        <w:keepNext/>
      </w:pPr>
    </w:p>
    <w:p w14:paraId="19BE9067" w14:textId="6ED16251" w:rsidR="006823BA" w:rsidRDefault="006823BA" w:rsidP="006823BA">
      <w:pPr>
        <w:keepNext/>
      </w:pPr>
      <w:r>
        <w:t xml:space="preserve">A Quote must arrive at the Division in accordance with this Bid Solicitation’s  instructions within the time frames noted on the Bid Solicitation cover sheet and on the “Summary” page of the Bid Solicitation in </w:t>
      </w:r>
      <w:r>
        <w:rPr>
          <w:rStyle w:val="IntenseEmphasis"/>
          <w:color w:val="00B050"/>
        </w:rPr>
        <w:t>NJ</w:t>
      </w:r>
      <w:r>
        <w:rPr>
          <w:rStyle w:val="IntenseEmphasis"/>
          <w:color w:val="0070C0"/>
        </w:rPr>
        <w:t>START</w:t>
      </w:r>
      <w:r>
        <w:t xml:space="preserve">, or as indicated on the posted Bid Amendment if the Quote Opening Date has been changed.  Vendors {Bidders} submitting electronic Quotes via </w:t>
      </w:r>
      <w:r>
        <w:rPr>
          <w:rStyle w:val="IntenseEmphasis"/>
          <w:color w:val="00B050"/>
        </w:rPr>
        <w:t>NJ</w:t>
      </w:r>
      <w:r>
        <w:rPr>
          <w:rStyle w:val="IntenseEmphasis"/>
          <w:color w:val="0070C0"/>
        </w:rPr>
        <w:t>START</w:t>
      </w:r>
      <w:r>
        <w:t xml:space="preserve"> are cautioned to allow adequate time to ensure timely uploads of all Quote documents to mitigate unforeseen delays or issues. </w:t>
      </w:r>
      <w:del w:id="371" w:author="Author">
        <w:r w:rsidDel="006823BA">
          <w:delText xml:space="preserve">Vendors {Bidders} submitting hard copy Quotes are cautioned to allow adequate delivery time to ensure timely delivery of Quotes.  </w:delText>
        </w:r>
      </w:del>
      <w:r>
        <w:rPr>
          <w:b/>
        </w:rPr>
        <w:t>State regulation mandates that late Quotes</w:t>
      </w:r>
      <w:ins w:id="372" w:author="Author">
        <w:r>
          <w:rPr>
            <w:b/>
          </w:rPr>
          <w:t xml:space="preserve"> </w:t>
        </w:r>
      </w:ins>
      <w:del w:id="373" w:author="Author">
        <w:r w:rsidDel="006823BA">
          <w:rPr>
            <w:b/>
          </w:rPr>
          <w:delText xml:space="preserve">, regardless of submission method, </w:delText>
        </w:r>
      </w:del>
      <w:r>
        <w:rPr>
          <w:b/>
        </w:rPr>
        <w:t>are ineligible for consideration</w:t>
      </w:r>
      <w:r>
        <w:t xml:space="preserve">.  </w:t>
      </w:r>
    </w:p>
    <w:p w14:paraId="52ED2824" w14:textId="77777777" w:rsidR="00DA6C2B" w:rsidRPr="00C65B22" w:rsidRDefault="00DA6C2B" w:rsidP="00DA6C2B"/>
    <w:p w14:paraId="6F29D60D" w14:textId="2F115BAB" w:rsidR="00DA6C2B" w:rsidRPr="00851065" w:rsidRDefault="00DA6C2B" w:rsidP="00DA6C2B">
      <w:pPr>
        <w:pStyle w:val="Heading2"/>
        <w:keepNext/>
      </w:pPr>
      <w:bookmarkStart w:id="374" w:name="_Toc46760713"/>
      <w:bookmarkStart w:id="375" w:name="_Toc32310690"/>
      <w:r w:rsidRPr="00A028C8">
        <w:rPr>
          <w:rStyle w:val="IntenseEmphasis"/>
          <w:rFonts w:ascii="Arial" w:hAnsi="Arial" w:cs="Arial"/>
          <w:b/>
          <w:color w:val="00B050"/>
        </w:rPr>
        <w:t>NJ</w:t>
      </w:r>
      <w:r w:rsidRPr="00A028C8">
        <w:rPr>
          <w:rStyle w:val="IntenseEmphasis"/>
          <w:rFonts w:ascii="Arial" w:hAnsi="Arial" w:cs="Arial"/>
          <w:b/>
          <w:color w:val="0070C0"/>
        </w:rPr>
        <w:t>START</w:t>
      </w:r>
      <w:r w:rsidRPr="00851065">
        <w:t xml:space="preserve"> </w:t>
      </w:r>
      <w:r w:rsidR="00F42759">
        <w:t>ELECTRONIC SUBMISSION</w:t>
      </w:r>
      <w:bookmarkEnd w:id="374"/>
      <w:r w:rsidR="00F42759">
        <w:t xml:space="preserve"> </w:t>
      </w:r>
      <w:del w:id="376" w:author="Author">
        <w:r w:rsidR="00F42759" w:rsidDel="00F42759">
          <w:delText>VS. HARD COPY SUBMISSION INSTRUCTION</w:delText>
        </w:r>
      </w:del>
      <w:bookmarkEnd w:id="375"/>
    </w:p>
    <w:p w14:paraId="33059CEC" w14:textId="77777777" w:rsidR="00DA6C2B" w:rsidRPr="00C65B22" w:rsidRDefault="00DA6C2B" w:rsidP="00DA6C2B">
      <w:pPr>
        <w:keepNext/>
      </w:pPr>
    </w:p>
    <w:p w14:paraId="7961C84C" w14:textId="77777777" w:rsidR="00DA6C2B" w:rsidRPr="00C65B22" w:rsidRDefault="00DA6C2B" w:rsidP="00DA6C2B">
      <w:pPr>
        <w:pStyle w:val="Heading3"/>
        <w:keepNext/>
      </w:pPr>
      <w:bookmarkStart w:id="377" w:name="_Toc32310691"/>
      <w:bookmarkStart w:id="378" w:name="_Toc46760714"/>
      <w:r w:rsidRPr="008D75D3">
        <w:rPr>
          <w:rStyle w:val="IntenseEmphasis"/>
          <w:rFonts w:ascii="Arial" w:hAnsi="Arial"/>
          <w:b/>
          <w:color w:val="00B050"/>
        </w:rPr>
        <w:t>NJ</w:t>
      </w:r>
      <w:r w:rsidRPr="008D75D3">
        <w:rPr>
          <w:rStyle w:val="IntenseEmphasis"/>
          <w:rFonts w:ascii="Arial" w:hAnsi="Arial"/>
          <w:b/>
          <w:color w:val="0070C0"/>
        </w:rPr>
        <w:t>START</w:t>
      </w:r>
      <w:r w:rsidRPr="008D75D3">
        <w:rPr>
          <w:b w:val="0"/>
        </w:rPr>
        <w:t xml:space="preserve"> </w:t>
      </w:r>
      <w:r w:rsidRPr="00851065">
        <w:t xml:space="preserve">SUBMISSION OF </w:t>
      </w:r>
      <w:r>
        <w:t>QUOTE</w:t>
      </w:r>
      <w:bookmarkEnd w:id="377"/>
      <w:bookmarkEnd w:id="378"/>
      <w:r w:rsidRPr="00851065">
        <w:t xml:space="preserve"> </w:t>
      </w:r>
    </w:p>
    <w:p w14:paraId="374DFF26" w14:textId="77777777" w:rsidR="00DA6C2B" w:rsidRDefault="00DA6C2B" w:rsidP="00DA6C2B">
      <w:pPr>
        <w:rPr>
          <w:rFonts w:eastAsia="MS Mincho"/>
        </w:rPr>
      </w:pPr>
    </w:p>
    <w:p w14:paraId="0C34D802" w14:textId="7979BD47" w:rsidR="00F42759" w:rsidDel="00F42759" w:rsidRDefault="00F42759" w:rsidP="00F42759">
      <w:pPr>
        <w:rPr>
          <w:del w:id="379" w:author="Author"/>
        </w:rPr>
      </w:pPr>
      <w:r>
        <w:rPr>
          <w:rFonts w:eastAsia="MS Mincho"/>
        </w:rPr>
        <w:t xml:space="preserve">Vendors {Bidders} may refer to the “Vendor Registration” and “Submit a Quote” QRGs for additional instructions detailing how to enroll in </w:t>
      </w:r>
      <w:r>
        <w:rPr>
          <w:rStyle w:val="IntenseEmphasis"/>
          <w:color w:val="00B050"/>
        </w:rPr>
        <w:t>NJ</w:t>
      </w:r>
      <w:r>
        <w:rPr>
          <w:rStyle w:val="IntenseEmphasis"/>
          <w:color w:val="0070C0"/>
        </w:rPr>
        <w:t>START</w:t>
      </w:r>
      <w:r>
        <w:rPr>
          <w:rFonts w:eastAsia="MS Mincho"/>
        </w:rPr>
        <w:t xml:space="preserve"> and submit a </w:t>
      </w:r>
      <w:r>
        <w:rPr>
          <w:rStyle w:val="IntenseEmphasis"/>
          <w:color w:val="00B050"/>
        </w:rPr>
        <w:t>NJ</w:t>
      </w:r>
      <w:r>
        <w:rPr>
          <w:rStyle w:val="IntenseEmphasis"/>
          <w:color w:val="0070C0"/>
        </w:rPr>
        <w:t>START</w:t>
      </w:r>
      <w:r>
        <w:rPr>
          <w:rFonts w:eastAsia="MS Mincho"/>
        </w:rPr>
        <w:t xml:space="preserve"> electronic Quote.  QRGs are located on the </w:t>
      </w:r>
      <w:hyperlink r:id="rId25" w:history="1">
        <w:r>
          <w:rPr>
            <w:rStyle w:val="Hyperlink"/>
            <w:rFonts w:eastAsiaTheme="minorHAnsi"/>
          </w:rPr>
          <w:t>NJSTART Vendor Support Page</w:t>
        </w:r>
      </w:hyperlink>
      <w:r>
        <w:rPr>
          <w:rFonts w:eastAsiaTheme="minorHAnsi"/>
        </w:rPr>
        <w:t xml:space="preserve">.  </w:t>
      </w:r>
      <w:del w:id="380" w:author="Author">
        <w:r w:rsidDel="00F42759">
          <w:delText xml:space="preserve">If the Vendor {Bidder} submits both a </w:delText>
        </w:r>
        <w:r w:rsidDel="00F42759">
          <w:rPr>
            <w:rStyle w:val="IntenseEmphasis"/>
            <w:color w:val="00B050"/>
          </w:rPr>
          <w:delText>NJ</w:delText>
        </w:r>
        <w:r w:rsidDel="00F42759">
          <w:rPr>
            <w:rStyle w:val="IntenseEmphasis"/>
            <w:color w:val="0070C0"/>
          </w:rPr>
          <w:delText>START</w:delText>
        </w:r>
        <w:r w:rsidDel="00F42759">
          <w:delText xml:space="preserve"> and a hard copy of the Vendor’s {Bidder’s} Quote, the </w:delText>
        </w:r>
        <w:r w:rsidDel="00F42759">
          <w:rPr>
            <w:rStyle w:val="IntenseEmphasis"/>
            <w:color w:val="00B050"/>
          </w:rPr>
          <w:delText>NJ</w:delText>
        </w:r>
        <w:r w:rsidDel="00F42759">
          <w:rPr>
            <w:rStyle w:val="IntenseEmphasis"/>
            <w:color w:val="0070C0"/>
          </w:rPr>
          <w:delText>START</w:delText>
        </w:r>
        <w:r w:rsidDel="00F42759">
          <w:delText xml:space="preserve"> Quote will prevail in the event of a discrepancy between the electronic and paper versions. </w:delText>
        </w:r>
      </w:del>
    </w:p>
    <w:p w14:paraId="4E5F4534" w14:textId="77777777" w:rsidR="00F42759" w:rsidRDefault="00F42759" w:rsidP="00F42759">
      <w:pPr>
        <w:rPr>
          <w:ins w:id="381" w:author="Author"/>
        </w:rPr>
      </w:pPr>
    </w:p>
    <w:p w14:paraId="624F6DB6" w14:textId="77777777" w:rsidR="00F42759" w:rsidRDefault="00F42759" w:rsidP="00F42759"/>
    <w:p w14:paraId="1C30C6AC" w14:textId="77777777" w:rsidR="00F42759" w:rsidRDefault="00F42759" w:rsidP="00F42759">
      <w:r>
        <w:t xml:space="preserve">When submitting </w:t>
      </w:r>
      <w:r>
        <w:rPr>
          <w:szCs w:val="22"/>
        </w:rPr>
        <w:t>a</w:t>
      </w:r>
      <w:r>
        <w:t xml:space="preserve"> </w:t>
      </w:r>
      <w:r>
        <w:rPr>
          <w:rStyle w:val="IntenseEmphasis"/>
          <w:color w:val="00B050"/>
        </w:rPr>
        <w:t>NJ</w:t>
      </w:r>
      <w:r>
        <w:rPr>
          <w:rStyle w:val="IntenseEmphasis"/>
          <w:color w:val="0070C0"/>
        </w:rPr>
        <w:t>START</w:t>
      </w:r>
      <w:r>
        <w:t xml:space="preserve"> Quote, do not use any symbols (i.e., #, @, $, &amp;, *) in the filename.  </w:t>
      </w:r>
    </w:p>
    <w:p w14:paraId="16426903" w14:textId="77777777" w:rsidR="00F42759" w:rsidRDefault="00F42759" w:rsidP="00F42759">
      <w:pPr>
        <w:rPr>
          <w:rFonts w:cs="Arial"/>
        </w:rPr>
      </w:pPr>
      <w:r>
        <w:rPr>
          <w:rFonts w:cs="Arial"/>
        </w:rPr>
        <w:t xml:space="preserve">Uploaded files should be compatible with Microsoft Office and/or Adobe software applications.  </w:t>
      </w:r>
    </w:p>
    <w:p w14:paraId="0CC3583B" w14:textId="77777777" w:rsidR="00F42759" w:rsidRDefault="00F42759" w:rsidP="00F42759">
      <w:pPr>
        <w:rPr>
          <w:rFonts w:cs="Arial"/>
        </w:rPr>
      </w:pPr>
      <w:r>
        <w:rPr>
          <w:rFonts w:cs="Arial"/>
        </w:rPr>
        <w:t>DO NOT UPLOAD files with extensions such as .zip, .numbers, or .pages.</w:t>
      </w:r>
    </w:p>
    <w:p w14:paraId="3D1C957E" w14:textId="77777777" w:rsidR="00F42759" w:rsidRDefault="00F42759" w:rsidP="00F42759">
      <w:pPr>
        <w:rPr>
          <w:rFonts w:cs="Arial"/>
        </w:rPr>
      </w:pPr>
    </w:p>
    <w:p w14:paraId="0C9FD63F" w14:textId="16E89300" w:rsidR="00F42759" w:rsidRDefault="00F42759" w:rsidP="00F42759">
      <w:del w:id="382" w:author="Author">
        <w:r w:rsidDel="000F6B2D">
          <w:rPr>
            <w:rFonts w:cs="Arial"/>
          </w:rPr>
          <w:delText xml:space="preserve">If </w:delText>
        </w:r>
      </w:del>
      <w:ins w:id="383" w:author="Author">
        <w:r w:rsidR="000F6B2D">
          <w:rPr>
            <w:rFonts w:cs="Arial"/>
          </w:rPr>
          <w:t xml:space="preserve">When </w:t>
        </w:r>
      </w:ins>
      <w:r>
        <w:rPr>
          <w:rFonts w:cs="Arial"/>
        </w:rPr>
        <w:t>the Vendor {Bidder} submits a Quote</w:t>
      </w:r>
      <w:r>
        <w:rPr>
          <w:rFonts w:cs="Arial"/>
          <w:szCs w:val="22"/>
        </w:rPr>
        <w:t xml:space="preserve"> electronically through </w:t>
      </w:r>
      <w:r>
        <w:rPr>
          <w:rStyle w:val="IntenseEmphasis"/>
          <w:rFonts w:cs="Arial"/>
          <w:color w:val="00B050"/>
        </w:rPr>
        <w:t>NJ</w:t>
      </w:r>
      <w:r>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Pr>
          <w:rStyle w:val="IntenseEmphasis"/>
          <w:rFonts w:cs="Arial"/>
          <w:color w:val="00B050"/>
        </w:rPr>
        <w:t>NJ</w:t>
      </w:r>
      <w:r>
        <w:rPr>
          <w:rStyle w:val="IntenseEmphasis"/>
          <w:rFonts w:cs="Arial"/>
          <w:color w:val="0070C0"/>
        </w:rPr>
        <w:t>START</w:t>
      </w:r>
      <w:r>
        <w:t xml:space="preserve"> for attachments on the “Attachments” Tab to request that the documents not be displayed publicly through </w:t>
      </w:r>
      <w:r>
        <w:rPr>
          <w:rStyle w:val="IntenseEmphasis"/>
          <w:rFonts w:cs="Arial"/>
          <w:color w:val="00B050"/>
        </w:rPr>
        <w:t>NJ</w:t>
      </w:r>
      <w:r>
        <w:rPr>
          <w:rStyle w:val="IntenseEmphasis"/>
          <w:rFonts w:cs="Arial"/>
          <w:color w:val="0070C0"/>
        </w:rPr>
        <w:t>START</w:t>
      </w:r>
      <w:r>
        <w:t xml:space="preserve">. </w:t>
      </w:r>
    </w:p>
    <w:p w14:paraId="6AEAEFB3" w14:textId="77777777" w:rsidR="00F42759" w:rsidRDefault="00F42759" w:rsidP="00F42759"/>
    <w:p w14:paraId="51FA8470" w14:textId="77777777" w:rsidR="00F42759" w:rsidRDefault="00F42759" w:rsidP="00F42759">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in Section 1.4.4.</w:t>
      </w:r>
    </w:p>
    <w:p w14:paraId="12B7916F" w14:textId="77777777" w:rsidR="00F42759" w:rsidRDefault="00F42759" w:rsidP="00F42759">
      <w:pPr>
        <w:rPr>
          <w:rFonts w:cs="Arial"/>
        </w:rPr>
      </w:pPr>
    </w:p>
    <w:p w14:paraId="27531383" w14:textId="37EEB1D6" w:rsidR="00F42759" w:rsidRDefault="00F42759" w:rsidP="00F42759">
      <w:pPr>
        <w:rPr>
          <w:ins w:id="384" w:author="Author"/>
          <w:szCs w:val="22"/>
        </w:rPr>
      </w:pPr>
      <w:r>
        <w:rPr>
          <w:rFonts w:cs="Arial"/>
        </w:rPr>
        <w:t xml:space="preserve">If a Vendor {Bidder} has designated </w:t>
      </w:r>
      <w:r>
        <w:t xml:space="preserve">any data or materials it asserts are exempt from public disclosure under OPRA and/or the common law, the </w:t>
      </w:r>
      <w:r>
        <w:rPr>
          <w:szCs w:val="22"/>
        </w:rPr>
        <w:t xml:space="preserve">Vendor {Bidder} should include a redacted copy of the Quote indicating the sections identified as confidential.  </w:t>
      </w:r>
    </w:p>
    <w:p w14:paraId="5B291F54" w14:textId="53A3C962" w:rsidR="00F42759" w:rsidRDefault="00F42759" w:rsidP="00F42759">
      <w:pPr>
        <w:rPr>
          <w:ins w:id="385" w:author="Author"/>
          <w:szCs w:val="22"/>
        </w:rPr>
      </w:pPr>
    </w:p>
    <w:p w14:paraId="4D7195B5" w14:textId="587E1802" w:rsidR="00F42759" w:rsidRDefault="00F42759" w:rsidP="00F42759">
      <w:pPr>
        <w:pStyle w:val="Heading3"/>
      </w:pPr>
      <w:del w:id="386" w:author="Author">
        <w:r w:rsidDel="00F42759">
          <w:delText>HARD COPY SUBMISSION</w:delText>
        </w:r>
      </w:del>
      <w:bookmarkStart w:id="387" w:name="_Toc46760715"/>
      <w:ins w:id="388" w:author="Author">
        <w:r>
          <w:t>RESERVED</w:t>
        </w:r>
      </w:ins>
      <w:bookmarkEnd w:id="387"/>
    </w:p>
    <w:p w14:paraId="4DA9DB0E" w14:textId="08459722" w:rsidR="00F42759" w:rsidDel="00F42759" w:rsidRDefault="00F42759" w:rsidP="00F42759">
      <w:pPr>
        <w:rPr>
          <w:del w:id="389" w:author="Author"/>
        </w:rPr>
      </w:pPr>
    </w:p>
    <w:p w14:paraId="6DF8B79F" w14:textId="657F903C" w:rsidR="00F42759" w:rsidDel="00F42759" w:rsidRDefault="00F42759" w:rsidP="00F42759">
      <w:pPr>
        <w:keepNext/>
        <w:rPr>
          <w:del w:id="390" w:author="Author"/>
        </w:rPr>
      </w:pPr>
      <w:del w:id="391" w:author="Author">
        <w:r w:rsidDel="00F42759">
          <w:delText xml:space="preserve">If the Vendor {Bidder} is submitting a hard copy </w:delText>
        </w:r>
        <w:r w:rsidDel="00F42759">
          <w:rPr>
            <w:rFonts w:cs="Arial"/>
            <w:szCs w:val="22"/>
          </w:rPr>
          <w:delText>Quote</w:delText>
        </w:r>
        <w:r w:rsidDel="00F42759">
          <w:delText>, the Vendor {Bidder} must submit the following:</w:delText>
        </w:r>
      </w:del>
    </w:p>
    <w:p w14:paraId="79A9352F" w14:textId="69CD32B9" w:rsidR="00F42759" w:rsidDel="00F42759" w:rsidRDefault="00F42759" w:rsidP="00F42759">
      <w:pPr>
        <w:rPr>
          <w:del w:id="392" w:author="Author"/>
        </w:rPr>
      </w:pPr>
    </w:p>
    <w:p w14:paraId="6B6A57F7" w14:textId="098DD92F" w:rsidR="00F42759" w:rsidDel="00F42759" w:rsidRDefault="00F42759" w:rsidP="00F42759">
      <w:pPr>
        <w:pStyle w:val="PlainText"/>
        <w:numPr>
          <w:ilvl w:val="0"/>
          <w:numId w:val="191"/>
        </w:numPr>
        <w:rPr>
          <w:del w:id="393" w:author="Author"/>
          <w:rFonts w:eastAsia="MS Mincho"/>
        </w:rPr>
      </w:pPr>
      <w:del w:id="394" w:author="Author">
        <w:r w:rsidDel="00F42759">
          <w:rPr>
            <w:b/>
            <w:bCs/>
          </w:rPr>
          <w:delText xml:space="preserve">One (1) complete </w:delText>
        </w:r>
        <w:r w:rsidDel="00F42759">
          <w:rPr>
            <w:b/>
          </w:rPr>
          <w:delText>Quote, comprising all volumes and including original, physical signature</w:delText>
        </w:r>
        <w:r w:rsidDel="00F42759">
          <w:delText>, clearly marked as the “ORIGINAL” Quote</w:delText>
        </w:r>
        <w:r w:rsidDel="00F42759">
          <w:rPr>
            <w:lang w:val="en-US"/>
          </w:rPr>
          <w:delText>;</w:delText>
        </w:r>
        <w:r w:rsidDel="00F42759">
          <w:delText xml:space="preserve"> </w:delText>
        </w:r>
      </w:del>
    </w:p>
    <w:p w14:paraId="69BD7D5D" w14:textId="21D19A12" w:rsidR="00F42759" w:rsidDel="00F42759" w:rsidRDefault="00F42759" w:rsidP="00F42759">
      <w:pPr>
        <w:pStyle w:val="PlainText"/>
        <w:rPr>
          <w:del w:id="395" w:author="Author"/>
          <w:rFonts w:eastAsia="MS Mincho"/>
        </w:rPr>
      </w:pPr>
    </w:p>
    <w:p w14:paraId="257F4283" w14:textId="5E1D6B81" w:rsidR="00F42759" w:rsidDel="00F42759" w:rsidRDefault="00F42759" w:rsidP="00F42759">
      <w:pPr>
        <w:pStyle w:val="PlainText"/>
        <w:numPr>
          <w:ilvl w:val="0"/>
          <w:numId w:val="191"/>
        </w:numPr>
        <w:rPr>
          <w:del w:id="396" w:author="Author"/>
          <w:rFonts w:eastAsia="MS Mincho"/>
          <w:lang w:val="en-US"/>
        </w:rPr>
      </w:pPr>
      <w:del w:id="397" w:author="Author">
        <w:r w:rsidDel="00F42759">
          <w:rPr>
            <w:b/>
            <w:lang w:val="en-US"/>
          </w:rPr>
          <w:delText>Four (4)</w:delText>
        </w:r>
        <w:r w:rsidDel="00F42759">
          <w:rPr>
            <w:rFonts w:eastAsia="MS Mincho"/>
          </w:rPr>
          <w:delText xml:space="preserve"> complete and exact cop</w:delText>
        </w:r>
        <w:r w:rsidDel="00F42759">
          <w:rPr>
            <w:rFonts w:eastAsia="MS Mincho"/>
            <w:lang w:val="en-US"/>
          </w:rPr>
          <w:delText>ies</w:delText>
        </w:r>
        <w:r w:rsidDel="00F42759">
          <w:rPr>
            <w:rFonts w:eastAsia="MS Mincho"/>
          </w:rPr>
          <w:delText xml:space="preserve"> clearly marked "COPY".</w:delText>
        </w:r>
        <w:r w:rsidDel="00F42759">
          <w:rPr>
            <w:rFonts w:eastAsia="MS Mincho"/>
            <w:highlight w:val="green"/>
          </w:rPr>
          <w:delText xml:space="preserve"> </w:delText>
        </w:r>
      </w:del>
    </w:p>
    <w:p w14:paraId="1E275A62" w14:textId="29B21EB6" w:rsidR="00F42759" w:rsidDel="00F42759" w:rsidRDefault="00F42759" w:rsidP="00F42759">
      <w:pPr>
        <w:pStyle w:val="PlainText"/>
        <w:ind w:left="720"/>
        <w:rPr>
          <w:del w:id="398" w:author="Author"/>
          <w:rFonts w:eastAsia="MS Mincho"/>
        </w:rPr>
      </w:pPr>
    </w:p>
    <w:p w14:paraId="66C31D51" w14:textId="5B3BB371" w:rsidR="00F42759" w:rsidDel="00F42759" w:rsidRDefault="00F42759" w:rsidP="00F42759">
      <w:pPr>
        <w:pStyle w:val="PlainText"/>
        <w:numPr>
          <w:ilvl w:val="0"/>
          <w:numId w:val="191"/>
        </w:numPr>
        <w:rPr>
          <w:del w:id="399" w:author="Author"/>
          <w:rFonts w:eastAsia="MS Mincho"/>
        </w:rPr>
      </w:pPr>
      <w:del w:id="400" w:author="Author">
        <w:r w:rsidDel="00F42759">
          <w:rPr>
            <w:rFonts w:eastAsia="MS Mincho"/>
            <w:b/>
            <w:lang w:val="en-US"/>
          </w:rPr>
          <w:delText>One (1)</w:delText>
        </w:r>
        <w:r w:rsidDel="00F42759">
          <w:rPr>
            <w:rFonts w:eastAsia="MS Mincho"/>
            <w:b/>
          </w:rPr>
          <w:delText xml:space="preserve"> complete and exact ELECTRONIC cop</w:delText>
        </w:r>
        <w:r w:rsidDel="00F42759">
          <w:rPr>
            <w:rFonts w:eastAsia="MS Mincho"/>
            <w:b/>
            <w:lang w:val="en-US"/>
          </w:rPr>
          <w:delText>y</w:delText>
        </w:r>
        <w:r w:rsidDel="00F42759">
          <w:rPr>
            <w:rFonts w:eastAsia="MS Mincho"/>
          </w:rPr>
          <w:delText xml:space="preserve"> of the original Quote in PDF file format on</w:delText>
        </w:r>
        <w:r w:rsidDel="00F42759">
          <w:rPr>
            <w:rFonts w:eastAsia="MS Mincho"/>
            <w:lang w:val="en-US"/>
          </w:rPr>
          <w:delText xml:space="preserve"> CD, DVD, or USB Drive.</w:delText>
        </w:r>
        <w:r w:rsidDel="00F42759">
          <w:rPr>
            <w:rFonts w:eastAsia="MS Mincho"/>
          </w:rPr>
          <w:delText xml:space="preserve"> </w:delText>
        </w:r>
        <w:r w:rsidDel="00F42759">
          <w:delText>These should be cover to cover copies, and should not be password protected</w:delText>
        </w:r>
        <w:r w:rsidDel="00F42759">
          <w:rPr>
            <w:lang w:val="en-US"/>
          </w:rPr>
          <w:delText>.</w:delText>
        </w:r>
        <w:r w:rsidDel="00F42759">
          <w:rPr>
            <w:rFonts w:eastAsia="MS Mincho"/>
          </w:rPr>
          <w:delText xml:space="preserve"> </w:delText>
        </w:r>
        <w:r w:rsidDel="00F42759">
          <w:rPr>
            <w:rFonts w:eastAsia="MS Mincho"/>
            <w:b/>
          </w:rPr>
          <w:delText xml:space="preserve">THE </w:delText>
        </w:r>
        <w:r w:rsidDel="00F42759">
          <w:rPr>
            <w:rFonts w:eastAsia="MS Mincho"/>
            <w:b/>
            <w:lang w:val="en-US"/>
          </w:rPr>
          <w:delText>STATE-SUPPLIED PRICE SHEET</w:delText>
        </w:r>
        <w:r w:rsidDel="00F42759">
          <w:rPr>
            <w:rFonts w:eastAsia="MS Mincho"/>
            <w:b/>
          </w:rPr>
          <w:delText xml:space="preserve"> (VOLUME 3) SHALL NOT BE INCLUDED ON THIS </w:delText>
        </w:r>
        <w:r w:rsidDel="00F42759">
          <w:rPr>
            <w:rFonts w:eastAsia="MS Mincho"/>
            <w:b/>
            <w:lang w:val="en-US"/>
          </w:rPr>
          <w:delText>ELECTRONIC COPY; and</w:delText>
        </w:r>
      </w:del>
    </w:p>
    <w:p w14:paraId="6648A3B6" w14:textId="1C5FDAE8" w:rsidR="00F42759" w:rsidDel="00F42759" w:rsidRDefault="00F42759" w:rsidP="00F42759">
      <w:pPr>
        <w:pStyle w:val="PlainText"/>
        <w:ind w:left="720"/>
        <w:rPr>
          <w:del w:id="401" w:author="Author"/>
          <w:rFonts w:eastAsia="MS Mincho"/>
        </w:rPr>
      </w:pPr>
    </w:p>
    <w:p w14:paraId="0BBD5D8E" w14:textId="267FF65D" w:rsidR="00F42759" w:rsidDel="00F42759" w:rsidRDefault="00F42759" w:rsidP="00F42759">
      <w:pPr>
        <w:pStyle w:val="PlainText"/>
        <w:numPr>
          <w:ilvl w:val="0"/>
          <w:numId w:val="191"/>
        </w:numPr>
        <w:rPr>
          <w:del w:id="402" w:author="Author"/>
          <w:rFonts w:eastAsia="MS Mincho"/>
        </w:rPr>
      </w:pPr>
      <w:del w:id="403" w:author="Author">
        <w:r w:rsidDel="00F42759">
          <w:rPr>
            <w:rFonts w:eastAsia="MS Mincho"/>
            <w:b/>
          </w:rPr>
          <w:delText>One (1) complete and exact ELECTRONIC copy</w:delText>
        </w:r>
        <w:r w:rsidDel="00F42759">
          <w:rPr>
            <w:rFonts w:eastAsia="MS Mincho"/>
          </w:rPr>
          <w:delText xml:space="preserve"> of the original </w:delText>
        </w:r>
        <w:r w:rsidDel="00F42759">
          <w:rPr>
            <w:rFonts w:eastAsia="MS Mincho"/>
            <w:lang w:val="en-US"/>
          </w:rPr>
          <w:delText>State-Supplied Price Sheet</w:delText>
        </w:r>
        <w:r w:rsidDel="00F42759">
          <w:rPr>
            <w:rFonts w:eastAsia="MS Mincho"/>
          </w:rPr>
          <w:delText xml:space="preserve"> (Volume 3) in </w:delText>
        </w:r>
        <w:r w:rsidDel="00F42759">
          <w:rPr>
            <w:rFonts w:eastAsia="MS Mincho"/>
            <w:lang w:val="en-US"/>
          </w:rPr>
          <w:delText>Microsoft Excel</w:delText>
        </w:r>
        <w:r w:rsidDel="00F42759">
          <w:rPr>
            <w:rFonts w:eastAsia="MS Mincho"/>
          </w:rPr>
          <w:delText xml:space="preserve"> file format on </w:delText>
        </w:r>
        <w:r w:rsidDel="00F42759">
          <w:rPr>
            <w:rFonts w:eastAsia="MS Mincho"/>
            <w:lang w:val="en-US"/>
          </w:rPr>
          <w:delText>CD, DVD, or USB Drive</w:delText>
        </w:r>
        <w:r w:rsidDel="00F42759">
          <w:rPr>
            <w:rFonts w:eastAsia="MS Mincho"/>
          </w:rPr>
          <w:delText xml:space="preserve"> .</w:delText>
        </w:r>
        <w:r w:rsidDel="00F42759">
          <w:delText xml:space="preserve"> </w:delText>
        </w:r>
        <w:r w:rsidDel="00F42759">
          <w:rPr>
            <w:lang w:val="en-US"/>
          </w:rPr>
          <w:delText>This</w:delText>
        </w:r>
        <w:r w:rsidDel="00F42759">
          <w:delText xml:space="preserve"> should be </w:delText>
        </w:r>
        <w:r w:rsidDel="00F42759">
          <w:rPr>
            <w:lang w:val="en-US"/>
          </w:rPr>
          <w:delText xml:space="preserve">a </w:delText>
        </w:r>
        <w:r w:rsidDel="00F42759">
          <w:delText xml:space="preserve">cover to cover </w:delText>
        </w:r>
        <w:r w:rsidDel="00F42759">
          <w:rPr>
            <w:lang w:val="en-US"/>
          </w:rPr>
          <w:delText>copy</w:delText>
        </w:r>
        <w:r w:rsidDel="00F42759">
          <w:delText>, and should not be password protected</w:delText>
        </w:r>
        <w:r w:rsidDel="00F42759">
          <w:rPr>
            <w:lang w:val="en-US"/>
          </w:rPr>
          <w:delText>.</w:delText>
        </w:r>
      </w:del>
    </w:p>
    <w:p w14:paraId="7ABABB4B" w14:textId="161B12A6" w:rsidR="00F42759" w:rsidDel="00F42759" w:rsidRDefault="00F42759" w:rsidP="00F42759">
      <w:pPr>
        <w:pStyle w:val="PlainText"/>
        <w:rPr>
          <w:del w:id="404" w:author="Author"/>
          <w:rFonts w:cs="Arial"/>
        </w:rPr>
      </w:pPr>
    </w:p>
    <w:p w14:paraId="68B01A9D" w14:textId="1D857902" w:rsidR="00F42759" w:rsidDel="00F42759" w:rsidRDefault="00F42759" w:rsidP="00F42759">
      <w:pPr>
        <w:pStyle w:val="PlainText"/>
        <w:rPr>
          <w:del w:id="405" w:author="Author"/>
          <w:rFonts w:eastAsia="MS Mincho"/>
        </w:rPr>
      </w:pPr>
      <w:del w:id="406" w:author="Author">
        <w:r w:rsidDel="00F42759">
          <w:rPr>
            <w:rFonts w:cs="Arial"/>
          </w:rPr>
          <w:delText xml:space="preserve">If a Vendor {Bidder} has designated </w:delText>
        </w:r>
        <w:r w:rsidDel="00F42759">
          <w:delText xml:space="preserve">any data or materials it asserts are exempt from public disclosure under OPRA and/or the common law, the Vendor {Bidder} should include a redacted copy of the Quote indicating the sections identified as confidential.  </w:delText>
        </w:r>
      </w:del>
    </w:p>
    <w:p w14:paraId="46F9E84E" w14:textId="247FF654" w:rsidR="00F42759" w:rsidDel="00F42759" w:rsidRDefault="00F42759" w:rsidP="00F42759">
      <w:pPr>
        <w:rPr>
          <w:del w:id="407" w:author="Author"/>
          <w:rFonts w:eastAsia="MS Mincho"/>
        </w:rPr>
      </w:pPr>
    </w:p>
    <w:p w14:paraId="7C51C80E" w14:textId="3F9258A8" w:rsidR="00F42759" w:rsidDel="00F42759" w:rsidRDefault="00F42759" w:rsidP="00F42759">
      <w:pPr>
        <w:rPr>
          <w:del w:id="408" w:author="Author"/>
          <w:rFonts w:eastAsia="MS Mincho"/>
          <w:b/>
          <w:u w:val="single"/>
          <w:lang w:val="x-none"/>
        </w:rPr>
      </w:pPr>
      <w:del w:id="409" w:author="Author">
        <w:r w:rsidDel="00F42759">
          <w:rPr>
            <w:rFonts w:eastAsia="MS Mincho"/>
            <w:b/>
            <w:u w:val="single"/>
            <w:lang w:val="x-none"/>
          </w:rPr>
          <w:delText>THE EXTERIOR OF ALL QUOTE PACKAGES SHALL BE LABELED WITH THE BID SOLICITATION IDENTIFICATION NUMBER AND THE FINAL QUOTE SUBMISSION DATE OR RISK NOT BEING RECEIVED IN TIME.</w:delText>
        </w:r>
      </w:del>
    </w:p>
    <w:p w14:paraId="6874CB7A" w14:textId="6C6008AF" w:rsidR="00F42759" w:rsidDel="00F42759" w:rsidRDefault="00F42759" w:rsidP="00F42759">
      <w:pPr>
        <w:rPr>
          <w:del w:id="410" w:author="Author"/>
          <w:rFonts w:eastAsia="MS Mincho"/>
        </w:rPr>
      </w:pPr>
    </w:p>
    <w:p w14:paraId="63AEF40A" w14:textId="606247A0" w:rsidR="00F42759" w:rsidDel="00F42759" w:rsidRDefault="00F42759" w:rsidP="00F42759">
      <w:pPr>
        <w:rPr>
          <w:del w:id="411" w:author="Author"/>
        </w:rPr>
      </w:pPr>
      <w:del w:id="412" w:author="Author">
        <w:r w:rsidDel="00F42759">
          <w:rPr>
            <w:rFonts w:eastAsia="MS Mincho"/>
          </w:rPr>
          <w:delText>Copies are necessary in the evaluation of the Quote and for record retention purposes.</w:delText>
        </w:r>
        <w:r w:rsidDel="00F42759">
          <w:delText xml:space="preserve">  A </w:delText>
        </w:r>
        <w:r w:rsidDel="00F42759">
          <w:rPr>
            <w:rFonts w:cs="Arial"/>
            <w:szCs w:val="22"/>
          </w:rPr>
          <w:delText>Vendor {Bidder</w:delText>
        </w:r>
        <w:r w:rsidDel="00F42759">
          <w:delText xml:space="preserve">} failing to provide the requested number of copies will be charged the cost incurred by the State in producing the requested number of copies.  The Vendor {Bidder} should make and retain a copy of its Quote. </w:delText>
        </w:r>
      </w:del>
    </w:p>
    <w:p w14:paraId="49D512FA" w14:textId="3562A688" w:rsidR="00F42759" w:rsidDel="00F42759" w:rsidRDefault="00F42759" w:rsidP="00F42759">
      <w:pPr>
        <w:rPr>
          <w:del w:id="413" w:author="Author"/>
        </w:rPr>
      </w:pPr>
    </w:p>
    <w:p w14:paraId="0E45D784" w14:textId="53FBF2E7" w:rsidR="00F42759" w:rsidDel="00F42759" w:rsidRDefault="00F42759" w:rsidP="00F42759">
      <w:pPr>
        <w:rPr>
          <w:del w:id="414" w:author="Author"/>
        </w:rPr>
      </w:pPr>
      <w:del w:id="415" w:author="Author">
        <w:r w:rsidDel="00F42759">
          <w:delText xml:space="preserve">Hard copy Quote must be submitted to the physical location noted below: </w:delText>
        </w:r>
      </w:del>
    </w:p>
    <w:p w14:paraId="28699C80" w14:textId="03A26FB3" w:rsidR="00F42759" w:rsidDel="00F42759" w:rsidRDefault="00F42759" w:rsidP="00F42759">
      <w:pPr>
        <w:rPr>
          <w:del w:id="416" w:author="Author"/>
        </w:rPr>
      </w:pPr>
    </w:p>
    <w:p w14:paraId="76A5A128" w14:textId="6B6677DB" w:rsidR="00F42759" w:rsidDel="00F42759" w:rsidRDefault="00F42759" w:rsidP="00F42759">
      <w:pPr>
        <w:jc w:val="center"/>
        <w:rPr>
          <w:del w:id="417" w:author="Author"/>
        </w:rPr>
      </w:pPr>
      <w:del w:id="418" w:author="Author">
        <w:r w:rsidDel="00F42759">
          <w:delText>PROPOSAL RECEIVING ROOM – 9TH FLOOR</w:delText>
        </w:r>
      </w:del>
    </w:p>
    <w:p w14:paraId="4B246062" w14:textId="0757A6DE" w:rsidR="00F42759" w:rsidDel="00F42759" w:rsidRDefault="00F42759" w:rsidP="00F42759">
      <w:pPr>
        <w:jc w:val="center"/>
        <w:rPr>
          <w:del w:id="419" w:author="Author"/>
        </w:rPr>
      </w:pPr>
      <w:del w:id="420" w:author="Author">
        <w:r w:rsidDel="00F42759">
          <w:delText>DIVISION OF PURCHASE AND PROPERTY</w:delText>
        </w:r>
      </w:del>
    </w:p>
    <w:p w14:paraId="4D927C52" w14:textId="2186A4B4" w:rsidR="00F42759" w:rsidDel="00F42759" w:rsidRDefault="00F42759" w:rsidP="00F42759">
      <w:pPr>
        <w:jc w:val="center"/>
        <w:rPr>
          <w:del w:id="421" w:author="Author"/>
        </w:rPr>
      </w:pPr>
      <w:del w:id="422" w:author="Author">
        <w:r w:rsidDel="00F42759">
          <w:delText>DEPARTMENT OF THE TREASURY</w:delText>
        </w:r>
      </w:del>
    </w:p>
    <w:p w14:paraId="07B84523" w14:textId="74D89490" w:rsidR="00F42759" w:rsidDel="00F42759" w:rsidRDefault="00F42759" w:rsidP="00F42759">
      <w:pPr>
        <w:jc w:val="center"/>
        <w:rPr>
          <w:del w:id="423" w:author="Author"/>
        </w:rPr>
      </w:pPr>
      <w:del w:id="424" w:author="Author">
        <w:r w:rsidDel="00F42759">
          <w:delText>33 WEST STATE STREET, P.O. BOX 230</w:delText>
        </w:r>
      </w:del>
    </w:p>
    <w:p w14:paraId="4341000B" w14:textId="27B0B503" w:rsidR="00F42759" w:rsidDel="00F42759" w:rsidRDefault="00F42759" w:rsidP="00F42759">
      <w:pPr>
        <w:jc w:val="center"/>
        <w:rPr>
          <w:del w:id="425" w:author="Author"/>
        </w:rPr>
      </w:pPr>
      <w:del w:id="426" w:author="Author">
        <w:r w:rsidDel="00F42759">
          <w:delText>TRENTON, NJ 08625-0230</w:delText>
        </w:r>
      </w:del>
    </w:p>
    <w:p w14:paraId="2FAB85E8" w14:textId="411CE8FD" w:rsidR="00F42759" w:rsidDel="00F42759" w:rsidRDefault="00F42759" w:rsidP="00F42759">
      <w:pPr>
        <w:rPr>
          <w:del w:id="427" w:author="Author"/>
        </w:rPr>
      </w:pPr>
    </w:p>
    <w:p w14:paraId="623CDBF0" w14:textId="0BDB458E" w:rsidR="00F42759" w:rsidDel="00F42759" w:rsidRDefault="00F42759" w:rsidP="00F42759">
      <w:pPr>
        <w:rPr>
          <w:del w:id="428" w:author="Author"/>
        </w:rPr>
      </w:pPr>
      <w:del w:id="429" w:author="Author">
        <w:r w:rsidDel="00F42759">
          <w:delText>Directions to the Division are available on the web at</w:delText>
        </w:r>
        <w:r w:rsidDel="00F42759">
          <w:rPr>
            <w:b/>
          </w:rPr>
          <w:delText xml:space="preserve"> </w:delText>
        </w:r>
        <w:r w:rsidDel="00F42759">
          <w:fldChar w:fldCharType="begin"/>
        </w:r>
        <w:r w:rsidDel="00F42759">
          <w:delInstrText xml:space="preserve"> HYPERLINK "http://www.state.nj.us/treasury/purchase/directions.shtml" </w:delInstrText>
        </w:r>
        <w:r w:rsidDel="00F42759">
          <w:fldChar w:fldCharType="separate"/>
        </w:r>
        <w:r w:rsidDel="00F42759">
          <w:rPr>
            <w:rStyle w:val="Hyperlink"/>
          </w:rPr>
          <w:delText>http://www.state.nj.us/treasury/purchase/directions.shtml</w:delText>
        </w:r>
        <w:r w:rsidDel="00F42759">
          <w:fldChar w:fldCharType="end"/>
        </w:r>
        <w:r w:rsidDel="00F42759">
          <w:delText>.</w:delText>
        </w:r>
      </w:del>
    </w:p>
    <w:p w14:paraId="53CE6B0A" w14:textId="76081DEE" w:rsidR="00F42759" w:rsidDel="00F42759" w:rsidRDefault="00F42759" w:rsidP="00F42759">
      <w:pPr>
        <w:rPr>
          <w:del w:id="430" w:author="Author"/>
        </w:rPr>
      </w:pPr>
    </w:p>
    <w:p w14:paraId="30ED4B35" w14:textId="254C8321" w:rsidR="00F42759" w:rsidDel="00F42759" w:rsidRDefault="00F42759" w:rsidP="00F42759">
      <w:pPr>
        <w:rPr>
          <w:del w:id="431" w:author="Author"/>
          <w:b/>
          <w:u w:val="single"/>
        </w:rPr>
      </w:pPr>
      <w:del w:id="432" w:author="Author">
        <w:r w:rsidDel="00F42759">
          <w:rPr>
            <w:b/>
            <w:u w:val="single"/>
          </w:rPr>
          <w:delText xml:space="preserve">QUOTES NOT RECEIVED PRIOR TO THE QUOTE OPENING DEADLINE SHALL BE REJECTED.  THE DATE AND TIME OF THE QUOTE OPENING IS INDICATED ON THE BID SOLICITATION COVER SHEET AND ON THE “SUMMARY” TAB OF THE BID SOLICITATION WEBPAGE WITHIN </w:delText>
        </w:r>
        <w:r w:rsidDel="00F42759">
          <w:rPr>
            <w:rFonts w:cs="Arial"/>
            <w:b/>
            <w:bCs/>
            <w:i/>
            <w:iCs/>
            <w:color w:val="00B050"/>
          </w:rPr>
          <w:delText>NJ</w:delText>
        </w:r>
        <w:r w:rsidDel="00F42759">
          <w:rPr>
            <w:rFonts w:cs="Arial"/>
            <w:b/>
            <w:bCs/>
            <w:i/>
            <w:iCs/>
            <w:color w:val="0070C0"/>
          </w:rPr>
          <w:delText>START</w:delText>
        </w:r>
        <w:r w:rsidDel="00F42759">
          <w:rPr>
            <w:b/>
            <w:bCs/>
            <w:i/>
            <w:iCs/>
            <w:u w:val="single"/>
          </w:rPr>
          <w:delText xml:space="preserve"> </w:delText>
        </w:r>
        <w:r w:rsidDel="00F42759">
          <w:rPr>
            <w:b/>
            <w:u w:val="single"/>
          </w:rPr>
          <w:delText xml:space="preserve">.  </w:delText>
        </w:r>
      </w:del>
    </w:p>
    <w:p w14:paraId="1A6AEB4D" w14:textId="034F61C8" w:rsidR="00F42759" w:rsidDel="00F42759" w:rsidRDefault="00F42759" w:rsidP="00F42759">
      <w:pPr>
        <w:rPr>
          <w:del w:id="433" w:author="Author"/>
          <w:b/>
          <w:u w:val="single"/>
        </w:rPr>
      </w:pPr>
    </w:p>
    <w:p w14:paraId="12D1A18C" w14:textId="54F98627" w:rsidR="00F42759" w:rsidDel="00F42759" w:rsidRDefault="00F42759" w:rsidP="00F42759">
      <w:pPr>
        <w:rPr>
          <w:del w:id="434" w:author="Author"/>
          <w:b/>
          <w:u w:val="single"/>
        </w:rPr>
      </w:pPr>
      <w:del w:id="435" w:author="Author">
        <w:r w:rsidDel="00F42759">
          <w:rPr>
            <w:b/>
            <w:u w:val="single"/>
          </w:rPr>
          <w:delText xml:space="preserve">IF THE QUOTE OPENING DEADLINE HAS BEEN REVISED, THE NEW QUOTE OPENING DEADLINE SHALL BE SHOWN ON THE POSTED BID AMENDMENT AND ON THE “SUMMARY” TAB OF THE BID SOLICITATION WEBPAGE WITHIN </w:delText>
        </w:r>
        <w:r w:rsidDel="00F42759">
          <w:rPr>
            <w:rFonts w:cs="Arial"/>
            <w:b/>
            <w:bCs/>
            <w:i/>
            <w:iCs/>
            <w:color w:val="00B050"/>
          </w:rPr>
          <w:delText>NJ</w:delText>
        </w:r>
        <w:r w:rsidDel="00F42759">
          <w:rPr>
            <w:rFonts w:cs="Arial"/>
            <w:b/>
            <w:bCs/>
            <w:i/>
            <w:iCs/>
            <w:color w:val="0070C0"/>
          </w:rPr>
          <w:delText>START</w:delText>
        </w:r>
        <w:r w:rsidDel="00F42759">
          <w:rPr>
            <w:b/>
            <w:bCs/>
            <w:i/>
            <w:iCs/>
            <w:u w:val="single"/>
          </w:rPr>
          <w:delText xml:space="preserve"> </w:delText>
        </w:r>
        <w:r w:rsidDel="00F42759">
          <w:rPr>
            <w:b/>
            <w:u w:val="single"/>
          </w:rPr>
          <w:delText xml:space="preserve">. </w:delText>
        </w:r>
      </w:del>
    </w:p>
    <w:p w14:paraId="0F2F30A9" w14:textId="039C76DE" w:rsidR="00F42759" w:rsidDel="00F42759" w:rsidRDefault="00F42759" w:rsidP="00F42759">
      <w:pPr>
        <w:rPr>
          <w:del w:id="436" w:author="Author"/>
        </w:rPr>
      </w:pPr>
    </w:p>
    <w:p w14:paraId="70C3AE2B" w14:textId="09758C2C" w:rsidR="00F42759" w:rsidRPr="00F42759" w:rsidDel="00F42759" w:rsidRDefault="00F42759" w:rsidP="00F42759">
      <w:pPr>
        <w:rPr>
          <w:del w:id="437" w:author="Author"/>
        </w:rPr>
      </w:pPr>
      <w:del w:id="438" w:author="Author">
        <w:r w:rsidDel="00F42759">
          <w:delText>Note:  A Vendor {Bidder} using U.S. Postal Service regular or express mail services should allow additional time since the U.S. Postal Service does not deliver directly to the proposal receiving room. A Vendor {Bidder} should make every effort to submit its Quote well ahead of the Quote submission deadline to mitigate unforeseen delays or issues.  The Vendor {Bidder} is solely responsible for the timely submission of its Quote in response to this Bid Solicitation.</w:delText>
        </w:r>
      </w:del>
    </w:p>
    <w:p w14:paraId="5B90A57E" w14:textId="77777777" w:rsidR="007E23DF" w:rsidRPr="00851065" w:rsidRDefault="007E23DF" w:rsidP="00C65B22"/>
    <w:p w14:paraId="5729BB72" w14:textId="31391923" w:rsidR="00757979" w:rsidRDefault="008D75D3" w:rsidP="00414292">
      <w:pPr>
        <w:pStyle w:val="Heading2"/>
        <w:keepNext/>
      </w:pPr>
      <w:bookmarkStart w:id="439" w:name="_Toc400531498"/>
      <w:bookmarkStart w:id="440" w:name="_Toc428533969"/>
      <w:bookmarkStart w:id="441" w:name="_Toc46760716"/>
      <w:r>
        <w:rPr>
          <w:caps w:val="0"/>
        </w:rPr>
        <w:t>QUOTE CONTENT</w:t>
      </w:r>
      <w:bookmarkEnd w:id="439"/>
      <w:bookmarkEnd w:id="440"/>
      <w:bookmarkEnd w:id="441"/>
    </w:p>
    <w:p w14:paraId="47454AE4" w14:textId="77777777" w:rsidR="007E68E6" w:rsidRDefault="007E68E6" w:rsidP="00414292">
      <w:pPr>
        <w:keepNext/>
      </w:pPr>
    </w:p>
    <w:p w14:paraId="0601149D" w14:textId="77777777" w:rsidR="00F42759" w:rsidRDefault="00F42759" w:rsidP="00F42759">
      <w:pPr>
        <w:keepNext/>
      </w:pPr>
      <w:r>
        <w:t>The Quote should be submitted with the content of each section as indicated below.</w:t>
      </w:r>
    </w:p>
    <w:p w14:paraId="72807A16" w14:textId="77777777" w:rsidR="00F42759" w:rsidRDefault="00F42759" w:rsidP="00F42759"/>
    <w:p w14:paraId="45D8A0E4" w14:textId="77777777" w:rsidR="00F42759" w:rsidRDefault="00F42759" w:rsidP="00F42759">
      <w:pPr>
        <w:pStyle w:val="ListParagraph"/>
        <w:numPr>
          <w:ilvl w:val="1"/>
          <w:numId w:val="192"/>
        </w:numPr>
        <w:ind w:left="1080"/>
      </w:pPr>
      <w:r>
        <w:t>Section 1 - Forms (Sections 4.4.1 and 4.4.2).</w:t>
      </w:r>
    </w:p>
    <w:p w14:paraId="22A13142" w14:textId="77777777" w:rsidR="00F42759" w:rsidRDefault="00F42759" w:rsidP="00F42759">
      <w:pPr>
        <w:pStyle w:val="ListParagraph"/>
        <w:numPr>
          <w:ilvl w:val="1"/>
          <w:numId w:val="192"/>
        </w:numPr>
        <w:ind w:left="1080"/>
        <w:rPr>
          <w:b/>
        </w:rPr>
      </w:pPr>
      <w:r>
        <w:t xml:space="preserve">Section 2 - Technical Quote (Section 4.4.3); </w:t>
      </w:r>
    </w:p>
    <w:p w14:paraId="1CEB7012" w14:textId="77777777" w:rsidR="00F42759" w:rsidRDefault="00F42759" w:rsidP="00F42759">
      <w:pPr>
        <w:pStyle w:val="ListParagraph"/>
        <w:numPr>
          <w:ilvl w:val="1"/>
          <w:numId w:val="192"/>
        </w:numPr>
        <w:ind w:left="1080"/>
      </w:pPr>
      <w:r>
        <w:t xml:space="preserve">Section 3 - Organizational Support and Experience (Section 4.4.4); and </w:t>
      </w:r>
    </w:p>
    <w:p w14:paraId="0F3713C5" w14:textId="77777777" w:rsidR="00F42759" w:rsidRDefault="00F42759" w:rsidP="00F42759">
      <w:pPr>
        <w:pStyle w:val="ListParagraph"/>
        <w:numPr>
          <w:ilvl w:val="1"/>
          <w:numId w:val="192"/>
        </w:numPr>
        <w:ind w:left="1080"/>
      </w:pPr>
      <w:r>
        <w:t>Section 4 - Any other documents to be included by the Vendor {Bidder}.</w:t>
      </w:r>
    </w:p>
    <w:p w14:paraId="4EFE2D01" w14:textId="77777777" w:rsidR="00F42759" w:rsidRDefault="00F42759" w:rsidP="00F42759">
      <w:pPr>
        <w:pStyle w:val="ListParagraph"/>
        <w:numPr>
          <w:ilvl w:val="1"/>
          <w:numId w:val="192"/>
        </w:numPr>
        <w:ind w:left="1080"/>
      </w:pPr>
      <w:r>
        <w:t>Section 5 – State-Supplied Price Sheet (Section 4.4.5).</w:t>
      </w:r>
    </w:p>
    <w:p w14:paraId="0811614C" w14:textId="77777777" w:rsidR="00F42759" w:rsidRDefault="00F42759" w:rsidP="00F42759">
      <w:pPr>
        <w:pStyle w:val="ListParagraph"/>
        <w:numPr>
          <w:ilvl w:val="1"/>
          <w:numId w:val="192"/>
        </w:numPr>
        <w:ind w:left="1080"/>
      </w:pPr>
      <w:r>
        <w:t>Section 6 – State of New Jersey Security Due Diligence Third Party Information Security Questionnaire (Section 4.4.3.3.3)</w:t>
      </w:r>
    </w:p>
    <w:p w14:paraId="1DCE6399" w14:textId="77777777" w:rsidR="00F42759" w:rsidRDefault="00F42759" w:rsidP="00F42759">
      <w:r>
        <w:tab/>
      </w:r>
    </w:p>
    <w:p w14:paraId="11CFA6E6" w14:textId="790BF6A4" w:rsidR="00F42759" w:rsidRDefault="00F42759" w:rsidP="00F42759">
      <w:r>
        <w:t xml:space="preserve">Note: Vendors {Bidders} </w:t>
      </w:r>
      <w:del w:id="442" w:author="Author">
        <w:r w:rsidDel="00F42759">
          <w:delText xml:space="preserve">submitting Quotes through </w:delText>
        </w:r>
        <w:r w:rsidDel="00F42759">
          <w:rPr>
            <w:rFonts w:cs="Arial"/>
            <w:b/>
            <w:bCs/>
            <w:i/>
            <w:iCs/>
            <w:color w:val="00B050"/>
          </w:rPr>
          <w:delText>NJ</w:delText>
        </w:r>
        <w:r w:rsidDel="00F42759">
          <w:rPr>
            <w:rFonts w:cs="Arial"/>
            <w:b/>
            <w:bCs/>
            <w:i/>
            <w:iCs/>
            <w:color w:val="0070C0"/>
          </w:rPr>
          <w:delText>START</w:delText>
        </w:r>
        <w:r w:rsidDel="00F42759">
          <w:rPr>
            <w:b/>
            <w:bCs/>
            <w:i/>
            <w:iCs/>
          </w:rPr>
          <w:delText xml:space="preserve"> </w:delText>
        </w:r>
        <w:r w:rsidDel="00F42759">
          <w:delText xml:space="preserve"> </w:delText>
        </w:r>
      </w:del>
      <w:r>
        <w:t xml:space="preserve">must complete the State-Supplied Price Sheet </w:t>
      </w:r>
      <w:del w:id="443" w:author="Author">
        <w:r w:rsidDel="00F42759">
          <w:delText xml:space="preserve">(Volume 3) </w:delText>
        </w:r>
      </w:del>
      <w:r>
        <w:t xml:space="preserve">accompanying this Bid Solicitation and upload it as an attachment on the “Attachments” Tab (See Section 4.4.5 of this Bid Solicitation). </w:t>
      </w:r>
    </w:p>
    <w:p w14:paraId="66426F83" w14:textId="77777777" w:rsidR="00F42759" w:rsidRDefault="00F42759" w:rsidP="00F42759"/>
    <w:p w14:paraId="1DBCEA01" w14:textId="77777777" w:rsidR="00F42759" w:rsidRDefault="00F42759" w:rsidP="00F42759">
      <w:r>
        <w:t xml:space="preserve">The Vendor {Bidder} must </w:t>
      </w:r>
      <w:r>
        <w:rPr>
          <w:bCs/>
          <w:iCs/>
        </w:rPr>
        <w:t xml:space="preserve">enter </w:t>
      </w:r>
      <w:r>
        <w:t xml:space="preserve">a Unit Cost of $1.00 for each price line item on the “Items” Tab in </w:t>
      </w:r>
      <w:proofErr w:type="gramStart"/>
      <w:r>
        <w:rPr>
          <w:rFonts w:cs="Arial"/>
          <w:b/>
          <w:bCs/>
          <w:i/>
          <w:iCs/>
          <w:color w:val="00B050"/>
        </w:rPr>
        <w:t>NJ</w:t>
      </w:r>
      <w:r>
        <w:rPr>
          <w:rFonts w:cs="Arial"/>
          <w:b/>
          <w:bCs/>
          <w:i/>
          <w:iCs/>
          <w:color w:val="0070C0"/>
        </w:rPr>
        <w:t>START</w:t>
      </w:r>
      <w:r>
        <w:rPr>
          <w:b/>
          <w:bCs/>
          <w:i/>
          <w:iCs/>
        </w:rPr>
        <w:t xml:space="preserve"> </w:t>
      </w:r>
      <w:r>
        <w:t>.</w:t>
      </w:r>
      <w:proofErr w:type="gramEnd"/>
      <w:r>
        <w:t xml:space="preserve"> The Vendor {Bidder} is instructed to do so only as a mechanism to comply with Bid Solicitation Section 6.8 and prevent all pricing from being publicly displayed in </w:t>
      </w:r>
      <w:proofErr w:type="gramStart"/>
      <w:r>
        <w:rPr>
          <w:rFonts w:cs="Arial"/>
          <w:b/>
          <w:bCs/>
          <w:i/>
          <w:iCs/>
          <w:color w:val="00B050"/>
        </w:rPr>
        <w:t>NJ</w:t>
      </w:r>
      <w:r>
        <w:rPr>
          <w:rFonts w:cs="Arial"/>
          <w:b/>
          <w:bCs/>
          <w:i/>
          <w:iCs/>
          <w:color w:val="0070C0"/>
        </w:rPr>
        <w:t>START</w:t>
      </w:r>
      <w:r>
        <w:rPr>
          <w:b/>
          <w:bCs/>
          <w:i/>
          <w:iCs/>
        </w:rPr>
        <w:t xml:space="preserve"> </w:t>
      </w:r>
      <w:r>
        <w:rPr>
          <w:bCs/>
          <w:iCs/>
        </w:rPr>
        <w:t>.</w:t>
      </w:r>
      <w:proofErr w:type="gramEnd"/>
      <w:r>
        <w:t xml:space="preserve"> </w:t>
      </w:r>
    </w:p>
    <w:p w14:paraId="7369F40A" w14:textId="77777777" w:rsidR="00F42759" w:rsidRDefault="00F42759" w:rsidP="00F42759"/>
    <w:p w14:paraId="42C40F01" w14:textId="77777777" w:rsidR="00F42759" w:rsidRDefault="00F42759" w:rsidP="00F42759">
      <w:pPr>
        <w:rPr>
          <w:b/>
        </w:rPr>
      </w:pPr>
      <w:r>
        <w:t xml:space="preserve">In the event that a Vendor {Bidder} uploads a State-Supplied Price Sheet and completes the Items Tab in </w:t>
      </w:r>
      <w:proofErr w:type="gramStart"/>
      <w:r>
        <w:rPr>
          <w:rFonts w:cs="Arial"/>
          <w:b/>
          <w:bCs/>
          <w:i/>
          <w:iCs/>
          <w:color w:val="00B050"/>
        </w:rPr>
        <w:t>NJ</w:t>
      </w:r>
      <w:r>
        <w:rPr>
          <w:rFonts w:cs="Arial"/>
          <w:b/>
          <w:bCs/>
          <w:i/>
          <w:iCs/>
          <w:color w:val="0070C0"/>
        </w:rPr>
        <w:t>START</w:t>
      </w:r>
      <w:r>
        <w:rPr>
          <w:b/>
          <w:bCs/>
          <w:i/>
          <w:iCs/>
        </w:rPr>
        <w:t xml:space="preserve">  </w:t>
      </w:r>
      <w:r>
        <w:rPr>
          <w:bCs/>
          <w:iCs/>
        </w:rPr>
        <w:t>(</w:t>
      </w:r>
      <w:proofErr w:type="gramEnd"/>
      <w:r>
        <w:rPr>
          <w:bCs/>
          <w:iCs/>
        </w:rPr>
        <w:t xml:space="preserve">instead of entering a </w:t>
      </w:r>
      <w:r>
        <w:t xml:space="preserve">Unit Cost </w:t>
      </w:r>
      <w:r>
        <w:rPr>
          <w:bCs/>
          <w:iCs/>
        </w:rPr>
        <w:t>of $1.00 as instructed)</w:t>
      </w:r>
      <w:r>
        <w:t>, the State-Supplied Price Sheet attachment will govern.</w:t>
      </w:r>
      <w:r>
        <w:rPr>
          <w:b/>
        </w:rPr>
        <w:t xml:space="preserve"> </w:t>
      </w:r>
    </w:p>
    <w:p w14:paraId="5624AB9E" w14:textId="77777777" w:rsidR="006B7848" w:rsidRDefault="006B7848" w:rsidP="00C65B22"/>
    <w:p w14:paraId="57D8A078" w14:textId="3A348211" w:rsidR="007F3BD4" w:rsidRPr="00851065" w:rsidRDefault="008D75D3" w:rsidP="002F0497">
      <w:pPr>
        <w:pStyle w:val="Heading3"/>
        <w:keepNext/>
      </w:pPr>
      <w:bookmarkStart w:id="444" w:name="_Toc108508238"/>
      <w:bookmarkStart w:id="445" w:name="_Toc46760717"/>
      <w:bookmarkStart w:id="446" w:name="_Toc428533970"/>
      <w:r w:rsidRPr="00851065">
        <w:rPr>
          <w:caps w:val="0"/>
        </w:rPr>
        <w:t>FORMS</w:t>
      </w:r>
      <w:bookmarkEnd w:id="444"/>
      <w:r w:rsidRPr="00851065">
        <w:rPr>
          <w:caps w:val="0"/>
        </w:rPr>
        <w:t xml:space="preserve">, REGISTRATIONS AND CERTIFICATIONS REQUIRED WITH </w:t>
      </w:r>
      <w:r>
        <w:rPr>
          <w:caps w:val="0"/>
        </w:rPr>
        <w:t>QUOTE</w:t>
      </w:r>
      <w:bookmarkEnd w:id="445"/>
      <w:r w:rsidRPr="00851065">
        <w:rPr>
          <w:caps w:val="0"/>
        </w:rPr>
        <w:t xml:space="preserve"> </w:t>
      </w:r>
      <w:bookmarkEnd w:id="446"/>
    </w:p>
    <w:p w14:paraId="2C90EDCB" w14:textId="77777777" w:rsidR="007F3BD4" w:rsidRPr="00851065" w:rsidRDefault="007F3BD4" w:rsidP="002F0497">
      <w:pPr>
        <w:keepNext/>
        <w:rPr>
          <w:rFonts w:eastAsia="MS Mincho"/>
        </w:rPr>
      </w:pPr>
    </w:p>
    <w:p w14:paraId="078417AF" w14:textId="77777777" w:rsidR="000E74D7" w:rsidRDefault="000E74D7" w:rsidP="000E74D7">
      <w:pPr>
        <w:keepNext/>
        <w:rPr>
          <w:rFonts w:eastAsia="MS Mincho"/>
        </w:rPr>
      </w:pPr>
      <w:r>
        <w:rPr>
          <w:rFonts w:eastAsia="MS Mincho"/>
        </w:rPr>
        <w:t xml:space="preserve">Vendors {Bidders} should refer to the QRGs “Vendor Forms” and “Attaching Files” for instructions on submitting the forms required by this section of the Bid Solicitation through </w:t>
      </w:r>
      <w:r>
        <w:rPr>
          <w:rStyle w:val="IntenseEmphasis"/>
          <w:color w:val="00B050"/>
        </w:rPr>
        <w:t>NJ</w:t>
      </w:r>
      <w:r>
        <w:rPr>
          <w:rStyle w:val="IntenseEmphasis"/>
          <w:color w:val="0070C0"/>
        </w:rPr>
        <w:t>START</w:t>
      </w:r>
      <w:r>
        <w:rPr>
          <w:rFonts w:eastAsia="MS Mincho"/>
        </w:rPr>
        <w:t xml:space="preserve">. Vendors {Bidders} may also refer to the QRG “Vendor Categories and Certifications” for additional instructions on completing shortened versions of required forms by completing certifications on the “Maintain Terms and Categories” Tab within its profile in </w:t>
      </w:r>
      <w:r>
        <w:rPr>
          <w:rStyle w:val="IntenseEmphasis"/>
          <w:color w:val="00B050"/>
        </w:rPr>
        <w:t>NJ</w:t>
      </w:r>
      <w:r>
        <w:rPr>
          <w:rStyle w:val="IntenseEmphasis"/>
          <w:color w:val="0070C0"/>
        </w:rPr>
        <w:t>START</w:t>
      </w:r>
      <w:r>
        <w:rPr>
          <w:rFonts w:eastAsia="MS Mincho"/>
        </w:rPr>
        <w:t xml:space="preserve">. QRGs are located on the </w:t>
      </w:r>
      <w:hyperlink r:id="rId26" w:history="1">
        <w:r>
          <w:rPr>
            <w:rStyle w:val="Hyperlink"/>
            <w:rFonts w:eastAsia="MS Mincho"/>
          </w:rPr>
          <w:t>NJSTART Vendor Support Page</w:t>
        </w:r>
      </w:hyperlink>
      <w:r>
        <w:rPr>
          <w:rFonts w:eastAsia="MS Mincho"/>
        </w:rPr>
        <w:t xml:space="preserve">. </w:t>
      </w:r>
    </w:p>
    <w:p w14:paraId="718D52E9" w14:textId="77777777" w:rsidR="000E74D7" w:rsidRDefault="000E74D7" w:rsidP="000E74D7">
      <w:pPr>
        <w:rPr>
          <w:rFonts w:eastAsia="MS Mincho"/>
        </w:rPr>
      </w:pPr>
    </w:p>
    <w:p w14:paraId="55B2B9A4" w14:textId="77777777" w:rsidR="000E74D7" w:rsidRDefault="000E74D7" w:rsidP="000E74D7">
      <w:pPr>
        <w:rPr>
          <w:rFonts w:eastAsia="MS Mincho"/>
        </w:rPr>
      </w:pPr>
      <w:r>
        <w:rPr>
          <w:rFonts w:eastAsia="MS Mincho"/>
        </w:rPr>
        <w:t>In the event that a Vendor {Bidder} fails to attach a required form, or the attached form is deemed deficient, the Division may access the Primary Form to be considered as part of the Quote.</w:t>
      </w:r>
    </w:p>
    <w:p w14:paraId="4488B24D" w14:textId="77777777" w:rsidR="000E74D7" w:rsidDel="000E74D7" w:rsidRDefault="000E74D7" w:rsidP="000E74D7">
      <w:pPr>
        <w:rPr>
          <w:del w:id="447" w:author="Author"/>
          <w:rFonts w:eastAsia="MS Mincho"/>
        </w:rPr>
      </w:pPr>
    </w:p>
    <w:p w14:paraId="4B2D1920" w14:textId="3F3D4FE6" w:rsidR="000E74D7" w:rsidDel="000E74D7" w:rsidRDefault="000E74D7" w:rsidP="000E74D7">
      <w:pPr>
        <w:rPr>
          <w:del w:id="448" w:author="Author"/>
          <w:rFonts w:eastAsia="MS Mincho"/>
        </w:rPr>
      </w:pPr>
      <w:del w:id="449" w:author="Author">
        <w:r w:rsidDel="000E74D7">
          <w:rPr>
            <w:rFonts w:eastAsia="MS Mincho"/>
          </w:rPr>
          <w:delText xml:space="preserve">Vendors {Bidders} submitting forms through hard copy must complete the full version of the form and may refer to instructions included within the forms on the </w:delText>
        </w:r>
        <w:r w:rsidDel="000E74D7">
          <w:fldChar w:fldCharType="begin"/>
        </w:r>
        <w:r w:rsidDel="000E74D7">
          <w:delInstrText xml:space="preserve"> HYPERLINK "https://www.state.nj.us/treasury/purchase/forms.shtml" </w:delInstrText>
        </w:r>
        <w:r w:rsidDel="000E74D7">
          <w:fldChar w:fldCharType="separate"/>
        </w:r>
        <w:r w:rsidDel="000E74D7">
          <w:rPr>
            <w:rStyle w:val="Hyperlink"/>
            <w:rFonts w:eastAsia="MS Mincho"/>
          </w:rPr>
          <w:delText>Division’s website</w:delText>
        </w:r>
        <w:r w:rsidDel="000E74D7">
          <w:fldChar w:fldCharType="end"/>
        </w:r>
        <w:r w:rsidDel="000E74D7">
          <w:rPr>
            <w:rFonts w:eastAsia="MS Mincho"/>
          </w:rPr>
          <w:delText>.</w:delText>
        </w:r>
      </w:del>
    </w:p>
    <w:p w14:paraId="1C29C2B5" w14:textId="77777777" w:rsidR="000E74D7" w:rsidRDefault="000E74D7" w:rsidP="000E74D7">
      <w:pPr>
        <w:rPr>
          <w:rFonts w:eastAsia="MS Mincho"/>
        </w:rPr>
      </w:pPr>
    </w:p>
    <w:p w14:paraId="091F6AAE" w14:textId="3C3B08E9" w:rsidR="000E74D7" w:rsidRDefault="000E74D7" w:rsidP="000E74D7">
      <w:pPr>
        <w:rPr>
          <w:rFonts w:eastAsia="MS Mincho"/>
        </w:rPr>
      </w:pPr>
      <w:r>
        <w:rPr>
          <w:rFonts w:eastAsia="MS Mincho"/>
        </w:rPr>
        <w:t>Vendors {Bidders} are under a continuing obligation to report updates to the information contained in its required forms</w:t>
      </w:r>
      <w:del w:id="450" w:author="Author">
        <w:r w:rsidDel="000E74D7">
          <w:rPr>
            <w:rFonts w:eastAsia="MS Mincho"/>
          </w:rPr>
          <w:delText xml:space="preserve"> whether submitting through </w:delText>
        </w:r>
        <w:r w:rsidDel="000E74D7">
          <w:rPr>
            <w:rStyle w:val="IntenseEmphasis"/>
            <w:color w:val="00B050"/>
          </w:rPr>
          <w:delText>NJ</w:delText>
        </w:r>
        <w:r w:rsidDel="000E74D7">
          <w:rPr>
            <w:rStyle w:val="IntenseEmphasis"/>
            <w:color w:val="0070C0"/>
          </w:rPr>
          <w:delText>START</w:delText>
        </w:r>
        <w:r w:rsidDel="000E74D7">
          <w:rPr>
            <w:rFonts w:eastAsia="MS Mincho"/>
          </w:rPr>
          <w:delText xml:space="preserve"> or as a hard copy</w:delText>
        </w:r>
      </w:del>
      <w:r>
        <w:rPr>
          <w:rFonts w:eastAsia="MS Mincho"/>
        </w:rPr>
        <w:t>.</w:t>
      </w:r>
    </w:p>
    <w:p w14:paraId="154C4F49" w14:textId="77777777" w:rsidR="000E74D7" w:rsidRDefault="000E74D7" w:rsidP="000E74D7">
      <w:pPr>
        <w:rPr>
          <w:rFonts w:eastAsia="MS Mincho"/>
        </w:rPr>
      </w:pPr>
    </w:p>
    <w:p w14:paraId="2B8A4E3B" w14:textId="77777777" w:rsidR="000E74D7" w:rsidRDefault="000E74D7" w:rsidP="000E74D7">
      <w:pPr>
        <w:rPr>
          <w:rFonts w:eastAsia="MS Mincho"/>
        </w:rPr>
      </w:pPr>
      <w:r>
        <w:rPr>
          <w:rFonts w:eastAsia="MS Mincho"/>
        </w:rPr>
        <w:t>Unless otherwise specified, forms must contain an original, physical signature, or an electronic signature pursuant to Section 1.4.11 of this Bid Solicitation.</w:t>
      </w:r>
    </w:p>
    <w:p w14:paraId="27C3C5C2" w14:textId="77777777" w:rsidR="003D6FC3" w:rsidRPr="00C65B22" w:rsidRDefault="003D6FC3" w:rsidP="00C65B22">
      <w:pPr>
        <w:rPr>
          <w:rFonts w:eastAsia="MS Mincho"/>
        </w:rPr>
      </w:pPr>
    </w:p>
    <w:p w14:paraId="0434B309" w14:textId="1A7664AD" w:rsidR="007F3BD4" w:rsidRPr="007F3BD4" w:rsidRDefault="00226009" w:rsidP="00414292">
      <w:pPr>
        <w:pStyle w:val="Heading4"/>
        <w:keepNext/>
      </w:pPr>
      <w:bookmarkStart w:id="451" w:name="_4.4.1.1_Ownership_Disclosure"/>
      <w:bookmarkStart w:id="452" w:name="_4.4.1.1_Signatory_page"/>
      <w:bookmarkEnd w:id="451"/>
      <w:bookmarkEnd w:id="452"/>
      <w:r>
        <w:t xml:space="preserve">OFFER AND ACCEPTANCE PAGE </w:t>
      </w:r>
    </w:p>
    <w:p w14:paraId="74C51DC8" w14:textId="77777777" w:rsidR="007F3BD4" w:rsidRPr="00851065" w:rsidRDefault="007F3BD4" w:rsidP="00EB4EF1">
      <w:pPr>
        <w:keepNext/>
        <w:rPr>
          <w:rFonts w:eastAsia="MS Mincho"/>
        </w:rPr>
      </w:pPr>
    </w:p>
    <w:p w14:paraId="2D775B21" w14:textId="77777777" w:rsidR="00DA6C2B" w:rsidRDefault="00DA6C2B" w:rsidP="00DA6C2B">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56EFBE47" w14:textId="77777777" w:rsidR="00DA6C2B" w:rsidRDefault="00DA6C2B" w:rsidP="00DA6C2B"/>
    <w:p w14:paraId="466399F6" w14:textId="77777777" w:rsidR="00DA6C2B" w:rsidRPr="00657BE6" w:rsidRDefault="00DA6C2B" w:rsidP="00DA6C2B">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61648FB" w14:textId="77777777" w:rsidR="00DA6C2B" w:rsidRDefault="00DA6C2B" w:rsidP="00DA6C2B"/>
    <w:p w14:paraId="4FFAC47C" w14:textId="77777777" w:rsidR="00DA6C2B" w:rsidRDefault="00DA6C2B" w:rsidP="00DA6C2B">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6250BA43" w14:textId="77777777" w:rsidR="00DA6C2B" w:rsidRDefault="00DA6C2B" w:rsidP="00DA6C2B"/>
    <w:p w14:paraId="4E0687C9" w14:textId="77777777" w:rsidR="00DA6C2B" w:rsidRDefault="00DA6C2B" w:rsidP="00DA6C2B">
      <w:pPr>
        <w:pStyle w:val="Heading5"/>
      </w:pPr>
      <w:r>
        <w:t>MACBRIDE PRINCIPLES CERTIFICATION</w:t>
      </w:r>
    </w:p>
    <w:p w14:paraId="6B9415FD" w14:textId="77777777" w:rsidR="00DA6C2B" w:rsidRPr="00C65B22" w:rsidRDefault="00DA6C2B" w:rsidP="00DA6C2B">
      <w:pPr>
        <w:keepNext/>
      </w:pPr>
    </w:p>
    <w:p w14:paraId="2B1C814C" w14:textId="77777777" w:rsidR="00DA6C2B" w:rsidRDefault="00DA6C2B" w:rsidP="00DA6C2B">
      <w:pPr>
        <w:keepNext/>
        <w:rPr>
          <w:rFonts w:cs="Arial"/>
        </w:rPr>
      </w:pPr>
      <w:r w:rsidRPr="00445AEE">
        <w:rPr>
          <w:rFonts w:cs="Arial"/>
          <w:color w:val="000000"/>
        </w:rPr>
        <w:t xml:space="preserve">The </w:t>
      </w:r>
      <w:r>
        <w:rPr>
          <w:rFonts w:cs="Arial"/>
          <w:color w:val="000000"/>
        </w:rPr>
        <w:t>Vendor {Bidder}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Pr>
          <w:rFonts w:cs="Arial"/>
          <w:color w:val="000000"/>
        </w:rPr>
        <w:t>its</w:t>
      </w:r>
      <w:r w:rsidRPr="00445AEE">
        <w:rPr>
          <w:rFonts w:cs="Arial"/>
          <w:color w:val="000000"/>
        </w:rPr>
        <w:t xml:space="preserve"> compliance with those principles.</w:t>
      </w:r>
      <w:r>
        <w:rPr>
          <w:rFonts w:cs="Arial"/>
          <w:color w:val="000000"/>
        </w:rPr>
        <w:t xml:space="preserve">  </w:t>
      </w:r>
      <w:r w:rsidRPr="009A56D5">
        <w:rPr>
          <w:rFonts w:cs="Arial"/>
        </w:rPr>
        <w:t>See Section 2.</w:t>
      </w:r>
      <w:r>
        <w:rPr>
          <w:rFonts w:cs="Arial"/>
        </w:rPr>
        <w:t>5</w:t>
      </w:r>
      <w:r w:rsidRPr="009A56D5">
        <w:rPr>
          <w:rFonts w:cs="Arial"/>
        </w:rPr>
        <w:t xml:space="preserve"> of the SSTC and </w:t>
      </w:r>
      <w:r w:rsidRPr="00C65B22">
        <w:rPr>
          <w:u w:val="single"/>
        </w:rPr>
        <w:t>N.J.S.A.</w:t>
      </w:r>
      <w:r w:rsidRPr="009A56D5">
        <w:rPr>
          <w:rFonts w:cs="Arial"/>
        </w:rPr>
        <w:t xml:space="preserve"> 52:34-12.2 for additional information about the MacBride principles.</w:t>
      </w:r>
      <w:r>
        <w:rPr>
          <w:rFonts w:cs="Arial"/>
        </w:rPr>
        <w:t xml:space="preserve"> </w:t>
      </w:r>
    </w:p>
    <w:p w14:paraId="7F991A25" w14:textId="77777777" w:rsidR="00DA6C2B" w:rsidRDefault="00DA6C2B" w:rsidP="00DA6C2B">
      <w:pPr>
        <w:rPr>
          <w:rFonts w:cs="Arial"/>
        </w:rPr>
      </w:pPr>
      <w:r>
        <w:rPr>
          <w:rFonts w:cs="Arial"/>
        </w:rPr>
        <w:t xml:space="preserve"> </w:t>
      </w:r>
    </w:p>
    <w:p w14:paraId="2F8CFFF8" w14:textId="77777777" w:rsidR="00DA6C2B" w:rsidRPr="00C65B22" w:rsidRDefault="00DA6C2B" w:rsidP="00DA6C2B">
      <w:pPr>
        <w:rPr>
          <w:rFonts w:eastAsia="MS Mincho"/>
        </w:rPr>
      </w:pPr>
      <w:r w:rsidRPr="00851065">
        <w:rPr>
          <w:rFonts w:eastAsia="MS Mincho"/>
        </w:rPr>
        <w:t xml:space="preserve">By signing the Bid Solicitation Offer and Acceptance </w:t>
      </w:r>
      <w:r>
        <w:rPr>
          <w:rFonts w:eastAsia="MS Mincho"/>
        </w:rPr>
        <w:t>Page</w:t>
      </w:r>
      <w:r w:rsidRPr="00851065">
        <w:rPr>
          <w:rFonts w:eastAsia="MS Mincho"/>
        </w:rPr>
        <w:t>,</w:t>
      </w:r>
      <w:r w:rsidRPr="00C65B22">
        <w:rPr>
          <w:rFonts w:eastAsia="MS Mincho"/>
        </w:rPr>
        <w:t xml:space="preserve"> the Vendor {Bidder} is automatically certifying that either:</w:t>
      </w:r>
    </w:p>
    <w:p w14:paraId="4F4490C1" w14:textId="77777777" w:rsidR="00DA6C2B" w:rsidRPr="00C65B22" w:rsidRDefault="00DA6C2B" w:rsidP="00DA6C2B">
      <w:pPr>
        <w:rPr>
          <w:rFonts w:eastAsia="MS Mincho"/>
        </w:rPr>
      </w:pPr>
    </w:p>
    <w:p w14:paraId="147216C8" w14:textId="77777777" w:rsidR="00DA6C2B" w:rsidRDefault="00DA6C2B" w:rsidP="00DA6C2B">
      <w:pPr>
        <w:numPr>
          <w:ilvl w:val="0"/>
          <w:numId w:val="24"/>
        </w:numPr>
        <w:ind w:left="720"/>
        <w:rPr>
          <w:rFonts w:eastAsia="MS Mincho"/>
        </w:rPr>
      </w:pPr>
      <w:r w:rsidRPr="00C65B22">
        <w:rPr>
          <w:rFonts w:eastAsia="MS Mincho"/>
        </w:rPr>
        <w:t>The Vendor {Bidder} has no operations in Northern Ireland; or</w:t>
      </w:r>
    </w:p>
    <w:p w14:paraId="77E0A1E3" w14:textId="77777777" w:rsidR="00DA6C2B" w:rsidRPr="00C65B22" w:rsidRDefault="00DA6C2B" w:rsidP="00DA6C2B">
      <w:pPr>
        <w:ind w:left="720"/>
        <w:rPr>
          <w:rFonts w:eastAsia="MS Mincho"/>
        </w:rPr>
      </w:pPr>
    </w:p>
    <w:p w14:paraId="7FAF7A3F" w14:textId="77777777" w:rsidR="00DA6C2B" w:rsidRPr="00C65B22" w:rsidRDefault="00DA6C2B" w:rsidP="00DA6C2B">
      <w:pPr>
        <w:numPr>
          <w:ilvl w:val="0"/>
          <w:numId w:val="24"/>
        </w:numPr>
        <w:ind w:left="720"/>
        <w:rPr>
          <w:rFonts w:eastAsia="MS Mincho"/>
        </w:rPr>
      </w:pPr>
      <w:r w:rsidRPr="00C65B22">
        <w:rPr>
          <w:rFonts w:eastAsia="MS Mincho"/>
        </w:rPr>
        <w:t>The Vendor {Bidder} has business operations in Northern Ireland and is committed to compliance with the MacBride principles.</w:t>
      </w:r>
    </w:p>
    <w:p w14:paraId="09F1BB9A" w14:textId="77777777" w:rsidR="00DA6C2B" w:rsidRPr="00C65B22" w:rsidRDefault="00DA6C2B" w:rsidP="00DA6C2B">
      <w:pPr>
        <w:rPr>
          <w:rFonts w:eastAsia="MS Mincho"/>
        </w:rPr>
      </w:pPr>
    </w:p>
    <w:p w14:paraId="19B6A80A" w14:textId="77777777" w:rsidR="00DA6C2B" w:rsidRPr="00C65B22" w:rsidRDefault="00DA6C2B" w:rsidP="00DA6C2B">
      <w:pPr>
        <w:rPr>
          <w:rFonts w:eastAsia="MS Mincho"/>
        </w:rPr>
      </w:pPr>
      <w:r w:rsidRPr="00C65B22">
        <w:rPr>
          <w:rFonts w:eastAsia="MS Mincho"/>
        </w:rPr>
        <w:t xml:space="preserve">A Vendor {Bidder} electing not to certify to the MacBride Principles must nonetheless sign the Bid Solicitation Offer and Acceptance </w:t>
      </w:r>
      <w:r>
        <w:rPr>
          <w:rFonts w:eastAsia="MS Mincho"/>
        </w:rPr>
        <w:t>Page</w:t>
      </w:r>
      <w:r>
        <w:t xml:space="preserve"> </w:t>
      </w:r>
      <w:r w:rsidRPr="00C65B22">
        <w:rPr>
          <w:rFonts w:eastAsia="MS Mincho"/>
        </w:rPr>
        <w:t xml:space="preserve">AND must include, as part of its </w:t>
      </w:r>
      <w:r>
        <w:rPr>
          <w:rFonts w:eastAsia="MS Mincho"/>
        </w:rPr>
        <w:t>Quote</w:t>
      </w:r>
      <w:r w:rsidRPr="00C65B22">
        <w:rPr>
          <w:rFonts w:eastAsia="MS Mincho"/>
        </w:rPr>
        <w:t>, a statement indicating its refusal to comply with the provisions of this Act.</w:t>
      </w:r>
    </w:p>
    <w:p w14:paraId="0F5937BD" w14:textId="77777777" w:rsidR="00DA6C2B" w:rsidRDefault="00DA6C2B" w:rsidP="00DA6C2B"/>
    <w:p w14:paraId="6CBC18A9" w14:textId="77777777" w:rsidR="00DA6C2B" w:rsidRPr="000A6A61" w:rsidRDefault="00DA6C2B" w:rsidP="00DA6C2B">
      <w:pPr>
        <w:pStyle w:val="Heading5"/>
      </w:pPr>
      <w:r>
        <w:t>NON-COLLUSION</w:t>
      </w:r>
    </w:p>
    <w:p w14:paraId="070B04C8" w14:textId="77777777" w:rsidR="00DA6C2B" w:rsidRPr="00851065" w:rsidRDefault="00DA6C2B" w:rsidP="00DA6C2B">
      <w:pPr>
        <w:keepNext/>
      </w:pPr>
    </w:p>
    <w:p w14:paraId="4CC32A06" w14:textId="77777777" w:rsidR="00DA6C2B" w:rsidRPr="00C65B22" w:rsidRDefault="00DA6C2B" w:rsidP="00DA6C2B">
      <w:pPr>
        <w:keepNext/>
      </w:pPr>
      <w:r w:rsidRPr="00C65B22">
        <w:t xml:space="preserve">By submitting a </w:t>
      </w:r>
      <w:r>
        <w:t>Quote</w:t>
      </w:r>
      <w:r w:rsidRPr="00C65B22">
        <w:t xml:space="preserve"> and signing the Bid Solicitation Offer and Acceptance </w:t>
      </w:r>
      <w:r>
        <w:t>Page</w:t>
      </w:r>
      <w:r w:rsidRPr="00C65B22">
        <w:t>, the Vendor {Bidder} certifies as follows:</w:t>
      </w:r>
    </w:p>
    <w:p w14:paraId="762FF8F3" w14:textId="77777777" w:rsidR="00DA6C2B" w:rsidRPr="00C65B22" w:rsidRDefault="00DA6C2B" w:rsidP="00DA6C2B"/>
    <w:p w14:paraId="296E7B23" w14:textId="77777777" w:rsidR="00DA6C2B" w:rsidRPr="003107B3" w:rsidRDefault="00DA6C2B" w:rsidP="00DA6C2B">
      <w:pPr>
        <w:pStyle w:val="ListParagraph"/>
        <w:numPr>
          <w:ilvl w:val="0"/>
          <w:numId w:val="25"/>
        </w:numPr>
        <w:autoSpaceDE w:val="0"/>
        <w:autoSpaceDN w:val="0"/>
        <w:adjustRightInd w:val="0"/>
        <w:rPr>
          <w:color w:val="000000"/>
        </w:rPr>
      </w:pPr>
      <w:r w:rsidRPr="003107B3">
        <w:rPr>
          <w:color w:val="000000"/>
        </w:rPr>
        <w:t xml:space="preserve">The price(s) and amount of its </w:t>
      </w:r>
      <w:r>
        <w:rPr>
          <w:color w:val="000000"/>
        </w:rPr>
        <w:t>Quote</w:t>
      </w:r>
      <w:r w:rsidRPr="003107B3">
        <w:rPr>
          <w:color w:val="000000"/>
        </w:rPr>
        <w:t xml:space="preserve"> have been arrived at independently and without consultation, communication or agreement with any other </w:t>
      </w:r>
      <w:r w:rsidRPr="003107B3">
        <w:rPr>
          <w:rFonts w:cs="Arial"/>
          <w:color w:val="000000"/>
          <w:szCs w:val="22"/>
        </w:rPr>
        <w:t>Vendor</w:t>
      </w:r>
      <w:r w:rsidRPr="003107B3">
        <w:rPr>
          <w:color w:val="000000"/>
        </w:rPr>
        <w:t xml:space="preserve"> {Contractor, </w:t>
      </w:r>
      <w:r w:rsidRPr="003107B3">
        <w:rPr>
          <w:rFonts w:cs="Arial"/>
          <w:color w:val="000000"/>
          <w:szCs w:val="22"/>
        </w:rPr>
        <w:t>Bidder</w:t>
      </w:r>
      <w:r w:rsidRPr="003107B3">
        <w:rPr>
          <w:color w:val="000000"/>
        </w:rPr>
        <w:t>} or any other party;</w:t>
      </w:r>
    </w:p>
    <w:p w14:paraId="0E76C71C" w14:textId="77777777" w:rsidR="00DA6C2B" w:rsidRPr="003107B3" w:rsidRDefault="00DA6C2B" w:rsidP="00DA6C2B">
      <w:pPr>
        <w:pStyle w:val="ListParagraph"/>
        <w:autoSpaceDE w:val="0"/>
        <w:autoSpaceDN w:val="0"/>
        <w:adjustRightInd w:val="0"/>
        <w:ind w:left="1080"/>
        <w:rPr>
          <w:color w:val="000000"/>
        </w:rPr>
      </w:pPr>
    </w:p>
    <w:p w14:paraId="7DC12508" w14:textId="77777777" w:rsidR="00DA6C2B" w:rsidRPr="003107B3" w:rsidRDefault="00DA6C2B" w:rsidP="00DA6C2B">
      <w:pPr>
        <w:pStyle w:val="ListParagraph"/>
        <w:numPr>
          <w:ilvl w:val="0"/>
          <w:numId w:val="25"/>
        </w:numPr>
        <w:autoSpaceDE w:val="0"/>
        <w:autoSpaceDN w:val="0"/>
        <w:adjustRightInd w:val="0"/>
        <w:rPr>
          <w:color w:val="000000"/>
        </w:rPr>
      </w:pPr>
      <w:r w:rsidRPr="003107B3">
        <w:rPr>
          <w:color w:val="000000"/>
        </w:rPr>
        <w:t xml:space="preserve">Neither the price(s) nor the amount of its </w:t>
      </w:r>
      <w:r>
        <w:rPr>
          <w:color w:val="000000"/>
        </w:rPr>
        <w:t>Quote</w:t>
      </w:r>
      <w:r w:rsidRPr="003107B3">
        <w:rPr>
          <w:color w:val="000000"/>
        </w:rPr>
        <w:t xml:space="preserve">, and neither the approximate price(s) nor approximate amount of this </w:t>
      </w:r>
      <w:r>
        <w:rPr>
          <w:color w:val="000000"/>
        </w:rPr>
        <w:t>Quote</w:t>
      </w:r>
      <w:r w:rsidRPr="003107B3">
        <w:rPr>
          <w:color w:val="000000"/>
        </w:rPr>
        <w:t xml:space="preserve">, have been disclosed to any other firm or person who is a </w:t>
      </w:r>
      <w:r w:rsidRPr="003107B3">
        <w:rPr>
          <w:rFonts w:cs="Arial"/>
          <w:szCs w:val="22"/>
        </w:rPr>
        <w:t>Vendor {Bidder</w:t>
      </w:r>
      <w:r w:rsidRPr="00C65B22">
        <w:t>}</w:t>
      </w:r>
      <w:r w:rsidRPr="003107B3">
        <w:rPr>
          <w:color w:val="000000"/>
        </w:rPr>
        <w:t xml:space="preserve"> or potential </w:t>
      </w:r>
      <w:r w:rsidRPr="003107B3">
        <w:rPr>
          <w:rFonts w:cs="Arial"/>
          <w:szCs w:val="22"/>
        </w:rPr>
        <w:t>Vendor {Bidder</w:t>
      </w:r>
      <w:r w:rsidRPr="00C65B22">
        <w:t>}</w:t>
      </w:r>
      <w:r w:rsidRPr="003107B3">
        <w:rPr>
          <w:color w:val="000000"/>
        </w:rPr>
        <w:t xml:space="preserve">, and they will not be disclosed before the </w:t>
      </w:r>
      <w:r>
        <w:rPr>
          <w:color w:val="000000"/>
        </w:rPr>
        <w:t>Quote</w:t>
      </w:r>
      <w:r w:rsidRPr="003107B3">
        <w:rPr>
          <w:color w:val="000000"/>
        </w:rPr>
        <w:t xml:space="preserve"> submission;</w:t>
      </w:r>
    </w:p>
    <w:p w14:paraId="75B69605" w14:textId="77777777" w:rsidR="00DA6C2B" w:rsidRPr="003107B3" w:rsidRDefault="00DA6C2B" w:rsidP="00DA6C2B">
      <w:pPr>
        <w:pStyle w:val="ListParagraph"/>
        <w:autoSpaceDE w:val="0"/>
        <w:autoSpaceDN w:val="0"/>
        <w:adjustRightInd w:val="0"/>
        <w:ind w:left="1080"/>
        <w:rPr>
          <w:color w:val="000000"/>
        </w:rPr>
      </w:pPr>
    </w:p>
    <w:p w14:paraId="78A6303B" w14:textId="77777777" w:rsidR="00DA6C2B" w:rsidRPr="003107B3" w:rsidRDefault="00DA6C2B" w:rsidP="00DA6C2B">
      <w:pPr>
        <w:pStyle w:val="ListParagraph"/>
        <w:numPr>
          <w:ilvl w:val="0"/>
          <w:numId w:val="25"/>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Pr>
          <w:color w:val="000000"/>
        </w:rPr>
        <w:t>Blanket P.O.</w:t>
      </w:r>
      <w:r w:rsidRPr="003107B3">
        <w:rPr>
          <w:color w:val="000000"/>
        </w:rPr>
        <w:t xml:space="preserve">, or to submit a </w:t>
      </w:r>
      <w:r>
        <w:rPr>
          <w:color w:val="000000"/>
        </w:rPr>
        <w:t>Quote</w:t>
      </w:r>
      <w:r w:rsidRPr="003107B3">
        <w:rPr>
          <w:color w:val="000000"/>
        </w:rPr>
        <w:t xml:space="preserve"> higher than this </w:t>
      </w:r>
      <w:r>
        <w:rPr>
          <w:color w:val="000000"/>
        </w:rPr>
        <w:t>Quote</w:t>
      </w:r>
      <w:r w:rsidRPr="003107B3">
        <w:rPr>
          <w:color w:val="000000"/>
        </w:rPr>
        <w:t xml:space="preserve">, or to submit any intentionally high or noncompetitive </w:t>
      </w:r>
      <w:r>
        <w:rPr>
          <w:color w:val="000000"/>
        </w:rPr>
        <w:t>Quote</w:t>
      </w:r>
      <w:r w:rsidRPr="003107B3">
        <w:rPr>
          <w:color w:val="000000"/>
        </w:rPr>
        <w:t xml:space="preserve"> or other form of complementary </w:t>
      </w:r>
      <w:r>
        <w:rPr>
          <w:color w:val="000000"/>
        </w:rPr>
        <w:t>Quote</w:t>
      </w:r>
      <w:r w:rsidRPr="003107B3">
        <w:rPr>
          <w:color w:val="000000"/>
        </w:rPr>
        <w:t>;</w:t>
      </w:r>
    </w:p>
    <w:p w14:paraId="1A952F5D" w14:textId="77777777" w:rsidR="00DA6C2B" w:rsidRPr="003107B3" w:rsidRDefault="00DA6C2B" w:rsidP="00DA6C2B">
      <w:pPr>
        <w:pStyle w:val="ListParagraph"/>
        <w:autoSpaceDE w:val="0"/>
        <w:autoSpaceDN w:val="0"/>
        <w:adjustRightInd w:val="0"/>
        <w:ind w:left="1080"/>
        <w:rPr>
          <w:color w:val="000000"/>
        </w:rPr>
      </w:pPr>
    </w:p>
    <w:p w14:paraId="6846B3DC" w14:textId="77777777" w:rsidR="00DA6C2B" w:rsidRPr="003107B3" w:rsidRDefault="00DA6C2B" w:rsidP="00DA6C2B">
      <w:pPr>
        <w:pStyle w:val="ListParagraph"/>
        <w:numPr>
          <w:ilvl w:val="0"/>
          <w:numId w:val="25"/>
        </w:numPr>
        <w:autoSpaceDE w:val="0"/>
        <w:autoSpaceDN w:val="0"/>
        <w:adjustRightInd w:val="0"/>
        <w:rPr>
          <w:color w:val="000000"/>
        </w:rPr>
      </w:pPr>
      <w:r w:rsidRPr="003107B3">
        <w:rPr>
          <w:color w:val="000000"/>
        </w:rPr>
        <w:t xml:space="preserve">The </w:t>
      </w:r>
      <w:r>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Pr>
          <w:color w:val="000000"/>
        </w:rPr>
        <w:t>Quote</w:t>
      </w:r>
      <w:r w:rsidRPr="003107B3">
        <w:rPr>
          <w:color w:val="000000"/>
        </w:rPr>
        <w:t>; and</w:t>
      </w:r>
    </w:p>
    <w:p w14:paraId="7B6EFE26" w14:textId="77777777" w:rsidR="00DA6C2B" w:rsidRPr="003107B3" w:rsidRDefault="00DA6C2B" w:rsidP="00DA6C2B">
      <w:pPr>
        <w:pStyle w:val="ListParagraph"/>
        <w:autoSpaceDE w:val="0"/>
        <w:autoSpaceDN w:val="0"/>
        <w:adjustRightInd w:val="0"/>
        <w:ind w:left="1080"/>
        <w:rPr>
          <w:color w:val="000000"/>
        </w:rPr>
      </w:pPr>
    </w:p>
    <w:p w14:paraId="6C18E1FA" w14:textId="77777777" w:rsidR="00DA6C2B" w:rsidRPr="0049437B" w:rsidRDefault="00DA6C2B" w:rsidP="00DA6C2B">
      <w:pPr>
        <w:numPr>
          <w:ilvl w:val="0"/>
          <w:numId w:val="25"/>
        </w:numPr>
        <w:autoSpaceDE w:val="0"/>
        <w:autoSpaceDN w:val="0"/>
        <w:adjustRightInd w:val="0"/>
      </w:pPr>
      <w:r w:rsidRPr="0049437B">
        <w:rPr>
          <w:color w:val="000000"/>
        </w:rPr>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11A21C80" w14:textId="77777777" w:rsidR="00DA6C2B" w:rsidRPr="00851065" w:rsidRDefault="00DA6C2B" w:rsidP="00DA6C2B"/>
    <w:p w14:paraId="132C048A" w14:textId="77777777" w:rsidR="00DA6C2B" w:rsidRPr="00C65B22" w:rsidRDefault="00DA6C2B" w:rsidP="00DA6C2B">
      <w:pPr>
        <w:pStyle w:val="Heading5"/>
      </w:pPr>
      <w:r w:rsidRPr="00C65B22">
        <w:t>NEW JERSEY BUSINESS ETHICS GUIDE CERTIFICATION</w:t>
      </w:r>
    </w:p>
    <w:p w14:paraId="1AB6D1CA" w14:textId="77777777" w:rsidR="00DA6C2B" w:rsidRDefault="00DA6C2B" w:rsidP="00DA6C2B">
      <w:pPr>
        <w:keepNext/>
      </w:pPr>
    </w:p>
    <w:p w14:paraId="729AF9F0" w14:textId="77777777" w:rsidR="00DA6C2B" w:rsidRDefault="00DA6C2B" w:rsidP="00DA6C2B">
      <w:pPr>
        <w:keepNext/>
        <w:rPr>
          <w:rFonts w:eastAsia="MS Mincho"/>
          <w:color w:val="000000"/>
        </w:rPr>
      </w:pPr>
      <w:r w:rsidRPr="00B84FA0">
        <w:rPr>
          <w:rFonts w:eastAsia="MS Mincho"/>
          <w:color w:val="000000"/>
        </w:rPr>
        <w:t xml:space="preserve">The Treasurer has established a business ethics guide to be followed by </w:t>
      </w:r>
      <w:r w:rsidRPr="00851065">
        <w:rPr>
          <w:rFonts w:eastAsia="MS Mincho"/>
          <w:color w:val="000000"/>
        </w:rPr>
        <w:t>Vendors {Bidders/C</w:t>
      </w:r>
      <w:r w:rsidRPr="00B84FA0">
        <w:rPr>
          <w:rFonts w:eastAsia="MS Mincho"/>
          <w:color w:val="000000"/>
        </w:rPr>
        <w:t>ontractors</w:t>
      </w:r>
      <w:r w:rsidRPr="00851065">
        <w:rPr>
          <w:rFonts w:eastAsia="MS Mincho"/>
          <w:color w:val="000000"/>
        </w:rPr>
        <w:t>}</w:t>
      </w:r>
      <w:r w:rsidRPr="00B84FA0">
        <w:rPr>
          <w:rFonts w:eastAsia="MS Mincho"/>
          <w:color w:val="000000"/>
        </w:rPr>
        <w:t xml:space="preserve"> in </w:t>
      </w:r>
      <w:r>
        <w:rPr>
          <w:rFonts w:eastAsia="MS Mincho"/>
          <w:color w:val="000000"/>
        </w:rPr>
        <w:t>its</w:t>
      </w:r>
      <w:r w:rsidRPr="00B84FA0">
        <w:rPr>
          <w:rFonts w:eastAsia="MS Mincho"/>
          <w:color w:val="000000"/>
        </w:rPr>
        <w:t xml:space="preserve"> 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Pr="00851065">
        <w:rPr>
          <w:rFonts w:eastAsia="MS Mincho"/>
          <w:color w:val="000000"/>
        </w:rPr>
        <w:t>SSTC</w:t>
      </w:r>
      <w:r w:rsidRPr="00B84FA0">
        <w:rPr>
          <w:rFonts w:eastAsia="MS Mincho"/>
          <w:color w:val="000000"/>
        </w:rPr>
        <w:t>.  The guide can be found at:</w:t>
      </w:r>
      <w:r>
        <w:rPr>
          <w:rFonts w:eastAsia="MS Mincho"/>
          <w:color w:val="000000"/>
        </w:rPr>
        <w:t xml:space="preserve"> </w:t>
      </w:r>
      <w:hyperlink r:id="rId27" w:history="1">
        <w:r w:rsidRPr="008755C4">
          <w:rPr>
            <w:rStyle w:val="Hyperlink"/>
            <w:rFonts w:eastAsia="MS Mincho"/>
          </w:rPr>
          <w:t>https://www.state.nj.us/treasury/purchase/ethics.shtml</w:t>
        </w:r>
      </w:hyperlink>
      <w:r>
        <w:rPr>
          <w:rFonts w:eastAsia="MS Mincho"/>
          <w:color w:val="000000"/>
        </w:rPr>
        <w:t xml:space="preserve"> </w:t>
      </w:r>
      <w:r w:rsidRPr="00B84FA0">
        <w:rPr>
          <w:rFonts w:eastAsia="MS Mincho"/>
          <w:color w:val="000000"/>
        </w:rPr>
        <w:t xml:space="preserve">  </w:t>
      </w:r>
    </w:p>
    <w:p w14:paraId="3E7357EF" w14:textId="77777777" w:rsidR="00DA6C2B" w:rsidRDefault="00DA6C2B" w:rsidP="00DA6C2B"/>
    <w:p w14:paraId="6A014D74" w14:textId="77777777" w:rsidR="00DA6C2B" w:rsidRPr="00C65B22" w:rsidRDefault="00DA6C2B" w:rsidP="00DA6C2B">
      <w:pPr>
        <w:rPr>
          <w:caps/>
        </w:rPr>
      </w:pPr>
      <w:r w:rsidRPr="00851065">
        <w:t xml:space="preserve">By signing the Bid Solicitation Offer and Acceptance </w:t>
      </w:r>
      <w:r>
        <w:t>Page</w:t>
      </w:r>
      <w:r w:rsidRPr="00851065">
        <w:t xml:space="preserve">, the Vendor </w:t>
      </w:r>
      <w:r w:rsidRPr="00C65B22">
        <w:t xml:space="preserve">{Bidder} is automatically certifying that it has complied with all applicable laws and regulations governing the provision of State </w:t>
      </w:r>
      <w:r>
        <w:t xml:space="preserve">goods and </w:t>
      </w:r>
      <w:r w:rsidRPr="00C65B22">
        <w:t xml:space="preserve">services, including the Conflicts of Interest Law, </w:t>
      </w:r>
      <w:r w:rsidRPr="006C72E6">
        <w:rPr>
          <w:u w:val="single"/>
        </w:rPr>
        <w:t>N.J.S.A.</w:t>
      </w:r>
      <w:r w:rsidRPr="00C65B22">
        <w:t xml:space="preserve"> 52:13D-12 to 28.</w:t>
      </w:r>
      <w:r w:rsidRPr="00C65B22">
        <w:rPr>
          <w:caps/>
        </w:rPr>
        <w:t xml:space="preserve">  </w:t>
      </w:r>
    </w:p>
    <w:p w14:paraId="4F054EFB" w14:textId="77777777" w:rsidR="00DA6C2B" w:rsidRPr="00A86153" w:rsidRDefault="00DA6C2B" w:rsidP="00DA6C2B"/>
    <w:p w14:paraId="19B3C5FB" w14:textId="77777777" w:rsidR="00DA6C2B" w:rsidRDefault="00DA6C2B" w:rsidP="00DA6C2B">
      <w:pPr>
        <w:pStyle w:val="Heading4"/>
        <w:keepNext/>
        <w:rPr>
          <w:rFonts w:cs="Tahoma"/>
          <w:color w:val="000000"/>
        </w:rPr>
      </w:pPr>
      <w:r>
        <w:rPr>
          <w:rFonts w:cs="Tahoma"/>
          <w:caps w:val="0"/>
          <w:color w:val="000000"/>
        </w:rPr>
        <w:t xml:space="preserve">NJ STANDARD BID SOLICITATION FORMS REQUIRED WITH THE QUOTE </w:t>
      </w:r>
    </w:p>
    <w:p w14:paraId="20BEFD03" w14:textId="77777777" w:rsidR="00DA6C2B" w:rsidRDefault="00DA6C2B" w:rsidP="00DA6C2B">
      <w:pPr>
        <w:keepNext/>
        <w:rPr>
          <w:color w:val="000000"/>
        </w:rPr>
      </w:pPr>
      <w:r>
        <w:rPr>
          <w:color w:val="000000"/>
        </w:rPr>
        <w:t> </w:t>
      </w:r>
    </w:p>
    <w:p w14:paraId="59FD12DC" w14:textId="77777777" w:rsidR="00DA6C2B" w:rsidRPr="00AA3B67" w:rsidRDefault="00DA6C2B" w:rsidP="00DA6C2B">
      <w:pPr>
        <w:keepNext/>
        <w:rPr>
          <w:rFonts w:eastAsia="Calibri"/>
          <w:color w:val="000000"/>
        </w:rPr>
      </w:pPr>
      <w:r w:rsidRPr="00851065">
        <w:rPr>
          <w:color w:val="000000"/>
        </w:rPr>
        <w:t xml:space="preserve">Vendor’s {Bidder’s} failure to complete, sign and submit the forms in Section </w:t>
      </w:r>
      <w:r w:rsidRPr="00C65B22">
        <w:rPr>
          <w:color w:val="000000"/>
        </w:rPr>
        <w:t xml:space="preserve">4.4.1.2 shall be cause to reject its </w:t>
      </w:r>
      <w:r>
        <w:rPr>
          <w:color w:val="000000"/>
        </w:rPr>
        <w:t>Quote</w:t>
      </w:r>
      <w:r w:rsidRPr="00C65B22">
        <w:rPr>
          <w:color w:val="000000"/>
        </w:rPr>
        <w:t xml:space="preserve"> as non-responsive. </w:t>
      </w:r>
    </w:p>
    <w:p w14:paraId="5CC979A8" w14:textId="77777777" w:rsidR="00DA6C2B" w:rsidRPr="003173AD" w:rsidRDefault="00DA6C2B" w:rsidP="00DA6C2B"/>
    <w:p w14:paraId="384D05E9" w14:textId="77777777" w:rsidR="00DA6C2B" w:rsidRPr="007B7315" w:rsidRDefault="00DA6C2B" w:rsidP="00DA6C2B">
      <w:pPr>
        <w:pStyle w:val="Heading5"/>
      </w:pPr>
      <w:r w:rsidRPr="007B7315">
        <w:rPr>
          <w:caps w:val="0"/>
        </w:rPr>
        <w:t>OWNERSHIP DISCLOSURE FORM</w:t>
      </w:r>
    </w:p>
    <w:p w14:paraId="7DE89A5A" w14:textId="77777777" w:rsidR="00DA6C2B" w:rsidRPr="00851065" w:rsidRDefault="00DA6C2B" w:rsidP="00DA6C2B">
      <w:pPr>
        <w:keepNext/>
        <w:rPr>
          <w:rFonts w:eastAsia="MS Mincho"/>
        </w:rPr>
      </w:pPr>
    </w:p>
    <w:p w14:paraId="5F765F50" w14:textId="77777777" w:rsidR="00DA6C2B" w:rsidRPr="00C65B22" w:rsidRDefault="00DA6C2B" w:rsidP="00DA6C2B">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Vendor {Bidder} is a corporation, partnership</w:t>
      </w:r>
      <w:r>
        <w:rPr>
          <w:rFonts w:eastAsia="MS Mincho"/>
        </w:rPr>
        <w:t xml:space="preserve"> or limited liability company</w:t>
      </w:r>
      <w:r w:rsidRPr="00851065">
        <w:rPr>
          <w:rFonts w:eastAsia="MS Mincho"/>
        </w:rPr>
        <w:t xml:space="preserve">, the </w:t>
      </w:r>
      <w:r w:rsidRPr="00C65B22">
        <w:rPr>
          <w:rFonts w:eastAsia="MS Mincho"/>
        </w:rPr>
        <w:t xml:space="preserve">Vendor {Bidder} must complete an Ownership Disclosure Form.  </w:t>
      </w:r>
    </w:p>
    <w:p w14:paraId="5B335A33" w14:textId="77777777" w:rsidR="00DA6C2B" w:rsidRPr="00C65B22" w:rsidRDefault="00DA6C2B" w:rsidP="00DA6C2B">
      <w:pPr>
        <w:rPr>
          <w:rFonts w:eastAsia="MS Mincho"/>
        </w:rPr>
      </w:pPr>
    </w:p>
    <w:p w14:paraId="5C184412" w14:textId="77777777" w:rsidR="00DA6C2B" w:rsidRDefault="00DA6C2B" w:rsidP="00DA6C2B">
      <w:pPr>
        <w:rPr>
          <w:color w:val="000000"/>
        </w:rPr>
      </w:pPr>
      <w:r>
        <w:rPr>
          <w:color w:val="000000"/>
        </w:rPr>
        <w:t xml:space="preserve">A current completed </w:t>
      </w:r>
      <w:r w:rsidRPr="00DA1D33">
        <w:rPr>
          <w:color w:val="000000"/>
        </w:rPr>
        <w:t xml:space="preserve">Ownership Disclosure Form must be received prior to or accompany the submitted </w:t>
      </w:r>
      <w:r>
        <w:rPr>
          <w:color w:val="000000"/>
        </w:rPr>
        <w:t>Quote</w:t>
      </w:r>
      <w:r w:rsidRPr="00DA1D33">
        <w:rPr>
          <w:color w:val="000000"/>
        </w:rPr>
        <w:t xml:space="preserve">.  A </w:t>
      </w:r>
      <w:r>
        <w:rPr>
          <w:color w:val="000000"/>
        </w:rPr>
        <w:t>V</w:t>
      </w:r>
      <w:r w:rsidRPr="00DA1D33">
        <w:rPr>
          <w:color w:val="000000"/>
        </w:rPr>
        <w:t xml:space="preserve">endor’s </w:t>
      </w:r>
      <w:r>
        <w:rPr>
          <w:color w:val="000000"/>
        </w:rPr>
        <w:t>{Bidder’s}</w:t>
      </w:r>
      <w:r w:rsidRPr="00DA1D33">
        <w:rPr>
          <w:color w:val="000000"/>
        </w:rPr>
        <w:t xml:space="preserve"> failure to submit the completed and signed form with its </w:t>
      </w:r>
      <w:r>
        <w:rPr>
          <w:color w:val="000000"/>
        </w:rPr>
        <w:t>Quote</w:t>
      </w:r>
      <w:r w:rsidRPr="00DA1D33">
        <w:rPr>
          <w:color w:val="000000"/>
        </w:rPr>
        <w:t xml:space="preserve"> will result in the rejection of the </w:t>
      </w:r>
      <w:r>
        <w:rPr>
          <w:color w:val="000000"/>
        </w:rPr>
        <w:t>Quote</w:t>
      </w:r>
      <w:r w:rsidRPr="00DA1D33">
        <w:rPr>
          <w:color w:val="000000"/>
        </w:rPr>
        <w:t xml:space="preserve"> as non-responsive and preclude the award of a </w:t>
      </w:r>
      <w:r>
        <w:rPr>
          <w:color w:val="000000"/>
        </w:rPr>
        <w:t>Blanket P.O.</w:t>
      </w:r>
      <w:r w:rsidRPr="00DA1D33">
        <w:rPr>
          <w:color w:val="000000"/>
        </w:rPr>
        <w:t xml:space="preserve"> to said </w:t>
      </w:r>
      <w:r>
        <w:rPr>
          <w:rFonts w:cs="Arial"/>
          <w:szCs w:val="22"/>
        </w:rPr>
        <w:t>Vendor {Bidder</w:t>
      </w:r>
      <w:r w:rsidRPr="00C65B22">
        <w:t>}</w:t>
      </w:r>
      <w:r w:rsidRPr="00DA1D33">
        <w:rPr>
          <w:color w:val="000000"/>
        </w:rPr>
        <w:t xml:space="preserve"> unless the Division has on file a signed and accurate Ownership Disclosure Form dated and received no more than six (6) months prior to the </w:t>
      </w:r>
      <w:r>
        <w:rPr>
          <w:color w:val="000000"/>
        </w:rPr>
        <w:t>Quote</w:t>
      </w:r>
      <w:r w:rsidRPr="00DA1D33">
        <w:rPr>
          <w:color w:val="000000"/>
        </w:rPr>
        <w:t xml:space="preserve"> submission deadline</w:t>
      </w:r>
      <w:r>
        <w:rPr>
          <w:color w:val="000000"/>
        </w:rPr>
        <w:t xml:space="preserve"> for this procurement.  If any ownership change has occurred within the last six (6) months, a new Ownership Disclosure Form must be completed, signed and submitted with the Quote.</w:t>
      </w:r>
    </w:p>
    <w:p w14:paraId="29F855CF" w14:textId="77777777" w:rsidR="00DA6C2B" w:rsidRDefault="00DA6C2B" w:rsidP="00DA6C2B">
      <w:pPr>
        <w:rPr>
          <w:color w:val="000000"/>
        </w:rPr>
      </w:pPr>
    </w:p>
    <w:p w14:paraId="3700B5EC" w14:textId="77777777" w:rsidR="00DA6C2B" w:rsidRPr="00992ADD" w:rsidRDefault="00DA6C2B" w:rsidP="00DA6C2B">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315002C4" w14:textId="77777777" w:rsidR="00DA6C2B" w:rsidRDefault="00DA6C2B" w:rsidP="00DA6C2B">
      <w:pPr>
        <w:rPr>
          <w:color w:val="000000"/>
        </w:rPr>
      </w:pPr>
    </w:p>
    <w:p w14:paraId="6586DF7C" w14:textId="77777777" w:rsidR="00DA6C2B" w:rsidRDefault="00DA6C2B" w:rsidP="00DA6C2B">
      <w:pPr>
        <w:rPr>
          <w:color w:val="000000"/>
        </w:rPr>
      </w:pPr>
      <w:r w:rsidRPr="00851065">
        <w:rPr>
          <w:color w:val="000000"/>
        </w:rPr>
        <w:t>Vendors {Bidders</w:t>
      </w:r>
      <w:r w:rsidRPr="00C65B22">
        <w:rPr>
          <w:color w:val="000000"/>
        </w:rPr>
        <w:t xml:space="preserve">}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if required,</w:t>
      </w:r>
      <w:r w:rsidRPr="00C65B22">
        <w:rPr>
          <w:color w:val="000000"/>
        </w:rPr>
        <w:t xml:space="preserve"> completing </w:t>
      </w:r>
      <w:r>
        <w:rPr>
          <w:color w:val="000000"/>
        </w:rPr>
        <w:t xml:space="preserve">and attaching </w:t>
      </w:r>
      <w:r w:rsidRPr="00C65B22">
        <w:rPr>
          <w:color w:val="000000"/>
        </w:rPr>
        <w:t>the</w:t>
      </w:r>
      <w:r>
        <w:rPr>
          <w:color w:val="000000"/>
        </w:rPr>
        <w:t xml:space="preserve"> </w:t>
      </w:r>
      <w:r w:rsidRPr="00C65B22">
        <w:rPr>
          <w:color w:val="000000"/>
        </w:rPr>
        <w:t>shortened</w:t>
      </w:r>
      <w:r>
        <w:rPr>
          <w:color w:val="000000"/>
        </w:rPr>
        <w:t xml:space="preserve"> Ownership Disclosure Form</w:t>
      </w:r>
      <w:r w:rsidRPr="00C65B22">
        <w:rPr>
          <w:color w:val="000000"/>
        </w:rPr>
        <w:t xml:space="preserve">.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w:t>
      </w:r>
      <w:r>
        <w:rPr>
          <w:color w:val="000000"/>
        </w:rPr>
        <w:t>Ownership Disclosure Form</w:t>
      </w:r>
      <w:r w:rsidRPr="00C65B22">
        <w:rPr>
          <w:color w:val="000000"/>
        </w:rPr>
        <w:t xml:space="preserve"> located on the </w:t>
      </w:r>
      <w:hyperlink r:id="rId28" w:history="1">
        <w:r w:rsidRPr="00464DCE">
          <w:rPr>
            <w:rStyle w:val="Hyperlink"/>
            <w:rFonts w:eastAsia="MS Mincho"/>
          </w:rPr>
          <w:t>Division’s website</w:t>
        </w:r>
      </w:hyperlink>
      <w:r w:rsidRPr="00851065">
        <w:rPr>
          <w:color w:val="000000"/>
        </w:rPr>
        <w:t xml:space="preserve">. </w:t>
      </w:r>
    </w:p>
    <w:p w14:paraId="0238806D" w14:textId="77777777" w:rsidR="00DA6C2B" w:rsidRPr="00851065" w:rsidRDefault="00DA6C2B" w:rsidP="00DA6C2B">
      <w:pPr>
        <w:rPr>
          <w:color w:val="000000"/>
        </w:rPr>
      </w:pPr>
    </w:p>
    <w:p w14:paraId="4CA38A0C" w14:textId="77777777" w:rsidR="00DA6C2B" w:rsidRDefault="00DA6C2B" w:rsidP="00DA6C2B">
      <w:pPr>
        <w:rPr>
          <w:rFonts w:eastAsia="MS Mincho"/>
        </w:rPr>
      </w:pPr>
      <w:r w:rsidRPr="00851065">
        <w:rPr>
          <w:rFonts w:eastAsia="MS Mincho"/>
        </w:rPr>
        <w:t xml:space="preserve">Vendors </w:t>
      </w:r>
      <w:r w:rsidRPr="00C65B22">
        <w:rPr>
          <w:rFonts w:eastAsia="MS Mincho"/>
        </w:rPr>
        <w:t xml:space="preserve">{Bidders} may refer to the QRGs </w:t>
      </w:r>
      <w:r w:rsidRPr="00851065">
        <w:rPr>
          <w:rFonts w:eastAsia="MS Mincho"/>
        </w:rPr>
        <w:t xml:space="preserve">“Vendor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29" w:history="1">
        <w:r w:rsidRPr="000128EC">
          <w:rPr>
            <w:rStyle w:val="Hyperlink"/>
            <w:rFonts w:eastAsia="MS Mincho"/>
          </w:rPr>
          <w:t>NJSTART Vendor Support Page</w:t>
        </w:r>
      </w:hyperlink>
      <w:r>
        <w:rPr>
          <w:rFonts w:eastAsia="MS Mincho"/>
        </w:rPr>
        <w:t>.</w:t>
      </w:r>
    </w:p>
    <w:p w14:paraId="38F3CDE5" w14:textId="77777777" w:rsidR="00DA6C2B" w:rsidRDefault="00DA6C2B" w:rsidP="00DA6C2B">
      <w:pPr>
        <w:rPr>
          <w:rFonts w:eastAsia="MS Mincho"/>
        </w:rPr>
      </w:pPr>
    </w:p>
    <w:p w14:paraId="7C2EAB5F" w14:textId="77777777" w:rsidR="00DA6C2B" w:rsidRPr="00851065" w:rsidRDefault="00DA6C2B" w:rsidP="00DA6C2B">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one (1)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and consider it as part of the Quote.  Note: The Primary Form must have a Date Created within six (6) months of the Quote</w:t>
      </w:r>
      <w:r w:rsidRPr="00AF4E56">
        <w:rPr>
          <w:rFonts w:eastAsia="MS Mincho"/>
        </w:rPr>
        <w:t xml:space="preserve"> </w:t>
      </w:r>
      <w:r>
        <w:rPr>
          <w:rFonts w:eastAsia="MS Mincho"/>
        </w:rPr>
        <w:t>s</w:t>
      </w:r>
      <w:r w:rsidRPr="00AF4E56">
        <w:rPr>
          <w:rFonts w:eastAsia="MS Mincho"/>
        </w:rPr>
        <w:t xml:space="preserve">ubmission </w:t>
      </w:r>
      <w:r>
        <w:rPr>
          <w:rFonts w:eastAsia="MS Mincho"/>
        </w:rPr>
        <w:t>deadline to be considered valid.</w:t>
      </w:r>
    </w:p>
    <w:p w14:paraId="25714BE8" w14:textId="77777777" w:rsidR="00DA6C2B" w:rsidRDefault="00DA6C2B" w:rsidP="00DA6C2B">
      <w:pPr>
        <w:rPr>
          <w:color w:val="000000"/>
        </w:rPr>
      </w:pPr>
      <w:r>
        <w:rPr>
          <w:color w:val="000000"/>
        </w:rPr>
        <w:t> </w:t>
      </w:r>
    </w:p>
    <w:p w14:paraId="0679C872" w14:textId="77777777" w:rsidR="00DA6C2B" w:rsidRDefault="00DA6C2B" w:rsidP="00DA6C2B">
      <w:pPr>
        <w:pStyle w:val="Heading5"/>
      </w:pPr>
      <w:r>
        <w:t>DISCLOSURE OF INVESTMENT ACTIVITIES IN IRAN form</w:t>
      </w:r>
    </w:p>
    <w:p w14:paraId="090B63A2" w14:textId="77777777" w:rsidR="00DA6C2B" w:rsidRPr="00C65B22" w:rsidRDefault="00DA6C2B" w:rsidP="00DA6C2B">
      <w:pPr>
        <w:keepNext/>
        <w:rPr>
          <w:rFonts w:eastAsia="Calibri"/>
        </w:rPr>
      </w:pPr>
      <w:r w:rsidRPr="00C65B22">
        <w:t> </w:t>
      </w:r>
    </w:p>
    <w:p w14:paraId="14F9E365" w14:textId="77777777" w:rsidR="00DA6C2B" w:rsidRPr="00C65B22" w:rsidRDefault="00DA6C2B" w:rsidP="00DA6C2B">
      <w:pPr>
        <w:keepNext/>
      </w:pPr>
      <w:r w:rsidRPr="00C65B22">
        <w:t xml:space="preserve">Pursuant to </w:t>
      </w:r>
      <w:r w:rsidRPr="00C65B22">
        <w:rPr>
          <w:u w:val="single"/>
        </w:rPr>
        <w:t>N.J.S.A.</w:t>
      </w:r>
      <w:r w:rsidRPr="00C65B22">
        <w:t xml:space="preserve"> 52:32-58, the Vendor {Bidder} must utilize this Disclosure of Investment Activities in Iran form to certify that neither the Vendor {Bidder}, nor one </w:t>
      </w:r>
      <w:r>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Vendor {Bidder}, nor one </w:t>
      </w:r>
      <w:r>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Vendor {Bidder} is unable to so certify, the Vendor {Bidder} shall provide a detailed and precise description of such activities as directed on the form. </w:t>
      </w:r>
      <w:r w:rsidRPr="002E1CB1">
        <w:rPr>
          <w:rFonts w:cs="Arial"/>
          <w:szCs w:val="22"/>
        </w:rPr>
        <w:t xml:space="preserve">A </w:t>
      </w:r>
      <w:r>
        <w:rPr>
          <w:rFonts w:cs="Arial"/>
          <w:szCs w:val="22"/>
        </w:rPr>
        <w:t>Vendor’s {Bidder’s</w:t>
      </w:r>
      <w:r w:rsidRPr="00C65B22">
        <w:t xml:space="preserve">} failure to submit the completed and signed form with its </w:t>
      </w:r>
      <w:r>
        <w:t>Quote</w:t>
      </w:r>
      <w:r w:rsidRPr="00C65B22">
        <w:t xml:space="preserve"> will result in the rejection of the </w:t>
      </w:r>
      <w:r>
        <w:t>Quote</w:t>
      </w:r>
      <w:r w:rsidRPr="00C65B22">
        <w:t xml:space="preserve"> as non-responsive and preclude the award of a </w:t>
      </w:r>
      <w:r>
        <w:t>Blanket P.O.</w:t>
      </w:r>
      <w:r w:rsidRPr="00C65B22">
        <w:t xml:space="preserve"> to said </w:t>
      </w:r>
      <w:r>
        <w:rPr>
          <w:rFonts w:cs="Arial"/>
          <w:szCs w:val="22"/>
        </w:rPr>
        <w:t>Vendor {Bidder</w:t>
      </w:r>
      <w:r w:rsidRPr="00C65B22">
        <w:t xml:space="preserve">}.  </w:t>
      </w:r>
    </w:p>
    <w:p w14:paraId="51954D3E" w14:textId="77777777" w:rsidR="00DA6C2B" w:rsidRDefault="00DA6C2B" w:rsidP="00DA6C2B">
      <w:pPr>
        <w:rPr>
          <w:rFonts w:cs="Arial"/>
          <w:highlight w:val="green"/>
        </w:rPr>
      </w:pPr>
    </w:p>
    <w:p w14:paraId="67C11C29" w14:textId="77777777" w:rsidR="00DA6C2B" w:rsidRPr="00C65B22" w:rsidRDefault="00DA6C2B" w:rsidP="00DA6C2B">
      <w:r w:rsidRPr="00C65B22">
        <w:t xml:space="preserve">Vendors {Bidders}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shall make the appropriate certification on the “Maintain Terms and Categories” Tab within its profile by checking the applicable box and</w:t>
      </w:r>
      <w:r>
        <w:t>, if required,</w:t>
      </w:r>
      <w:r w:rsidRPr="00C65B22">
        <w:t xml:space="preserve"> completing </w:t>
      </w:r>
      <w:r>
        <w:t xml:space="preserve">and attaching </w:t>
      </w:r>
      <w:r w:rsidRPr="00C65B22">
        <w:t xml:space="preserve">the shortened </w:t>
      </w:r>
      <w:r>
        <w:t>Disclosure of Investment Activities in Iran form</w:t>
      </w:r>
      <w:r w:rsidRPr="00C65B22">
        <w:t xml:space="preserve">. Vendors {Bidders} not using </w:t>
      </w:r>
      <w:r w:rsidRPr="00851065">
        <w:rPr>
          <w:rStyle w:val="IntenseEmphasis"/>
          <w:color w:val="00B050"/>
        </w:rPr>
        <w:t>NJ</w:t>
      </w:r>
      <w:r w:rsidRPr="00851065">
        <w:rPr>
          <w:rStyle w:val="IntenseEmphasis"/>
          <w:color w:val="0070C0"/>
        </w:rPr>
        <w:t>START</w:t>
      </w:r>
      <w:r w:rsidRPr="00C65B22">
        <w:t xml:space="preserve"> to submit a </w:t>
      </w:r>
      <w:r>
        <w:t>Quote</w:t>
      </w:r>
      <w:r w:rsidRPr="00C65B22">
        <w:t xml:space="preserve"> must complete the full </w:t>
      </w:r>
      <w:r>
        <w:t xml:space="preserve">Disclosure of Investment Activities in Iran form </w:t>
      </w:r>
      <w:r w:rsidRPr="00C65B22">
        <w:t xml:space="preserve">located on the </w:t>
      </w:r>
      <w:hyperlink r:id="rId30" w:history="1">
        <w:r w:rsidRPr="000128EC">
          <w:rPr>
            <w:rStyle w:val="Hyperlink"/>
            <w:rFonts w:eastAsia="MS Mincho"/>
          </w:rPr>
          <w:t>Division’s website</w:t>
        </w:r>
      </w:hyperlink>
      <w:r w:rsidRPr="00C65B22">
        <w:t xml:space="preserve">. </w:t>
      </w:r>
    </w:p>
    <w:p w14:paraId="76624C86" w14:textId="77777777" w:rsidR="00DA6C2B" w:rsidRPr="00C65B22" w:rsidRDefault="00DA6C2B" w:rsidP="00DA6C2B"/>
    <w:p w14:paraId="341EA5A5" w14:textId="77777777" w:rsidR="00DA6C2B" w:rsidRDefault="00DA6C2B" w:rsidP="00DA6C2B">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851065">
        <w:rPr>
          <w:rFonts w:eastAsia="MS Mincho"/>
        </w:rPr>
        <w:t>. Vendors {</w:t>
      </w:r>
      <w:r w:rsidRPr="00C65B22">
        <w:rPr>
          <w:rFonts w:eastAsia="MS Mincho"/>
        </w:rPr>
        <w:t>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1" w:history="1">
        <w:r w:rsidRPr="000128EC">
          <w:rPr>
            <w:rStyle w:val="Hyperlink"/>
            <w:rFonts w:eastAsia="MS Mincho"/>
          </w:rPr>
          <w:t>NJSTART Vendor Support Page</w:t>
        </w:r>
      </w:hyperlink>
      <w:r>
        <w:rPr>
          <w:rFonts w:eastAsia="MS Mincho"/>
        </w:rPr>
        <w:t>.</w:t>
      </w:r>
      <w:r w:rsidRPr="00851065">
        <w:rPr>
          <w:rFonts w:eastAsia="MS Mincho"/>
        </w:rPr>
        <w:t xml:space="preserve"> </w:t>
      </w:r>
    </w:p>
    <w:p w14:paraId="16C57340" w14:textId="77777777" w:rsidR="00DA6C2B" w:rsidRDefault="00DA6C2B" w:rsidP="00DA6C2B">
      <w:pPr>
        <w:rPr>
          <w:rFonts w:eastAsia="MS Mincho"/>
        </w:rPr>
      </w:pPr>
    </w:p>
    <w:p w14:paraId="3B1BFC26" w14:textId="69A37E24" w:rsidR="0002000F" w:rsidRPr="00851065" w:rsidRDefault="00DA6C2B"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 as designed in the Vendor {Bidder} profile, to be considered as part of the Quote</w:t>
      </w:r>
      <w:r w:rsidR="00F9515D">
        <w:rPr>
          <w:rFonts w:eastAsia="MS Mincho"/>
        </w:rPr>
        <w:t>.</w:t>
      </w:r>
    </w:p>
    <w:p w14:paraId="1550E51E" w14:textId="77777777" w:rsidR="009D248A" w:rsidRDefault="009D248A" w:rsidP="00757979">
      <w:pPr>
        <w:pStyle w:val="BodyText3"/>
        <w:ind w:right="0"/>
        <w:rPr>
          <w:rFonts w:cs="Arial"/>
          <w:b/>
        </w:rPr>
      </w:pPr>
    </w:p>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0BBB92ED" w14:textId="77777777" w:rsidR="00DA6C2B" w:rsidRPr="006B7088" w:rsidRDefault="00DA6C2B" w:rsidP="00DA6C2B">
      <w:pPr>
        <w:keepNext/>
      </w:pPr>
      <w:r w:rsidRPr="00851065">
        <w:t xml:space="preserve">Please note that the State of New Jersey will not be utilizing the “Subcontractor” Tab in </w:t>
      </w:r>
      <w:r w:rsidRPr="00C65B22">
        <w:rPr>
          <w:rStyle w:val="IntenseEmphasis"/>
          <w:color w:val="00B050"/>
        </w:rPr>
        <w:t>NJ</w:t>
      </w:r>
      <w:r w:rsidRPr="00C65B22">
        <w:rPr>
          <w:rStyle w:val="IntenseEmphasis"/>
          <w:color w:val="0070C0"/>
        </w:rPr>
        <w:t>START</w:t>
      </w:r>
      <w:r w:rsidRPr="00C65B22">
        <w:t xml:space="preserve">. Vendors {Bidders} intending to use a </w:t>
      </w:r>
      <w:r>
        <w:rPr>
          <w:szCs w:val="22"/>
        </w:rPr>
        <w:t>Subcontractor</w:t>
      </w:r>
      <w:r w:rsidRPr="00BF3B73">
        <w:rPr>
          <w:szCs w:val="22"/>
        </w:rPr>
        <w:t xml:space="preserve"> </w:t>
      </w:r>
      <w:r w:rsidRPr="00C65B22">
        <w:t xml:space="preserve">shall submit a Subcontractor Utilization Plan form. The Subcontractor Utilization Plan form is located on the </w:t>
      </w:r>
      <w:hyperlink r:id="rId32" w:history="1">
        <w:r w:rsidRPr="000128EC">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xml:space="preserve">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3" w:history="1">
        <w:r w:rsidRPr="007C583B">
          <w:rPr>
            <w:rStyle w:val="Hyperlink"/>
            <w:rFonts w:eastAsia="MS Mincho"/>
          </w:rPr>
          <w:t>NJSTART Vendor Support Page</w:t>
        </w:r>
      </w:hyperlink>
      <w:r>
        <w:rPr>
          <w:rFonts w:eastAsia="MS Mincho"/>
        </w:rPr>
        <w:t>.</w:t>
      </w:r>
      <w:r w:rsidRPr="00851065">
        <w:rPr>
          <w:rFonts w:eastAsia="MS Mincho"/>
        </w:rPr>
        <w:t xml:space="preserve"> </w:t>
      </w:r>
    </w:p>
    <w:p w14:paraId="360056DB" w14:textId="77777777" w:rsidR="00DA6C2B" w:rsidRPr="006B7088" w:rsidRDefault="00DA6C2B" w:rsidP="00DA6C2B">
      <w:pPr>
        <w:rPr>
          <w:rFonts w:eastAsia="MS Mincho"/>
        </w:rPr>
      </w:pPr>
    </w:p>
    <w:p w14:paraId="4610D158" w14:textId="77777777" w:rsidR="00DA6C2B" w:rsidRPr="006B7088" w:rsidRDefault="00DA6C2B" w:rsidP="00DA6C2B">
      <w:pPr>
        <w:rPr>
          <w:rFonts w:eastAsia="MS Mincho"/>
        </w:rPr>
      </w:pPr>
      <w:r w:rsidRPr="00FA17A1">
        <w:rPr>
          <w:rFonts w:eastAsia="MS Mincho"/>
          <w:b/>
        </w:rPr>
        <w:t>NOTE:</w:t>
      </w:r>
      <w:r>
        <w:rPr>
          <w:rFonts w:eastAsia="MS Mincho"/>
        </w:rPr>
        <w:t xml:space="preserve"> </w:t>
      </w:r>
      <w:r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Pr>
          <w:rFonts w:eastAsia="MS Mincho"/>
        </w:rPr>
        <w:t>.1</w:t>
      </w:r>
      <w:r w:rsidRPr="006B7088">
        <w:rPr>
          <w:rFonts w:eastAsia="MS Mincho"/>
        </w:rPr>
        <w:t xml:space="preserve"> et seq.</w:t>
      </w:r>
    </w:p>
    <w:p w14:paraId="0E3C093E" w14:textId="77777777" w:rsidR="00DA6C2B" w:rsidRPr="006B7088" w:rsidRDefault="00DA6C2B" w:rsidP="00DA6C2B">
      <w:pPr>
        <w:rPr>
          <w:rFonts w:eastAsia="MS Mincho"/>
        </w:rPr>
      </w:pPr>
    </w:p>
    <w:p w14:paraId="7EE96E05" w14:textId="6CC2DDFD" w:rsidR="00757979" w:rsidRPr="003D6FC3" w:rsidRDefault="00DA6C2B" w:rsidP="00C65B22">
      <w:pPr>
        <w:rPr>
          <w:rFonts w:eastAsia="MS Mincho"/>
        </w:rPr>
      </w:pPr>
      <w:r w:rsidRPr="006B7088">
        <w:rPr>
          <w:rFonts w:eastAsia="MS Mincho"/>
        </w:rPr>
        <w:t>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w:t>
      </w:r>
      <w:r w:rsidR="00F9515D" w:rsidRPr="006B7088">
        <w:rPr>
          <w:rFonts w:eastAsia="MS Mincho"/>
        </w:rPr>
        <w:t xml:space="preserve">.  </w:t>
      </w:r>
      <w:r w:rsidR="006B7088" w:rsidRPr="006B7088">
        <w:rPr>
          <w:rFonts w:eastAsia="MS Mincho"/>
        </w:rPr>
        <w:t xml:space="preserve">  </w:t>
      </w:r>
    </w:p>
    <w:p w14:paraId="38F45CBA" w14:textId="77777777" w:rsidR="001847B9" w:rsidRPr="002812B4" w:rsidRDefault="001847B9" w:rsidP="00757979">
      <w:pPr>
        <w:pStyle w:val="BodyText3"/>
        <w:rPr>
          <w:rFonts w:cs="Arial"/>
          <w:b/>
        </w:rPr>
      </w:pPr>
    </w:p>
    <w:p w14:paraId="119624AA" w14:textId="77777777" w:rsidR="00757979" w:rsidRPr="00130106" w:rsidRDefault="00757979" w:rsidP="00FA17A1">
      <w:pPr>
        <w:pStyle w:val="Heading4"/>
      </w:pPr>
      <w:r w:rsidRPr="00130106">
        <w:t>S</w:t>
      </w:r>
      <w:r>
        <w:t xml:space="preserve">MALL BUSINESS SET-ASIDE </w:t>
      </w:r>
      <w:r w:rsidR="001D2ACC">
        <w:t>BLANKET P.O.</w:t>
      </w:r>
      <w:r w:rsidR="00164C3A">
        <w:t xml:space="preserve"> </w:t>
      </w:r>
      <w:r w:rsidR="00216100">
        <w:t>{</w:t>
      </w:r>
      <w:r>
        <w:t>CONTRACTS</w:t>
      </w:r>
      <w:r w:rsidR="00216100">
        <w:t>}</w:t>
      </w:r>
    </w:p>
    <w:p w14:paraId="4809401C" w14:textId="77777777" w:rsidR="00757979" w:rsidRDefault="00757979" w:rsidP="00EB4EF1">
      <w:pPr>
        <w:keepNext/>
      </w:pPr>
    </w:p>
    <w:p w14:paraId="0D4366E8" w14:textId="77777777" w:rsidR="003D6FC3" w:rsidRDefault="003D6FC3" w:rsidP="003D6FC3">
      <w:pPr>
        <w:keepNext/>
        <w:rPr>
          <w:b/>
        </w:rPr>
      </w:pPr>
      <w:r>
        <w:t>Not applicable to this procurement.</w:t>
      </w:r>
    </w:p>
    <w:p w14:paraId="04C3CB4D" w14:textId="77777777" w:rsidR="00FA17A1" w:rsidRDefault="00FA17A1" w:rsidP="00FA17A1">
      <w:pPr>
        <w:pStyle w:val="Heading4"/>
        <w:keepNext/>
        <w:numPr>
          <w:ilvl w:val="0"/>
          <w:numId w:val="0"/>
        </w:numPr>
      </w:pPr>
    </w:p>
    <w:p w14:paraId="46640C52" w14:textId="77777777" w:rsidR="00FA17A1" w:rsidRDefault="00FA17A1" w:rsidP="00FA17A1">
      <w:pPr>
        <w:pStyle w:val="Heading4"/>
      </w:pPr>
      <w:r>
        <w:t xml:space="preserve">DISABLED VETERANS’ BUSINESS SET-ASIDE BLANKET P.O. </w:t>
      </w:r>
    </w:p>
    <w:p w14:paraId="4E95C646" w14:textId="77777777" w:rsidR="003D6FC3" w:rsidRPr="003D6FC3" w:rsidRDefault="003D6FC3" w:rsidP="003D6FC3"/>
    <w:p w14:paraId="6DCF8E5F" w14:textId="77777777" w:rsidR="003D6FC3" w:rsidRDefault="003D6FC3" w:rsidP="003D6FC3">
      <w:pPr>
        <w:keepNext/>
        <w:rPr>
          <w:b/>
        </w:rPr>
      </w:pPr>
      <w:r>
        <w:t>Not applicable to this procurement.</w:t>
      </w:r>
    </w:p>
    <w:p w14:paraId="665B02BE" w14:textId="77777777" w:rsidR="00FA17A1" w:rsidRPr="00FA17A1" w:rsidRDefault="00FA17A1" w:rsidP="00FA17A1"/>
    <w:p w14:paraId="3FF06EBA" w14:textId="0ACB2C13" w:rsidR="00757979" w:rsidRPr="003D6FC3" w:rsidRDefault="00FA17A1" w:rsidP="00EB4EF1">
      <w:pPr>
        <w:pStyle w:val="Heading4"/>
        <w:keepNext/>
      </w:pPr>
      <w:r w:rsidRPr="003D6FC3">
        <w:t xml:space="preserve">SMALL BUSINESS </w:t>
      </w:r>
      <w:r w:rsidR="00757979" w:rsidRPr="003D6FC3">
        <w:t xml:space="preserve">SUBCONTRACTING SET-ASIDE </w:t>
      </w:r>
      <w:r w:rsidR="001D2ACC" w:rsidRPr="003D6FC3">
        <w:t>BLANKET P.O.</w:t>
      </w:r>
      <w:r w:rsidR="00164C3A" w:rsidRPr="003D6FC3">
        <w:t xml:space="preserve"> </w:t>
      </w:r>
    </w:p>
    <w:p w14:paraId="05D49D6E" w14:textId="77777777" w:rsidR="00757979" w:rsidRDefault="00757979" w:rsidP="00EB4EF1">
      <w:pPr>
        <w:keepNext/>
      </w:pPr>
    </w:p>
    <w:p w14:paraId="48A83FDB" w14:textId="77777777" w:rsidR="00F93A4A" w:rsidRPr="00F93A4A" w:rsidRDefault="0006639D" w:rsidP="00E243B6">
      <w:pPr>
        <w:keepNext/>
        <w:rPr>
          <w:b/>
        </w:rPr>
      </w:pPr>
      <w:r>
        <w:rPr>
          <w:b/>
        </w:rPr>
        <w:t>NOTE:</w:t>
      </w:r>
      <w:r w:rsidR="00F93A4A" w:rsidRPr="00F93A4A">
        <w:rPr>
          <w:b/>
        </w:rPr>
        <w:t xml:space="preserve"> THE </w:t>
      </w:r>
      <w:r w:rsidR="00526170">
        <w:rPr>
          <w:b/>
        </w:rPr>
        <w:t xml:space="preserve">VENDOR </w:t>
      </w:r>
      <w:r w:rsidR="00216100">
        <w:rPr>
          <w:b/>
        </w:rPr>
        <w:t>{</w:t>
      </w:r>
      <w:r w:rsidR="00526170">
        <w:rPr>
          <w:b/>
        </w:rPr>
        <w:t>BIDDER</w:t>
      </w:r>
      <w:r w:rsidR="00216100">
        <w:rPr>
          <w:b/>
        </w:rPr>
        <w:t>}</w:t>
      </w:r>
      <w:r w:rsidR="00F93A4A" w:rsidRPr="00F93A4A">
        <w:rPr>
          <w:b/>
        </w:rPr>
        <w:t xml:space="preserve"> </w:t>
      </w:r>
      <w:r w:rsidR="009C1487">
        <w:rPr>
          <w:b/>
        </w:rPr>
        <w:t>SHALL</w:t>
      </w:r>
      <w:r w:rsidR="009C1487" w:rsidRPr="00F93A4A">
        <w:rPr>
          <w:b/>
        </w:rPr>
        <w:t xml:space="preserve"> </w:t>
      </w:r>
      <w:r w:rsidR="00F93A4A" w:rsidRPr="00F93A4A">
        <w:rPr>
          <w:b/>
        </w:rPr>
        <w:t xml:space="preserve">NOT USE THE </w:t>
      </w:r>
      <w:r w:rsidR="00572DA1">
        <w:rPr>
          <w:b/>
        </w:rPr>
        <w:t>“</w:t>
      </w:r>
      <w:r w:rsidR="00F93A4A" w:rsidRPr="00F93A4A">
        <w:rPr>
          <w:b/>
        </w:rPr>
        <w:t>SUBCONTRACTOR</w:t>
      </w:r>
      <w:r w:rsidR="00572DA1">
        <w:rPr>
          <w:b/>
        </w:rPr>
        <w:t>”</w:t>
      </w:r>
      <w:r w:rsidR="00F93A4A" w:rsidRPr="00F93A4A">
        <w:rPr>
          <w:b/>
        </w:rPr>
        <w:t xml:space="preserve"> TAB IN </w:t>
      </w:r>
      <w:r w:rsidR="001F7C94" w:rsidRPr="003E6F86">
        <w:rPr>
          <w:rStyle w:val="IntenseEmphasis"/>
          <w:rFonts w:cs="Arial"/>
          <w:color w:val="00B050"/>
        </w:rPr>
        <w:t>NJ</w:t>
      </w:r>
      <w:r w:rsidR="001F7C94" w:rsidRPr="003E6F86">
        <w:rPr>
          <w:rStyle w:val="IntenseEmphasis"/>
          <w:rFonts w:cs="Arial"/>
          <w:color w:val="0070C0"/>
        </w:rPr>
        <w:t>START</w:t>
      </w:r>
      <w:r w:rsidR="00F93A4A" w:rsidRPr="00F93A4A">
        <w:rPr>
          <w:b/>
        </w:rPr>
        <w:t>.</w:t>
      </w:r>
    </w:p>
    <w:p w14:paraId="79A6858E" w14:textId="77777777" w:rsidR="00F93A4A" w:rsidRPr="00F93A4A" w:rsidRDefault="00F93A4A" w:rsidP="00AA0608">
      <w:pPr>
        <w:keepNext/>
        <w:rPr>
          <w:b/>
        </w:rPr>
      </w:pPr>
    </w:p>
    <w:p w14:paraId="1D51DA8D" w14:textId="62E45DB2" w:rsidR="00BC2E3B" w:rsidRPr="00C65B22" w:rsidRDefault="00CD4C65" w:rsidP="00B021D7">
      <w:pPr>
        <w:keepNext/>
      </w:pPr>
      <w:r w:rsidRPr="003D6FC3">
        <w:t xml:space="preserve">This is a </w:t>
      </w:r>
      <w:r w:rsidR="001D2ACC" w:rsidRPr="003D6FC3">
        <w:t>Blanket P.O.</w:t>
      </w:r>
      <w:r w:rsidRPr="003D6FC3">
        <w:t xml:space="preserve"> with set-aside subcontracting goals for </w:t>
      </w:r>
      <w:r w:rsidR="00FA17A1" w:rsidRPr="003D6FC3">
        <w:t>New Jersey Small Business Enterprises</w:t>
      </w:r>
      <w:r w:rsidRPr="003D6FC3">
        <w:t>.</w:t>
      </w:r>
      <w:r w:rsidR="00D37585">
        <w:t xml:space="preserve">  </w:t>
      </w:r>
    </w:p>
    <w:p w14:paraId="683A1DED" w14:textId="77777777" w:rsidR="00BC2E3B" w:rsidRDefault="00BC2E3B" w:rsidP="00C65B22"/>
    <w:p w14:paraId="263CF5F1" w14:textId="77777777" w:rsidR="00F9515D" w:rsidRPr="00312C8C" w:rsidRDefault="00F9515D" w:rsidP="00F9515D">
      <w:r>
        <w:t>If the Vendor {Bidder} intends to subcontract, it must submit a Subcontractor Utilization Plan and</w:t>
      </w:r>
      <w:r w:rsidRPr="00312C8C">
        <w:t xml:space="preserve"> </w:t>
      </w:r>
      <w:r>
        <w:t>shall</w:t>
      </w:r>
      <w:r w:rsidRPr="00312C8C">
        <w:t xml:space="preserve"> take the following actions to achieve the set</w:t>
      </w:r>
      <w:r>
        <w:t>-</w:t>
      </w:r>
      <w:r w:rsidRPr="00312C8C">
        <w:t>aside subcontracting goal requirements:</w:t>
      </w:r>
    </w:p>
    <w:p w14:paraId="0BB3E74F" w14:textId="77777777" w:rsidR="00F9515D" w:rsidRPr="00851065" w:rsidRDefault="00F9515D" w:rsidP="00F9515D"/>
    <w:p w14:paraId="0FBD837D" w14:textId="77777777" w:rsidR="00F9515D" w:rsidRDefault="00F9515D" w:rsidP="00F9515D">
      <w:pPr>
        <w:pStyle w:val="ListParagraph"/>
        <w:numPr>
          <w:ilvl w:val="0"/>
          <w:numId w:val="21"/>
        </w:numPr>
        <w:contextualSpacing/>
      </w:pPr>
      <w:r w:rsidRPr="00851065">
        <w:t>Attempt to locate eligible small businesses in Categories I, II, III</w:t>
      </w:r>
      <w:r>
        <w:t>, IV, V, and/or VI</w:t>
      </w:r>
      <w:r w:rsidRPr="00851065">
        <w:t xml:space="preserve"> </w:t>
      </w:r>
      <w:r>
        <w:t xml:space="preserve">as </w:t>
      </w:r>
      <w:r w:rsidRPr="00851065">
        <w:t>appropriate to the Bid Solicitation;</w:t>
      </w:r>
    </w:p>
    <w:p w14:paraId="0F0A983A" w14:textId="77777777" w:rsidR="003107B3" w:rsidRPr="00851065" w:rsidRDefault="003107B3" w:rsidP="003107B3">
      <w:pPr>
        <w:pStyle w:val="ListParagraph"/>
        <w:contextualSpacing/>
      </w:pPr>
    </w:p>
    <w:p w14:paraId="247EA1B8" w14:textId="6DEB4F93" w:rsidR="00757979" w:rsidRPr="003D6FC3" w:rsidRDefault="00757979" w:rsidP="00A81CCD">
      <w:pPr>
        <w:pStyle w:val="ListParagraph"/>
        <w:numPr>
          <w:ilvl w:val="0"/>
          <w:numId w:val="21"/>
        </w:numPr>
        <w:contextualSpacing/>
      </w:pPr>
      <w:r w:rsidRPr="003D6FC3">
        <w:t xml:space="preserve">Request a listing of </w:t>
      </w:r>
      <w:r w:rsidR="00B021D7" w:rsidRPr="003D6FC3">
        <w:t>New Jersey Small Business Enterprises</w:t>
      </w:r>
      <w:r w:rsidR="00B021D7" w:rsidRPr="003D6FC3" w:rsidDel="001E2202">
        <w:t xml:space="preserve"> </w:t>
      </w:r>
      <w:r w:rsidRPr="003D6FC3">
        <w:t xml:space="preserve">from the New Jersey Division of Revenue and Enterprise Services, Small Business </w:t>
      </w:r>
      <w:r w:rsidR="00294059" w:rsidRPr="003D6FC3">
        <w:t xml:space="preserve"> Registration and M/WBE Certification Services</w:t>
      </w:r>
      <w:r w:rsidRPr="003D6FC3">
        <w:t xml:space="preserve"> Unit;</w:t>
      </w:r>
    </w:p>
    <w:p w14:paraId="290ECF9C" w14:textId="77777777" w:rsidR="003107B3" w:rsidRPr="00C65B22" w:rsidRDefault="003107B3" w:rsidP="003107B3">
      <w:pPr>
        <w:pStyle w:val="ListParagraph"/>
        <w:contextualSpacing/>
      </w:pPr>
    </w:p>
    <w:p w14:paraId="7EE07B8F" w14:textId="77777777" w:rsidR="00F9515D" w:rsidRDefault="00F9515D" w:rsidP="00F9515D">
      <w:pPr>
        <w:pStyle w:val="ListParagraph"/>
        <w:numPr>
          <w:ilvl w:val="0"/>
          <w:numId w:val="21"/>
        </w:numPr>
        <w:contextualSpacing/>
      </w:pPr>
      <w:r w:rsidRPr="00C65B22">
        <w:t>Record efforts to locate eligible businesses, including the names of businesses contacted and the means and results of such contacts;</w:t>
      </w:r>
    </w:p>
    <w:p w14:paraId="04F1294B" w14:textId="77777777" w:rsidR="00F9515D" w:rsidRPr="00C65B22" w:rsidRDefault="00F9515D" w:rsidP="00F9515D">
      <w:pPr>
        <w:pStyle w:val="ListParagraph"/>
        <w:contextualSpacing/>
      </w:pPr>
    </w:p>
    <w:p w14:paraId="32C9DDF7" w14:textId="77777777" w:rsidR="00F9515D" w:rsidRDefault="00F9515D" w:rsidP="00F9515D">
      <w:pPr>
        <w:pStyle w:val="ListParagraph"/>
        <w:numPr>
          <w:ilvl w:val="0"/>
          <w:numId w:val="21"/>
        </w:numPr>
        <w:contextualSpacing/>
      </w:pPr>
      <w:r w:rsidRPr="00C65B22">
        <w:t xml:space="preserve">Provide all potential </w:t>
      </w:r>
      <w:r>
        <w:rPr>
          <w:szCs w:val="22"/>
        </w:rPr>
        <w:t>Subcontractors</w:t>
      </w:r>
      <w:r w:rsidRPr="00BF3B73">
        <w:rPr>
          <w:szCs w:val="22"/>
        </w:rPr>
        <w:t xml:space="preserve"> </w:t>
      </w:r>
      <w:r w:rsidRPr="00C65B22">
        <w:t>with detailed information regarding the specifications;</w:t>
      </w:r>
    </w:p>
    <w:p w14:paraId="05551DA8" w14:textId="77777777" w:rsidR="00F9515D" w:rsidRPr="00C65B22" w:rsidRDefault="00F9515D" w:rsidP="00F9515D">
      <w:pPr>
        <w:pStyle w:val="ListParagraph"/>
        <w:contextualSpacing/>
      </w:pPr>
    </w:p>
    <w:p w14:paraId="2D5F701A" w14:textId="77777777" w:rsidR="00F9515D" w:rsidRDefault="00F9515D" w:rsidP="00F9515D">
      <w:pPr>
        <w:pStyle w:val="ListParagraph"/>
        <w:numPr>
          <w:ilvl w:val="0"/>
          <w:numId w:val="21"/>
        </w:numPr>
        <w:contextualSpacing/>
      </w:pPr>
      <w:r w:rsidRPr="00C65B22">
        <w:t xml:space="preserve">Attempt, whenever possible, to negotiate prices with potential </w:t>
      </w:r>
      <w:r>
        <w:rPr>
          <w:szCs w:val="22"/>
        </w:rPr>
        <w:t>Subcontractors</w:t>
      </w:r>
      <w:r w:rsidRPr="00BF3B73">
        <w:rPr>
          <w:szCs w:val="22"/>
        </w:rPr>
        <w:t xml:space="preserve"> </w:t>
      </w:r>
      <w:r w:rsidRPr="00C65B22">
        <w:t xml:space="preserve">submitting higher than acceptable price </w:t>
      </w:r>
      <w:r>
        <w:t>Quote</w:t>
      </w:r>
      <w:r w:rsidRPr="00C65B22">
        <w:t>s;</w:t>
      </w:r>
    </w:p>
    <w:p w14:paraId="415C6685" w14:textId="77777777" w:rsidR="00F9515D" w:rsidRPr="00C65B22" w:rsidRDefault="00F9515D" w:rsidP="00F9515D">
      <w:pPr>
        <w:pStyle w:val="ListParagraph"/>
        <w:contextualSpacing/>
      </w:pPr>
    </w:p>
    <w:p w14:paraId="10D5C453" w14:textId="77777777" w:rsidR="00F9515D" w:rsidRDefault="00F9515D" w:rsidP="00F9515D">
      <w:pPr>
        <w:pStyle w:val="ListParagraph"/>
        <w:numPr>
          <w:ilvl w:val="0"/>
          <w:numId w:val="21"/>
        </w:numPr>
        <w:contextualSpacing/>
      </w:pPr>
      <w:r w:rsidRPr="00C65B22">
        <w:t xml:space="preserve">Obtain, in writing, the consent of any proposed </w:t>
      </w:r>
      <w:r>
        <w:rPr>
          <w:szCs w:val="22"/>
        </w:rPr>
        <w:t>Subcontractor</w:t>
      </w:r>
      <w:r w:rsidRPr="00BF3B73">
        <w:rPr>
          <w:szCs w:val="22"/>
        </w:rPr>
        <w:t xml:space="preserve"> </w:t>
      </w:r>
      <w:r w:rsidRPr="00C65B22">
        <w:t>to use its name in response to the Bid Solicitation</w:t>
      </w:r>
      <w:r>
        <w:t>; and</w:t>
      </w:r>
    </w:p>
    <w:p w14:paraId="73D96CFB" w14:textId="77777777" w:rsidR="00F9515D" w:rsidRPr="00C65B22" w:rsidRDefault="00F9515D" w:rsidP="00F9515D">
      <w:pPr>
        <w:pStyle w:val="ListParagraph"/>
        <w:contextualSpacing/>
      </w:pPr>
    </w:p>
    <w:p w14:paraId="7736C84D" w14:textId="77777777" w:rsidR="00F9515D" w:rsidRPr="00C65B22" w:rsidRDefault="00F9515D" w:rsidP="00F9515D">
      <w:pPr>
        <w:pStyle w:val="ListParagraph"/>
        <w:numPr>
          <w:ilvl w:val="0"/>
          <w:numId w:val="21"/>
        </w:numPr>
        <w:contextualSpacing/>
      </w:pPr>
      <w:r w:rsidRPr="00C65B22">
        <w:t>Maintain adequate records documenting efforts to achieve the set-aside subcontracting goals.</w:t>
      </w:r>
    </w:p>
    <w:p w14:paraId="0BAF1A34" w14:textId="77777777" w:rsidR="00F9515D" w:rsidRPr="00C65B22" w:rsidRDefault="00F9515D" w:rsidP="00F9515D"/>
    <w:p w14:paraId="31770597" w14:textId="77777777" w:rsidR="0084761A" w:rsidRPr="00C65B22" w:rsidRDefault="0084761A" w:rsidP="0084761A">
      <w:r>
        <w:t>Quote</w:t>
      </w:r>
      <w:r w:rsidRPr="00C65B22">
        <w:t xml:space="preserve">s should also contain a copy of the Division of Revenue and Enterprise Services, Small Business Registration and M/WBE Certification Services Unit’s proof of registration as a small business for any business proposed as a </w:t>
      </w:r>
      <w:r>
        <w:rPr>
          <w:szCs w:val="22"/>
        </w:rPr>
        <w:t>Subcontractor</w:t>
      </w:r>
      <w:r w:rsidRPr="00C65B22">
        <w:t xml:space="preserve">; and documentation of the Vendor’s {Bidder’s} good faith effort to meet the set-aside subcontracting </w:t>
      </w:r>
      <w:r>
        <w:t>goal</w:t>
      </w:r>
      <w:r w:rsidRPr="00C65B22">
        <w:t xml:space="preserve"> in sufficient detail to permit the Division to effectively assess the Vendor’s {Bidder’s} efforts to comply if the Vendor {Bidder} has failed to attain the goals.   </w:t>
      </w:r>
    </w:p>
    <w:p w14:paraId="3E1E3777" w14:textId="77777777" w:rsidR="0084761A" w:rsidRPr="00C65B22" w:rsidRDefault="0084761A" w:rsidP="0084761A"/>
    <w:p w14:paraId="2842A041" w14:textId="77777777" w:rsidR="0084761A" w:rsidRPr="00C65B22" w:rsidRDefault="0084761A" w:rsidP="0084761A">
      <w:r w:rsidRPr="00C65B22">
        <w:t xml:space="preserve">If the Vendor {Bidder} chooses to use </w:t>
      </w:r>
      <w:r>
        <w:rPr>
          <w:szCs w:val="22"/>
        </w:rPr>
        <w:t>Subcontractors</w:t>
      </w:r>
      <w:r w:rsidRPr="00BF3B73">
        <w:rPr>
          <w:szCs w:val="22"/>
        </w:rPr>
        <w:t xml:space="preserve"> </w:t>
      </w:r>
      <w:r w:rsidRPr="00C65B22">
        <w:t xml:space="preserve">and fails to meet the small business subcontracting targets set forth above, the Vendor {Bidder} must submit documentation demonstrating its good faith effort to meet the targets with its </w:t>
      </w:r>
      <w:r>
        <w:t>Quote</w:t>
      </w:r>
      <w:r w:rsidRPr="00C65B22">
        <w:t xml:space="preserve"> or within seven (7) business days upon request.</w:t>
      </w:r>
    </w:p>
    <w:p w14:paraId="1F0AB728" w14:textId="77777777" w:rsidR="0084761A" w:rsidRPr="00C65B22" w:rsidRDefault="0084761A" w:rsidP="0084761A"/>
    <w:p w14:paraId="79212F54" w14:textId="77777777" w:rsidR="0084761A" w:rsidRPr="00C65B22" w:rsidRDefault="0084761A" w:rsidP="0084761A">
      <w:pPr>
        <w:rPr>
          <w:b/>
        </w:rPr>
      </w:pPr>
      <w:r w:rsidRPr="00C65B22">
        <w:rPr>
          <w:b/>
        </w:rPr>
        <w:t xml:space="preserve">NOTE: A VENDOR’S {BIDDER’S} FAILURE TO SATISFY THE SMALL BUSINESS SUBCONTRACTING </w:t>
      </w:r>
      <w:r>
        <w:rPr>
          <w:b/>
        </w:rPr>
        <w:t>GOAL</w:t>
      </w:r>
      <w:r w:rsidRPr="00C65B22">
        <w:rPr>
          <w:b/>
        </w:rPr>
        <w:t xml:space="preserve"> OR TO PROVIDE SUFFICIENT DOCUMENTATION OF ITS GOOD FAITH EFFORTS TO MEET THE TARGETS WITH THE </w:t>
      </w:r>
      <w:r>
        <w:rPr>
          <w:b/>
        </w:rPr>
        <w:t>QUOTE</w:t>
      </w:r>
      <w:r w:rsidRPr="00C65B22">
        <w:rPr>
          <w:b/>
        </w:rPr>
        <w:t xml:space="preserve"> OR WITHIN SEVEN (7) BUSINESS DAYS UPON REQUEST SHALL PRECLUDE AWARD OF A </w:t>
      </w:r>
      <w:r>
        <w:rPr>
          <w:b/>
        </w:rPr>
        <w:t>BLANKET P.O.</w:t>
      </w:r>
      <w:r w:rsidRPr="00C65B22">
        <w:rPr>
          <w:b/>
        </w:rPr>
        <w:t xml:space="preserve"> TO THE VENDOR {BIDDER}.</w:t>
      </w:r>
    </w:p>
    <w:p w14:paraId="09219365" w14:textId="77777777" w:rsidR="0084761A" w:rsidRPr="009464F4" w:rsidRDefault="0084761A" w:rsidP="0084761A"/>
    <w:p w14:paraId="68203021" w14:textId="77777777" w:rsidR="0084761A" w:rsidRPr="009464F4" w:rsidRDefault="0084761A" w:rsidP="0084761A">
      <w:pPr>
        <w:rPr>
          <w:sz w:val="20"/>
        </w:rPr>
      </w:pPr>
      <w:r w:rsidRPr="009464F4">
        <w:t xml:space="preserve">Each Vendor {Bidder} awarded a </w:t>
      </w:r>
      <w:r>
        <w:t>Blanket P.O.</w:t>
      </w:r>
      <w:r w:rsidRPr="009464F4">
        <w:t xml:space="preserve"> for a procurement which contains the set-aside subcontracting goal requirement shall fully cooperate in any studies or surveys which may be conducted by the State to determine the extent of the Vendor’s {Bidder’s} compliance with </w:t>
      </w:r>
      <w:r w:rsidRPr="009464F4">
        <w:rPr>
          <w:u w:val="single"/>
        </w:rPr>
        <w:t>N.J.A.C.</w:t>
      </w:r>
      <w:r w:rsidRPr="009464F4">
        <w:t xml:space="preserve"> 17:13-1.1 </w:t>
      </w:r>
      <w:r w:rsidRPr="00E82A84">
        <w:rPr>
          <w:rFonts w:cs="Arial"/>
          <w:szCs w:val="22"/>
          <w:u w:val="single"/>
          <w:lang w:val="x-none"/>
        </w:rPr>
        <w:t>et</w:t>
      </w:r>
      <w:r w:rsidRPr="00E82A84">
        <w:rPr>
          <w:rFonts w:cs="Arial"/>
          <w:szCs w:val="22"/>
          <w:lang w:val="x-none"/>
        </w:rPr>
        <w:t xml:space="preserve"> </w:t>
      </w:r>
      <w:r w:rsidRPr="00E82A84">
        <w:rPr>
          <w:rFonts w:cs="Arial"/>
          <w:szCs w:val="22"/>
          <w:u w:val="single"/>
          <w:lang w:val="x-none"/>
        </w:rPr>
        <w:t>seq.</w:t>
      </w:r>
      <w:r w:rsidRPr="009464F4">
        <w:t>, and this Bid Solicitation.</w:t>
      </w:r>
    </w:p>
    <w:p w14:paraId="35507582" w14:textId="77777777" w:rsidR="00612E38" w:rsidRDefault="00612E38" w:rsidP="00C65B22"/>
    <w:p w14:paraId="6AB8BD30" w14:textId="77777777" w:rsidR="00757979" w:rsidRPr="00FC6592" w:rsidRDefault="00757979" w:rsidP="002F0497">
      <w:pPr>
        <w:pStyle w:val="Heading4"/>
        <w:keepNext/>
      </w:pPr>
      <w:r w:rsidRPr="00FC6592">
        <w:t>BID SECURITY</w:t>
      </w:r>
    </w:p>
    <w:p w14:paraId="4C3EC6C9" w14:textId="77777777" w:rsidR="00743A52" w:rsidRDefault="00743A52" w:rsidP="002F0497">
      <w:pPr>
        <w:pStyle w:val="BodyText3"/>
        <w:keepNext/>
        <w:rPr>
          <w:highlight w:val="yellow"/>
        </w:rPr>
      </w:pPr>
    </w:p>
    <w:p w14:paraId="21CDA020" w14:textId="77777777" w:rsidR="003D6FC3" w:rsidRPr="0086230F" w:rsidRDefault="003D6FC3" w:rsidP="003D6FC3">
      <w:pPr>
        <w:pStyle w:val="BodyText3"/>
      </w:pPr>
      <w:r w:rsidRPr="0086230F">
        <w:t>Not applicable to this procurement.</w:t>
      </w:r>
    </w:p>
    <w:p w14:paraId="48A13EFB" w14:textId="77777777" w:rsidR="00AA3B67" w:rsidRPr="000B6121" w:rsidRDefault="00AA3B67" w:rsidP="00757979">
      <w:pPr>
        <w:pStyle w:val="BodyText3"/>
        <w:rPr>
          <w:b/>
        </w:rPr>
      </w:pPr>
    </w:p>
    <w:p w14:paraId="6CFA09FC" w14:textId="6B8484D8" w:rsidR="00757979" w:rsidRDefault="00DA74B9" w:rsidP="002F0497">
      <w:pPr>
        <w:pStyle w:val="Heading3"/>
        <w:keepNext/>
      </w:pPr>
      <w:bookmarkStart w:id="453" w:name="_Toc46760718"/>
      <w:bookmarkStart w:id="454" w:name="_Toc400531500"/>
      <w:bookmarkStart w:id="455" w:name="_Toc428533971"/>
      <w:r w:rsidRPr="00DF2961">
        <w:rPr>
          <w:caps w:val="0"/>
        </w:rPr>
        <w:t>FORMS</w:t>
      </w:r>
      <w:r>
        <w:rPr>
          <w:caps w:val="0"/>
        </w:rPr>
        <w:t>, REGISTRATIONS AND CERTIFICATIONS</w:t>
      </w:r>
      <w:r w:rsidRPr="00DF2961">
        <w:rPr>
          <w:caps w:val="0"/>
        </w:rPr>
        <w:t xml:space="preserve"> </w:t>
      </w:r>
      <w:r>
        <w:rPr>
          <w:caps w:val="0"/>
        </w:rPr>
        <w:t xml:space="preserve">REQUIRED </w:t>
      </w:r>
      <w:r w:rsidRPr="00DF2961">
        <w:rPr>
          <w:caps w:val="0"/>
        </w:rPr>
        <w:t xml:space="preserve">BEFORE </w:t>
      </w:r>
      <w:r>
        <w:rPr>
          <w:caps w:val="0"/>
        </w:rPr>
        <w:t xml:space="preserve">BLANKET P.O. </w:t>
      </w:r>
      <w:r w:rsidRPr="00DF2961">
        <w:rPr>
          <w:caps w:val="0"/>
        </w:rPr>
        <w:t xml:space="preserve">AWARD AND </w:t>
      </w:r>
      <w:r>
        <w:rPr>
          <w:caps w:val="0"/>
        </w:rPr>
        <w:t>THAT SHOULD</w:t>
      </w:r>
      <w:r w:rsidRPr="00DF2961">
        <w:rPr>
          <w:caps w:val="0"/>
        </w:rPr>
        <w:t xml:space="preserve"> BE SUBMITTED WITH THE </w:t>
      </w:r>
      <w:r>
        <w:rPr>
          <w:caps w:val="0"/>
        </w:rPr>
        <w:t>QUOTE</w:t>
      </w:r>
      <w:bookmarkEnd w:id="453"/>
      <w:r>
        <w:rPr>
          <w:caps w:val="0"/>
        </w:rPr>
        <w:t xml:space="preserve"> </w:t>
      </w:r>
      <w:bookmarkEnd w:id="454"/>
      <w:bookmarkEnd w:id="455"/>
    </w:p>
    <w:p w14:paraId="4F5DEA7A" w14:textId="77777777" w:rsidR="0019067D" w:rsidRPr="0019067D" w:rsidRDefault="0019067D" w:rsidP="002F0497">
      <w:pPr>
        <w:keepNext/>
      </w:pPr>
    </w:p>
    <w:p w14:paraId="6BE85691" w14:textId="77777777" w:rsidR="0084761A" w:rsidRPr="00851065" w:rsidRDefault="0084761A" w:rsidP="0084761A">
      <w:pPr>
        <w:keepNext/>
        <w:rPr>
          <w:rFonts w:eastAsia="MS Mincho"/>
        </w:rPr>
      </w:pPr>
      <w:r w:rsidRPr="00851065">
        <w:rPr>
          <w:rFonts w:eastAsia="MS Mincho"/>
        </w:rPr>
        <w:t xml:space="preserve">Unless otherwise specified, forms must contain an original, physical signature, or an electronic signature pursuant to Section </w:t>
      </w:r>
      <w:r>
        <w:rPr>
          <w:rFonts w:eastAsia="MS Mincho"/>
        </w:rPr>
        <w:t>1.4.11</w:t>
      </w:r>
      <w:r w:rsidRPr="00851065">
        <w:rPr>
          <w:rFonts w:eastAsia="MS Mincho"/>
        </w:rPr>
        <w:t xml:space="preserve"> of this Bid Solicitation.</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145EF0A6" w14:textId="77777777" w:rsidR="0084761A" w:rsidRPr="00851065" w:rsidRDefault="0084761A" w:rsidP="0084761A">
      <w:pPr>
        <w:keepNext/>
      </w:pPr>
      <w:r w:rsidRPr="00C65B22">
        <w:t xml:space="preserve">In accordance with </w:t>
      </w:r>
      <w:r w:rsidRPr="00C65B22">
        <w:rPr>
          <w:u w:val="single"/>
        </w:rPr>
        <w:t>N.J.S.A.</w:t>
      </w:r>
      <w:r w:rsidRPr="00C65B22">
        <w:t xml:space="preserve"> 52:32-44(b), a </w:t>
      </w:r>
      <w:r>
        <w:rPr>
          <w:rFonts w:cs="Arial"/>
          <w:szCs w:val="22"/>
        </w:rPr>
        <w:t>Vendor {Bidder</w:t>
      </w:r>
      <w:r w:rsidRPr="00C65B22">
        <w:t xml:space="preserve">} and its named </w:t>
      </w:r>
      <w:r>
        <w:rPr>
          <w:szCs w:val="22"/>
        </w:rPr>
        <w:t>Subcontractors</w:t>
      </w:r>
      <w:r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t>Blanket P.O</w:t>
      </w:r>
      <w:r w:rsidRPr="00C65B22">
        <w:t xml:space="preserve">.  To facilitate the </w:t>
      </w:r>
      <w:r>
        <w:t>Quote</w:t>
      </w:r>
      <w:r w:rsidRPr="00C65B22">
        <w:t xml:space="preserve"> evaluation and </w:t>
      </w:r>
      <w:r>
        <w:t>Blanket P.O.</w:t>
      </w:r>
      <w:r w:rsidRPr="00C65B22">
        <w:t xml:space="preserve"> award process, the Vendor {Bidder} should submit a copy of its valid BRC and those of any named </w:t>
      </w:r>
      <w:r>
        <w:rPr>
          <w:szCs w:val="22"/>
        </w:rPr>
        <w:t>Subcontractors</w:t>
      </w:r>
      <w:r w:rsidRPr="00BF3B73">
        <w:rPr>
          <w:szCs w:val="22"/>
        </w:rPr>
        <w:t xml:space="preserve"> </w:t>
      </w:r>
      <w:r w:rsidRPr="00C65B22">
        <w:t xml:space="preserve">with its </w:t>
      </w:r>
      <w:r>
        <w:t>Quote</w:t>
      </w:r>
      <w:r w:rsidRPr="00C65B22">
        <w:t xml:space="preserve">. </w:t>
      </w:r>
      <w:r w:rsidRPr="00851065">
        <w:t xml:space="preserve"> See Section 2.1 of the SSTC.</w:t>
      </w:r>
    </w:p>
    <w:p w14:paraId="1942C6EE" w14:textId="77777777" w:rsidR="0084761A" w:rsidRPr="00C65B22" w:rsidRDefault="0084761A" w:rsidP="0084761A"/>
    <w:p w14:paraId="31D65BE6" w14:textId="77777777" w:rsidR="0084761A" w:rsidRPr="00C65B22" w:rsidRDefault="0084761A" w:rsidP="0084761A">
      <w:r w:rsidRPr="00C65B22">
        <w:t xml:space="preserve">Any </w:t>
      </w:r>
      <w:r>
        <w:rPr>
          <w:rFonts w:cs="Arial"/>
          <w:szCs w:val="22"/>
        </w:rPr>
        <w:t>Vendor {Bidder</w:t>
      </w:r>
      <w:r w:rsidRPr="00C65B22">
        <w:t xml:space="preserve">}, inclusive of any named </w:t>
      </w:r>
      <w:r>
        <w:rPr>
          <w:szCs w:val="22"/>
        </w:rPr>
        <w:t>Subcontractors</w:t>
      </w:r>
      <w:r w:rsidRPr="00C65B22">
        <w:t xml:space="preserve">, not having a valid business registration at the time of the </w:t>
      </w:r>
      <w:r>
        <w:t>Quote</w:t>
      </w:r>
      <w:r w:rsidRPr="00C65B22">
        <w:t xml:space="preserve"> opening, or whose BRC was revoked prior to the submission of the </w:t>
      </w:r>
      <w:r>
        <w:t>Quote</w:t>
      </w:r>
      <w:r w:rsidRPr="00C65B22">
        <w:t xml:space="preserve">, should proceed immediately to register its business or seek reinstatement of a revoked BRC.  Vendors {Bidders} should verify its BRC status on the “Maintain Terms and Categories” Tab within its profile in </w:t>
      </w:r>
      <w:r w:rsidRPr="00851065">
        <w:rPr>
          <w:rStyle w:val="IntenseEmphasis"/>
          <w:color w:val="00B050"/>
        </w:rPr>
        <w:t>NJ</w:t>
      </w:r>
      <w:r w:rsidRPr="00851065">
        <w:rPr>
          <w:rStyle w:val="IntenseEmphasis"/>
          <w:color w:val="0070C0"/>
        </w:rPr>
        <w:t>START</w:t>
      </w:r>
      <w:r w:rsidRPr="00C65B22">
        <w:t xml:space="preserve">. In the event of an issue with a </w:t>
      </w:r>
      <w:r>
        <w:t>Vendor’s {Bidder’s</w:t>
      </w:r>
      <w:r w:rsidRPr="00C65B22">
        <w:t xml:space="preserve">} BRC, </w:t>
      </w:r>
      <w:r w:rsidRPr="00851065">
        <w:rPr>
          <w:rStyle w:val="IntenseEmphasis"/>
          <w:color w:val="00B050"/>
        </w:rPr>
        <w:t>NJ</w:t>
      </w:r>
      <w:r w:rsidRPr="00851065">
        <w:rPr>
          <w:rStyle w:val="IntenseEmphasis"/>
          <w:color w:val="0070C0"/>
        </w:rPr>
        <w:t>START</w:t>
      </w:r>
      <w:r w:rsidRPr="00C65B22">
        <w:t xml:space="preserve"> provides a link to take corrective action. </w:t>
      </w:r>
    </w:p>
    <w:p w14:paraId="07904C51" w14:textId="77777777" w:rsidR="0084761A" w:rsidRPr="00C65B22" w:rsidRDefault="0084761A" w:rsidP="0084761A"/>
    <w:p w14:paraId="45CC7706" w14:textId="77777777" w:rsidR="0084761A" w:rsidRPr="00851065" w:rsidRDefault="0084761A" w:rsidP="0084761A">
      <w:r w:rsidRPr="00C65B22">
        <w:t xml:space="preserve">The Vendor {Bidder} is cautioned that it may require a significant amount of time to secure the reinstatement of a revoked BRC. The process can require actions by both the Division of Revenue and Enterprise Services and the Division of Taxation.  For this reason, a </w:t>
      </w:r>
      <w:r>
        <w:t>Vendor’s {Bidder’s</w:t>
      </w:r>
      <w:r w:rsidRPr="00C65B22">
        <w:t xml:space="preserve">} early attention to this requirement is highly recommended.  The Vendor {Bidder} and its named </w:t>
      </w:r>
      <w:r>
        <w:rPr>
          <w:szCs w:val="22"/>
        </w:rPr>
        <w:t>Subcontractors</w:t>
      </w:r>
      <w:r w:rsidRPr="00BF3B73">
        <w:rPr>
          <w:szCs w:val="22"/>
        </w:rPr>
        <w:t xml:space="preserve"> </w:t>
      </w:r>
      <w:r w:rsidRPr="00C65B22">
        <w:t xml:space="preserve">may register with the Division of Revenue and Enterprise Services, obtain a copy of an existing BRC or obtain information necessary to seek re-instatement of a revoked BRC online at </w:t>
      </w:r>
      <w:hyperlink r:id="rId34" w:history="1">
        <w:r w:rsidRPr="00851065">
          <w:rPr>
            <w:rStyle w:val="Hyperlink"/>
          </w:rPr>
          <w:t>http://www.state.nj.us/treasury/revenue/busregcert.shtml</w:t>
        </w:r>
      </w:hyperlink>
      <w:r w:rsidRPr="00851065">
        <w:t>.</w:t>
      </w:r>
    </w:p>
    <w:p w14:paraId="4FFEF27A" w14:textId="77777777" w:rsidR="0084761A" w:rsidRPr="00851065" w:rsidRDefault="0084761A" w:rsidP="0084761A"/>
    <w:p w14:paraId="02A90F3C" w14:textId="77777777" w:rsidR="0084761A" w:rsidRPr="00C65B22" w:rsidRDefault="0084761A" w:rsidP="0084761A">
      <w:r w:rsidRPr="00C65B22">
        <w:t xml:space="preserve">A </w:t>
      </w:r>
      <w:r>
        <w:rPr>
          <w:rFonts w:cs="Arial"/>
          <w:szCs w:val="22"/>
        </w:rPr>
        <w:t>Vendor {Bidder</w:t>
      </w:r>
      <w:r w:rsidRPr="00C65B22">
        <w:t xml:space="preserve">} otherwise identified by the Division as a responsive and responsible </w:t>
      </w:r>
      <w:r>
        <w:rPr>
          <w:rFonts w:cs="Arial"/>
          <w:szCs w:val="22"/>
        </w:rPr>
        <w:t>Vendor {Bidder</w:t>
      </w:r>
      <w:r w:rsidRPr="00C65B22">
        <w:t xml:space="preserve">}, inclusive of any named </w:t>
      </w:r>
      <w:r>
        <w:rPr>
          <w:szCs w:val="22"/>
        </w:rPr>
        <w:t>Subcontractors</w:t>
      </w:r>
      <w:r w:rsidRPr="00C65B22">
        <w:t xml:space="preserve">, but that was not business registered at the time of submission of its </w:t>
      </w:r>
      <w:r>
        <w:t>Quote</w:t>
      </w:r>
      <w:r w:rsidRPr="00C65B22">
        <w:t xml:space="preserve"> must be so registered and in possession of a valid BRC by a deadline to be specified in writing by the Division.  A </w:t>
      </w:r>
      <w:r>
        <w:rPr>
          <w:rFonts w:cs="Arial"/>
          <w:szCs w:val="22"/>
        </w:rPr>
        <w:t>Vendor {Bidder</w:t>
      </w:r>
      <w:r w:rsidRPr="00C65B22">
        <w:t xml:space="preserve">} failing to comply with this requirement by the deadline specified by the Division will be deemed ineligible for </w:t>
      </w:r>
      <w:r>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2ABA2D44" w14:textId="77777777" w:rsidR="0084761A" w:rsidRPr="00C65B22" w:rsidRDefault="0084761A" w:rsidP="0084761A"/>
    <w:p w14:paraId="43675396" w14:textId="77777777" w:rsidR="0084761A" w:rsidRDefault="0084761A" w:rsidP="0084761A">
      <w:r w:rsidRPr="00C65B22">
        <w:t xml:space="preserve">A </w:t>
      </w:r>
      <w:r>
        <w:rPr>
          <w:rFonts w:cs="Arial"/>
          <w:szCs w:val="22"/>
        </w:rPr>
        <w:t>Vendor {Bidder</w:t>
      </w:r>
      <w:r w:rsidRPr="00C65B22">
        <w:t xml:space="preserve">} receiving a </w:t>
      </w:r>
      <w:r>
        <w:t>Blanket P.O.</w:t>
      </w:r>
      <w:r w:rsidRPr="00C65B22">
        <w:t xml:space="preserve"> award as a result of this procurement and any </w:t>
      </w:r>
      <w:r>
        <w:rPr>
          <w:szCs w:val="22"/>
        </w:rPr>
        <w:t>Subcontractors</w:t>
      </w:r>
      <w:r w:rsidRPr="00BF3B73">
        <w:rPr>
          <w:szCs w:val="22"/>
        </w:rPr>
        <w:t xml:space="preserve"> </w:t>
      </w:r>
      <w:r w:rsidRPr="00C65B22">
        <w:t xml:space="preserve">named by that </w:t>
      </w:r>
      <w:r>
        <w:rPr>
          <w:rFonts w:cs="Arial"/>
          <w:szCs w:val="22"/>
        </w:rPr>
        <w:t>Vendor {Bidder</w:t>
      </w:r>
      <w:r w:rsidRPr="00C65B22">
        <w:t xml:space="preserve">} will be required to maintain a valid business registration with the Division of Revenue and Enterprise Services for the duration of the executed </w:t>
      </w:r>
      <w:r>
        <w:t>Blanket P.O.</w:t>
      </w:r>
      <w:r w:rsidRPr="00C65B22">
        <w:t xml:space="preserve">, inclusive of any </w:t>
      </w:r>
      <w:r>
        <w:t>Blanket P.O.</w:t>
      </w:r>
      <w:r w:rsidRPr="00C65B22">
        <w:t xml:space="preserve"> extensions.   </w:t>
      </w:r>
    </w:p>
    <w:p w14:paraId="6DFE6FB7" w14:textId="77777777" w:rsidR="0084761A" w:rsidRDefault="0084761A" w:rsidP="0084761A">
      <w:pPr>
        <w:rPr>
          <w:highlight w:val="yellow"/>
        </w:rPr>
      </w:pPr>
    </w:p>
    <w:p w14:paraId="5510B198" w14:textId="77777777" w:rsidR="0084761A" w:rsidRPr="00691DBF" w:rsidRDefault="0084761A" w:rsidP="0084761A">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7C7A06A2" w14:textId="77777777" w:rsidR="0084761A" w:rsidRPr="00691DBF" w:rsidRDefault="0084761A" w:rsidP="0084761A">
      <w:pPr>
        <w:keepNext/>
        <w:rPr>
          <w:rFonts w:eastAsia="Calibri"/>
        </w:rPr>
      </w:pPr>
    </w:p>
    <w:p w14:paraId="705D5CB3" w14:textId="77777777" w:rsidR="0084761A" w:rsidRPr="00691DBF" w:rsidRDefault="0084761A" w:rsidP="0084761A">
      <w:pPr>
        <w:keepNext/>
      </w:pPr>
      <w:r w:rsidRPr="00CC0575">
        <w:t xml:space="preserve">The </w:t>
      </w:r>
      <w:r>
        <w:t>Vendor {Bidder}</w:t>
      </w:r>
      <w:r w:rsidRPr="00CC0575">
        <w:t xml:space="preserve"> should  submit the Disclosure of Investigations and </w:t>
      </w:r>
      <w:r>
        <w:t xml:space="preserve">Other </w:t>
      </w:r>
      <w:r w:rsidRPr="00CC0575">
        <w:t xml:space="preserve">Actions Involving </w:t>
      </w:r>
      <w:r>
        <w:t>Bidder</w:t>
      </w:r>
      <w:r w:rsidRPr="00CC0575">
        <w:t xml:space="preserve"> Form,  with its </w:t>
      </w:r>
      <w:r>
        <w:t>Quote</w:t>
      </w:r>
      <w:r w:rsidRPr="00CC0575">
        <w:t xml:space="preserve">, </w:t>
      </w:r>
      <w:r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Pr>
          <w:rFonts w:cs="Arial"/>
          <w:szCs w:val="22"/>
        </w:rPr>
        <w:t>Vendor {Bidder}</w:t>
      </w:r>
      <w:r w:rsidRPr="00691DBF">
        <w:t xml:space="preserve"> does not submit the form with the </w:t>
      </w:r>
      <w:r>
        <w:t>Quote</w:t>
      </w:r>
      <w:r w:rsidRPr="00691DBF">
        <w:t xml:space="preserve">, the </w:t>
      </w:r>
      <w:r>
        <w:t>Vendor {Bidder}</w:t>
      </w:r>
      <w:r w:rsidRPr="00691DBF">
        <w:t xml:space="preserve"> must comply within seven (7) business days of the State’s request or the State may deem the </w:t>
      </w:r>
      <w:r>
        <w:t>Quote</w:t>
      </w:r>
      <w:r w:rsidRPr="00691DBF">
        <w:t xml:space="preserve"> non-responsive.</w:t>
      </w:r>
    </w:p>
    <w:p w14:paraId="48BA35F0" w14:textId="77777777" w:rsidR="0084761A" w:rsidRDefault="0084761A" w:rsidP="0084761A">
      <w:pPr>
        <w:rPr>
          <w:highlight w:val="yellow"/>
        </w:rPr>
      </w:pPr>
    </w:p>
    <w:p w14:paraId="2AB41C38" w14:textId="77777777" w:rsidR="0084761A" w:rsidRPr="00851065" w:rsidRDefault="0084761A" w:rsidP="0084761A">
      <w:pPr>
        <w:rPr>
          <w:color w:val="000000"/>
        </w:rPr>
      </w:pPr>
      <w:r w:rsidRPr="00851065">
        <w:rPr>
          <w:color w:val="000000"/>
        </w:rPr>
        <w:t xml:space="preserve">Vendors {Bidders} using </w:t>
      </w:r>
      <w:r w:rsidRPr="00851065">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shall make the appropriate certification on the “Maintain Terms and Categories” Tab within its profile by checking the applicable box and</w:t>
      </w:r>
      <w:r>
        <w:rPr>
          <w:color w:val="000000"/>
        </w:rPr>
        <w:t xml:space="preserve">, if required, </w:t>
      </w:r>
      <w:r w:rsidRPr="00C65B22">
        <w:rPr>
          <w:color w:val="000000"/>
        </w:rPr>
        <w:t>complet</w:t>
      </w:r>
      <w:r>
        <w:rPr>
          <w:color w:val="000000"/>
        </w:rPr>
        <w:t>e and attach</w:t>
      </w:r>
      <w:r w:rsidRPr="00C65B22">
        <w:rPr>
          <w:color w:val="000000"/>
        </w:rPr>
        <w:t xml:space="preserve"> the shortened </w:t>
      </w:r>
      <w:r w:rsidRPr="00C65B22">
        <w:rPr>
          <w:rStyle w:val="IntenseEmphasis"/>
          <w:color w:val="00B050"/>
        </w:rPr>
        <w:t>NJ</w:t>
      </w:r>
      <w:r w:rsidRPr="00C65B22">
        <w:rPr>
          <w:rStyle w:val="IntenseEmphasis"/>
          <w:color w:val="0070C0"/>
        </w:rPr>
        <w:t>START</w:t>
      </w:r>
      <w:r w:rsidRPr="00C65B22">
        <w:rPr>
          <w:color w:val="000000"/>
        </w:rPr>
        <w:t xml:space="preserve"> form. Vendors {Bidders} not using </w:t>
      </w:r>
      <w:r w:rsidRPr="00C65B22">
        <w:rPr>
          <w:rStyle w:val="IntenseEmphasis"/>
          <w:color w:val="00B050"/>
        </w:rPr>
        <w:t>NJ</w:t>
      </w:r>
      <w:r w:rsidRPr="00C65B22">
        <w:rPr>
          <w:rStyle w:val="IntenseEmphasis"/>
          <w:color w:val="0070C0"/>
        </w:rPr>
        <w:t>START</w:t>
      </w:r>
      <w:r w:rsidRPr="00C65B22">
        <w:rPr>
          <w:color w:val="000000"/>
        </w:rPr>
        <w:t xml:space="preserve"> to submit a </w:t>
      </w:r>
      <w:r>
        <w:rPr>
          <w:color w:val="000000"/>
        </w:rPr>
        <w:t>Quote</w:t>
      </w:r>
      <w:r w:rsidRPr="00C65B22">
        <w:rPr>
          <w:color w:val="000000"/>
        </w:rPr>
        <w:t xml:space="preserve"> must complete the full version of the form located on the </w:t>
      </w:r>
      <w:hyperlink r:id="rId35" w:history="1">
        <w:r w:rsidRPr="007C583B">
          <w:rPr>
            <w:rStyle w:val="Hyperlink"/>
            <w:rFonts w:eastAsia="MS Mincho"/>
          </w:rPr>
          <w:t>Division’s website</w:t>
        </w:r>
      </w:hyperlink>
      <w:r w:rsidRPr="00851065">
        <w:rPr>
          <w:color w:val="000000"/>
        </w:rPr>
        <w:t>.</w:t>
      </w:r>
    </w:p>
    <w:p w14:paraId="5AAB56A0" w14:textId="77777777" w:rsidR="0084761A" w:rsidRPr="00851065" w:rsidRDefault="0084761A" w:rsidP="0084761A">
      <w:pPr>
        <w:rPr>
          <w:color w:val="000000"/>
        </w:rPr>
      </w:pPr>
    </w:p>
    <w:p w14:paraId="0657F381" w14:textId="046A9F0A" w:rsidR="00230C28" w:rsidRPr="00851065" w:rsidRDefault="0084761A" w:rsidP="00C65B22">
      <w:pPr>
        <w:rPr>
          <w:rFonts w:eastAsia="MS Mincho"/>
        </w:rPr>
      </w:pP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Vendors {Bidders} may also refer to the QRG</w:t>
      </w:r>
      <w:r w:rsidRPr="00851065">
        <w:rPr>
          <w:rFonts w:eastAsia="MS Mincho"/>
        </w:rPr>
        <w:t xml:space="preserve"> “Vendor Categories and Certifications” for additional instructions on completing shortened versions of required forms by completing certifications on the “Maintain Terms and Categories” Tab within its profile in </w:t>
      </w:r>
      <w:r w:rsidRPr="00851065">
        <w:rPr>
          <w:rStyle w:val="IntenseEmphasis"/>
          <w:color w:val="00B050"/>
        </w:rPr>
        <w:t>NJ</w:t>
      </w:r>
      <w:r w:rsidRPr="00851065">
        <w:rPr>
          <w:rStyle w:val="IntenseEmphasis"/>
          <w:color w:val="0070C0"/>
        </w:rPr>
        <w:t>START</w:t>
      </w:r>
      <w:r w:rsidRPr="00C65B22">
        <w:rPr>
          <w:rFonts w:eastAsia="MS Mincho"/>
        </w:rPr>
        <w:t xml:space="preserve">. QRGs are located on the </w:t>
      </w:r>
      <w:hyperlink r:id="rId36" w:history="1">
        <w:r w:rsidRPr="007C583B">
          <w:rPr>
            <w:rStyle w:val="Hyperlink"/>
            <w:rFonts w:eastAsia="MS Mincho"/>
          </w:rPr>
          <w:t>NJSTART Vendor Support Page</w:t>
        </w:r>
      </w:hyperlink>
      <w:r w:rsidR="00F9515D">
        <w:rPr>
          <w:rFonts w:eastAsia="MS Mincho"/>
        </w:rPr>
        <w:t>.</w:t>
      </w:r>
      <w:r w:rsidR="00230C28" w:rsidRPr="00851065">
        <w:rPr>
          <w:rFonts w:eastAsia="MS Mincho"/>
        </w:rPr>
        <w:t xml:space="preserve"> </w:t>
      </w:r>
    </w:p>
    <w:p w14:paraId="587F6B25" w14:textId="77777777" w:rsidR="00AA3B67" w:rsidRPr="002812B4" w:rsidRDefault="00AA3B67" w:rsidP="00C65B22">
      <w:pPr>
        <w:rPr>
          <w:b/>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D81D246" w14:textId="77777777" w:rsidR="0084761A" w:rsidRPr="00B57A5E" w:rsidRDefault="0084761A" w:rsidP="0084761A">
      <w:pPr>
        <w:keepNext/>
      </w:pPr>
      <w:r w:rsidRPr="009872FA">
        <w:t xml:space="preserve">Pursuant to </w:t>
      </w:r>
      <w:r w:rsidRPr="00B57A5E">
        <w:rPr>
          <w:u w:val="single"/>
        </w:rPr>
        <w:t>N.J.S.A.</w:t>
      </w:r>
      <w:r w:rsidRPr="008E0D0D">
        <w:t xml:space="preserve"> 52:34-13.2, prior to an award of Blanket P.O., the Ven</w:t>
      </w:r>
      <w:r w:rsidRPr="0084761A">
        <w:t xml:space="preserve">dor {Bidder} is required to submit a completed Source Disclosure Form.  The Vendor’s {Bidder’s} inclusion of the completed Source Disclosure Form with the Quote is requested and advised.   See Bid Solicitation Section </w:t>
      </w:r>
      <w:r w:rsidRPr="00C3721C">
        <w:t>7.1.2</w:t>
      </w:r>
      <w:r w:rsidRPr="009872FA">
        <w:t xml:space="preserve"> for additional information conce</w:t>
      </w:r>
      <w:r w:rsidRPr="00B57A5E">
        <w:t>rning this requirement.     </w:t>
      </w:r>
    </w:p>
    <w:p w14:paraId="086C9968" w14:textId="77777777" w:rsidR="0084761A" w:rsidRPr="008E0D0D" w:rsidRDefault="0084761A" w:rsidP="0084761A"/>
    <w:p w14:paraId="3226C6ED" w14:textId="3CB35D3A" w:rsidR="00F9515D" w:rsidRPr="00851065" w:rsidRDefault="0084761A" w:rsidP="00F9515D">
      <w:pPr>
        <w:rPr>
          <w:rFonts w:eastAsia="MS Mincho"/>
        </w:rPr>
      </w:pPr>
      <w:r w:rsidRPr="0084761A">
        <w:t xml:space="preserve">The Source Disclosure Form is located on the </w:t>
      </w:r>
      <w:hyperlink r:id="rId37" w:history="1">
        <w:r w:rsidRPr="0084761A">
          <w:rPr>
            <w:rStyle w:val="Hyperlink"/>
            <w:rFonts w:eastAsia="MS Mincho"/>
          </w:rPr>
          <w:t>Division’s website</w:t>
        </w:r>
      </w:hyperlink>
      <w:r w:rsidRPr="0084761A">
        <w:t xml:space="preserve">. </w:t>
      </w:r>
      <w:r w:rsidRPr="0084761A">
        <w:rPr>
          <w:rFonts w:eastAsia="MS Mincho"/>
        </w:rPr>
        <w:t xml:space="preserve">Vendors {Bidders} may refer to the QRGs “Vendor Forms” and “Attaching Files” for instructions on submitting the forms required by this section of the Bid Solicitation through </w:t>
      </w:r>
      <w:r w:rsidRPr="0084761A">
        <w:rPr>
          <w:rStyle w:val="IntenseEmphasis"/>
          <w:color w:val="00B050"/>
        </w:rPr>
        <w:t>NJ</w:t>
      </w:r>
      <w:r w:rsidRPr="0084761A">
        <w:rPr>
          <w:rStyle w:val="IntenseEmphasis"/>
          <w:color w:val="0070C0"/>
        </w:rPr>
        <w:t>START</w:t>
      </w:r>
      <w:r w:rsidRPr="0084761A">
        <w:rPr>
          <w:rFonts w:eastAsia="MS Mincho"/>
        </w:rPr>
        <w:t xml:space="preserve">. QRGs are located on the </w:t>
      </w:r>
      <w:hyperlink r:id="rId38" w:history="1">
        <w:r w:rsidRPr="0084761A">
          <w:rPr>
            <w:rStyle w:val="Hyperlink"/>
            <w:rFonts w:eastAsia="MS Mincho"/>
          </w:rPr>
          <w:t>NJSTART Vendor Support Page</w:t>
        </w:r>
      </w:hyperlink>
      <w:r w:rsidR="00F9515D" w:rsidRPr="0084761A">
        <w:rPr>
          <w:rFonts w:eastAsia="MS Mincho"/>
        </w:rPr>
        <w:t>.</w:t>
      </w:r>
      <w:r w:rsidR="00F9515D" w:rsidRPr="00851065">
        <w:rPr>
          <w:rFonts w:eastAsia="MS Mincho"/>
        </w:rPr>
        <w:t xml:space="preserve"> </w:t>
      </w:r>
    </w:p>
    <w:p w14:paraId="0DDBA9A6" w14:textId="77777777" w:rsidR="00A22D53" w:rsidRPr="00C65B22" w:rsidRDefault="00A22D53" w:rsidP="00C65B22"/>
    <w:p w14:paraId="3F07EC1E" w14:textId="07865457" w:rsidR="00A23677" w:rsidRPr="00A23677" w:rsidRDefault="00DA74B9" w:rsidP="002F0497">
      <w:pPr>
        <w:pStyle w:val="Heading3"/>
        <w:keepNext/>
        <w:rPr>
          <w:rFonts w:eastAsia="MS Mincho"/>
        </w:rPr>
      </w:pPr>
      <w:bookmarkStart w:id="456" w:name="_Toc46760719"/>
      <w:bookmarkStart w:id="457" w:name="_Toc118513773"/>
      <w:bookmarkStart w:id="458" w:name="_Toc378232840"/>
      <w:bookmarkStart w:id="459" w:name="_Toc400531501"/>
      <w:bookmarkStart w:id="460" w:name="_Toc428533972"/>
      <w:r w:rsidRPr="00A23677">
        <w:rPr>
          <w:rFonts w:eastAsia="MS Mincho"/>
          <w:caps w:val="0"/>
        </w:rPr>
        <w:t xml:space="preserve">TECHNICAL </w:t>
      </w:r>
      <w:r>
        <w:rPr>
          <w:rFonts w:eastAsia="MS Mincho"/>
          <w:caps w:val="0"/>
        </w:rPr>
        <w:t>QUOTE</w:t>
      </w:r>
      <w:bookmarkEnd w:id="456"/>
      <w:r>
        <w:rPr>
          <w:rFonts w:eastAsia="MS Mincho"/>
          <w:caps w:val="0"/>
        </w:rPr>
        <w:t xml:space="preserve"> </w:t>
      </w:r>
      <w:bookmarkEnd w:id="457"/>
      <w:bookmarkEnd w:id="458"/>
      <w:bookmarkEnd w:id="459"/>
      <w:bookmarkEnd w:id="460"/>
    </w:p>
    <w:p w14:paraId="2DFA1830" w14:textId="77777777" w:rsidR="00A23677" w:rsidRPr="00C65B22" w:rsidRDefault="00A23677" w:rsidP="002F0497">
      <w:pPr>
        <w:keepNext/>
      </w:pPr>
    </w:p>
    <w:p w14:paraId="087744DE" w14:textId="77777777" w:rsidR="0084761A" w:rsidRPr="00B57A5E" w:rsidRDefault="0084761A" w:rsidP="0084761A">
      <w:pPr>
        <w:keepNext/>
      </w:pPr>
      <w:r w:rsidRPr="009872FA">
        <w:t xml:space="preserve">In this section, the Vendor {Bidder} </w:t>
      </w:r>
      <w:r w:rsidRPr="00C3721C">
        <w:t>shall</w:t>
      </w:r>
      <w:r w:rsidRPr="009872FA">
        <w:t xml:space="preserve"> describe its approach and plans for accomplishing the work outlined in the Scope of Work section, i.e., Section 3.0.  The Vendor {Bidder} </w:t>
      </w:r>
      <w:r w:rsidRPr="00C3721C">
        <w:t>must</w:t>
      </w:r>
      <w:r w:rsidRPr="009872FA">
        <w:t xml:space="preserve"> set forth its understanding of the requirements of this</w:t>
      </w:r>
      <w:r w:rsidRPr="00B57A5E">
        <w:t xml:space="preserve"> Bid Solicitation and its approach to successfully complete the Blanket P.O. The Vendor {Bidder} should include the level of detail it determines necessary to assist the evaluation committee in its review of the Vendor’s {Bidder’s} Quote.</w:t>
      </w:r>
    </w:p>
    <w:p w14:paraId="6299B7F6" w14:textId="77777777" w:rsidR="0084761A" w:rsidRPr="008E0D0D" w:rsidRDefault="0084761A" w:rsidP="0084761A"/>
    <w:p w14:paraId="0D602AE5" w14:textId="661AEF07" w:rsidR="00F9515D" w:rsidRPr="00F9515D" w:rsidRDefault="0084761A" w:rsidP="00F9515D">
      <w:r w:rsidRPr="0084761A">
        <w:t xml:space="preserve">Vendors {Bidders} may refer to the QRG “Submit a Quote” for instructions detailing how to submit a </w:t>
      </w:r>
      <w:r w:rsidRPr="0084761A">
        <w:rPr>
          <w:rStyle w:val="IntenseEmphasis"/>
          <w:rFonts w:cs="Arial"/>
          <w:color w:val="00B050"/>
        </w:rPr>
        <w:t>NJ</w:t>
      </w:r>
      <w:r w:rsidRPr="0084761A">
        <w:rPr>
          <w:rStyle w:val="IntenseEmphasis"/>
          <w:rFonts w:cs="Arial"/>
          <w:color w:val="0070C0"/>
        </w:rPr>
        <w:t>START</w:t>
      </w:r>
      <w:r w:rsidRPr="0084761A">
        <w:t xml:space="preserve"> electronic Quote. QRGs are located on the </w:t>
      </w:r>
      <w:hyperlink r:id="rId39" w:history="1">
        <w:r w:rsidRPr="0084761A">
          <w:rPr>
            <w:rStyle w:val="Hyperlink"/>
            <w:rFonts w:eastAsiaTheme="minorHAnsi" w:cs="Arial"/>
          </w:rPr>
          <w:t>NJSTART Vendor Support Page</w:t>
        </w:r>
      </w:hyperlink>
      <w:r w:rsidRPr="0084761A">
        <w:rPr>
          <w:rFonts w:eastAsiaTheme="minorHAnsi" w:cs="Arial"/>
        </w:rPr>
        <w:t>.</w:t>
      </w:r>
      <w:r w:rsidRPr="0084761A">
        <w:rPr>
          <w:rStyle w:val="Hyperlink"/>
          <w:rFonts w:eastAsiaTheme="minorHAnsi" w:cs="Arial"/>
        </w:rPr>
        <w:t xml:space="preserve">  </w:t>
      </w:r>
      <w:r w:rsidR="00F9515D" w:rsidRPr="00F9515D">
        <w:rPr>
          <w:rStyle w:val="Hyperlink"/>
          <w:rFonts w:eastAsiaTheme="minorHAnsi" w:cs="Arial"/>
        </w:rPr>
        <w:t xml:space="preserve">  </w:t>
      </w:r>
    </w:p>
    <w:p w14:paraId="26E0DAD8" w14:textId="77777777" w:rsidR="008A5DD4" w:rsidRDefault="008A5DD4" w:rsidP="00C65B22"/>
    <w:p w14:paraId="1B386391" w14:textId="77777777" w:rsidR="00757979" w:rsidRPr="005D0EAF" w:rsidRDefault="009E2104" w:rsidP="002F0497">
      <w:pPr>
        <w:pStyle w:val="Heading4"/>
        <w:keepNext/>
      </w:pPr>
      <w:r>
        <w:rPr>
          <w:caps w:val="0"/>
        </w:rPr>
        <w:t>MANAGEMENT OVERVIEW</w:t>
      </w:r>
    </w:p>
    <w:p w14:paraId="5D507602" w14:textId="77777777" w:rsidR="00757979" w:rsidRPr="00C42B75" w:rsidRDefault="00757979" w:rsidP="002F0497">
      <w:pPr>
        <w:keepNext/>
      </w:pPr>
    </w:p>
    <w:p w14:paraId="0B8E09EF" w14:textId="77777777" w:rsidR="0084761A" w:rsidRPr="00B57A5E" w:rsidRDefault="0084761A" w:rsidP="0084761A">
      <w:pPr>
        <w:keepNext/>
      </w:pPr>
      <w:r w:rsidRPr="009872FA">
        <w:t xml:space="preserve">The Vendor {Bidder} </w:t>
      </w:r>
      <w:r w:rsidRPr="00C3721C">
        <w:t>shall</w:t>
      </w:r>
      <w:r w:rsidRPr="009872FA">
        <w:t xml:space="preserve"> set forth </w:t>
      </w:r>
      <w:r w:rsidRPr="00B57A5E">
        <w:t xml:space="preserve">its overall technical approach and plans to meet the requirements of the Bid Solicitation in a narrative format.  This narrative </w:t>
      </w:r>
      <w:r w:rsidRPr="00C3721C">
        <w:t>should</w:t>
      </w:r>
      <w:r w:rsidRPr="009872FA">
        <w:t xml:space="preserve"> demonstrate to the State that the Vendor {Bidder} understands the objectives that the Blanket P.O. is intended to meet, </w:t>
      </w:r>
      <w:r w:rsidRPr="00B57A5E">
        <w:t xml:space="preserve">the nature of the required work, and the level of effort necessary to successfully complete the Blanket P.O.  This narrative </w:t>
      </w:r>
      <w:r w:rsidRPr="00C3721C">
        <w:t>should</w:t>
      </w:r>
      <w:r w:rsidRPr="009872FA">
        <w:t xml:space="preserve"> demonstrate to the State that the Vendor’s {Bidder’s} general approach and plans to undertake and complete the Blanket P.O. </w:t>
      </w:r>
      <w:r w:rsidRPr="00B57A5E">
        <w:t xml:space="preserve">are appropriate to the tasks and subtasks involved. </w:t>
      </w:r>
    </w:p>
    <w:p w14:paraId="631FD284" w14:textId="77777777" w:rsidR="0084761A" w:rsidRPr="008E0D0D" w:rsidRDefault="0084761A" w:rsidP="0084761A"/>
    <w:p w14:paraId="282852BF" w14:textId="15BCDDF9" w:rsidR="00F9515D" w:rsidRPr="00F9515D" w:rsidRDefault="0084761A" w:rsidP="00F9515D">
      <w:r w:rsidRPr="0084761A">
        <w:t xml:space="preserve">Mere reiterations of Bid Solicitation tasks and subtasks are strongly discouraged, as they do not provide insight into the Vendor’s {Bidder’s} approach to complete the Blanket P.O. The Vendor’s {Bidder’s} response to this section </w:t>
      </w:r>
      <w:r w:rsidRPr="00C3721C">
        <w:t>should</w:t>
      </w:r>
      <w:r w:rsidRPr="009872FA">
        <w:t xml:space="preserve"> be designed to demonstrate to the State that the Vendor’s {Bidder’s} detailed plans and approach proposed to complete the Scope of Work are realistic, attainable and appropriate and that the Vendor’s {Bidder’s} Quote will</w:t>
      </w:r>
      <w:r w:rsidRPr="00B57A5E">
        <w:t xml:space="preserve"> lead to successful Blanket P.O. completion</w:t>
      </w:r>
      <w:r w:rsidR="00F9515D" w:rsidRPr="0084761A">
        <w:t>.</w:t>
      </w:r>
    </w:p>
    <w:p w14:paraId="5B6C9E4D" w14:textId="77777777" w:rsidR="00757979" w:rsidRDefault="00757979" w:rsidP="00C65B22"/>
    <w:p w14:paraId="7101DFD7" w14:textId="7392EBE5" w:rsidR="00757979" w:rsidRPr="005D0EAF" w:rsidRDefault="00F333A3" w:rsidP="009E1094">
      <w:pPr>
        <w:pStyle w:val="Heading4"/>
        <w:keepNext/>
      </w:pPr>
      <w:r>
        <w:rPr>
          <w:caps w:val="0"/>
        </w:rPr>
        <w:t>BLANKET P.O. MANAGEMENT</w:t>
      </w:r>
    </w:p>
    <w:p w14:paraId="6FF51C36" w14:textId="77777777" w:rsidR="00757979" w:rsidRDefault="00757979" w:rsidP="009E1094">
      <w:pPr>
        <w:keepNext/>
      </w:pPr>
    </w:p>
    <w:p w14:paraId="65AB348C" w14:textId="44F46B70" w:rsidR="00413139" w:rsidRPr="00413139" w:rsidRDefault="0084761A" w:rsidP="00413139">
      <w:pPr>
        <w:keepNext/>
      </w:pPr>
      <w:r w:rsidRPr="009872FA">
        <w:t xml:space="preserve">The Vendor {Bidder} </w:t>
      </w:r>
      <w:r w:rsidRPr="00C3721C">
        <w:t>should</w:t>
      </w:r>
      <w:r w:rsidRPr="009872FA">
        <w:t xml:space="preserve"> describe its specific plans to manage, control and supervise the Blanket P.O. t</w:t>
      </w:r>
      <w:r w:rsidRPr="00B57A5E">
        <w:t xml:space="preserve">o ensure satisfactory Blanket P.O. completion according to the required schedule.  The plan </w:t>
      </w:r>
      <w:r w:rsidRPr="00C3721C">
        <w:t>should</w:t>
      </w:r>
      <w:r w:rsidRPr="009872FA">
        <w:t xml:space="preserve"> include the Vendor’s {Bidder’s} approach to communicate with the State Contract Manager including, but not limited to, status meetings, status reports, etc</w:t>
      </w:r>
      <w:r w:rsidR="00413139" w:rsidRPr="0084761A">
        <w:t>.</w:t>
      </w:r>
    </w:p>
    <w:p w14:paraId="50F4C85A" w14:textId="77777777" w:rsidR="00757979" w:rsidRDefault="00757979" w:rsidP="00C65B22"/>
    <w:p w14:paraId="59B6F7DD" w14:textId="51BBACA4" w:rsidR="006467DE" w:rsidRPr="006467DE" w:rsidRDefault="009E2104" w:rsidP="002F0497">
      <w:pPr>
        <w:pStyle w:val="Heading4"/>
        <w:keepNext/>
      </w:pPr>
      <w:r>
        <w:rPr>
          <w:caps w:val="0"/>
        </w:rPr>
        <w:t xml:space="preserve">BLANKET P.O. </w:t>
      </w:r>
      <w:r w:rsidRPr="006467DE">
        <w:rPr>
          <w:caps w:val="0"/>
        </w:rPr>
        <w:t>SCHEDULE AND PLANS</w:t>
      </w:r>
    </w:p>
    <w:p w14:paraId="5B4FCAF3" w14:textId="77777777" w:rsidR="006467DE" w:rsidRPr="006467DE" w:rsidRDefault="006467DE" w:rsidP="002F0497">
      <w:pPr>
        <w:keepNext/>
      </w:pPr>
    </w:p>
    <w:p w14:paraId="1F29BB2C" w14:textId="27DAFB07" w:rsidR="006467DE" w:rsidRPr="00851065" w:rsidRDefault="009E2104" w:rsidP="002F0497">
      <w:pPr>
        <w:pStyle w:val="Heading5"/>
      </w:pPr>
      <w:bookmarkStart w:id="461" w:name="_4.4.2.3_Contract_Schedule"/>
      <w:bookmarkStart w:id="462" w:name="_Toc118513776"/>
      <w:bookmarkEnd w:id="461"/>
      <w:r>
        <w:rPr>
          <w:caps w:val="0"/>
        </w:rPr>
        <w:t>BLANKET P.O.</w:t>
      </w:r>
      <w:r w:rsidRPr="00851065">
        <w:rPr>
          <w:caps w:val="0"/>
        </w:rPr>
        <w:t xml:space="preserve"> SCHEDULE</w:t>
      </w:r>
      <w:bookmarkEnd w:id="462"/>
    </w:p>
    <w:p w14:paraId="1EFE5A3B" w14:textId="77777777" w:rsidR="006467DE" w:rsidRPr="00851065" w:rsidRDefault="006467DE" w:rsidP="002F0497">
      <w:pPr>
        <w:keepNext/>
        <w:rPr>
          <w:rFonts w:eastAsia="MS Mincho"/>
        </w:rPr>
      </w:pPr>
    </w:p>
    <w:p w14:paraId="03D2DF43" w14:textId="31504569" w:rsidR="002963F8" w:rsidRDefault="003D6FC3" w:rsidP="00C3721C">
      <w:pPr>
        <w:pStyle w:val="BodyText3"/>
      </w:pPr>
      <w:bookmarkStart w:id="463" w:name="_Toc118513777"/>
      <w:r w:rsidRPr="0086230F">
        <w:t>Not applicable to this procurement.</w:t>
      </w:r>
    </w:p>
    <w:p w14:paraId="6F83A230" w14:textId="77777777" w:rsidR="00E51214" w:rsidRPr="00C65B22" w:rsidRDefault="00E51214" w:rsidP="00C3721C">
      <w:pPr>
        <w:pStyle w:val="BodyText3"/>
      </w:pPr>
    </w:p>
    <w:p w14:paraId="4BCBCA7B" w14:textId="77777777" w:rsidR="006467DE" w:rsidRPr="00851065" w:rsidRDefault="009E2104" w:rsidP="002F0497">
      <w:pPr>
        <w:pStyle w:val="Heading5"/>
      </w:pPr>
      <w:r w:rsidRPr="00851065">
        <w:rPr>
          <w:caps w:val="0"/>
        </w:rPr>
        <w:t>MOBILIZATION PLAN</w:t>
      </w:r>
      <w:bookmarkEnd w:id="463"/>
    </w:p>
    <w:p w14:paraId="6423B2EA" w14:textId="77777777" w:rsidR="006467DE" w:rsidRPr="00C65B22" w:rsidRDefault="006467DE" w:rsidP="002F0497">
      <w:pPr>
        <w:keepNext/>
        <w:rPr>
          <w:rFonts w:eastAsia="MS Mincho"/>
        </w:rPr>
      </w:pPr>
    </w:p>
    <w:p w14:paraId="049EB328" w14:textId="0463E5B5" w:rsidR="00F70071" w:rsidRDefault="003D6FC3" w:rsidP="00E17B18">
      <w:pPr>
        <w:pStyle w:val="BodyText3"/>
      </w:pPr>
      <w:r w:rsidRPr="0086230F">
        <w:t>Not applicable to this procurement.</w:t>
      </w:r>
    </w:p>
    <w:p w14:paraId="6DD88329" w14:textId="77777777" w:rsidR="00AA3B67" w:rsidRPr="00C65B22" w:rsidRDefault="00AA3B67" w:rsidP="00851065">
      <w:pPr>
        <w:ind w:right="108"/>
        <w:rPr>
          <w:rFonts w:eastAsia="MS Mincho"/>
          <w:b/>
        </w:rPr>
      </w:pPr>
    </w:p>
    <w:p w14:paraId="45DD285C" w14:textId="77777777" w:rsidR="00687C88" w:rsidRPr="00851065" w:rsidRDefault="00687C88" w:rsidP="00687C88">
      <w:pPr>
        <w:pStyle w:val="Heading5"/>
      </w:pPr>
      <w:r>
        <w:rPr>
          <w:caps w:val="0"/>
        </w:rPr>
        <w:t>OVERVIEW OF SECURITY PLAN AND STANDARDS</w:t>
      </w:r>
    </w:p>
    <w:p w14:paraId="50622471" w14:textId="77777777" w:rsidR="00687C88" w:rsidRPr="006467DE" w:rsidRDefault="00687C88" w:rsidP="00687C88">
      <w:pPr>
        <w:keepNext/>
      </w:pPr>
    </w:p>
    <w:p w14:paraId="39CB243C" w14:textId="5BD8031E" w:rsidR="009E203B" w:rsidRDefault="009E203B" w:rsidP="009E203B">
      <w:pPr>
        <w:keepNext/>
      </w:pPr>
      <w:r w:rsidRPr="00851065">
        <w:t>The Vendor {Bidde</w:t>
      </w:r>
      <w:r w:rsidRPr="00F54C50">
        <w:t xml:space="preserve">r} </w:t>
      </w:r>
      <w:r w:rsidRPr="003E1A2D">
        <w:t>shall</w:t>
      </w:r>
      <w:r w:rsidRPr="00F54C50">
        <w:t xml:space="preserve"> </w:t>
      </w:r>
      <w:r>
        <w:t xml:space="preserve">complete and submit </w:t>
      </w:r>
      <w:ins w:id="464" w:author="Author">
        <w:r w:rsidR="000F6B2D">
          <w:t xml:space="preserve">Appendix 3, </w:t>
        </w:r>
      </w:ins>
      <w:r>
        <w:t>the State of New Jersey Security Due Diligence Third-Party Information Security Questionnaire (Questionnaire)</w:t>
      </w:r>
      <w:ins w:id="465" w:author="Author">
        <w:r w:rsidR="000F6B2D">
          <w:t>,</w:t>
        </w:r>
      </w:ins>
      <w:r>
        <w:t xml:space="preserve"> with its Quote as per Section 4.4. This Questionnaire is designed to provide the State with </w:t>
      </w:r>
      <w:r w:rsidRPr="00F54C50">
        <w:t xml:space="preserve">an overview of  </w:t>
      </w:r>
      <w:r>
        <w:t xml:space="preserve">the Vendor’s {Bidder’s} security and privacy controls to meet the State of New Jersey’s objectives as outlined and documented in the Statewide Information Security Manual and </w:t>
      </w:r>
      <w:r w:rsidRPr="00F54C50">
        <w:t xml:space="preserve">compliance with the </w:t>
      </w:r>
      <w:r>
        <w:t xml:space="preserve">State’s </w:t>
      </w:r>
      <w:r w:rsidRPr="00F54C50">
        <w:t xml:space="preserve">security requirements </w:t>
      </w:r>
      <w:r>
        <w:t xml:space="preserve">as </w:t>
      </w:r>
      <w:r w:rsidRPr="00F54C50">
        <w:t>outlined in Sectio</w:t>
      </w:r>
      <w:r w:rsidRPr="009872FA">
        <w:t xml:space="preserve">n </w:t>
      </w:r>
      <w:r w:rsidRPr="00C3721C">
        <w:t>3.3</w:t>
      </w:r>
      <w:r w:rsidRPr="009872FA">
        <w:t>.</w:t>
      </w:r>
      <w:r w:rsidRPr="00F54C50">
        <w:t xml:space="preserve">  </w:t>
      </w:r>
    </w:p>
    <w:p w14:paraId="4139EF3C" w14:textId="77777777" w:rsidR="009E203B" w:rsidRDefault="009E203B" w:rsidP="009E203B">
      <w:pPr>
        <w:keepNext/>
      </w:pPr>
    </w:p>
    <w:p w14:paraId="669B97AD" w14:textId="77777777" w:rsidR="009E203B" w:rsidRDefault="009E203B" w:rsidP="009E203B">
      <w:pPr>
        <w:keepNext/>
      </w:pPr>
      <w:r>
        <w:t xml:space="preserve">The State has executed a Confidentiality/Non-Disclosure Agreement which is attached to the Questionnaire.  The Vendor {Bidder} must countersign the Confidentiality/Non-Disclosure Agreement and include it with its submitted Questionnaire.  No amendments to Confidentiality/Non-Disclosure Agreement are permitted.  </w:t>
      </w:r>
    </w:p>
    <w:p w14:paraId="7A16C19A" w14:textId="77777777" w:rsidR="009E203B" w:rsidRDefault="009E203B" w:rsidP="009E203B">
      <w:pPr>
        <w:keepNext/>
      </w:pPr>
    </w:p>
    <w:p w14:paraId="3A6ADF6F" w14:textId="58966B4E" w:rsidR="005E36CC" w:rsidRDefault="009E203B" w:rsidP="003D6FC3">
      <w:pPr>
        <w:ind w:right="108"/>
        <w:rPr>
          <w:rFonts w:eastAsia="MS Mincho"/>
          <w:b/>
        </w:rPr>
      </w:pPr>
      <w:r>
        <w:t>To the extent permissible under the New Jersey Open Public Records Act (“OPRA”),</w:t>
      </w:r>
      <w:r w:rsidRPr="00F54C50">
        <w:t xml:space="preserve"> N.J.S.A. 47:1A-1.1 </w:t>
      </w:r>
      <w:r>
        <w:t>, the New Jersey common law right to know, and any other lawful document request or subpoena, t</w:t>
      </w:r>
      <w:r w:rsidRPr="00F54C50">
        <w:t xml:space="preserve">he </w:t>
      </w:r>
      <w:r>
        <w:t>completed Questionnaire and supplemental documentation</w:t>
      </w:r>
      <w:r w:rsidRPr="00F54C50">
        <w:t xml:space="preserve"> provided </w:t>
      </w:r>
      <w:r>
        <w:t>by the Vendor {Bidder}</w:t>
      </w:r>
      <w:r w:rsidRPr="00F54C50">
        <w:t xml:space="preserve"> will be kept confidential and not shared with the pu</w:t>
      </w:r>
      <w:r>
        <w:t>blic or other Vendors {Bidders}</w:t>
      </w:r>
      <w:r w:rsidRPr="00F54C50">
        <w:t>. </w:t>
      </w:r>
      <w:r>
        <w:t xml:space="preserve"> Please see Bid Solicitation Section 5.9.</w:t>
      </w:r>
    </w:p>
    <w:p w14:paraId="610FEAD9" w14:textId="77777777" w:rsidR="00757979" w:rsidRDefault="00757979" w:rsidP="00C65B22"/>
    <w:p w14:paraId="3AB16A0A" w14:textId="77777777" w:rsidR="00757979" w:rsidRPr="00FC6592" w:rsidRDefault="00DA74B9" w:rsidP="00C13667">
      <w:pPr>
        <w:pStyle w:val="Heading3"/>
        <w:keepNext/>
        <w:rPr>
          <w:rFonts w:eastAsia="MS Mincho"/>
        </w:rPr>
      </w:pPr>
      <w:bookmarkStart w:id="466" w:name="_Toc400531502"/>
      <w:bookmarkStart w:id="467" w:name="_Toc428533973"/>
      <w:bookmarkStart w:id="468" w:name="_Toc46760720"/>
      <w:r w:rsidRPr="00FC6592">
        <w:rPr>
          <w:rFonts w:eastAsia="MS Mincho"/>
          <w:caps w:val="0"/>
        </w:rPr>
        <w:t>ORGANIZATIONAL SUPPORT AND EXPERIENCE</w:t>
      </w:r>
      <w:bookmarkEnd w:id="466"/>
      <w:bookmarkEnd w:id="467"/>
      <w:bookmarkEnd w:id="468"/>
    </w:p>
    <w:p w14:paraId="433DC7FE" w14:textId="77777777" w:rsidR="00757979" w:rsidRDefault="00757979" w:rsidP="00C13667">
      <w:pPr>
        <w:keepNext/>
      </w:pPr>
    </w:p>
    <w:p w14:paraId="2D1E7F6E" w14:textId="77777777" w:rsidR="009E203B" w:rsidRPr="00B57A5E" w:rsidRDefault="009E203B" w:rsidP="009E203B">
      <w:r w:rsidRPr="009872FA">
        <w:t xml:space="preserve">The Vendor {Bidder} </w:t>
      </w:r>
      <w:r w:rsidRPr="00C3721C">
        <w:t>should</w:t>
      </w:r>
      <w:r w:rsidRPr="009872FA">
        <w:t xml:space="preserve"> include information relating to its organization, personnel, and experience, including, but not limited to, references, together with contact names and </w:t>
      </w:r>
      <w:r w:rsidRPr="00B57A5E">
        <w:t xml:space="preserve">telephone numbers, evidencing the Vendor’s {Bidder’s} qualifications, and capabilities to perform the services required by this Bid Solicitation.   </w:t>
      </w:r>
    </w:p>
    <w:p w14:paraId="060B75CF" w14:textId="77777777" w:rsidR="009E203B" w:rsidRPr="008E0D0D" w:rsidRDefault="009E203B" w:rsidP="009E203B"/>
    <w:p w14:paraId="00B32752" w14:textId="77777777" w:rsidR="009E203B" w:rsidRDefault="009E203B" w:rsidP="009E203B">
      <w:r w:rsidRPr="00260324">
        <w:t>The Vendor {Bidder} should include the level of detail it determines necessary to assist the evaluation committee in its review of Vendor’s {Bidder’s} Quote.</w:t>
      </w:r>
    </w:p>
    <w:p w14:paraId="31676F8C" w14:textId="77777777" w:rsidR="005668C6" w:rsidRDefault="005668C6" w:rsidP="00C65B22"/>
    <w:p w14:paraId="682F0C59" w14:textId="77777777" w:rsidR="00757979" w:rsidRPr="00F85DB9" w:rsidRDefault="009E2104" w:rsidP="002F0497">
      <w:pPr>
        <w:pStyle w:val="Heading4"/>
        <w:keepNext/>
      </w:pPr>
      <w:r w:rsidRPr="00F85DB9">
        <w:rPr>
          <w:caps w:val="0"/>
        </w:rPr>
        <w:t>LOCATION</w:t>
      </w:r>
    </w:p>
    <w:p w14:paraId="6FF99EE7" w14:textId="77777777" w:rsidR="00757979" w:rsidRDefault="00757979" w:rsidP="002F0497">
      <w:pPr>
        <w:keepNext/>
      </w:pPr>
    </w:p>
    <w:p w14:paraId="4EB71140" w14:textId="77777777" w:rsidR="009E203B" w:rsidRPr="00F85DB9" w:rsidRDefault="009E203B" w:rsidP="009E203B">
      <w:r w:rsidRPr="009872FA">
        <w:t xml:space="preserve">The Vendor {Bidder} </w:t>
      </w:r>
      <w:r w:rsidRPr="00C3721C">
        <w:t>should</w:t>
      </w:r>
      <w:r w:rsidRPr="009872FA">
        <w:t xml:space="preserve"> include the address of the Vendor’s {Bidder’s} office where responsibility for managing the Blanket P.O. will take place.  The Vendor {Bidder} </w:t>
      </w:r>
      <w:r w:rsidRPr="00C3721C">
        <w:t>should</w:t>
      </w:r>
      <w:r w:rsidRPr="009872FA">
        <w:t xml:space="preserve"> include the telephone number and name of </w:t>
      </w:r>
      <w:r w:rsidRPr="00B57A5E">
        <w:t>the individual to contact.</w:t>
      </w:r>
    </w:p>
    <w:p w14:paraId="1ED78017" w14:textId="77777777" w:rsidR="00BE5A1E" w:rsidRDefault="00BE5A1E" w:rsidP="00C65B22"/>
    <w:p w14:paraId="4C59AB27" w14:textId="77777777" w:rsidR="00757979" w:rsidRPr="00F85DB9" w:rsidRDefault="009E2104" w:rsidP="002F0497">
      <w:pPr>
        <w:pStyle w:val="Heading4"/>
        <w:keepNext/>
      </w:pPr>
      <w:r>
        <w:rPr>
          <w:caps w:val="0"/>
        </w:rPr>
        <w:t>ORGANIZATION CHARTS</w:t>
      </w:r>
    </w:p>
    <w:p w14:paraId="2707C4DF" w14:textId="77777777" w:rsidR="00757979" w:rsidRDefault="00757979" w:rsidP="002F0497">
      <w:pPr>
        <w:pStyle w:val="BodyText3"/>
        <w:keepNext/>
      </w:pPr>
    </w:p>
    <w:p w14:paraId="0E94C510" w14:textId="77777777" w:rsidR="009E203B" w:rsidRPr="009872FA" w:rsidRDefault="009E203B" w:rsidP="009E203B">
      <w:pPr>
        <w:pStyle w:val="BodyText3"/>
        <w:numPr>
          <w:ilvl w:val="0"/>
          <w:numId w:val="26"/>
        </w:numPr>
      </w:pPr>
      <w:r>
        <w:rPr>
          <w:b/>
          <w:u w:val="single"/>
        </w:rPr>
        <w:t>Blanket P.O. -Specific Chart</w:t>
      </w:r>
      <w:r>
        <w:t xml:space="preserve">.  </w:t>
      </w:r>
      <w:r w:rsidRPr="009872FA">
        <w:t xml:space="preserve">The Vendor {Bidder} </w:t>
      </w:r>
      <w:r w:rsidRPr="00C3721C">
        <w:t>should</w:t>
      </w:r>
      <w:r w:rsidRPr="009872FA">
        <w:t xml:space="preserve"> include a Blanket P.O. organization chart, with names showing management, supervisory and other key personnel (including Subcontractor management, supervisory, </w:t>
      </w:r>
      <w:r w:rsidRPr="00B57A5E">
        <w:t xml:space="preserve">or other key personnel) to be assigned to the Blanket P.O.  The chart </w:t>
      </w:r>
      <w:r w:rsidRPr="00C3721C">
        <w:t>should</w:t>
      </w:r>
      <w:r w:rsidRPr="009872FA">
        <w:t xml:space="preserve"> include the labor category and title of each such individual; and</w:t>
      </w:r>
    </w:p>
    <w:p w14:paraId="7C58AA5C" w14:textId="77777777" w:rsidR="009E203B" w:rsidRPr="00B57A5E" w:rsidRDefault="009E203B" w:rsidP="009E203B">
      <w:pPr>
        <w:pStyle w:val="BodyText3"/>
      </w:pPr>
    </w:p>
    <w:p w14:paraId="708C8A6C" w14:textId="77777777" w:rsidR="009E203B" w:rsidRPr="009872FA" w:rsidRDefault="009E203B" w:rsidP="009E203B">
      <w:pPr>
        <w:pStyle w:val="BodyText3"/>
        <w:numPr>
          <w:ilvl w:val="0"/>
          <w:numId w:val="26"/>
        </w:numPr>
      </w:pPr>
      <w:r w:rsidRPr="008E0D0D">
        <w:rPr>
          <w:b/>
          <w:u w:val="single"/>
        </w:rPr>
        <w:t>Chart for Entire Firm</w:t>
      </w:r>
      <w:r w:rsidRPr="00260324">
        <w:t xml:space="preserve">.  The Vendor {Bidder} </w:t>
      </w:r>
      <w:r w:rsidRPr="00C3721C">
        <w:t>should</w:t>
      </w:r>
      <w:r w:rsidRPr="009872FA">
        <w:t xml:space="preserve"> include an organization chart showing the Vendor’s {Bidder’s}</w:t>
      </w:r>
      <w:r w:rsidRPr="00B57A5E">
        <w:t xml:space="preserve"> entire organizational structure.  This chart </w:t>
      </w:r>
      <w:r w:rsidRPr="00C3721C">
        <w:t>should</w:t>
      </w:r>
      <w:r w:rsidRPr="009872FA">
        <w:t xml:space="preserve"> show the relationship of the individuals assigned to the Blanket P.O. to the Vendor’s {Bidder’s} overall organizational structure.</w:t>
      </w:r>
    </w:p>
    <w:p w14:paraId="617988D0" w14:textId="77777777" w:rsidR="00D22FE9" w:rsidRPr="003D6FC3" w:rsidRDefault="00D22FE9" w:rsidP="00D22FE9">
      <w:pPr>
        <w:pStyle w:val="BodyText3"/>
      </w:pPr>
    </w:p>
    <w:p w14:paraId="6C04DED9" w14:textId="77777777" w:rsidR="00757979" w:rsidRPr="00F85DB9" w:rsidRDefault="009E2104" w:rsidP="002F0497">
      <w:pPr>
        <w:pStyle w:val="Heading4"/>
        <w:keepNext/>
      </w:pPr>
      <w:r>
        <w:rPr>
          <w:caps w:val="0"/>
        </w:rPr>
        <w:t>RESUMES</w:t>
      </w:r>
    </w:p>
    <w:p w14:paraId="11E61263" w14:textId="77777777" w:rsidR="00757979" w:rsidRDefault="00757979" w:rsidP="002F0497">
      <w:pPr>
        <w:keepNext/>
      </w:pPr>
    </w:p>
    <w:p w14:paraId="67C59792" w14:textId="77777777" w:rsidR="009E203B" w:rsidRPr="009872FA" w:rsidRDefault="009E203B" w:rsidP="009E203B">
      <w:pPr>
        <w:keepNext/>
      </w:pPr>
      <w:r w:rsidRPr="009872FA">
        <w:t xml:space="preserve">Detailed resumes </w:t>
      </w:r>
      <w:r w:rsidRPr="00C3721C">
        <w:t>should</w:t>
      </w:r>
      <w:r w:rsidRPr="009872FA">
        <w:t xml:space="preserve"> be submitted for all management, supervisory, and key personnel to be assigned to the Blanket P.O.  Resumes </w:t>
      </w:r>
      <w:r w:rsidRPr="00C3721C">
        <w:t>should</w:t>
      </w:r>
      <w:r w:rsidRPr="009872FA">
        <w:t xml:space="preserve"> emphasize relevant qualifications</w:t>
      </w:r>
      <w:r w:rsidRPr="00B57A5E">
        <w:t xml:space="preserve"> and experience of these individuals in successfully completing Blanket P.O.s of a similar size and scope to those required by this Bid Solicitation.  Resumes </w:t>
      </w:r>
      <w:r w:rsidRPr="00C3721C">
        <w:t>should</w:t>
      </w:r>
      <w:r w:rsidRPr="009872FA">
        <w:t xml:space="preserve"> include the following:</w:t>
      </w:r>
    </w:p>
    <w:p w14:paraId="2254A251" w14:textId="77777777" w:rsidR="009E203B" w:rsidRPr="00B57A5E" w:rsidRDefault="009E203B" w:rsidP="009E203B"/>
    <w:p w14:paraId="23E3D4F2" w14:textId="77777777" w:rsidR="009E203B" w:rsidRPr="00260324" w:rsidRDefault="009E203B" w:rsidP="009E203B">
      <w:pPr>
        <w:pStyle w:val="ListParagraph"/>
        <w:numPr>
          <w:ilvl w:val="0"/>
          <w:numId w:val="27"/>
        </w:numPr>
      </w:pPr>
      <w:r w:rsidRPr="008E0D0D">
        <w:t>The individual's previous experience in completing each similar Bl</w:t>
      </w:r>
      <w:r w:rsidRPr="00260324">
        <w:t>anket P.O.;</w:t>
      </w:r>
    </w:p>
    <w:p w14:paraId="766D0162" w14:textId="77777777" w:rsidR="009E203B" w:rsidRPr="00260324" w:rsidRDefault="009E203B" w:rsidP="009E203B">
      <w:pPr>
        <w:pStyle w:val="ListParagraph"/>
      </w:pPr>
    </w:p>
    <w:p w14:paraId="4EDAF2A7" w14:textId="77777777" w:rsidR="009E203B" w:rsidRPr="00260324" w:rsidRDefault="009E203B" w:rsidP="009E203B">
      <w:pPr>
        <w:pStyle w:val="ListParagraph"/>
        <w:numPr>
          <w:ilvl w:val="0"/>
          <w:numId w:val="27"/>
        </w:numPr>
      </w:pPr>
      <w:r w:rsidRPr="00260324">
        <w:t>Beginning and ending dates for each similar Blanket P.O.;</w:t>
      </w:r>
    </w:p>
    <w:p w14:paraId="409BD9CB" w14:textId="77777777" w:rsidR="009E203B" w:rsidRPr="00260324" w:rsidRDefault="009E203B" w:rsidP="009E203B">
      <w:pPr>
        <w:pStyle w:val="ListParagraph"/>
      </w:pPr>
    </w:p>
    <w:p w14:paraId="35FF1484" w14:textId="77777777" w:rsidR="009E203B" w:rsidRPr="00260324" w:rsidRDefault="009E203B" w:rsidP="009E203B">
      <w:pPr>
        <w:pStyle w:val="ListParagraph"/>
        <w:numPr>
          <w:ilvl w:val="0"/>
          <w:numId w:val="27"/>
        </w:numPr>
      </w:pPr>
      <w:r w:rsidRPr="00260324">
        <w:t>A description of the Blanket P.O. demonstrating how the individual's work on the completed Blanket P.O. relates to the individual's ability to contribute to successfully providing the services required by this Bid Solicitation; and</w:t>
      </w:r>
    </w:p>
    <w:p w14:paraId="15C2E8A4" w14:textId="77777777" w:rsidR="009E203B" w:rsidRPr="00260324" w:rsidRDefault="009E203B" w:rsidP="009E203B">
      <w:pPr>
        <w:pStyle w:val="ListParagraph"/>
      </w:pPr>
    </w:p>
    <w:p w14:paraId="7163A980" w14:textId="77777777" w:rsidR="009E203B" w:rsidRPr="00260324" w:rsidRDefault="009E203B" w:rsidP="009E203B">
      <w:pPr>
        <w:pStyle w:val="ListParagraph"/>
        <w:numPr>
          <w:ilvl w:val="0"/>
          <w:numId w:val="27"/>
        </w:numPr>
      </w:pPr>
      <w:r w:rsidRPr="00260324">
        <w:t>With respect to each similar Blanket P.O., the name and address of each reference together with a person to contact for a reference check and a telephone number.</w:t>
      </w:r>
    </w:p>
    <w:p w14:paraId="176A901C" w14:textId="77777777" w:rsidR="009E203B" w:rsidRPr="00260324" w:rsidRDefault="009E203B" w:rsidP="009E203B"/>
    <w:p w14:paraId="6E273858" w14:textId="6FC40A78" w:rsidR="009E203B" w:rsidRDefault="009E203B" w:rsidP="009E203B">
      <w:r w:rsidRPr="00260324">
        <w:t xml:space="preserve">The Vendor {Bidder} </w:t>
      </w:r>
      <w:r w:rsidRPr="00C3721C">
        <w:t>should</w:t>
      </w:r>
      <w:r w:rsidRPr="009872FA">
        <w:t xml:space="preserve"> provide detailed </w:t>
      </w:r>
      <w:r w:rsidRPr="00B57A5E">
        <w:t xml:space="preserve">resumes for each </w:t>
      </w:r>
      <w:r w:rsidRPr="008E0D0D">
        <w:rPr>
          <w:szCs w:val="22"/>
        </w:rPr>
        <w:t xml:space="preserve">Subcontractor’s </w:t>
      </w:r>
      <w:r w:rsidRPr="00260324">
        <w:t xml:space="preserve">management, supervisory, and other key personnel that demonstrate knowledge, ability, and experience relevant to that part of the work which the Subcontractor is designated to perform.  When a Vendor {Bidder} submits resumes pursuant to this paragraph, the Vendor {Bidder} </w:t>
      </w:r>
      <w:r w:rsidRPr="00C3721C">
        <w:t>shall</w:t>
      </w:r>
      <w:r w:rsidRPr="009872FA">
        <w:t xml:space="preserve"> redact the social security numbers, home addresses, personal telephone numbers, and any other personally identifying information other than the individual’s name from the resume.</w:t>
      </w:r>
    </w:p>
    <w:p w14:paraId="4ED2A0A5" w14:textId="0169A7F2" w:rsidR="00BC1825" w:rsidRDefault="00BC1825" w:rsidP="009E203B"/>
    <w:p w14:paraId="4D5CA5C3" w14:textId="24BDAF48" w:rsidR="00BC1825" w:rsidRDefault="00BC1825" w:rsidP="00BC1825">
      <w:pPr>
        <w:pStyle w:val="Heading5"/>
      </w:pPr>
      <w:r>
        <w:t>DOI – resumes</w:t>
      </w:r>
    </w:p>
    <w:p w14:paraId="57A3CB8A" w14:textId="1BFA2B9C" w:rsidR="00BC1825" w:rsidRDefault="00BC1825" w:rsidP="00BC1825"/>
    <w:p w14:paraId="6767B9F7" w14:textId="0FA4BC3C" w:rsidR="00BC1825" w:rsidRPr="00BC1825" w:rsidRDefault="00BC1825" w:rsidP="00BC1825">
      <w:pPr>
        <w:rPr>
          <w:rFonts w:cs="Arial"/>
          <w:szCs w:val="22"/>
        </w:rPr>
      </w:pPr>
      <w:r>
        <w:rPr>
          <w:rFonts w:cs="Arial"/>
          <w:szCs w:val="22"/>
        </w:rPr>
        <w:t>No additional requirement.</w:t>
      </w:r>
    </w:p>
    <w:p w14:paraId="7651510A" w14:textId="3DD600CB" w:rsidR="00757979" w:rsidRDefault="00757979" w:rsidP="00C65B22"/>
    <w:p w14:paraId="55E95206" w14:textId="263A842A" w:rsidR="00BC1825" w:rsidRDefault="00BC1825" w:rsidP="00BC1825">
      <w:pPr>
        <w:pStyle w:val="Heading5"/>
      </w:pPr>
      <w:r>
        <w:t>Real estate – resumes</w:t>
      </w:r>
    </w:p>
    <w:p w14:paraId="3B3CA1F1" w14:textId="2DED05B1" w:rsidR="00BC1825" w:rsidRDefault="00BC1825" w:rsidP="00BC1825"/>
    <w:p w14:paraId="7900273F" w14:textId="0313A391" w:rsidR="00BC1825" w:rsidRPr="00BC1825" w:rsidRDefault="00BC1825" w:rsidP="00BC1825">
      <w:pPr>
        <w:rPr>
          <w:rFonts w:cs="Arial"/>
          <w:szCs w:val="22"/>
        </w:rPr>
      </w:pPr>
      <w:del w:id="469" w:author="Author">
        <w:r w:rsidDel="00BC1825">
          <w:rPr>
            <w:rFonts w:cs="Arial"/>
            <w:szCs w:val="22"/>
          </w:rPr>
          <w:delText xml:space="preserve">The individual(s) assigned primary and direct responsibility for the efficient functioning of the administration of the examination component of this Blanket P.O. should have a basic familiarity with the general concepts of the real estate brokerage business and presented in their resume(s).  This familiarity will be presumed for a person who qualified for a Salesperson’s or Broker’s license from one (1) or more state or holds a college degree with a concentration in real estate studies.   </w:delText>
        </w:r>
      </w:del>
      <w:ins w:id="470" w:author="Author">
        <w:r>
          <w:rPr>
            <w:rFonts w:cs="Arial"/>
            <w:szCs w:val="22"/>
          </w:rPr>
          <w:t>No additional requirement.</w:t>
        </w:r>
      </w:ins>
    </w:p>
    <w:p w14:paraId="5CEE977F" w14:textId="77777777" w:rsidR="00BC1825" w:rsidRDefault="00BC1825" w:rsidP="00C65B22"/>
    <w:p w14:paraId="71EAB2BD" w14:textId="20BEC979" w:rsidR="009E203B" w:rsidRPr="00F85DB9" w:rsidRDefault="009E203B" w:rsidP="009E203B">
      <w:pPr>
        <w:pStyle w:val="Heading4"/>
        <w:keepNext/>
      </w:pPr>
      <w:r>
        <w:rPr>
          <w:caps w:val="0"/>
        </w:rPr>
        <w:t>BACKUP STAFF</w:t>
      </w:r>
    </w:p>
    <w:p w14:paraId="53D7FB10" w14:textId="77777777" w:rsidR="009E203B" w:rsidRDefault="009E203B" w:rsidP="009E203B">
      <w:pPr>
        <w:keepNext/>
      </w:pPr>
    </w:p>
    <w:p w14:paraId="1FC77F23" w14:textId="77777777" w:rsidR="009E203B" w:rsidRPr="009872FA" w:rsidRDefault="009E203B" w:rsidP="009E203B">
      <w:pPr>
        <w:keepNext/>
      </w:pPr>
      <w:r w:rsidRPr="009872FA">
        <w:t xml:space="preserve">The Vendor {Bidder} </w:t>
      </w:r>
      <w:r w:rsidRPr="00C3721C">
        <w:t>should</w:t>
      </w:r>
      <w:r w:rsidRPr="009872FA">
        <w:t xml:space="preserve"> inc</w:t>
      </w:r>
      <w:r w:rsidRPr="00B57A5E">
        <w:t xml:space="preserve">lude a list of backup staff that may be called upon to assist or replace primary individuals assigned.  Backup staff </w:t>
      </w:r>
      <w:r w:rsidRPr="00C3721C">
        <w:t>must</w:t>
      </w:r>
      <w:r w:rsidRPr="009872FA">
        <w:t xml:space="preserve"> be clearly identified as backup staff.</w:t>
      </w:r>
    </w:p>
    <w:p w14:paraId="436531E3" w14:textId="77777777" w:rsidR="009E203B" w:rsidRPr="00B57A5E" w:rsidRDefault="009E203B" w:rsidP="009E203B"/>
    <w:p w14:paraId="1C37B8F1" w14:textId="77777777" w:rsidR="009E203B" w:rsidRPr="00F85DB9" w:rsidRDefault="009E203B" w:rsidP="009E203B">
      <w:r w:rsidRPr="008E0D0D">
        <w:t>In the event the Vendor {Bidder} must hire management, supervisory and/or key personnel if awa</w:t>
      </w:r>
      <w:r w:rsidRPr="00260324">
        <w:t xml:space="preserve">rded the Blanket P.O., the Vendor {Bidder} </w:t>
      </w:r>
      <w:r w:rsidRPr="00C3721C">
        <w:t>should</w:t>
      </w:r>
      <w:r w:rsidRPr="009872FA">
        <w:t xml:space="preserve"> include, as part of its recruitment plan, a plan to secure backup staff in the event personnel initially recruited need assistance or need to be replaced during the Blanket P.O. term.</w:t>
      </w:r>
    </w:p>
    <w:p w14:paraId="477036CE" w14:textId="77777777" w:rsidR="00757979" w:rsidRDefault="00757979" w:rsidP="00C65B22"/>
    <w:p w14:paraId="2EC70AD0" w14:textId="77777777" w:rsidR="00A03B38" w:rsidRPr="00F85DB9" w:rsidRDefault="00A03B38" w:rsidP="00A03B38">
      <w:pPr>
        <w:pStyle w:val="Heading4"/>
        <w:keepNext/>
      </w:pPr>
      <w:r>
        <w:rPr>
          <w:caps w:val="0"/>
        </w:rPr>
        <w:t>EXPERIENCE WITH CONTRACTS OF SIMILAR SIZE AND SCOPE</w:t>
      </w:r>
    </w:p>
    <w:p w14:paraId="24F690A0" w14:textId="77777777" w:rsidR="00A03B38" w:rsidRDefault="00A03B38" w:rsidP="00A03B38">
      <w:pPr>
        <w:keepNext/>
      </w:pPr>
    </w:p>
    <w:p w14:paraId="06C321F8" w14:textId="77777777" w:rsidR="009E203B" w:rsidRPr="00710EE4" w:rsidRDefault="009E203B" w:rsidP="009E203B">
      <w:pPr>
        <w:keepNext/>
      </w:pPr>
      <w:r w:rsidRPr="00710EE4">
        <w:t>The Vendor {Bidder} should provide a comprehensive listing of contracts of similar size and scope that it has successfully completed, as evidence of the Vendor’s {Bidder’s} ability to successfully complete services similar to those required by this Bid Solicitation</w:t>
      </w:r>
      <w:r>
        <w:t xml:space="preserve">. </w:t>
      </w:r>
      <w:r w:rsidRPr="00710EE4">
        <w:t xml:space="preserve"> Emphasis should be placed on contracts that are similar in size and scope to the work required by this Bid Solicitation</w:t>
      </w:r>
      <w:r>
        <w:t xml:space="preserve">. </w:t>
      </w:r>
      <w:r w:rsidRPr="00710EE4">
        <w:t xml:space="preserve"> A description of all such contracts should be included and should show how such contracts relate to the ability of the firm to complete the services required by this Bid Solicitation</w:t>
      </w:r>
      <w:r>
        <w:t xml:space="preserve">. </w:t>
      </w:r>
      <w:r w:rsidRPr="00710EE4">
        <w:t xml:space="preserve"> For each such contract listed, the Vendor {Bidder} should provide two (2) names and telephone numbers of individuals for contracting party. Beginning and ending dates should also be given for each contract.</w:t>
      </w:r>
    </w:p>
    <w:p w14:paraId="06FAE211" w14:textId="77777777" w:rsidR="009E203B" w:rsidRPr="00710EE4" w:rsidRDefault="009E203B" w:rsidP="009E203B">
      <w:pPr>
        <w:keepNext/>
      </w:pPr>
    </w:p>
    <w:p w14:paraId="61BF57C7" w14:textId="77777777" w:rsidR="009E203B" w:rsidRPr="00710EE4" w:rsidRDefault="009E203B" w:rsidP="009E203B">
      <w:pPr>
        <w:keepNext/>
      </w:pPr>
      <w:r w:rsidRPr="00710EE4">
        <w:t>The Vendor {Bidder}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Vendor {Contractor} on any contracts of similar scope.  In the event a Vendor {Bidder} neglects to include this information in its Quote, the Vendor’s {Bidder’s} omission of necessary disclosure information may be cause for rejection of the Vendor’s {Bidder’s} Quote by the State.</w:t>
      </w:r>
    </w:p>
    <w:p w14:paraId="04975094" w14:textId="77777777" w:rsidR="009E203B" w:rsidRPr="00710EE4" w:rsidRDefault="009E203B" w:rsidP="009E203B">
      <w:pPr>
        <w:keepNext/>
      </w:pPr>
    </w:p>
    <w:p w14:paraId="3BFAE4BB" w14:textId="77777777" w:rsidR="009E203B" w:rsidRPr="00710EE4" w:rsidRDefault="009E203B" w:rsidP="009E203B">
      <w:pPr>
        <w:keepNext/>
      </w:pPr>
      <w:r w:rsidRPr="00710EE4">
        <w:t>The Vendor {Bidder} should provide 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p>
    <w:p w14:paraId="23259ECB" w14:textId="77777777" w:rsidR="009E203B" w:rsidRDefault="009E203B" w:rsidP="009E203B"/>
    <w:p w14:paraId="7549A8CF" w14:textId="77777777" w:rsidR="009E203B" w:rsidRPr="00F85DB9" w:rsidRDefault="009E203B" w:rsidP="009E203B">
      <w:pPr>
        <w:pStyle w:val="Heading4"/>
        <w:keepNext/>
      </w:pPr>
      <w:r>
        <w:rPr>
          <w:caps w:val="0"/>
        </w:rPr>
        <w:t>FINANCIAL CAPABILITY OF THE VENDOR {BIDDER}</w:t>
      </w:r>
    </w:p>
    <w:p w14:paraId="25DE0FF3" w14:textId="77777777" w:rsidR="009E203B" w:rsidRDefault="009E203B" w:rsidP="009E203B">
      <w:pPr>
        <w:keepNext/>
      </w:pPr>
    </w:p>
    <w:p w14:paraId="5316B5C4" w14:textId="77777777" w:rsidR="009E203B" w:rsidRDefault="009E203B" w:rsidP="009E203B">
      <w:pPr>
        <w:keepNext/>
        <w:rPr>
          <w:rFonts w:cs="Arial"/>
        </w:rPr>
      </w:pPr>
      <w:r w:rsidRPr="002961CB">
        <w:rPr>
          <w:rFonts w:cs="Arial"/>
        </w:rPr>
        <w:t>The Vendor {Bidder} should provide sufficient financial information to enable t</w:t>
      </w:r>
      <w:r>
        <w:rPr>
          <w:rFonts w:cs="Arial"/>
        </w:rPr>
        <w:t>he</w:t>
      </w:r>
      <w:r w:rsidRPr="002961CB">
        <w:rPr>
          <w:rFonts w:cs="Arial"/>
        </w:rPr>
        <w:t xml:space="preserve"> State to assess the financial strength and creditworthiness of the Vendor {Bidder} and its ability to undertake and successfully complete the Blanket P.O.  </w:t>
      </w:r>
      <w:r w:rsidRPr="00F85DB9">
        <w:t xml:space="preserve">In order to provide the State with the ability to </w:t>
      </w:r>
      <w:r>
        <w:t>evaluate</w:t>
      </w:r>
      <w:r w:rsidRPr="00F85DB9">
        <w:t xml:space="preserve"> the </w:t>
      </w:r>
      <w:r>
        <w:t>Vendor’s {Bidder’s}</w:t>
      </w:r>
      <w:r w:rsidRPr="00F85DB9">
        <w:t xml:space="preserve"> financial capacity and capabilit</w:t>
      </w:r>
      <w:r>
        <w:t>y</w:t>
      </w:r>
      <w:r w:rsidRPr="00F85DB9">
        <w:t xml:space="preserve"> to undertake and successfully complete the </w:t>
      </w:r>
      <w:r>
        <w:t>Blanket P.O.</w:t>
      </w:r>
      <w:r w:rsidRPr="00F85DB9">
        <w:t xml:space="preserve">, the </w:t>
      </w:r>
      <w:r>
        <w:t>Vendor {Bidder}</w:t>
      </w:r>
      <w:r w:rsidRPr="00F85DB9">
        <w:t xml:space="preserve"> should submit </w:t>
      </w:r>
      <w:r w:rsidRPr="002961CB">
        <w:rPr>
          <w:rFonts w:cs="Arial"/>
        </w:rPr>
        <w:t>the following:</w:t>
      </w:r>
    </w:p>
    <w:p w14:paraId="29480DE6" w14:textId="77777777" w:rsidR="009E203B" w:rsidRDefault="009E203B" w:rsidP="009E203B">
      <w:pPr>
        <w:keepNext/>
      </w:pPr>
    </w:p>
    <w:p w14:paraId="4C4A0765" w14:textId="77777777" w:rsidR="009E203B" w:rsidRDefault="009E203B" w:rsidP="009E203B">
      <w:pPr>
        <w:pStyle w:val="ListParagraph"/>
        <w:numPr>
          <w:ilvl w:val="0"/>
          <w:numId w:val="53"/>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Pr>
          <w:rFonts w:cs="Arial"/>
        </w:rPr>
        <w:t>; or</w:t>
      </w:r>
    </w:p>
    <w:p w14:paraId="4F0A9B89" w14:textId="77777777" w:rsidR="009E203B" w:rsidRDefault="009E203B" w:rsidP="009E203B">
      <w:pPr>
        <w:pStyle w:val="ListParagraph"/>
        <w:contextualSpacing/>
        <w:jc w:val="left"/>
        <w:rPr>
          <w:rFonts w:cs="Arial"/>
        </w:rPr>
      </w:pPr>
    </w:p>
    <w:p w14:paraId="64FDBB8C" w14:textId="77777777" w:rsidR="009E203B" w:rsidRDefault="009E203B" w:rsidP="009E203B">
      <w:pPr>
        <w:pStyle w:val="ListParagraph"/>
        <w:numPr>
          <w:ilvl w:val="0"/>
          <w:numId w:val="53"/>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7510CF76" w14:textId="77777777" w:rsidR="009E203B" w:rsidRDefault="009E203B" w:rsidP="009E203B"/>
    <w:p w14:paraId="20F3C766" w14:textId="77777777" w:rsidR="009E203B" w:rsidRPr="00B12E97" w:rsidRDefault="009E203B" w:rsidP="009E203B">
      <w:r w:rsidRPr="00B12E97">
        <w:t xml:space="preserve">If the information is not supplied with the </w:t>
      </w:r>
      <w:r>
        <w:t>Quote</w:t>
      </w:r>
      <w:r w:rsidRPr="00B12E97">
        <w:t xml:space="preserve">, the State </w:t>
      </w:r>
      <w:r w:rsidRPr="00B86625">
        <w:t>may</w:t>
      </w:r>
      <w:r w:rsidRPr="00B12E97">
        <w:t xml:space="preserve"> still require the </w:t>
      </w:r>
      <w:r>
        <w:t>Vendor {Bidder}</w:t>
      </w:r>
      <w:r w:rsidRPr="00B12E97">
        <w:t xml:space="preserve"> to submit it.  If the </w:t>
      </w:r>
      <w:r>
        <w:t>Vendor {Bidder}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t>Quote</w:t>
      </w:r>
      <w:r w:rsidRPr="00B12E97">
        <w:t xml:space="preserve"> non-responsive.</w:t>
      </w:r>
    </w:p>
    <w:p w14:paraId="43354C53" w14:textId="77777777" w:rsidR="009E203B" w:rsidRPr="00F85DB9" w:rsidRDefault="009E203B" w:rsidP="009E203B"/>
    <w:p w14:paraId="6EBDF5CC" w14:textId="77777777" w:rsidR="009E203B" w:rsidRPr="00F85DB9" w:rsidRDefault="009E203B" w:rsidP="009E203B">
      <w:r w:rsidRPr="00F85DB9">
        <w:t xml:space="preserve">A </w:t>
      </w:r>
      <w:r>
        <w:t>Vendor {Bidder}</w:t>
      </w:r>
      <w:r w:rsidRPr="00F85DB9">
        <w:t xml:space="preserve"> </w:t>
      </w:r>
      <w:r w:rsidRPr="00B86625">
        <w:t>may</w:t>
      </w:r>
      <w:r w:rsidRPr="00F85DB9">
        <w:t xml:space="preserve"> designate specific financial information as not subject to disclosure w</w:t>
      </w:r>
      <w:r>
        <w:t>hen the Vendor {Bidder} has a good faith</w:t>
      </w:r>
      <w:r w:rsidRPr="00F85DB9">
        <w:t xml:space="preserve"> legal/factual basis for such assertion.  </w:t>
      </w:r>
      <w:r>
        <w:t>A Vendor {Bidder}</w:t>
      </w:r>
      <w:r w:rsidRPr="00F85DB9">
        <w:t xml:space="preserve"> may submit specific financial documents in a separate, sealed package clearly marked “Confidential-Financial Information” along with the </w:t>
      </w:r>
      <w:r>
        <w:t>Quote</w:t>
      </w:r>
      <w:r w:rsidRPr="00F85DB9">
        <w:t>.</w:t>
      </w:r>
    </w:p>
    <w:p w14:paraId="088B97A9" w14:textId="77777777" w:rsidR="009E203B" w:rsidRPr="00F85DB9" w:rsidRDefault="009E203B" w:rsidP="009E203B"/>
    <w:p w14:paraId="6E45EE4E" w14:textId="77777777" w:rsidR="009E203B" w:rsidRDefault="009E203B" w:rsidP="009E203B">
      <w:r w:rsidRPr="00F85DB9">
        <w:t xml:space="preserve">The State reserves the right to make the determination to accept the assertion and </w:t>
      </w:r>
      <w:r w:rsidRPr="00B86625">
        <w:t>shall</w:t>
      </w:r>
      <w:r w:rsidRPr="00F85DB9">
        <w:t xml:space="preserve"> so advise the </w:t>
      </w:r>
      <w:r>
        <w:t>Vendor {Bidder}</w:t>
      </w:r>
      <w:r w:rsidRPr="00F85DB9">
        <w:t>.</w:t>
      </w:r>
    </w:p>
    <w:p w14:paraId="0BD42438" w14:textId="77777777" w:rsidR="009E203B" w:rsidRDefault="009E203B" w:rsidP="009E203B"/>
    <w:p w14:paraId="647E31D0" w14:textId="77777777" w:rsidR="009E203B" w:rsidRPr="00A63346" w:rsidRDefault="009E203B" w:rsidP="009E203B">
      <w:pPr>
        <w:pStyle w:val="Heading3"/>
        <w:keepNext/>
        <w:rPr>
          <w:rFonts w:eastAsia="MS Mincho"/>
        </w:rPr>
      </w:pPr>
      <w:bookmarkStart w:id="471" w:name="_Toc32310698"/>
      <w:bookmarkStart w:id="472" w:name="_Toc46760721"/>
      <w:r>
        <w:rPr>
          <w:rFonts w:eastAsia="MS Mincho"/>
          <w:caps w:val="0"/>
        </w:rPr>
        <w:t>STATE-SUPPLIED PRICE SHEET</w:t>
      </w:r>
      <w:bookmarkEnd w:id="471"/>
      <w:bookmarkEnd w:id="472"/>
    </w:p>
    <w:p w14:paraId="5849DE9D" w14:textId="77777777" w:rsidR="009E203B" w:rsidRDefault="009E203B" w:rsidP="009E203B">
      <w:pPr>
        <w:keepNext/>
      </w:pPr>
    </w:p>
    <w:p w14:paraId="24EE1603" w14:textId="77777777" w:rsidR="009E203B" w:rsidRDefault="009E203B" w:rsidP="009E203B">
      <w:pPr>
        <w:keepNext/>
      </w:pPr>
      <w:r w:rsidRPr="000B6121">
        <w:t xml:space="preserve">The </w:t>
      </w:r>
      <w:r>
        <w:t>Vendor {Bidder}</w:t>
      </w:r>
      <w:r w:rsidRPr="000B6121">
        <w:t xml:space="preserve"> must submit </w:t>
      </w:r>
      <w:r>
        <w:t>its</w:t>
      </w:r>
      <w:r w:rsidRPr="000B6121">
        <w:t xml:space="preserve"> pricing</w:t>
      </w:r>
      <w:r>
        <w:t xml:space="preserve"> </w:t>
      </w:r>
      <w:r w:rsidRPr="000B6121">
        <w:t>using the State-</w:t>
      </w:r>
      <w:r>
        <w:t>Supplied P</w:t>
      </w:r>
      <w:r w:rsidRPr="000B6121">
        <w:t xml:space="preserve">rice </w:t>
      </w:r>
      <w:r>
        <w:t>S</w:t>
      </w:r>
      <w:r w:rsidRPr="000B6121">
        <w:t xml:space="preserve">heet accompanying this </w:t>
      </w:r>
      <w:r>
        <w:t>Bid Solicitation and located on the “Attachments” Tab.</w:t>
      </w:r>
      <w:r w:rsidRPr="000B6121">
        <w:t xml:space="preserve"> </w:t>
      </w:r>
    </w:p>
    <w:p w14:paraId="5CCF36EC" w14:textId="77777777" w:rsidR="009E203B" w:rsidRDefault="009E203B" w:rsidP="009E203B"/>
    <w:p w14:paraId="147AE0AA" w14:textId="785F2296" w:rsidR="009E203B" w:rsidRDefault="009E203B" w:rsidP="009E203B">
      <w:pPr>
        <w:rPr>
          <w:rStyle w:val="Hyperlink"/>
          <w:rFonts w:eastAsiaTheme="minorHAnsi" w:cs="Arial"/>
        </w:rPr>
      </w:pPr>
      <w:r>
        <w:t>Vendors {Bidders} may refer to the QRG “Submit</w:t>
      </w:r>
      <w:r w:rsidRPr="00522EAA">
        <w:t xml:space="preserve"> a </w:t>
      </w:r>
      <w:r>
        <w:t xml:space="preserve">Quote” for instructions detailing how to submit a </w:t>
      </w:r>
      <w:r w:rsidRPr="003E6F86">
        <w:rPr>
          <w:rStyle w:val="IntenseEmphasis"/>
          <w:rFonts w:cs="Arial"/>
          <w:color w:val="00B050"/>
        </w:rPr>
        <w:t>NJ</w:t>
      </w:r>
      <w:r w:rsidRPr="003E6F86">
        <w:rPr>
          <w:rStyle w:val="IntenseEmphasis"/>
          <w:rFonts w:cs="Arial"/>
          <w:color w:val="0070C0"/>
        </w:rPr>
        <w:t>START</w:t>
      </w:r>
      <w:r>
        <w:t xml:space="preserve"> electronic Quote. QRGs are located on the </w:t>
      </w:r>
      <w:hyperlink r:id="rId40" w:history="1">
        <w:r w:rsidRPr="006F1E05">
          <w:rPr>
            <w:rStyle w:val="Hyperlink"/>
            <w:rFonts w:eastAsiaTheme="minorHAnsi" w:cs="Arial"/>
          </w:rPr>
          <w:t>NJSTART Vendor Support Page</w:t>
        </w:r>
      </w:hyperlink>
      <w:r>
        <w:rPr>
          <w:rFonts w:eastAsiaTheme="minorHAnsi" w:cs="Arial"/>
        </w:rPr>
        <w:t>.</w:t>
      </w:r>
      <w:r>
        <w:rPr>
          <w:rStyle w:val="Hyperlink"/>
          <w:rFonts w:eastAsiaTheme="minorHAnsi" w:cs="Arial"/>
        </w:rPr>
        <w:t xml:space="preserve">  </w:t>
      </w:r>
    </w:p>
    <w:p w14:paraId="74BEC75B" w14:textId="77777777" w:rsidR="00E51214" w:rsidRDefault="00E51214" w:rsidP="009E203B"/>
    <w:p w14:paraId="6175D9FB" w14:textId="77777777" w:rsidR="00A03B38" w:rsidRDefault="00A03B38" w:rsidP="00A03B38">
      <w:pPr>
        <w:pStyle w:val="Heading4"/>
        <w:keepNext/>
      </w:pPr>
      <w:r>
        <w:rPr>
          <w:caps w:val="0"/>
        </w:rPr>
        <w:t>NJSTART PRICING SUBMISSION INSTRUCTIONS</w:t>
      </w:r>
    </w:p>
    <w:p w14:paraId="01386953" w14:textId="77777777" w:rsidR="00A03B38" w:rsidRDefault="00A03B38" w:rsidP="00A03B38">
      <w:pPr>
        <w:keepNext/>
      </w:pPr>
    </w:p>
    <w:p w14:paraId="6C2D4CBF" w14:textId="77777777" w:rsidR="00A03B38" w:rsidRDefault="00A03B38" w:rsidP="00A03B38">
      <w:pPr>
        <w:keepNext/>
      </w:pPr>
      <w:r>
        <w:t xml:space="preserve">If the Vendor {Bidder} </w:t>
      </w:r>
      <w:r w:rsidRPr="007F3BD4">
        <w:rPr>
          <w:rFonts w:cs="Arial"/>
          <w:szCs w:val="22"/>
        </w:rPr>
        <w:t>is submitting a</w:t>
      </w:r>
      <w:r>
        <w:rPr>
          <w:rFonts w:cs="Arial"/>
          <w:szCs w:val="22"/>
        </w:rPr>
        <w:t xml:space="preserve"> </w:t>
      </w:r>
      <w:r w:rsidRPr="003E6F86">
        <w:rPr>
          <w:rStyle w:val="IntenseEmphasis"/>
          <w:rFonts w:cs="Arial"/>
          <w:color w:val="00B050"/>
        </w:rPr>
        <w:t>NJ</w:t>
      </w:r>
      <w:r w:rsidRPr="003E6F86">
        <w:rPr>
          <w:rStyle w:val="IntenseEmphasis"/>
          <w:rFonts w:cs="Arial"/>
          <w:color w:val="0070C0"/>
        </w:rPr>
        <w:t>START</w:t>
      </w:r>
      <w:r w:rsidRPr="007F3BD4">
        <w:rPr>
          <w:rFonts w:cs="Arial"/>
          <w:szCs w:val="22"/>
        </w:rPr>
        <w:t xml:space="preserve"> </w:t>
      </w:r>
      <w:r>
        <w:rPr>
          <w:rFonts w:cs="Arial"/>
          <w:szCs w:val="22"/>
        </w:rPr>
        <w:t xml:space="preserve">Quote, the </w:t>
      </w:r>
      <w:r>
        <w:t xml:space="preserve">Vendor {Bidder} must enter a Unit Cost of $1.00 for each price line item on the “Items” Tab in </w:t>
      </w:r>
      <w:r w:rsidRPr="003E6F86">
        <w:rPr>
          <w:rStyle w:val="IntenseEmphasis"/>
          <w:rFonts w:cs="Arial"/>
          <w:color w:val="00B050"/>
        </w:rPr>
        <w:t>NJ</w:t>
      </w:r>
      <w:r w:rsidRPr="003E6F86">
        <w:rPr>
          <w:rStyle w:val="IntenseEmphasis"/>
          <w:rFonts w:cs="Arial"/>
          <w:color w:val="0070C0"/>
        </w:rPr>
        <w:t>START</w:t>
      </w:r>
      <w:r w:rsidRPr="00D5048D">
        <w:t>.</w:t>
      </w:r>
      <w:r w:rsidRPr="000B6121">
        <w:t xml:space="preserve"> </w:t>
      </w:r>
      <w:r>
        <w:rPr>
          <w:rFonts w:cs="Arial"/>
          <w:color w:val="000000"/>
        </w:rPr>
        <w:t xml:space="preserve">The </w:t>
      </w:r>
      <w:r>
        <w:t xml:space="preserve">Vendor {Bidder} is instructed to do so only as a mechanism to </w:t>
      </w:r>
      <w:r w:rsidRPr="00F27C82">
        <w:t xml:space="preserve">comply with Bid Solicitation Section 6.8 and </w:t>
      </w:r>
      <w:r>
        <w:t xml:space="preserve">prevent all pricing from being publicly displayed in </w:t>
      </w:r>
      <w:r w:rsidRPr="003E6F86">
        <w:rPr>
          <w:rStyle w:val="IntenseEmphasis"/>
          <w:rFonts w:cs="Arial"/>
          <w:color w:val="00B050"/>
        </w:rPr>
        <w:t>NJ</w:t>
      </w:r>
      <w:r w:rsidRPr="003E6F86">
        <w:rPr>
          <w:rStyle w:val="IntenseEmphasis"/>
          <w:rFonts w:cs="Arial"/>
          <w:color w:val="0070C0"/>
        </w:rPr>
        <w:t>START</w:t>
      </w:r>
      <w:r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18370F8" w14:textId="77777777" w:rsidR="00845280" w:rsidRPr="00C52885" w:rsidRDefault="00845280" w:rsidP="00845280">
      <w:r w:rsidRPr="00C52885">
        <w:t>The Vendor {Bidder} must submit its pricing using the format set forth in the State-supplied price sheet/schedule(s) accompanying this Bid Solicit</w:t>
      </w:r>
      <w:r>
        <w:t>ation</w:t>
      </w:r>
      <w:r w:rsidRPr="00C52885">
        <w:t xml:space="preserve">.  Failure to submit all information required will result in the proposal </w:t>
      </w:r>
      <w:r>
        <w:t>deemed</w:t>
      </w:r>
      <w:r w:rsidRPr="00C52885">
        <w:t xml:space="preserve"> non-responsive.  Each Vendor {Bidder} is required to hold its prices fi</w:t>
      </w:r>
      <w:r>
        <w:t xml:space="preserve">rm through issuance of the Blanket P.O.  </w:t>
      </w:r>
    </w:p>
    <w:p w14:paraId="3B380BBE" w14:textId="77777777" w:rsidR="00845280" w:rsidRDefault="00845280" w:rsidP="006D3F42">
      <w:pPr>
        <w:rPr>
          <w:rFonts w:eastAsia="MS Mincho" w:cs="Arial"/>
          <w:szCs w:val="22"/>
        </w:rPr>
      </w:pPr>
    </w:p>
    <w:p w14:paraId="7D7984B8" w14:textId="6527CB62" w:rsidR="006D3F42" w:rsidRDefault="006D3F42" w:rsidP="006D3F42">
      <w:pPr>
        <w:rPr>
          <w:rFonts w:eastAsia="MS Mincho" w:cs="Arial"/>
          <w:szCs w:val="22"/>
        </w:rPr>
      </w:pPr>
      <w:r>
        <w:rPr>
          <w:rFonts w:eastAsia="MS Mincho" w:cs="Arial"/>
          <w:szCs w:val="22"/>
        </w:rPr>
        <w:t xml:space="preserve">The Vendor {Contactor} </w:t>
      </w:r>
      <w:r w:rsidR="007E5014">
        <w:rPr>
          <w:rFonts w:eastAsia="MS Mincho" w:cs="Arial"/>
          <w:szCs w:val="22"/>
        </w:rPr>
        <w:t>must</w:t>
      </w:r>
      <w:r w:rsidR="00845280">
        <w:rPr>
          <w:rFonts w:eastAsia="MS Mincho" w:cs="Arial"/>
          <w:szCs w:val="22"/>
        </w:rPr>
        <w:t xml:space="preserve"> submit</w:t>
      </w:r>
      <w:r w:rsidR="007E5014">
        <w:rPr>
          <w:rFonts w:eastAsia="MS Mincho" w:cs="Arial"/>
          <w:szCs w:val="22"/>
        </w:rPr>
        <w:t xml:space="preserve"> a</w:t>
      </w:r>
      <w:r w:rsidR="007E5014" w:rsidRPr="007E5014">
        <w:t xml:space="preserve"> </w:t>
      </w:r>
      <w:r w:rsidR="007E5014" w:rsidRPr="007E5014">
        <w:rPr>
          <w:rFonts w:eastAsia="MS Mincho" w:cs="Arial"/>
          <w:szCs w:val="22"/>
        </w:rPr>
        <w:t>firm fixed</w:t>
      </w:r>
      <w:r w:rsidR="007E5014">
        <w:rPr>
          <w:rFonts w:eastAsia="MS Mincho" w:cs="Arial"/>
          <w:szCs w:val="22"/>
        </w:rPr>
        <w:t xml:space="preserve"> price </w:t>
      </w:r>
      <w:r w:rsidR="00845280">
        <w:rPr>
          <w:rFonts w:eastAsia="MS Mincho" w:cs="Arial"/>
          <w:szCs w:val="22"/>
        </w:rPr>
        <w:t>for Price Line 1</w:t>
      </w:r>
      <w:r w:rsidR="007E5014">
        <w:rPr>
          <w:rFonts w:eastAsia="MS Mincho" w:cs="Arial"/>
          <w:szCs w:val="22"/>
        </w:rPr>
        <w:t xml:space="preserve"> </w:t>
      </w:r>
      <w:r w:rsidR="00B24004">
        <w:rPr>
          <w:rFonts w:eastAsia="MS Mincho" w:cs="Arial"/>
          <w:szCs w:val="22"/>
        </w:rPr>
        <w:t>and/</w:t>
      </w:r>
      <w:r w:rsidR="007E5014">
        <w:rPr>
          <w:rFonts w:eastAsia="MS Mincho" w:cs="Arial"/>
          <w:szCs w:val="22"/>
        </w:rPr>
        <w:t>or</w:t>
      </w:r>
      <w:r w:rsidR="00845280">
        <w:rPr>
          <w:rFonts w:eastAsia="MS Mincho" w:cs="Arial"/>
          <w:szCs w:val="22"/>
        </w:rPr>
        <w:t xml:space="preserve"> Price Line 2</w:t>
      </w:r>
      <w:r w:rsidR="007E5014">
        <w:rPr>
          <w:rFonts w:eastAsia="MS Mincho" w:cs="Arial"/>
          <w:szCs w:val="22"/>
        </w:rPr>
        <w:t xml:space="preserve"> for all three (3) years of the Blanket P.O.  If the Vendor {Contractor} submits a Quote for both </w:t>
      </w:r>
      <w:r w:rsidR="00532043">
        <w:rPr>
          <w:rFonts w:eastAsia="MS Mincho" w:cs="Arial"/>
          <w:szCs w:val="22"/>
        </w:rPr>
        <w:t>DOI</w:t>
      </w:r>
      <w:r w:rsidR="007E5014">
        <w:rPr>
          <w:rFonts w:eastAsia="MS Mincho" w:cs="Arial"/>
          <w:szCs w:val="22"/>
        </w:rPr>
        <w:t xml:space="preserve"> and REC, the Vendor {Contractor} must submit a firm fixed price on both Price Lines 1 and 2 for all three (3) years of the Blanket P.O.  </w:t>
      </w:r>
    </w:p>
    <w:p w14:paraId="42B24FB5" w14:textId="77777777" w:rsidR="0043052A" w:rsidRDefault="0043052A" w:rsidP="006D3F42">
      <w:pPr>
        <w:rPr>
          <w:rFonts w:eastAsia="MS Mincho" w:cs="Arial"/>
          <w:szCs w:val="22"/>
        </w:rPr>
      </w:pPr>
    </w:p>
    <w:p w14:paraId="39E57F2E" w14:textId="12C85BFD" w:rsidR="006D3F42" w:rsidRPr="00ED05B0" w:rsidRDefault="00845280" w:rsidP="00C3721C">
      <w:pPr>
        <w:pStyle w:val="ListParagraph"/>
        <w:numPr>
          <w:ilvl w:val="0"/>
          <w:numId w:val="164"/>
        </w:numPr>
        <w:rPr>
          <w:rFonts w:eastAsia="MS Mincho" w:cs="Arial"/>
          <w:szCs w:val="22"/>
        </w:rPr>
      </w:pPr>
      <w:r>
        <w:rPr>
          <w:rFonts w:eastAsia="MS Mincho" w:cs="Arial"/>
          <w:szCs w:val="22"/>
        </w:rPr>
        <w:t xml:space="preserve">Price </w:t>
      </w:r>
      <w:r w:rsidR="00A37863">
        <w:rPr>
          <w:rFonts w:eastAsia="MS Mincho" w:cs="Arial"/>
          <w:szCs w:val="22"/>
        </w:rPr>
        <w:t>L</w:t>
      </w:r>
      <w:r>
        <w:rPr>
          <w:rFonts w:eastAsia="MS Mincho" w:cs="Arial"/>
          <w:szCs w:val="22"/>
        </w:rPr>
        <w:t>ine 1</w:t>
      </w:r>
      <w:r w:rsidR="00A37863">
        <w:rPr>
          <w:rFonts w:eastAsia="MS Mincho" w:cs="Arial"/>
          <w:szCs w:val="22"/>
        </w:rPr>
        <w:t xml:space="preserve"> comprises </w:t>
      </w:r>
      <w:r w:rsidR="007E5014">
        <w:rPr>
          <w:rFonts w:eastAsia="MS Mincho" w:cs="Arial"/>
          <w:szCs w:val="22"/>
        </w:rPr>
        <w:t>the</w:t>
      </w:r>
      <w:r w:rsidR="006D3F42" w:rsidRPr="00ED05B0">
        <w:rPr>
          <w:rFonts w:eastAsia="MS Mincho" w:cs="Arial"/>
          <w:szCs w:val="22"/>
        </w:rPr>
        <w:t xml:space="preserve"> </w:t>
      </w:r>
      <w:r w:rsidR="00706302">
        <w:rPr>
          <w:rFonts w:eastAsia="MS Mincho" w:cs="Arial"/>
          <w:szCs w:val="22"/>
        </w:rPr>
        <w:t>E</w:t>
      </w:r>
      <w:r w:rsidR="006D3F42" w:rsidRPr="00ED05B0">
        <w:rPr>
          <w:rFonts w:eastAsia="MS Mincho" w:cs="Arial"/>
          <w:szCs w:val="22"/>
        </w:rPr>
        <w:t xml:space="preserve">xamination </w:t>
      </w:r>
      <w:r w:rsidR="00706302">
        <w:rPr>
          <w:rFonts w:eastAsia="MS Mincho" w:cs="Arial"/>
          <w:szCs w:val="22"/>
        </w:rPr>
        <w:t>F</w:t>
      </w:r>
      <w:r w:rsidR="006D3F42" w:rsidRPr="006B626E">
        <w:rPr>
          <w:rFonts w:eastAsia="MS Mincho" w:cs="Arial"/>
          <w:szCs w:val="22"/>
        </w:rPr>
        <w:t xml:space="preserve">ee </w:t>
      </w:r>
      <w:r w:rsidR="003605FB">
        <w:t xml:space="preserve">for </w:t>
      </w:r>
      <w:r w:rsidR="00532043">
        <w:rPr>
          <w:rFonts w:eastAsia="MS Mincho" w:cs="Arial"/>
          <w:szCs w:val="22"/>
        </w:rPr>
        <w:t>DOI</w:t>
      </w:r>
      <w:r w:rsidR="003605FB" w:rsidRPr="00A37863">
        <w:rPr>
          <w:rFonts w:eastAsia="MS Mincho" w:cs="Arial"/>
          <w:szCs w:val="22"/>
        </w:rPr>
        <w:t xml:space="preserve"> </w:t>
      </w:r>
      <w:r w:rsidR="006D3F42" w:rsidRPr="006B626E">
        <w:rPr>
          <w:rFonts w:eastAsia="MS Mincho" w:cs="Arial"/>
          <w:szCs w:val="22"/>
        </w:rPr>
        <w:t xml:space="preserve">to </w:t>
      </w:r>
      <w:r w:rsidR="006D3F42" w:rsidRPr="00F137AD">
        <w:rPr>
          <w:rFonts w:eastAsia="MS Mincho" w:cs="Arial"/>
          <w:szCs w:val="22"/>
        </w:rPr>
        <w:t>conduct</w:t>
      </w:r>
      <w:r w:rsidR="006D3F42" w:rsidRPr="00D976FA">
        <w:rPr>
          <w:rFonts w:eastAsia="MS Mincho" w:cs="Arial"/>
          <w:szCs w:val="22"/>
        </w:rPr>
        <w:t xml:space="preserve"> </w:t>
      </w:r>
      <w:r w:rsidR="006D3F42" w:rsidRPr="009B523E">
        <w:rPr>
          <w:rFonts w:eastAsia="MS Mincho" w:cs="Arial"/>
          <w:szCs w:val="22"/>
        </w:rPr>
        <w:t xml:space="preserve">all licensing examinations </w:t>
      </w:r>
      <w:r w:rsidR="00A37863">
        <w:rPr>
          <w:rFonts w:eastAsia="MS Mincho" w:cs="Arial"/>
          <w:szCs w:val="22"/>
        </w:rPr>
        <w:t xml:space="preserve">detailed </w:t>
      </w:r>
      <w:r w:rsidR="006D3F42" w:rsidRPr="00ED05B0">
        <w:rPr>
          <w:rFonts w:eastAsia="MS Mincho" w:cs="Arial"/>
          <w:szCs w:val="22"/>
        </w:rPr>
        <w:t>in the Scope of Work including the CE credit program</w:t>
      </w:r>
      <w:r w:rsidR="00A37863" w:rsidRPr="00A37863">
        <w:t xml:space="preserve"> </w:t>
      </w:r>
      <w:r w:rsidR="00A37863">
        <w:t xml:space="preserve"> </w:t>
      </w:r>
      <w:r w:rsidR="00A37863">
        <w:rPr>
          <w:rFonts w:eastAsia="MS Mincho" w:cs="Arial"/>
          <w:szCs w:val="22"/>
        </w:rPr>
        <w:t xml:space="preserve">as well as </w:t>
      </w:r>
      <w:r w:rsidR="006D3F42" w:rsidRPr="005C6D63">
        <w:rPr>
          <w:rFonts w:eastAsia="MS Mincho" w:cs="Arial"/>
          <w:szCs w:val="22"/>
        </w:rPr>
        <w:t xml:space="preserve">the cost </w:t>
      </w:r>
      <w:r w:rsidR="00A37863">
        <w:rPr>
          <w:rFonts w:eastAsia="MS Mincho" w:cs="Arial"/>
          <w:szCs w:val="22"/>
        </w:rPr>
        <w:t>to</w:t>
      </w:r>
      <w:r w:rsidR="00A37863" w:rsidRPr="00ED05B0">
        <w:rPr>
          <w:rFonts w:eastAsia="MS Mincho" w:cs="Arial"/>
          <w:szCs w:val="22"/>
        </w:rPr>
        <w:t xml:space="preserve"> </w:t>
      </w:r>
      <w:r w:rsidR="006D3F42" w:rsidRPr="006B626E">
        <w:rPr>
          <w:rFonts w:eastAsia="MS Mincho" w:cs="Arial"/>
          <w:szCs w:val="22"/>
        </w:rPr>
        <w:t>provid</w:t>
      </w:r>
      <w:r w:rsidR="00A37863">
        <w:rPr>
          <w:rFonts w:eastAsia="MS Mincho" w:cs="Arial"/>
          <w:szCs w:val="22"/>
        </w:rPr>
        <w:t xml:space="preserve">e </w:t>
      </w:r>
      <w:r w:rsidR="006D3F42" w:rsidRPr="00ED05B0">
        <w:rPr>
          <w:rFonts w:eastAsia="MS Mincho" w:cs="Arial"/>
          <w:szCs w:val="22"/>
        </w:rPr>
        <w:t>information to</w:t>
      </w:r>
      <w:r w:rsidR="00A37863">
        <w:rPr>
          <w:rFonts w:eastAsia="MS Mincho" w:cs="Arial"/>
          <w:szCs w:val="22"/>
        </w:rPr>
        <w:t xml:space="preserve"> the</w:t>
      </w:r>
      <w:r w:rsidR="006D3F42" w:rsidRPr="00ED05B0">
        <w:rPr>
          <w:rFonts w:eastAsia="MS Mincho" w:cs="Arial"/>
          <w:szCs w:val="22"/>
        </w:rPr>
        <w:t xml:space="preserve"> National Insurance Producer Registry, DOBI’s central licensing database maintained by the National Association of Insurance </w:t>
      </w:r>
      <w:r w:rsidR="006D3F42" w:rsidRPr="006B626E">
        <w:rPr>
          <w:rFonts w:eastAsia="MS Mincho" w:cs="Arial"/>
          <w:szCs w:val="22"/>
        </w:rPr>
        <w:t>Commissioners, and/or any succeeding Vendor (Contractor} or organization specified by the Department</w:t>
      </w:r>
      <w:r w:rsidR="00A37863">
        <w:rPr>
          <w:rFonts w:eastAsia="MS Mincho" w:cs="Arial"/>
          <w:szCs w:val="22"/>
        </w:rPr>
        <w:t xml:space="preserve">;  </w:t>
      </w:r>
    </w:p>
    <w:p w14:paraId="638EDF52" w14:textId="77777777" w:rsidR="00150AF1" w:rsidRDefault="00150AF1" w:rsidP="00C3721C">
      <w:pPr>
        <w:pStyle w:val="ListParagraph"/>
        <w:ind w:left="1440"/>
        <w:rPr>
          <w:rFonts w:eastAsia="MS Mincho" w:cs="Arial"/>
          <w:szCs w:val="22"/>
        </w:rPr>
      </w:pPr>
    </w:p>
    <w:p w14:paraId="1D07EB79" w14:textId="15814EFA" w:rsidR="003605FB" w:rsidRDefault="00A37863" w:rsidP="00C3721C">
      <w:pPr>
        <w:pStyle w:val="ListParagraph"/>
        <w:numPr>
          <w:ilvl w:val="0"/>
          <w:numId w:val="164"/>
        </w:numPr>
        <w:rPr>
          <w:rFonts w:eastAsia="MS Mincho" w:cs="Arial"/>
          <w:szCs w:val="22"/>
        </w:rPr>
      </w:pPr>
      <w:r>
        <w:rPr>
          <w:rFonts w:eastAsia="MS Mincho" w:cs="Arial"/>
          <w:szCs w:val="22"/>
        </w:rPr>
        <w:t xml:space="preserve">Price Line 2 </w:t>
      </w:r>
      <w:r w:rsidRPr="00A37863">
        <w:rPr>
          <w:rFonts w:eastAsia="MS Mincho" w:cs="Arial"/>
          <w:szCs w:val="22"/>
        </w:rPr>
        <w:t xml:space="preserve">comprises the </w:t>
      </w:r>
      <w:r w:rsidR="00706302">
        <w:rPr>
          <w:rFonts w:eastAsia="MS Mincho" w:cs="Arial"/>
          <w:szCs w:val="22"/>
        </w:rPr>
        <w:t>E</w:t>
      </w:r>
      <w:r w:rsidR="006D3F42" w:rsidRPr="00A37863">
        <w:rPr>
          <w:rFonts w:eastAsia="MS Mincho" w:cs="Arial"/>
          <w:szCs w:val="22"/>
        </w:rPr>
        <w:t>xa</w:t>
      </w:r>
      <w:r w:rsidR="006D3F42" w:rsidRPr="00ED05B0">
        <w:rPr>
          <w:rFonts w:eastAsia="MS Mincho" w:cs="Arial"/>
          <w:szCs w:val="22"/>
        </w:rPr>
        <w:t xml:space="preserve">mination </w:t>
      </w:r>
      <w:r w:rsidR="00706302">
        <w:rPr>
          <w:rFonts w:eastAsia="MS Mincho" w:cs="Arial"/>
          <w:szCs w:val="22"/>
        </w:rPr>
        <w:t>F</w:t>
      </w:r>
      <w:r w:rsidR="006D3F42" w:rsidRPr="006B626E">
        <w:rPr>
          <w:rFonts w:eastAsia="MS Mincho" w:cs="Arial"/>
          <w:szCs w:val="22"/>
        </w:rPr>
        <w:t xml:space="preserve">ee </w:t>
      </w:r>
      <w:r w:rsidR="003605FB" w:rsidRPr="003605FB">
        <w:rPr>
          <w:rFonts w:eastAsia="MS Mincho" w:cs="Arial"/>
          <w:szCs w:val="22"/>
        </w:rPr>
        <w:t xml:space="preserve">for REC </w:t>
      </w:r>
      <w:r w:rsidR="006D3F42" w:rsidRPr="006B626E">
        <w:rPr>
          <w:rFonts w:eastAsia="MS Mincho" w:cs="Arial"/>
          <w:szCs w:val="22"/>
        </w:rPr>
        <w:t xml:space="preserve">to </w:t>
      </w:r>
      <w:r w:rsidR="006D3F42" w:rsidRPr="00F137AD">
        <w:rPr>
          <w:rFonts w:eastAsia="MS Mincho" w:cs="Arial"/>
          <w:szCs w:val="22"/>
        </w:rPr>
        <w:t>conduct</w:t>
      </w:r>
      <w:r w:rsidR="006D3F42" w:rsidRPr="00D976FA">
        <w:rPr>
          <w:rFonts w:eastAsia="MS Mincho" w:cs="Arial"/>
          <w:szCs w:val="22"/>
        </w:rPr>
        <w:t xml:space="preserve"> all licensing examinations in the Scope of Work including the CE credit program </w:t>
      </w:r>
      <w:r>
        <w:rPr>
          <w:rFonts w:eastAsia="MS Mincho" w:cs="Arial"/>
          <w:szCs w:val="22"/>
        </w:rPr>
        <w:t>as well as the</w:t>
      </w:r>
      <w:r w:rsidR="006D3F42" w:rsidRPr="00ED05B0">
        <w:rPr>
          <w:rFonts w:eastAsia="MS Mincho" w:cs="Arial"/>
          <w:szCs w:val="22"/>
        </w:rPr>
        <w:t xml:space="preserve"> cost </w:t>
      </w:r>
      <w:r>
        <w:rPr>
          <w:rFonts w:eastAsia="MS Mincho" w:cs="Arial"/>
          <w:szCs w:val="22"/>
        </w:rPr>
        <w:t>to</w:t>
      </w:r>
      <w:r w:rsidR="006D3F42" w:rsidRPr="00ED05B0">
        <w:rPr>
          <w:rFonts w:eastAsia="MS Mincho" w:cs="Arial"/>
          <w:szCs w:val="22"/>
        </w:rPr>
        <w:t xml:space="preserve"> provid</w:t>
      </w:r>
      <w:r>
        <w:rPr>
          <w:rFonts w:eastAsia="MS Mincho" w:cs="Arial"/>
          <w:szCs w:val="22"/>
        </w:rPr>
        <w:t>e</w:t>
      </w:r>
      <w:r w:rsidR="006D3F42" w:rsidRPr="00ED05B0">
        <w:rPr>
          <w:rFonts w:eastAsia="MS Mincho" w:cs="Arial"/>
          <w:szCs w:val="22"/>
        </w:rPr>
        <w:t xml:space="preserve"> information to ARELLO for the Disciplinary Acti</w:t>
      </w:r>
      <w:r w:rsidR="006D3F42" w:rsidRPr="006B626E">
        <w:rPr>
          <w:rFonts w:eastAsia="MS Mincho" w:cs="Arial"/>
          <w:szCs w:val="22"/>
        </w:rPr>
        <w:t>on Databank</w:t>
      </w:r>
      <w:r w:rsidR="003605FB">
        <w:rPr>
          <w:rFonts w:eastAsia="MS Mincho" w:cs="Arial"/>
          <w:szCs w:val="22"/>
        </w:rPr>
        <w:t xml:space="preserve">; and </w:t>
      </w:r>
    </w:p>
    <w:p w14:paraId="044319DE" w14:textId="77777777" w:rsidR="003605FB" w:rsidRPr="00ED05B0" w:rsidRDefault="003605FB" w:rsidP="00C3721C">
      <w:pPr>
        <w:pStyle w:val="ListParagraph"/>
        <w:rPr>
          <w:rFonts w:eastAsia="MS Mincho" w:cs="Arial"/>
          <w:szCs w:val="22"/>
        </w:rPr>
      </w:pPr>
    </w:p>
    <w:p w14:paraId="344CD6C3" w14:textId="3FE23A39" w:rsidR="006D3F42" w:rsidRPr="003605FB" w:rsidRDefault="006D3F42" w:rsidP="00C3721C">
      <w:pPr>
        <w:pStyle w:val="ListParagraph"/>
        <w:numPr>
          <w:ilvl w:val="0"/>
          <w:numId w:val="164"/>
        </w:numPr>
        <w:rPr>
          <w:rFonts w:eastAsia="MS Mincho" w:cs="Arial"/>
          <w:szCs w:val="22"/>
        </w:rPr>
      </w:pPr>
      <w:r w:rsidRPr="006B626E">
        <w:rPr>
          <w:rFonts w:eastAsia="MS Mincho" w:cs="Arial"/>
          <w:szCs w:val="22"/>
        </w:rPr>
        <w:t xml:space="preserve"> </w:t>
      </w:r>
      <w:r w:rsidR="003605FB" w:rsidRPr="00C52885">
        <w:t xml:space="preserve">Vendors {Bidders} </w:t>
      </w:r>
      <w:r w:rsidR="003605FB">
        <w:t>shall</w:t>
      </w:r>
      <w:r w:rsidR="003605FB" w:rsidRPr="00C52885">
        <w:t xml:space="preserve"> include pricing without assumptions, exceptions, or caveats.</w:t>
      </w:r>
    </w:p>
    <w:p w14:paraId="02D7C285" w14:textId="77777777" w:rsidR="006D3F42" w:rsidRDefault="006D3F42" w:rsidP="006D3F42">
      <w:pPr>
        <w:rPr>
          <w:szCs w:val="22"/>
        </w:rPr>
      </w:pPr>
    </w:p>
    <w:p w14:paraId="052DBE52" w14:textId="1968D5E0" w:rsidR="006B005C" w:rsidRDefault="006D3F42" w:rsidP="00EB4EF1">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xml:space="preserve">, the </w:t>
      </w:r>
      <w:r>
        <w:t xml:space="preserve">State-Supplied Price Sheet </w:t>
      </w:r>
      <w:r w:rsidRPr="003B1359">
        <w:t>will govern</w:t>
      </w:r>
      <w:r w:rsidRPr="0006639D">
        <w:t>.</w:t>
      </w:r>
      <w:r w:rsidR="006B005C">
        <w:t xml:space="preserve"> </w:t>
      </w:r>
    </w:p>
    <w:p w14:paraId="46EB1480" w14:textId="77777777" w:rsidR="006C3A16" w:rsidRDefault="006C3A16" w:rsidP="006C3A16">
      <w:pPr>
        <w:pStyle w:val="BodyText3"/>
      </w:pPr>
    </w:p>
    <w:p w14:paraId="4C8F788A" w14:textId="77777777" w:rsidR="00A03B38" w:rsidRDefault="00A03B38" w:rsidP="00A03B38">
      <w:pPr>
        <w:pStyle w:val="Heading4"/>
        <w:keepNext/>
      </w:pPr>
      <w:r>
        <w:rPr>
          <w:caps w:val="0"/>
        </w:rPr>
        <w:t xml:space="preserve">USE OF “NO BID” VERSUS “NO CHARGE” ON THE STATE-SUPPLIED PRICE </w:t>
      </w:r>
      <w:r w:rsidRPr="006458A4">
        <w:rPr>
          <w:caps w:val="0"/>
        </w:rPr>
        <w:t>SHEET</w:t>
      </w:r>
    </w:p>
    <w:p w14:paraId="37101B54" w14:textId="77777777" w:rsidR="00A03B38" w:rsidRPr="00D42EC9" w:rsidRDefault="00A03B38" w:rsidP="00A03B38">
      <w:pPr>
        <w:keepNext/>
      </w:pPr>
    </w:p>
    <w:p w14:paraId="7EDA56EE" w14:textId="77777777" w:rsidR="009872FA" w:rsidRPr="00D42EC9" w:rsidRDefault="009872FA" w:rsidP="009872FA">
      <w:pPr>
        <w:keepNext/>
        <w:rPr>
          <w:rFonts w:cs="Arial"/>
          <w:color w:val="000000"/>
          <w:szCs w:val="22"/>
        </w:rPr>
      </w:pPr>
      <w:r>
        <w:t xml:space="preserve">All price lines must be filled out in accordance with Section 4.4.5.2.  </w:t>
      </w:r>
      <w:r>
        <w:rPr>
          <w:rFonts w:cs="Arial"/>
          <w:color w:val="000000"/>
          <w:szCs w:val="22"/>
        </w:rPr>
        <w:t>If</w:t>
      </w:r>
      <w:r w:rsidRPr="00D42EC9">
        <w:rPr>
          <w:rFonts w:cs="Arial"/>
          <w:color w:val="000000"/>
          <w:szCs w:val="22"/>
        </w:rPr>
        <w:t xml:space="preserve"> the Vendor {Bidder} is not submitting a price for an item on a price line, the Vendor {Bidder} must indicate “No Bid” </w:t>
      </w:r>
      <w:r>
        <w:rPr>
          <w:rFonts w:cs="Arial"/>
          <w:szCs w:val="22"/>
        </w:rPr>
        <w:t>o</w:t>
      </w:r>
      <w:r w:rsidRPr="001B5806">
        <w:rPr>
          <w:rFonts w:cs="Arial"/>
          <w:szCs w:val="22"/>
        </w:rPr>
        <w:t xml:space="preserve">n the </w:t>
      </w:r>
      <w:r>
        <w:t>State-Supplied Price Sheet</w:t>
      </w:r>
      <w:r w:rsidRPr="001B5806">
        <w:rPr>
          <w:rFonts w:cs="Arial"/>
          <w:szCs w:val="22"/>
        </w:rPr>
        <w:t xml:space="preserve"> accompanying this Bid Solicitation</w:t>
      </w:r>
      <w:r>
        <w:rPr>
          <w:rFonts w:cs="Arial"/>
          <w:szCs w:val="22"/>
        </w:rPr>
        <w:t xml:space="preserve">. </w:t>
      </w:r>
      <w:r w:rsidRPr="00D42EC9">
        <w:rPr>
          <w:rFonts w:cs="Arial"/>
          <w:color w:val="000000"/>
          <w:szCs w:val="22"/>
        </w:rPr>
        <w:t>If the Vendor {Bidder} will supply an item on a price line free of charge, the Vendor {Bidder} must indicate “No Charge”</w:t>
      </w:r>
      <w:r>
        <w:rPr>
          <w:rFonts w:cs="Arial"/>
          <w:color w:val="000000"/>
          <w:szCs w:val="22"/>
        </w:rPr>
        <w:t xml:space="preserve"> </w:t>
      </w:r>
      <w:r>
        <w:rPr>
          <w:rFonts w:cs="Arial"/>
          <w:szCs w:val="22"/>
        </w:rPr>
        <w:t>o</w:t>
      </w:r>
      <w:r w:rsidRPr="001B5806">
        <w:rPr>
          <w:rFonts w:cs="Arial"/>
          <w:szCs w:val="22"/>
        </w:rPr>
        <w:t>n the State-</w:t>
      </w:r>
      <w:r>
        <w:rPr>
          <w:rFonts w:cs="Arial"/>
          <w:szCs w:val="22"/>
        </w:rPr>
        <w:t>S</w:t>
      </w:r>
      <w:r w:rsidRPr="001B5806">
        <w:rPr>
          <w:rFonts w:cs="Arial"/>
          <w:szCs w:val="22"/>
        </w:rPr>
        <w:t xml:space="preserve">upplied </w:t>
      </w:r>
      <w:r>
        <w:rPr>
          <w:rFonts w:cs="Arial"/>
          <w:szCs w:val="22"/>
        </w:rPr>
        <w:t>P</w:t>
      </w:r>
      <w:r w:rsidRPr="001B5806">
        <w:rPr>
          <w:rFonts w:cs="Arial"/>
          <w:szCs w:val="22"/>
        </w:rPr>
        <w:t xml:space="preserve">rice </w:t>
      </w:r>
      <w:r>
        <w:rPr>
          <w:rFonts w:cs="Arial"/>
          <w:szCs w:val="22"/>
        </w:rPr>
        <w:t>S</w:t>
      </w:r>
      <w:r w:rsidRPr="001B5806">
        <w:rPr>
          <w:rFonts w:cs="Arial"/>
          <w:szCs w:val="22"/>
        </w:rPr>
        <w:t>heet</w:t>
      </w:r>
      <w:r>
        <w:t xml:space="preserve"> </w:t>
      </w:r>
      <w:r w:rsidRPr="001B5806">
        <w:rPr>
          <w:rFonts w:cs="Arial"/>
          <w:szCs w:val="22"/>
        </w:rPr>
        <w:t>accompanying this Bid Solicitation</w:t>
      </w:r>
      <w:r>
        <w:rPr>
          <w:rFonts w:cs="Arial"/>
          <w:szCs w:val="22"/>
        </w:rPr>
        <w:t xml:space="preserve">. </w:t>
      </w:r>
      <w:r w:rsidRPr="00D42EC9">
        <w:rPr>
          <w:rFonts w:cs="Arial"/>
          <w:color w:val="000000"/>
          <w:szCs w:val="22"/>
        </w:rPr>
        <w:t xml:space="preserve"> The use of any other identifier may result in the Vendor’s {Bidder’s} </w:t>
      </w:r>
      <w:r>
        <w:rPr>
          <w:rFonts w:cs="Arial"/>
          <w:color w:val="000000"/>
          <w:szCs w:val="22"/>
        </w:rPr>
        <w:t>Quote</w:t>
      </w:r>
      <w:r w:rsidRPr="00D42EC9">
        <w:rPr>
          <w:rFonts w:cs="Arial"/>
          <w:color w:val="000000"/>
          <w:szCs w:val="22"/>
        </w:rPr>
        <w:t xml:space="preserve"> being deemed non-responsive. </w:t>
      </w:r>
    </w:p>
    <w:p w14:paraId="1945E166" w14:textId="77777777" w:rsidR="009872FA" w:rsidRPr="001A1AF1" w:rsidRDefault="009872FA" w:rsidP="009872FA">
      <w:pPr>
        <w:pStyle w:val="bodytext20"/>
        <w:spacing w:line="240" w:lineRule="auto"/>
        <w:jc w:val="left"/>
        <w:rPr>
          <w:rFonts w:cs="Arial"/>
          <w:sz w:val="22"/>
          <w:szCs w:val="22"/>
        </w:rPr>
      </w:pPr>
    </w:p>
    <w:p w14:paraId="28E4C020" w14:textId="77777777" w:rsidR="009872FA" w:rsidRPr="00A63346" w:rsidRDefault="009872FA" w:rsidP="009872FA">
      <w:pPr>
        <w:pStyle w:val="Heading4"/>
        <w:keepNext/>
      </w:pPr>
      <w:r w:rsidRPr="00A63346">
        <w:t xml:space="preserve">DELIVERY </w:t>
      </w:r>
      <w:r>
        <w:t xml:space="preserve">TIME AND </w:t>
      </w:r>
      <w:r w:rsidRPr="00A63346">
        <w:t>COSTS</w:t>
      </w:r>
    </w:p>
    <w:p w14:paraId="6AAB5CB2" w14:textId="77777777" w:rsidR="009872FA" w:rsidRPr="00C65B22" w:rsidRDefault="009872FA" w:rsidP="009872FA">
      <w:pPr>
        <w:keepNext/>
      </w:pPr>
    </w:p>
    <w:p w14:paraId="4B100708" w14:textId="77777777" w:rsidR="009872FA" w:rsidRPr="00851065" w:rsidRDefault="009872FA" w:rsidP="009872FA">
      <w:pPr>
        <w:keepNext/>
        <w:autoSpaceDE w:val="0"/>
        <w:autoSpaceDN w:val="0"/>
        <w:adjustRightInd w:val="0"/>
        <w:rPr>
          <w:color w:val="000000"/>
        </w:rPr>
      </w:pPr>
      <w:r w:rsidRPr="00851065">
        <w:rPr>
          <w:color w:val="000000"/>
        </w:rPr>
        <w:t>Unless otherwise noted elsewhere in the Bid Solicitation</w:t>
      </w:r>
      <w:r>
        <w:rPr>
          <w:color w:val="000000"/>
        </w:rPr>
        <w:t xml:space="preserve">, </w:t>
      </w:r>
      <w:r w:rsidRPr="00851065">
        <w:rPr>
          <w:color w:val="000000"/>
        </w:rPr>
        <w:t xml:space="preserve">all delivery times are 30 calendar days after receipt of order (ARO) and prices for items in </w:t>
      </w:r>
      <w:r>
        <w:rPr>
          <w:color w:val="000000"/>
        </w:rPr>
        <w:t>Quote</w:t>
      </w:r>
      <w:r w:rsidRPr="00C65B22">
        <w:rPr>
          <w:color w:val="000000"/>
        </w:rPr>
        <w:t xml:space="preserve">s shall be submitted Freight On Board (F.O.B.) Destination (30 calendar days ARO/F.O.B.).  </w:t>
      </w:r>
      <w:r>
        <w:rPr>
          <w:color w:val="000000"/>
        </w:rPr>
        <w:t>Quote</w:t>
      </w:r>
      <w:r w:rsidRPr="00C65B22">
        <w:rPr>
          <w:color w:val="000000"/>
        </w:rPr>
        <w:t xml:space="preserve">s submitted other than 30 calendar days ARO/F.O.B. may be deemed non-responsive.  The Vendor {Contractor} shall assume all costs, liability and responsibility for the delivery of merchandise in good condition to the State's Using Agency or designated purchaser.  30 </w:t>
      </w:r>
      <w:r w:rsidRPr="00851065">
        <w:rPr>
          <w:color w:val="000000"/>
        </w:rPr>
        <w:t xml:space="preserve">calendar days ARO/F.O.B. does not cover "spotting" but does include delivery on the receiving platform of the </w:t>
      </w:r>
      <w:r>
        <w:rPr>
          <w:color w:val="000000"/>
        </w:rPr>
        <w:t>Using Agency</w:t>
      </w:r>
      <w:r w:rsidRPr="00851065">
        <w:rPr>
          <w:color w:val="000000"/>
        </w:rPr>
        <w:t xml:space="preserve"> at any destination in the State of New Jersey unless otherwise specified.</w:t>
      </w:r>
    </w:p>
    <w:p w14:paraId="40EAAD1A" w14:textId="77777777" w:rsidR="009872FA" w:rsidRPr="00C65B22" w:rsidRDefault="009872FA" w:rsidP="009872FA">
      <w:pPr>
        <w:autoSpaceDE w:val="0"/>
        <w:autoSpaceDN w:val="0"/>
        <w:adjustRightInd w:val="0"/>
        <w:rPr>
          <w:color w:val="000000"/>
        </w:rPr>
      </w:pPr>
    </w:p>
    <w:p w14:paraId="05FF8734" w14:textId="77777777" w:rsidR="009872FA" w:rsidRPr="00C65B22" w:rsidRDefault="009872FA" w:rsidP="009872FA">
      <w:pPr>
        <w:autoSpaceDE w:val="0"/>
        <w:autoSpaceDN w:val="0"/>
        <w:adjustRightInd w:val="0"/>
        <w:rPr>
          <w:color w:val="000000"/>
        </w:rPr>
      </w:pPr>
      <w:r w:rsidRPr="00C65B22">
        <w:rPr>
          <w:color w:val="000000"/>
        </w:rPr>
        <w:t>No additional charges will be allowed for any additional transportation costs resulting from partial shipments made at the Vendor’s {Contractor’s} convenience when a single shipment is ordered.</w:t>
      </w:r>
    </w:p>
    <w:p w14:paraId="36F297AE" w14:textId="77777777" w:rsidR="009872FA" w:rsidRPr="00C65B22" w:rsidRDefault="009872FA" w:rsidP="009872FA">
      <w:pPr>
        <w:autoSpaceDE w:val="0"/>
        <w:autoSpaceDN w:val="0"/>
        <w:adjustRightInd w:val="0"/>
        <w:rPr>
          <w:color w:val="000000"/>
        </w:rPr>
      </w:pPr>
    </w:p>
    <w:p w14:paraId="13B1B41F" w14:textId="77777777" w:rsidR="009872FA" w:rsidRPr="00C65B22" w:rsidRDefault="009872FA" w:rsidP="009872FA">
      <w:pPr>
        <w:autoSpaceDE w:val="0"/>
        <w:autoSpaceDN w:val="0"/>
        <w:adjustRightInd w:val="0"/>
        <w:rPr>
          <w:color w:val="000000"/>
        </w:rPr>
      </w:pPr>
      <w:r w:rsidRPr="00C65B22">
        <w:rPr>
          <w:color w:val="000000"/>
        </w:rPr>
        <w:t>The weights and measures of the State's Using Agency receiving the shipment shall govern.</w:t>
      </w:r>
    </w:p>
    <w:p w14:paraId="2357CECC" w14:textId="77777777" w:rsidR="009872FA" w:rsidRPr="00C65B22" w:rsidRDefault="009872FA" w:rsidP="009872FA">
      <w:pPr>
        <w:autoSpaceDE w:val="0"/>
        <w:autoSpaceDN w:val="0"/>
        <w:adjustRightInd w:val="0"/>
        <w:rPr>
          <w:color w:val="000000"/>
        </w:rPr>
      </w:pPr>
    </w:p>
    <w:p w14:paraId="7AA53129" w14:textId="77777777" w:rsidR="009872FA" w:rsidRPr="00561A07" w:rsidRDefault="009872FA" w:rsidP="009872FA">
      <w:pPr>
        <w:pStyle w:val="Heading4"/>
        <w:keepNext/>
      </w:pPr>
      <w:r>
        <w:t>COLLECT ON DELIVERY (</w:t>
      </w:r>
      <w:r w:rsidRPr="00561A07">
        <w:t>C.O.D.</w:t>
      </w:r>
      <w:r>
        <w:t>)</w:t>
      </w:r>
      <w:r w:rsidRPr="00561A07">
        <w:t xml:space="preserve"> TERMS</w:t>
      </w:r>
    </w:p>
    <w:p w14:paraId="2E5BF5EB" w14:textId="77777777" w:rsidR="009872FA" w:rsidRDefault="009872FA" w:rsidP="009872FA">
      <w:pPr>
        <w:keepNext/>
      </w:pPr>
    </w:p>
    <w:p w14:paraId="18F61450" w14:textId="77777777" w:rsidR="009872FA" w:rsidRPr="00C65B22" w:rsidRDefault="009872FA" w:rsidP="009872FA">
      <w:pPr>
        <w:keepNext/>
        <w:autoSpaceDE w:val="0"/>
        <w:autoSpaceDN w:val="0"/>
        <w:adjustRightInd w:val="0"/>
        <w:rPr>
          <w:color w:val="000000"/>
        </w:rPr>
      </w:pPr>
      <w:r w:rsidRPr="00851065">
        <w:rPr>
          <w:color w:val="000000"/>
        </w:rPr>
        <w:t xml:space="preserve">C.O.D. terms are not acceptable as part of a </w:t>
      </w:r>
      <w:r>
        <w:rPr>
          <w:color w:val="000000"/>
        </w:rPr>
        <w:t>Quote</w:t>
      </w:r>
      <w:r w:rsidRPr="00851065">
        <w:rPr>
          <w:color w:val="000000"/>
        </w:rPr>
        <w:t xml:space="preserve"> and shall be deemed non-responsive.</w:t>
      </w:r>
    </w:p>
    <w:p w14:paraId="3375EFAB" w14:textId="77777777" w:rsidR="009872FA" w:rsidRDefault="009872FA" w:rsidP="009872FA"/>
    <w:p w14:paraId="4E784C36" w14:textId="77777777" w:rsidR="009872FA" w:rsidRPr="00561A07" w:rsidRDefault="009872FA" w:rsidP="009872FA">
      <w:pPr>
        <w:pStyle w:val="Heading4"/>
        <w:keepNext/>
      </w:pPr>
      <w:r>
        <w:t>CASH DISCOUNTS</w:t>
      </w:r>
    </w:p>
    <w:p w14:paraId="78108C54" w14:textId="77777777" w:rsidR="009872FA" w:rsidRPr="00851065" w:rsidRDefault="009872FA" w:rsidP="009872FA">
      <w:pPr>
        <w:keepNext/>
        <w:autoSpaceDE w:val="0"/>
        <w:autoSpaceDN w:val="0"/>
        <w:adjustRightInd w:val="0"/>
      </w:pPr>
    </w:p>
    <w:p w14:paraId="2DE4751E" w14:textId="77777777" w:rsidR="009872FA" w:rsidRDefault="009872FA" w:rsidP="009872FA">
      <w:pPr>
        <w:keepNext/>
        <w:autoSpaceDE w:val="0"/>
        <w:autoSpaceDN w:val="0"/>
        <w:adjustRightInd w:val="0"/>
      </w:pPr>
      <w:r w:rsidRPr="00851065">
        <w:t>The Vendor {Bidder} is</w:t>
      </w:r>
      <w:r w:rsidRPr="00C65B22">
        <w:t xml:space="preserve"> encouraged to offer cash discounts based on expedited payment by the State.  The State will make efforts to take advantage of discounts, but discounts will not be considered in determining the price rankings of </w:t>
      </w:r>
      <w:r>
        <w:t>Quote</w:t>
      </w:r>
      <w:r w:rsidRPr="00C65B22">
        <w:t>s.</w:t>
      </w:r>
    </w:p>
    <w:p w14:paraId="306DCA74" w14:textId="77777777" w:rsidR="009872FA" w:rsidRDefault="009872FA" w:rsidP="009872FA">
      <w:pPr>
        <w:autoSpaceDE w:val="0"/>
        <w:autoSpaceDN w:val="0"/>
        <w:adjustRightInd w:val="0"/>
      </w:pPr>
    </w:p>
    <w:p w14:paraId="7EFC93B6" w14:textId="77777777" w:rsidR="009872FA" w:rsidRPr="00C65B22" w:rsidRDefault="009872FA" w:rsidP="009872FA">
      <w:pPr>
        <w:autoSpaceDE w:val="0"/>
        <w:autoSpaceDN w:val="0"/>
        <w:adjustRightInd w:val="0"/>
      </w:pPr>
      <w:r w:rsidRPr="0019748D">
        <w:t xml:space="preserve">Should the </w:t>
      </w:r>
      <w:r>
        <w:t xml:space="preserve">Vendor {Bidder} choose to offer </w:t>
      </w:r>
      <w:r w:rsidRPr="0019748D">
        <w:t>cash discount</w:t>
      </w:r>
      <w:r>
        <w:t>s the following shall apply</w:t>
      </w:r>
      <w:r w:rsidRPr="0019748D">
        <w:t>:</w:t>
      </w:r>
    </w:p>
    <w:p w14:paraId="3ABBA993" w14:textId="77777777" w:rsidR="009872FA" w:rsidRDefault="009872FA" w:rsidP="009872FA">
      <w:pPr>
        <w:autoSpaceDE w:val="0"/>
        <w:autoSpaceDN w:val="0"/>
        <w:adjustRightInd w:val="0"/>
        <w:ind w:left="1080" w:hanging="360"/>
      </w:pPr>
    </w:p>
    <w:p w14:paraId="4C653B00" w14:textId="77777777" w:rsidR="009872FA" w:rsidRDefault="009872FA" w:rsidP="009872FA">
      <w:pPr>
        <w:pStyle w:val="ListParagraph"/>
        <w:numPr>
          <w:ilvl w:val="0"/>
          <w:numId w:val="23"/>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t>; and</w:t>
      </w:r>
    </w:p>
    <w:p w14:paraId="62955D98" w14:textId="77777777" w:rsidR="009872FA" w:rsidRDefault="009872FA" w:rsidP="009872FA">
      <w:pPr>
        <w:pStyle w:val="ListParagraph"/>
        <w:autoSpaceDE w:val="0"/>
        <w:autoSpaceDN w:val="0"/>
        <w:adjustRightInd w:val="0"/>
      </w:pPr>
    </w:p>
    <w:p w14:paraId="7612CA33" w14:textId="7CBEC59A" w:rsidR="006D3F42" w:rsidRPr="007D420A" w:rsidRDefault="009872FA" w:rsidP="00C3721C">
      <w:pPr>
        <w:pStyle w:val="ListParagraph"/>
        <w:numPr>
          <w:ilvl w:val="0"/>
          <w:numId w:val="23"/>
        </w:numPr>
        <w:autoSpaceDE w:val="0"/>
        <w:autoSpaceDN w:val="0"/>
        <w:adjustRightInd w:val="0"/>
      </w:pPr>
      <w:r w:rsidRPr="007D420A">
        <w:t>The date on the check issued by the State in payment of that invoice shall be deemed the date of the S</w:t>
      </w:r>
      <w:r>
        <w:t>tate's response to that invoic</w:t>
      </w:r>
      <w:r w:rsidR="00A03B38" w:rsidRPr="007D420A">
        <w:t>e.</w:t>
      </w:r>
    </w:p>
    <w:p w14:paraId="0D36CCA0" w14:textId="1FC03C45" w:rsidR="00757979" w:rsidRPr="007D420A" w:rsidRDefault="00757979" w:rsidP="006D3F42">
      <w:pPr>
        <w:ind w:left="360"/>
      </w:pPr>
    </w:p>
    <w:p w14:paraId="67881A51" w14:textId="77777777" w:rsidR="00E31098" w:rsidRPr="007111EE" w:rsidRDefault="00E31098" w:rsidP="00E31098">
      <w:pPr>
        <w:pStyle w:val="Heading3"/>
        <w:keepNext/>
      </w:pPr>
      <w:bookmarkStart w:id="473" w:name="_Toc400531504"/>
      <w:bookmarkStart w:id="474" w:name="_Toc428533975"/>
      <w:bookmarkStart w:id="475" w:name="_Toc21073585"/>
      <w:bookmarkStart w:id="476" w:name="_Toc46760722"/>
      <w:r w:rsidRPr="007111EE">
        <w:t>COOPERATIVE PURCHASING PROGRAM</w:t>
      </w:r>
      <w:bookmarkEnd w:id="473"/>
      <w:bookmarkEnd w:id="474"/>
      <w:bookmarkEnd w:id="475"/>
      <w:bookmarkEnd w:id="476"/>
    </w:p>
    <w:p w14:paraId="6B667688" w14:textId="77777777" w:rsidR="00E31098" w:rsidRPr="001154A3" w:rsidRDefault="00E31098" w:rsidP="00E31098">
      <w:pPr>
        <w:pStyle w:val="BodyText3"/>
        <w:keepNext/>
        <w:rPr>
          <w:highlight w:val="yellow"/>
        </w:rPr>
      </w:pPr>
    </w:p>
    <w:p w14:paraId="636E805B" w14:textId="77777777" w:rsidR="00EA5697" w:rsidRDefault="00EA5697" w:rsidP="00E31098">
      <w:pPr>
        <w:pStyle w:val="BodyText2"/>
      </w:pPr>
      <w:r w:rsidRPr="008D76B8">
        <w:t xml:space="preserve">Not applicable to this </w:t>
      </w:r>
      <w:r>
        <w:t>procurement.</w:t>
      </w:r>
    </w:p>
    <w:p w14:paraId="7DFBE394" w14:textId="77777777" w:rsidR="00E31098" w:rsidRPr="005D2956" w:rsidRDefault="00E31098" w:rsidP="00E31098">
      <w:pPr>
        <w:pStyle w:val="BodyText2"/>
        <w:rPr>
          <w:b/>
        </w:rPr>
      </w:pPr>
    </w:p>
    <w:p w14:paraId="0B0CCC3E" w14:textId="77777777" w:rsidR="00E31098" w:rsidRPr="005D2956" w:rsidRDefault="00E31098" w:rsidP="00E31098">
      <w:pPr>
        <w:pStyle w:val="Heading3"/>
        <w:keepNext/>
        <w:rPr>
          <w:rFonts w:eastAsia="MS Mincho"/>
        </w:rPr>
      </w:pPr>
      <w:bookmarkStart w:id="477" w:name="_Toc473542870"/>
      <w:bookmarkStart w:id="478" w:name="_Toc485039790"/>
      <w:bookmarkStart w:id="479" w:name="_Toc21073586"/>
      <w:bookmarkStart w:id="480" w:name="_Toc46760723"/>
      <w:r w:rsidRPr="005D2956">
        <w:rPr>
          <w:rFonts w:eastAsia="MS Mincho"/>
          <w:caps w:val="0"/>
        </w:rPr>
        <w:t>ORAL PRESENTATIONS</w:t>
      </w:r>
      <w:bookmarkEnd w:id="477"/>
      <w:bookmarkEnd w:id="478"/>
      <w:bookmarkEnd w:id="479"/>
      <w:bookmarkEnd w:id="480"/>
    </w:p>
    <w:p w14:paraId="3F3CC925" w14:textId="77777777" w:rsidR="00E31098" w:rsidRDefault="00E31098" w:rsidP="00E31098">
      <w:pPr>
        <w:pStyle w:val="BodyText2"/>
      </w:pPr>
    </w:p>
    <w:p w14:paraId="79DB63AD" w14:textId="11DE485E" w:rsidR="005317C3" w:rsidRPr="002812B4" w:rsidRDefault="00E31098" w:rsidP="00757979">
      <w:pPr>
        <w:pStyle w:val="BodyText2"/>
        <w:rPr>
          <w:b/>
          <w:highlight w:val="green"/>
        </w:rPr>
      </w:pPr>
      <w:r w:rsidRPr="008D76B8">
        <w:t xml:space="preserve">Not applicable to this </w:t>
      </w:r>
      <w:r w:rsidR="00EA5697">
        <w:t>procurement.</w:t>
      </w:r>
    </w:p>
    <w:p w14:paraId="708BD00B" w14:textId="17863256" w:rsidR="00675860" w:rsidRPr="00FD2795" w:rsidRDefault="00045825" w:rsidP="002F0497">
      <w:pPr>
        <w:pStyle w:val="Heading1"/>
        <w:keepNext/>
      </w:pPr>
      <w:r>
        <w:br w:type="page"/>
      </w:r>
      <w:bookmarkStart w:id="481" w:name="_Toc400531505"/>
      <w:bookmarkStart w:id="482" w:name="_Toc428533976"/>
      <w:bookmarkStart w:id="483" w:name="_Toc46760724"/>
      <w:r w:rsidR="00675860" w:rsidRPr="00FD2795">
        <w:t>SPECIAL</w:t>
      </w:r>
      <w:r w:rsidR="006C72E6">
        <w:t xml:space="preserve"> </w:t>
      </w:r>
      <w:r w:rsidR="00675860" w:rsidRPr="00FD2795">
        <w:t>CONTRACTUAL TERMS AND CONDITIONS</w:t>
      </w:r>
      <w:bookmarkEnd w:id="481"/>
      <w:bookmarkEnd w:id="482"/>
      <w:r w:rsidR="006C72E6">
        <w:t xml:space="preserve"> APPLICABLE TO THE </w:t>
      </w:r>
      <w:r w:rsidR="001D2ACC">
        <w:t>BLANKET P.O.</w:t>
      </w:r>
      <w:bookmarkEnd w:id="483"/>
      <w:r w:rsidR="001F09EF">
        <w:t xml:space="preserve"> </w:t>
      </w:r>
    </w:p>
    <w:p w14:paraId="3EB91AED" w14:textId="77777777" w:rsidR="00675860" w:rsidRDefault="00675860" w:rsidP="002F0497">
      <w:pPr>
        <w:keepNext/>
      </w:pPr>
    </w:p>
    <w:p w14:paraId="5E4AC359" w14:textId="77777777" w:rsidR="00675860" w:rsidRDefault="00675860" w:rsidP="00F10BE2">
      <w:pPr>
        <w:pStyle w:val="Heading2"/>
        <w:keepNext/>
        <w:ind w:right="115"/>
      </w:pPr>
      <w:bookmarkStart w:id="484" w:name="_Toc400531506"/>
      <w:bookmarkStart w:id="485" w:name="_Toc428533977"/>
      <w:bookmarkStart w:id="486" w:name="_Toc46760725"/>
      <w:r w:rsidRPr="009938A9">
        <w:t>PRECEDENCE OF SPECIAL CONTRACTUAL TERMS AND CONDITIONS</w:t>
      </w:r>
      <w:bookmarkEnd w:id="484"/>
      <w:bookmarkEnd w:id="485"/>
      <w:bookmarkEnd w:id="486"/>
    </w:p>
    <w:p w14:paraId="75351195" w14:textId="77777777" w:rsidR="0065571D" w:rsidRPr="007D420A" w:rsidRDefault="0065571D" w:rsidP="002F0497">
      <w:pPr>
        <w:keepNext/>
      </w:pPr>
    </w:p>
    <w:p w14:paraId="024C6D7C" w14:textId="77777777" w:rsidR="009872FA" w:rsidRPr="007D420A" w:rsidRDefault="009872FA" w:rsidP="009872FA">
      <w:pPr>
        <w:keepNext/>
      </w:pPr>
      <w:r w:rsidRPr="00BF3E1E">
        <w:rPr>
          <w:szCs w:val="22"/>
        </w:rPr>
        <w:t>Th</w:t>
      </w:r>
      <w:r w:rsidRPr="007D420A">
        <w:t>is</w:t>
      </w:r>
      <w:r w:rsidRPr="00BF3E1E">
        <w:rPr>
          <w:szCs w:val="22"/>
        </w:rPr>
        <w:t xml:space="preserve"> </w:t>
      </w:r>
      <w:r>
        <w:t>Blanket P.O.</w:t>
      </w:r>
      <w:r w:rsidRPr="007D420A">
        <w:t xml:space="preserve"> </w:t>
      </w:r>
      <w:r w:rsidRPr="00BF3E1E">
        <w:rPr>
          <w:szCs w:val="22"/>
        </w:rPr>
        <w:t>awarded</w:t>
      </w:r>
      <w:r w:rsidRPr="007D420A">
        <w:t>, and the entire agreement between the parties,</w:t>
      </w:r>
      <w:r w:rsidRPr="00BF3E1E">
        <w:rPr>
          <w:szCs w:val="22"/>
        </w:rPr>
        <w:t xml:space="preserve"> as a result of this </w:t>
      </w:r>
      <w:r>
        <w:rPr>
          <w:szCs w:val="22"/>
        </w:rPr>
        <w:t xml:space="preserve">Bid Solicitation </w:t>
      </w:r>
      <w:r w:rsidRPr="00BF3E1E">
        <w:rPr>
          <w:szCs w:val="22"/>
        </w:rPr>
        <w:t xml:space="preserve">shall consist of this </w:t>
      </w:r>
      <w:r>
        <w:rPr>
          <w:szCs w:val="22"/>
        </w:rPr>
        <w:t xml:space="preserve">Bid Solicitation, </w:t>
      </w:r>
      <w:r w:rsidRPr="007D420A">
        <w:t>SSTC</w:t>
      </w:r>
      <w:r w:rsidRPr="00BF3E1E">
        <w:rPr>
          <w:szCs w:val="22"/>
        </w:rPr>
        <w:t xml:space="preserve">, </w:t>
      </w:r>
      <w:r w:rsidRPr="007D420A">
        <w:t xml:space="preserve">Bid Amendment </w:t>
      </w:r>
      <w:r w:rsidRPr="00B73AAA">
        <w:rPr>
          <w:szCs w:val="22"/>
        </w:rPr>
        <w:t xml:space="preserve">to this </w:t>
      </w:r>
      <w:r>
        <w:rPr>
          <w:szCs w:val="22"/>
        </w:rPr>
        <w:t xml:space="preserve">Bid Solicitation, </w:t>
      </w:r>
      <w:r w:rsidRPr="00B73AAA">
        <w:rPr>
          <w:szCs w:val="22"/>
        </w:rPr>
        <w:t xml:space="preserve">the </w:t>
      </w:r>
      <w:r w:rsidRPr="007D420A">
        <w:t>Vendor’s {Contractor’s}</w:t>
      </w:r>
      <w:r w:rsidRPr="00B73AAA">
        <w:rPr>
          <w:szCs w:val="22"/>
        </w:rPr>
        <w:t xml:space="preserve"> </w:t>
      </w:r>
      <w:r>
        <w:rPr>
          <w:szCs w:val="22"/>
        </w:rPr>
        <w:t>Quote</w:t>
      </w:r>
      <w:r w:rsidRPr="00B73AAA">
        <w:rPr>
          <w:szCs w:val="22"/>
        </w:rPr>
        <w:t xml:space="preserve">, any </w:t>
      </w:r>
      <w:r>
        <w:rPr>
          <w:szCs w:val="22"/>
        </w:rPr>
        <w:t>Best and Final Offer</w:t>
      </w:r>
      <w:r w:rsidRPr="007D420A">
        <w:t>,</w:t>
      </w:r>
      <w:r w:rsidRPr="00B73AAA">
        <w:rPr>
          <w:szCs w:val="22"/>
        </w:rPr>
        <w:t xml:space="preserve"> and the Division's Notice of Award.</w:t>
      </w:r>
    </w:p>
    <w:p w14:paraId="4910DB9A" w14:textId="77777777" w:rsidR="009872FA" w:rsidRPr="007D420A" w:rsidRDefault="009872FA" w:rsidP="009872FA"/>
    <w:p w14:paraId="26C58D93" w14:textId="77777777" w:rsidR="009872FA" w:rsidRDefault="009872FA" w:rsidP="009872FA">
      <w:r w:rsidRPr="007D420A">
        <w:t>In the event of a conflic</w:t>
      </w:r>
      <w:r w:rsidRPr="00851065">
        <w:t>t</w:t>
      </w:r>
      <w:r w:rsidRPr="007D420A">
        <w:t xml:space="preserve"> in the terms and conditions among the documents comprising this </w:t>
      </w:r>
      <w:r>
        <w:t>Blanket P.O.</w:t>
      </w:r>
      <w:r w:rsidRPr="007D420A">
        <w:t>, the order of precedence</w:t>
      </w:r>
      <w:r w:rsidRPr="00851065">
        <w:t>,</w:t>
      </w:r>
      <w:r w:rsidRPr="007D420A">
        <w:t xml:space="preserve"> for purposes of interpretation thereof, listed from highest ranking to lowest ranking, shall be:</w:t>
      </w:r>
    </w:p>
    <w:p w14:paraId="03D4F6BB" w14:textId="77777777" w:rsidR="009872FA" w:rsidRPr="00851065" w:rsidRDefault="009872FA" w:rsidP="009872FA"/>
    <w:p w14:paraId="1C0A0B80" w14:textId="77777777" w:rsidR="009872FA" w:rsidRDefault="009872FA" w:rsidP="009872FA">
      <w:pPr>
        <w:numPr>
          <w:ilvl w:val="0"/>
          <w:numId w:val="28"/>
        </w:numPr>
        <w:spacing w:after="200"/>
        <w:contextualSpacing/>
      </w:pPr>
      <w:r w:rsidRPr="00851065">
        <w:t xml:space="preserve">Executed Offer and Acceptance </w:t>
      </w:r>
      <w:r>
        <w:t>Page</w:t>
      </w:r>
      <w:r w:rsidRPr="00851065">
        <w:t>;</w:t>
      </w:r>
    </w:p>
    <w:p w14:paraId="4867DD61" w14:textId="77777777" w:rsidR="009872FA" w:rsidRPr="00851065" w:rsidRDefault="009872FA" w:rsidP="009872FA">
      <w:pPr>
        <w:spacing w:after="200"/>
        <w:contextualSpacing/>
      </w:pPr>
    </w:p>
    <w:p w14:paraId="53A4AEB3" w14:textId="77777777" w:rsidR="009872FA" w:rsidRDefault="009872FA" w:rsidP="009872FA">
      <w:pPr>
        <w:numPr>
          <w:ilvl w:val="0"/>
          <w:numId w:val="28"/>
        </w:numPr>
        <w:spacing w:after="200"/>
        <w:contextualSpacing/>
      </w:pPr>
      <w:r w:rsidRPr="00C65B22">
        <w:t>Bid Solicitation Section 5, as may be amended by Bid Amendment;</w:t>
      </w:r>
    </w:p>
    <w:p w14:paraId="6FCEE869" w14:textId="77777777" w:rsidR="009872FA" w:rsidRPr="00C65B22" w:rsidRDefault="009872FA" w:rsidP="009872FA">
      <w:pPr>
        <w:spacing w:after="200"/>
        <w:ind w:left="720"/>
        <w:contextualSpacing/>
      </w:pPr>
    </w:p>
    <w:p w14:paraId="6FB6E6BF" w14:textId="77777777" w:rsidR="009872FA" w:rsidRDefault="009872FA" w:rsidP="009872FA">
      <w:pPr>
        <w:numPr>
          <w:ilvl w:val="0"/>
          <w:numId w:val="28"/>
        </w:numPr>
        <w:spacing w:after="200"/>
        <w:contextualSpacing/>
      </w:pPr>
      <w:r w:rsidRPr="007D420A">
        <w:t>The State of NJ Standard Terms and Conditions (SSTC)</w:t>
      </w:r>
      <w:r w:rsidRPr="00753BFC">
        <w:t xml:space="preserve"> </w:t>
      </w:r>
      <w:r w:rsidRPr="007D420A">
        <w:t>accompanying this Bid Solicitation;</w:t>
      </w:r>
    </w:p>
    <w:p w14:paraId="56BF2F16" w14:textId="77777777" w:rsidR="009872FA" w:rsidRPr="007D420A" w:rsidRDefault="009872FA" w:rsidP="009872FA">
      <w:pPr>
        <w:spacing w:after="200"/>
        <w:ind w:left="360"/>
        <w:contextualSpacing/>
      </w:pPr>
    </w:p>
    <w:p w14:paraId="7F7E4903" w14:textId="77777777" w:rsidR="009872FA" w:rsidRDefault="009872FA" w:rsidP="009872FA">
      <w:pPr>
        <w:numPr>
          <w:ilvl w:val="0"/>
          <w:numId w:val="28"/>
        </w:numPr>
        <w:spacing w:after="200"/>
        <w:contextualSpacing/>
      </w:pPr>
      <w:r w:rsidRPr="007D420A">
        <w:t>All remaining sections of the Bid Solicitation</w:t>
      </w:r>
      <w:r>
        <w:t xml:space="preserve">, </w:t>
      </w:r>
      <w:r w:rsidRPr="007D420A">
        <w:t xml:space="preserve">as may be amended by Bid Amendment; </w:t>
      </w:r>
    </w:p>
    <w:p w14:paraId="2AC3F91E" w14:textId="77777777" w:rsidR="009872FA" w:rsidRPr="007D420A" w:rsidRDefault="009872FA" w:rsidP="009872FA">
      <w:pPr>
        <w:spacing w:after="200"/>
        <w:ind w:left="720"/>
        <w:contextualSpacing/>
      </w:pPr>
    </w:p>
    <w:p w14:paraId="3B38C5A5" w14:textId="77777777" w:rsidR="009872FA" w:rsidRDefault="009872FA" w:rsidP="009872FA">
      <w:pPr>
        <w:numPr>
          <w:ilvl w:val="0"/>
          <w:numId w:val="28"/>
        </w:numPr>
        <w:spacing w:after="200"/>
        <w:contextualSpacing/>
      </w:pPr>
      <w:r w:rsidRPr="007D420A">
        <w:t>The Vendor’s {Contractor’s} final submitted Best and Final Offer; and</w:t>
      </w:r>
    </w:p>
    <w:p w14:paraId="0C032B4D" w14:textId="77777777" w:rsidR="009872FA" w:rsidRDefault="009872FA" w:rsidP="009872FA">
      <w:pPr>
        <w:spacing w:after="200"/>
        <w:ind w:left="720"/>
        <w:contextualSpacing/>
      </w:pPr>
    </w:p>
    <w:p w14:paraId="70A0F313" w14:textId="77777777" w:rsidR="009872FA" w:rsidRPr="007D420A" w:rsidRDefault="009872FA" w:rsidP="009872FA">
      <w:pPr>
        <w:numPr>
          <w:ilvl w:val="0"/>
          <w:numId w:val="28"/>
        </w:numPr>
        <w:spacing w:after="200"/>
        <w:contextualSpacing/>
      </w:pPr>
      <w:r w:rsidRPr="007D420A">
        <w:t xml:space="preserve">The Vendor’s {Contractor’s} </w:t>
      </w:r>
      <w:r>
        <w:t>Quote</w:t>
      </w:r>
      <w:r w:rsidRPr="007D420A">
        <w:t xml:space="preserve"> as accepted by the State.</w:t>
      </w:r>
    </w:p>
    <w:p w14:paraId="699A1264" w14:textId="77777777" w:rsidR="009872FA" w:rsidRPr="007D420A" w:rsidRDefault="009872FA" w:rsidP="009872FA">
      <w:pPr>
        <w:spacing w:after="200"/>
        <w:contextualSpacing/>
      </w:pPr>
    </w:p>
    <w:p w14:paraId="56C07525" w14:textId="77777777" w:rsidR="009872FA" w:rsidRPr="007D420A" w:rsidRDefault="009872FA" w:rsidP="009872FA">
      <w:pPr>
        <w:spacing w:after="200"/>
        <w:contextualSpacing/>
      </w:pPr>
      <w:r w:rsidRPr="007D420A">
        <w:rPr>
          <w:b/>
        </w:rPr>
        <w:t>Note</w:t>
      </w:r>
      <w:r w:rsidRPr="007D420A">
        <w:t xml:space="preserve">: In the event of conflicting information between the Bid Solicitation and fields contained in </w:t>
      </w:r>
      <w:r w:rsidRPr="007D420A">
        <w:rPr>
          <w:rStyle w:val="IntenseEmphasis"/>
          <w:color w:val="00B050"/>
        </w:rPr>
        <w:t>NJ</w:t>
      </w:r>
      <w:r w:rsidRPr="007D420A">
        <w:rPr>
          <w:rStyle w:val="IntenseEmphasis"/>
          <w:color w:val="0070C0"/>
        </w:rPr>
        <w:t>START</w:t>
      </w:r>
      <w:r w:rsidRPr="007D420A">
        <w:t xml:space="preserve">, the Bid Solicitation will govern and </w:t>
      </w:r>
      <w:r w:rsidRPr="007D420A">
        <w:rPr>
          <w:rStyle w:val="IntenseEmphasis"/>
          <w:color w:val="00B050"/>
        </w:rPr>
        <w:t>NJ</w:t>
      </w:r>
      <w:r w:rsidRPr="007D420A">
        <w:rPr>
          <w:rStyle w:val="IntenseEmphasis"/>
          <w:color w:val="0070C0"/>
        </w:rPr>
        <w:t>START</w:t>
      </w:r>
      <w:r w:rsidRPr="007D420A">
        <w:t xml:space="preserve"> will be updated via Bid Amendment or Change Order.</w:t>
      </w:r>
    </w:p>
    <w:p w14:paraId="1317D0E2" w14:textId="048265F4" w:rsidR="00675860" w:rsidRDefault="009E2104" w:rsidP="002F0497">
      <w:pPr>
        <w:pStyle w:val="Heading2"/>
        <w:keepNext/>
        <w:ind w:right="108"/>
        <w:rPr>
          <w:b w:val="0"/>
          <w:bCs w:val="0"/>
        </w:rPr>
      </w:pPr>
      <w:bookmarkStart w:id="487" w:name="_Toc32494493"/>
      <w:bookmarkStart w:id="488" w:name="_Toc32495139"/>
      <w:bookmarkStart w:id="489" w:name="_Toc32495534"/>
      <w:bookmarkStart w:id="490" w:name="_Toc32494494"/>
      <w:bookmarkStart w:id="491" w:name="_Toc32495140"/>
      <w:bookmarkStart w:id="492" w:name="_Toc32495535"/>
      <w:bookmarkStart w:id="493" w:name="_Toc32494495"/>
      <w:bookmarkStart w:id="494" w:name="_Toc32495141"/>
      <w:bookmarkStart w:id="495" w:name="_Toc32495536"/>
      <w:bookmarkStart w:id="496" w:name="_Toc32494496"/>
      <w:bookmarkStart w:id="497" w:name="_Toc32495142"/>
      <w:bookmarkStart w:id="498" w:name="_Toc32495537"/>
      <w:bookmarkStart w:id="499" w:name="_Toc32494497"/>
      <w:bookmarkStart w:id="500" w:name="_Toc32495143"/>
      <w:bookmarkStart w:id="501" w:name="_Toc32495538"/>
      <w:bookmarkStart w:id="502" w:name="_Toc32494498"/>
      <w:bookmarkStart w:id="503" w:name="_Toc32495144"/>
      <w:bookmarkStart w:id="504" w:name="_Toc32495539"/>
      <w:bookmarkStart w:id="505" w:name="_Toc32494499"/>
      <w:bookmarkStart w:id="506" w:name="_Toc32495145"/>
      <w:bookmarkStart w:id="507" w:name="_Toc32495540"/>
      <w:bookmarkStart w:id="508" w:name="_Toc32494500"/>
      <w:bookmarkStart w:id="509" w:name="_Toc32495146"/>
      <w:bookmarkStart w:id="510" w:name="_Toc32495541"/>
      <w:bookmarkStart w:id="511" w:name="_Toc32494501"/>
      <w:bookmarkStart w:id="512" w:name="_Toc32495147"/>
      <w:bookmarkStart w:id="513" w:name="_Toc32495542"/>
      <w:bookmarkStart w:id="514" w:name="_Toc32494502"/>
      <w:bookmarkStart w:id="515" w:name="_Toc32495148"/>
      <w:bookmarkStart w:id="516" w:name="_Toc32495543"/>
      <w:bookmarkStart w:id="517" w:name="_Toc32494503"/>
      <w:bookmarkStart w:id="518" w:name="_Toc32495149"/>
      <w:bookmarkStart w:id="519" w:name="_Toc32495544"/>
      <w:bookmarkStart w:id="520" w:name="_Toc32494504"/>
      <w:bookmarkStart w:id="521" w:name="_Toc32495150"/>
      <w:bookmarkStart w:id="522" w:name="_Toc32495545"/>
      <w:bookmarkStart w:id="523" w:name="_Toc32494505"/>
      <w:bookmarkStart w:id="524" w:name="_Toc32495151"/>
      <w:bookmarkStart w:id="525" w:name="_Toc32495546"/>
      <w:bookmarkStart w:id="526" w:name="_Toc32494506"/>
      <w:bookmarkStart w:id="527" w:name="_Toc32495152"/>
      <w:bookmarkStart w:id="528" w:name="_Toc32495547"/>
      <w:bookmarkStart w:id="529" w:name="_Toc32494507"/>
      <w:bookmarkStart w:id="530" w:name="_Toc32495153"/>
      <w:bookmarkStart w:id="531" w:name="_Toc32495548"/>
      <w:bookmarkStart w:id="532" w:name="_Toc32494508"/>
      <w:bookmarkStart w:id="533" w:name="_Toc32495154"/>
      <w:bookmarkStart w:id="534" w:name="_Toc32495549"/>
      <w:bookmarkStart w:id="535" w:name="_Toc32494509"/>
      <w:bookmarkStart w:id="536" w:name="_Toc32495155"/>
      <w:bookmarkStart w:id="537" w:name="_Toc32495550"/>
      <w:bookmarkStart w:id="538" w:name="_Toc400531507"/>
      <w:bookmarkStart w:id="539" w:name="_Toc428533978"/>
      <w:bookmarkStart w:id="540" w:name="_Toc4676072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r>
        <w:rPr>
          <w:caps w:val="0"/>
        </w:rPr>
        <w:t xml:space="preserve">BLANKET P.O. </w:t>
      </w:r>
      <w:r w:rsidRPr="005B44C2">
        <w:rPr>
          <w:caps w:val="0"/>
        </w:rPr>
        <w:t>TERM AND EXTENSION OPTION</w:t>
      </w:r>
      <w:bookmarkEnd w:id="538"/>
      <w:bookmarkEnd w:id="539"/>
      <w:bookmarkEnd w:id="540"/>
    </w:p>
    <w:p w14:paraId="13B5325D" w14:textId="77777777" w:rsidR="00F802EE" w:rsidRPr="007D420A" w:rsidRDefault="00F802EE" w:rsidP="002F0497">
      <w:pPr>
        <w:pStyle w:val="BodyText"/>
        <w:keepNext/>
        <w:ind w:left="0"/>
        <w:rPr>
          <w:sz w:val="22"/>
        </w:rPr>
      </w:pPr>
    </w:p>
    <w:p w14:paraId="2959DF78" w14:textId="6A328C72"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9F5E21">
        <w:rPr>
          <w:b/>
          <w:bCs/>
          <w:sz w:val="22"/>
          <w:szCs w:val="22"/>
          <w:lang w:val="en-US"/>
        </w:rPr>
        <w:t>three (3) years</w:t>
      </w:r>
      <w:r w:rsidRPr="005F70B0">
        <w:rPr>
          <w:sz w:val="22"/>
          <w:szCs w:val="22"/>
        </w:rPr>
        <w:t xml:space="preserve">.  </w:t>
      </w:r>
      <w:r w:rsidR="009872FA" w:rsidRPr="005F70B0">
        <w:rPr>
          <w:sz w:val="22"/>
          <w:szCs w:val="22"/>
        </w:rPr>
        <w:t>The anticipated "</w:t>
      </w:r>
      <w:r w:rsidR="009872FA">
        <w:rPr>
          <w:sz w:val="22"/>
        </w:rPr>
        <w:t>Blanket P.O.</w:t>
      </w:r>
      <w:r w:rsidR="009872FA" w:rsidRPr="005F70B0">
        <w:rPr>
          <w:sz w:val="22"/>
          <w:szCs w:val="22"/>
        </w:rPr>
        <w:t xml:space="preserve"> Effective Date" is provided on the </w:t>
      </w:r>
      <w:r w:rsidR="009872FA" w:rsidRPr="007D420A">
        <w:rPr>
          <w:sz w:val="22"/>
        </w:rPr>
        <w:t xml:space="preserve">“Summary” page the Bid Solicitation in </w:t>
      </w:r>
      <w:r w:rsidR="009872FA" w:rsidRPr="003E6F86">
        <w:rPr>
          <w:rStyle w:val="IntenseEmphasis"/>
          <w:rFonts w:cs="Arial"/>
          <w:color w:val="00B050"/>
        </w:rPr>
        <w:t>NJ</w:t>
      </w:r>
      <w:r w:rsidR="009872FA" w:rsidRPr="003E6F86">
        <w:rPr>
          <w:rStyle w:val="IntenseEmphasis"/>
          <w:rFonts w:cs="Arial"/>
          <w:color w:val="0070C0"/>
        </w:rPr>
        <w:t>START</w:t>
      </w:r>
      <w:r w:rsidR="009872FA" w:rsidRPr="005F70B0">
        <w:rPr>
          <w:sz w:val="22"/>
          <w:szCs w:val="22"/>
        </w:rPr>
        <w:t>.</w:t>
      </w:r>
      <w:r w:rsidR="009872FA" w:rsidRPr="007D420A">
        <w:rPr>
          <w:sz w:val="22"/>
        </w:rPr>
        <w:t xml:space="preserve"> </w:t>
      </w:r>
      <w:r w:rsidR="009872FA" w:rsidRPr="005F70B0">
        <w:rPr>
          <w:sz w:val="22"/>
          <w:szCs w:val="22"/>
        </w:rPr>
        <w:t xml:space="preserve"> If delays in the procurement process result in a change to the anticipated </w:t>
      </w:r>
      <w:r w:rsidR="009872FA">
        <w:rPr>
          <w:sz w:val="22"/>
          <w:szCs w:val="22"/>
          <w:lang w:val="en-US"/>
        </w:rPr>
        <w:t>Blanket P.O.</w:t>
      </w:r>
      <w:r w:rsidR="009872FA" w:rsidRPr="005F70B0">
        <w:rPr>
          <w:sz w:val="22"/>
          <w:szCs w:val="22"/>
        </w:rPr>
        <w:t xml:space="preserve"> Effective Date, </w:t>
      </w:r>
      <w:r w:rsidR="009872FA">
        <w:rPr>
          <w:sz w:val="22"/>
          <w:szCs w:val="22"/>
        </w:rPr>
        <w:t>the Vendor {Bidder}</w:t>
      </w:r>
      <w:r w:rsidR="009872FA" w:rsidRPr="005F70B0">
        <w:rPr>
          <w:sz w:val="22"/>
          <w:szCs w:val="22"/>
        </w:rPr>
        <w:t xml:space="preserve"> agrees to accept a </w:t>
      </w:r>
      <w:r w:rsidR="009872FA">
        <w:rPr>
          <w:sz w:val="22"/>
          <w:szCs w:val="22"/>
        </w:rPr>
        <w:t>Blanket P.O.</w:t>
      </w:r>
      <w:r w:rsidR="009872FA" w:rsidRPr="005F70B0">
        <w:rPr>
          <w:sz w:val="22"/>
          <w:szCs w:val="22"/>
        </w:rPr>
        <w:t xml:space="preserve"> for the full term of </w:t>
      </w:r>
      <w:r w:rsidR="009872FA">
        <w:rPr>
          <w:sz w:val="22"/>
          <w:szCs w:val="22"/>
        </w:rPr>
        <w:t xml:space="preserve">this </w:t>
      </w:r>
      <w:r w:rsidR="009872FA">
        <w:rPr>
          <w:sz w:val="22"/>
          <w:szCs w:val="22"/>
          <w:lang w:val="en-US"/>
        </w:rPr>
        <w:t>Blanket P.O</w:t>
      </w:r>
      <w:r w:rsidR="009872FA"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778FFA48"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9F5E21">
        <w:rPr>
          <w:b/>
          <w:bCs/>
          <w:sz w:val="22"/>
          <w:szCs w:val="22"/>
          <w:lang w:val="en-US"/>
        </w:rPr>
        <w:t>two (2</w:t>
      </w:r>
      <w:r w:rsidR="009F5E21" w:rsidRPr="009F5E21">
        <w:rPr>
          <w:b/>
          <w:bCs/>
          <w:sz w:val="22"/>
          <w:szCs w:val="22"/>
          <w:lang w:val="en-US"/>
        </w:rPr>
        <w:t>)</w:t>
      </w:r>
      <w:r w:rsidRPr="009F5E21">
        <w:rPr>
          <w:b/>
          <w:sz w:val="22"/>
          <w:szCs w:val="22"/>
        </w:rPr>
        <w:t xml:space="preserve"> years</w:t>
      </w:r>
      <w:r>
        <w:rPr>
          <w:sz w:val="22"/>
          <w:szCs w:val="22"/>
        </w:rPr>
        <w:t xml:space="preserve"> </w:t>
      </w:r>
      <w:r w:rsidR="009872FA">
        <w:rPr>
          <w:sz w:val="22"/>
          <w:szCs w:val="22"/>
        </w:rPr>
        <w:t>with no single extension exceeding one (1) year, by the mutual written consent of the Vendor {Contractor} and the Director at the same terms, conditions, and pricing at the rates in effect in the last year of th</w:t>
      </w:r>
      <w:r w:rsidR="009872FA" w:rsidRPr="007D420A">
        <w:rPr>
          <w:sz w:val="22"/>
        </w:rPr>
        <w:t>is</w:t>
      </w:r>
      <w:r w:rsidR="009872FA">
        <w:rPr>
          <w:sz w:val="22"/>
          <w:szCs w:val="22"/>
        </w:rPr>
        <w:t xml:space="preserve"> Blanket P.O.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2F0497">
      <w:pPr>
        <w:pStyle w:val="Heading2"/>
        <w:keepNext/>
        <w:ind w:right="115"/>
      </w:pPr>
      <w:bookmarkStart w:id="541" w:name="_Toc400531508"/>
      <w:bookmarkStart w:id="542" w:name="_Toc428533979"/>
      <w:bookmarkStart w:id="543" w:name="_Toc46760727"/>
      <w:r>
        <w:rPr>
          <w:caps w:val="0"/>
        </w:rPr>
        <w:t xml:space="preserve">BLANKET P.O. </w:t>
      </w:r>
      <w:r w:rsidRPr="005B44C2">
        <w:rPr>
          <w:caps w:val="0"/>
        </w:rPr>
        <w:t>TRANSITION</w:t>
      </w:r>
      <w:bookmarkEnd w:id="541"/>
      <w:bookmarkEnd w:id="542"/>
      <w:bookmarkEnd w:id="543"/>
    </w:p>
    <w:p w14:paraId="57D7B24C" w14:textId="77777777" w:rsidR="00675860" w:rsidRDefault="00675860" w:rsidP="002F0497">
      <w:pPr>
        <w:pStyle w:val="BodyText"/>
        <w:keepNext/>
        <w:ind w:left="0" w:right="115"/>
      </w:pPr>
    </w:p>
    <w:p w14:paraId="08DFE953" w14:textId="7927341E" w:rsidR="00675860" w:rsidRPr="007359F3" w:rsidRDefault="00A03B38" w:rsidP="002F0497">
      <w:pPr>
        <w:pStyle w:val="BodyText2"/>
        <w:keepNext/>
        <w:ind w:right="115"/>
      </w:pPr>
      <w:r w:rsidRPr="007359F3">
        <w:t xml:space="preserve">In the event that a new </w:t>
      </w:r>
      <w:r>
        <w:t>Blanket P.O.</w:t>
      </w:r>
      <w:r w:rsidRPr="007359F3">
        <w:t xml:space="preserve"> has not been awarded prior to th</w:t>
      </w:r>
      <w:r>
        <w:t>is</w:t>
      </w:r>
      <w:r w:rsidRPr="007359F3">
        <w:t xml:space="preserve"> </w:t>
      </w:r>
      <w:r>
        <w:t>Blanket P.O.</w:t>
      </w:r>
      <w:r w:rsidRPr="007359F3">
        <w:t xml:space="preserve"> expiration date, </w:t>
      </w:r>
      <w:r>
        <w:t>including any extensions exercised, and the State exercises this Blanket P.O. transition</w:t>
      </w:r>
      <w:r w:rsidRPr="007359F3">
        <w:t xml:space="preserve">, the </w:t>
      </w:r>
      <w:r>
        <w:t>Vendor {Contractor}</w:t>
      </w:r>
      <w:r w:rsidRPr="007359F3">
        <w:t xml:space="preserve"> shall continue th</w:t>
      </w:r>
      <w:r>
        <w:t>is</w:t>
      </w:r>
      <w:r w:rsidRPr="007359F3">
        <w:t xml:space="preserve"> </w:t>
      </w:r>
      <w:r>
        <w:t>Blanket P.O.</w:t>
      </w:r>
      <w:r w:rsidRPr="007359F3">
        <w:t xml:space="preserve"> under the same terms</w:t>
      </w:r>
      <w:r>
        <w:t>,</w:t>
      </w:r>
      <w:r w:rsidRPr="007359F3">
        <w:t xml:space="preserve"> conditions</w:t>
      </w:r>
      <w:r>
        <w:t>, and pricing</w:t>
      </w:r>
      <w:r w:rsidRPr="007359F3">
        <w:t xml:space="preserve"> until a new </w:t>
      </w:r>
      <w:r>
        <w:t>Blanket P.O.</w:t>
      </w:r>
      <w:r w:rsidRPr="007359F3">
        <w:t xml:space="preserve"> can be completely operational.  At no time shall this transition period extend more than</w:t>
      </w:r>
      <w:r w:rsidR="00675860" w:rsidRPr="007359F3">
        <w:t xml:space="preserve"> </w:t>
      </w:r>
      <w:r w:rsidR="009F5E21">
        <w:rPr>
          <w:b/>
          <w:bCs/>
        </w:rPr>
        <w:t>180</w:t>
      </w:r>
      <w:r w:rsidR="00675860" w:rsidRPr="007359F3">
        <w:rPr>
          <w:b/>
          <w:bCs/>
        </w:rPr>
        <w:t xml:space="preserve"> </w:t>
      </w:r>
      <w:r w:rsidR="00675860" w:rsidRPr="007359F3">
        <w:t>days beyond the expiration date of th</w:t>
      </w:r>
      <w:r w:rsidR="00CE709E">
        <w:t>is</w:t>
      </w:r>
      <w:r w:rsidR="00675860" w:rsidRPr="007359F3">
        <w:t xml:space="preserve"> </w:t>
      </w:r>
      <w:r w:rsidR="001D2ACC">
        <w:t>Blanket P.O.</w:t>
      </w:r>
      <w:r w:rsidR="003628C2">
        <w:t xml:space="preserve">, including any extensions </w:t>
      </w:r>
      <w:r w:rsidR="003676BA">
        <w:t>exercised</w:t>
      </w:r>
      <w:r w:rsidR="00675860" w:rsidRPr="007359F3">
        <w:t>.</w:t>
      </w:r>
    </w:p>
    <w:p w14:paraId="1106D538" w14:textId="77777777" w:rsidR="00675860" w:rsidRDefault="00675860" w:rsidP="00675860">
      <w:pPr>
        <w:pStyle w:val="BodyText"/>
        <w:ind w:left="0" w:right="108"/>
      </w:pPr>
    </w:p>
    <w:p w14:paraId="4E2E846F" w14:textId="0CC830D9" w:rsidR="00B10FC3" w:rsidRPr="00C65B22" w:rsidRDefault="00062A98" w:rsidP="002F0497">
      <w:pPr>
        <w:pStyle w:val="Heading2"/>
        <w:keepNext/>
        <w:ind w:right="115"/>
      </w:pPr>
      <w:bookmarkStart w:id="544" w:name="_Toc46760728"/>
      <w:bookmarkStart w:id="545" w:name="_Toc108508270"/>
      <w:bookmarkStart w:id="546" w:name="_Toc428533980"/>
      <w:r w:rsidRPr="00851065">
        <w:t>CHANGE ORDER</w:t>
      </w:r>
      <w:bookmarkEnd w:id="544"/>
      <w:r w:rsidRPr="00851065">
        <w:t xml:space="preserve"> </w:t>
      </w:r>
      <w:bookmarkEnd w:id="545"/>
      <w:bookmarkEnd w:id="546"/>
    </w:p>
    <w:p w14:paraId="699B6DEA" w14:textId="77777777" w:rsidR="00B10FC3" w:rsidRPr="007D420A" w:rsidRDefault="00B10FC3" w:rsidP="002F0497">
      <w:pPr>
        <w:keepNext/>
        <w:ind w:right="115"/>
        <w:rPr>
          <w:sz w:val="20"/>
        </w:rPr>
      </w:pPr>
    </w:p>
    <w:p w14:paraId="5DFE2E5A" w14:textId="77777777" w:rsidR="009872FA" w:rsidRPr="007D420A" w:rsidRDefault="009872FA" w:rsidP="009872FA">
      <w:pPr>
        <w:keepNext/>
        <w:ind w:right="115"/>
      </w:pPr>
      <w:r w:rsidRPr="007D420A">
        <w:t>Any changes or modifications to the terms of th</w:t>
      </w:r>
      <w:r w:rsidRPr="00851065">
        <w:t>is</w:t>
      </w:r>
      <w:r w:rsidRPr="007D420A">
        <w:t xml:space="preserve"> </w:t>
      </w:r>
      <w:r>
        <w:t>Blanket P.O.</w:t>
      </w:r>
      <w:r w:rsidRPr="007D420A">
        <w:t xml:space="preserve"> shall be valid only when they have been reduced to writing and signed by the Vendor {Contractor} and the Director.</w:t>
      </w:r>
    </w:p>
    <w:p w14:paraId="7B451A9E" w14:textId="77777777" w:rsidR="009872FA" w:rsidRDefault="009872FA" w:rsidP="009872FA">
      <w:pPr>
        <w:pStyle w:val="BodyText"/>
        <w:ind w:left="0" w:right="108"/>
        <w:rPr>
          <w:sz w:val="22"/>
          <w:szCs w:val="22"/>
        </w:rPr>
      </w:pPr>
    </w:p>
    <w:p w14:paraId="251B1D21" w14:textId="77777777" w:rsidR="009872FA" w:rsidRPr="00B6270B" w:rsidRDefault="009872FA" w:rsidP="009872FA">
      <w:pPr>
        <w:pStyle w:val="Heading2"/>
        <w:keepNext/>
        <w:keepLines/>
        <w:ind w:right="108"/>
      </w:pPr>
      <w:bookmarkStart w:id="547" w:name="_Toc400531510"/>
      <w:bookmarkStart w:id="548" w:name="_Toc428533981"/>
      <w:bookmarkStart w:id="549" w:name="_Toc32310706"/>
      <w:bookmarkStart w:id="550" w:name="_Toc46760729"/>
      <w:r>
        <w:rPr>
          <w:caps w:val="0"/>
        </w:rPr>
        <w:t>VENDOR {CONTRACTOR} RESPONSIBILITIES</w:t>
      </w:r>
      <w:bookmarkEnd w:id="547"/>
      <w:bookmarkEnd w:id="548"/>
      <w:bookmarkEnd w:id="549"/>
      <w:bookmarkEnd w:id="550"/>
    </w:p>
    <w:p w14:paraId="1C394D0A" w14:textId="77777777" w:rsidR="009872FA" w:rsidRDefault="009872FA" w:rsidP="009872FA">
      <w:pPr>
        <w:pStyle w:val="BodyText"/>
        <w:keepNext/>
        <w:keepLines/>
        <w:ind w:left="0"/>
      </w:pPr>
    </w:p>
    <w:p w14:paraId="5D4D2823" w14:textId="77777777" w:rsidR="009872FA" w:rsidRPr="003B3194" w:rsidRDefault="009872FA" w:rsidP="009872FA">
      <w:pPr>
        <w:pStyle w:val="BodyText"/>
        <w:keepNext/>
        <w:keepLines/>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have sole responsibility for the complete effort specified in th</w:t>
      </w:r>
      <w:r w:rsidRPr="007D420A">
        <w:rPr>
          <w:sz w:val="22"/>
        </w:rPr>
        <w:t>is</w:t>
      </w:r>
      <w:r w:rsidRPr="003B3194">
        <w:rPr>
          <w:sz w:val="22"/>
          <w:szCs w:val="22"/>
        </w:rPr>
        <w:t xml:space="preserve"> </w:t>
      </w:r>
      <w:r>
        <w:rPr>
          <w:sz w:val="22"/>
          <w:szCs w:val="22"/>
        </w:rPr>
        <w:t>Blanket P.O.</w:t>
      </w:r>
      <w:r w:rsidRPr="003B3194">
        <w:rPr>
          <w:sz w:val="22"/>
          <w:szCs w:val="22"/>
        </w:rPr>
        <w:t xml:space="preserve">  Payment will be made only to the </w:t>
      </w:r>
      <w:r w:rsidRPr="007D420A">
        <w:rPr>
          <w:sz w:val="22"/>
        </w:rPr>
        <w:t>Vendor {Contractor}</w:t>
      </w:r>
      <w:r w:rsidRPr="003B3194">
        <w:rPr>
          <w:sz w:val="22"/>
          <w:szCs w:val="22"/>
        </w:rPr>
        <w:t xml:space="preserve">.  The </w:t>
      </w:r>
      <w:r w:rsidRPr="007D420A">
        <w:rPr>
          <w:sz w:val="22"/>
        </w:rPr>
        <w:t>Vendor {Contractor}</w:t>
      </w:r>
      <w:r w:rsidRPr="003B3194">
        <w:rPr>
          <w:sz w:val="22"/>
          <w:szCs w:val="22"/>
        </w:rPr>
        <w:t xml:space="preserve"> shall have sole responsibility for all payments due any </w:t>
      </w:r>
      <w:r>
        <w:rPr>
          <w:sz w:val="22"/>
          <w:szCs w:val="22"/>
        </w:rPr>
        <w:t>Subcontractor</w:t>
      </w:r>
      <w:r w:rsidRPr="003B3194">
        <w:rPr>
          <w:sz w:val="22"/>
          <w:szCs w:val="22"/>
        </w:rPr>
        <w:t>.</w:t>
      </w:r>
    </w:p>
    <w:p w14:paraId="7409A6B2" w14:textId="77777777" w:rsidR="009872FA" w:rsidRPr="003B3194" w:rsidRDefault="009872FA" w:rsidP="009872FA">
      <w:pPr>
        <w:pStyle w:val="BodyText"/>
        <w:keepNext/>
        <w:keepLines/>
        <w:ind w:left="0" w:right="108"/>
        <w:rPr>
          <w:sz w:val="22"/>
          <w:szCs w:val="22"/>
        </w:rPr>
      </w:pPr>
    </w:p>
    <w:p w14:paraId="314CEEA7" w14:textId="77777777" w:rsidR="009872FA" w:rsidRPr="003B3194" w:rsidRDefault="009872FA" w:rsidP="009872FA">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is responsible for the professional quality, technical accuracy and timely completion and submission of all deliverables, services or commodities required to be provided under </w:t>
      </w:r>
      <w:r>
        <w:rPr>
          <w:sz w:val="22"/>
          <w:szCs w:val="22"/>
        </w:rPr>
        <w:t>this Blanket P.O.</w:t>
      </w:r>
      <w:r w:rsidRPr="003B3194">
        <w:rPr>
          <w:sz w:val="22"/>
          <w:szCs w:val="22"/>
        </w:rPr>
        <w:t xml:space="preserve">  The </w:t>
      </w:r>
      <w:r w:rsidRPr="007D420A">
        <w:rPr>
          <w:sz w:val="22"/>
        </w:rPr>
        <w:t>Vendor {Contractor}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Pr>
          <w:sz w:val="22"/>
          <w:szCs w:val="22"/>
        </w:rPr>
        <w:t>Blanket P.O.</w:t>
      </w:r>
      <w:r w:rsidRPr="003B3194">
        <w:rPr>
          <w:sz w:val="22"/>
          <w:szCs w:val="22"/>
        </w:rPr>
        <w:t xml:space="preserve"> shall not in any way relieve the </w:t>
      </w:r>
      <w:r w:rsidRPr="007D420A">
        <w:rPr>
          <w:sz w:val="22"/>
        </w:rPr>
        <w:t>Vendor {Contractor}</w:t>
      </w:r>
      <w:r w:rsidRPr="003B3194">
        <w:rPr>
          <w:sz w:val="22"/>
          <w:szCs w:val="22"/>
        </w:rPr>
        <w:t xml:space="preserve"> of responsibility for the technical adequacy of its work.</w:t>
      </w:r>
      <w:r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Pr="007D420A">
        <w:rPr>
          <w:sz w:val="22"/>
        </w:rPr>
        <w:t>Vendor’s {Contractor’s}</w:t>
      </w:r>
      <w:r w:rsidRPr="003B3194">
        <w:rPr>
          <w:sz w:val="22"/>
          <w:szCs w:val="22"/>
        </w:rPr>
        <w:t xml:space="preserve"> performance of this </w:t>
      </w:r>
      <w:r>
        <w:rPr>
          <w:sz w:val="22"/>
          <w:szCs w:val="22"/>
        </w:rPr>
        <w:t>Blanket P.O.</w:t>
      </w:r>
    </w:p>
    <w:p w14:paraId="6F6C5D66" w14:textId="77777777" w:rsidR="009872FA" w:rsidRDefault="009872FA" w:rsidP="009872FA">
      <w:pPr>
        <w:pStyle w:val="BodyText"/>
        <w:ind w:left="0"/>
      </w:pPr>
    </w:p>
    <w:p w14:paraId="2B47FF01" w14:textId="77777777" w:rsidR="009872FA" w:rsidRPr="00B6270B" w:rsidRDefault="009872FA" w:rsidP="009872FA">
      <w:pPr>
        <w:pStyle w:val="Heading2"/>
        <w:keepNext/>
        <w:ind w:right="108"/>
      </w:pPr>
      <w:bookmarkStart w:id="551" w:name="_Toc400531511"/>
      <w:bookmarkStart w:id="552" w:name="_Toc428533982"/>
      <w:bookmarkStart w:id="553" w:name="_Toc32310707"/>
      <w:bookmarkStart w:id="554" w:name="_Toc46760730"/>
      <w:r>
        <w:rPr>
          <w:caps w:val="0"/>
        </w:rPr>
        <w:t>SUBSTITUTION OF STAFF</w:t>
      </w:r>
      <w:bookmarkEnd w:id="551"/>
      <w:bookmarkEnd w:id="552"/>
      <w:bookmarkEnd w:id="553"/>
      <w:bookmarkEnd w:id="554"/>
    </w:p>
    <w:p w14:paraId="040E810A" w14:textId="77777777" w:rsidR="009872FA" w:rsidRPr="007D420A" w:rsidRDefault="009872FA" w:rsidP="009872FA">
      <w:pPr>
        <w:pStyle w:val="BodyText"/>
        <w:keepNext/>
        <w:ind w:left="0"/>
      </w:pPr>
    </w:p>
    <w:p w14:paraId="3B790E89" w14:textId="77777777" w:rsidR="009872FA" w:rsidRPr="003B3194" w:rsidRDefault="009872FA" w:rsidP="009872FA">
      <w:pPr>
        <w:pStyle w:val="BodyText"/>
        <w:keepNext/>
        <w:ind w:left="0" w:right="108"/>
        <w:rPr>
          <w:sz w:val="22"/>
          <w:szCs w:val="22"/>
        </w:rPr>
      </w:pPr>
      <w:r w:rsidRPr="003B3194">
        <w:rPr>
          <w:sz w:val="22"/>
          <w:szCs w:val="22"/>
        </w:rPr>
        <w:t xml:space="preserve">If it becomes necessary for the </w:t>
      </w:r>
      <w:r w:rsidRPr="007D420A">
        <w:rPr>
          <w:sz w:val="22"/>
        </w:rPr>
        <w:t>Vendor {Contractor}</w:t>
      </w:r>
      <w:r w:rsidRPr="003B3194">
        <w:rPr>
          <w:sz w:val="22"/>
          <w:szCs w:val="22"/>
        </w:rPr>
        <w:t xml:space="preserve"> to substitute any management, supervisory or key personnel, the </w:t>
      </w:r>
      <w:r w:rsidRPr="007D420A">
        <w:rPr>
          <w:sz w:val="22"/>
        </w:rPr>
        <w:t>Vendor {Contractor}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Pr="007D420A">
        <w:rPr>
          <w:sz w:val="22"/>
        </w:rPr>
        <w:t>Vendor {Contractor}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2E2F7690" w14:textId="77777777" w:rsidR="009872FA" w:rsidRPr="007D420A" w:rsidRDefault="009872FA" w:rsidP="009872FA">
      <w:pPr>
        <w:pStyle w:val="BodyText"/>
        <w:ind w:left="0" w:right="108"/>
        <w:rPr>
          <w:sz w:val="22"/>
        </w:rPr>
      </w:pPr>
    </w:p>
    <w:p w14:paraId="6DE42F27" w14:textId="77777777" w:rsidR="009872FA" w:rsidRPr="003B3194" w:rsidRDefault="009872FA" w:rsidP="009872FA">
      <w:pPr>
        <w:pStyle w:val="BodyText"/>
        <w:ind w:left="0" w:right="108"/>
        <w:rPr>
          <w:sz w:val="22"/>
          <w:szCs w:val="22"/>
        </w:rPr>
      </w:pPr>
      <w:r w:rsidRPr="003B3194">
        <w:rPr>
          <w:sz w:val="22"/>
          <w:szCs w:val="22"/>
        </w:rPr>
        <w:t xml:space="preserve">The </w:t>
      </w:r>
      <w:r w:rsidRPr="007D420A">
        <w:rPr>
          <w:sz w:val="22"/>
        </w:rPr>
        <w:t>Vendor {Contractor}</w:t>
      </w:r>
      <w:r w:rsidRPr="003B3194">
        <w:rPr>
          <w:sz w:val="22"/>
          <w:szCs w:val="22"/>
        </w:rPr>
        <w:t xml:space="preserve"> shall forward a request to substitute staff to the State Contract Manager for consideration and approval.  No substitute personnel are authorized to begin work until the </w:t>
      </w:r>
      <w:r w:rsidRPr="007D420A">
        <w:rPr>
          <w:sz w:val="22"/>
        </w:rPr>
        <w:t>Vendor {Contractor}</w:t>
      </w:r>
      <w:r w:rsidRPr="003B3194">
        <w:rPr>
          <w:sz w:val="22"/>
          <w:szCs w:val="22"/>
        </w:rPr>
        <w:t xml:space="preserve"> has received written approval to proceed from the State Contract Manager.</w:t>
      </w:r>
    </w:p>
    <w:p w14:paraId="65F1D7E3" w14:textId="77777777" w:rsidR="009872FA" w:rsidRDefault="009872FA" w:rsidP="009872FA">
      <w:pPr>
        <w:pStyle w:val="BodyText"/>
        <w:ind w:left="0" w:right="108"/>
        <w:rPr>
          <w:sz w:val="22"/>
          <w:szCs w:val="22"/>
        </w:rPr>
      </w:pPr>
    </w:p>
    <w:p w14:paraId="09F40EE3" w14:textId="77777777" w:rsidR="009872FA" w:rsidRPr="00B6270B" w:rsidRDefault="009872FA" w:rsidP="009872FA">
      <w:pPr>
        <w:pStyle w:val="Heading2"/>
        <w:keepNext/>
        <w:ind w:right="108"/>
      </w:pPr>
      <w:bookmarkStart w:id="555" w:name="_Toc400531512"/>
      <w:bookmarkStart w:id="556" w:name="_Toc428533983"/>
      <w:bookmarkStart w:id="557" w:name="_Toc32310708"/>
      <w:bookmarkStart w:id="558" w:name="_Toc46760731"/>
      <w:r>
        <w:rPr>
          <w:caps w:val="0"/>
        </w:rPr>
        <w:t>SUBSTITUTION OR ADDITION OF SUBCONTRACTOR(S)</w:t>
      </w:r>
      <w:bookmarkEnd w:id="555"/>
      <w:bookmarkEnd w:id="556"/>
      <w:bookmarkEnd w:id="557"/>
      <w:bookmarkEnd w:id="558"/>
    </w:p>
    <w:p w14:paraId="72EBD1C2" w14:textId="77777777" w:rsidR="009872FA" w:rsidRDefault="009872FA" w:rsidP="009872FA">
      <w:pPr>
        <w:pStyle w:val="BodyText"/>
        <w:keepNext/>
        <w:ind w:left="0"/>
      </w:pPr>
    </w:p>
    <w:p w14:paraId="5BDB01A0" w14:textId="77777777" w:rsidR="009872FA" w:rsidRPr="00BF3B73" w:rsidRDefault="009872FA" w:rsidP="009872FA">
      <w:pPr>
        <w:pStyle w:val="BodyText"/>
        <w:keepNext/>
        <w:ind w:left="0"/>
        <w:rPr>
          <w:sz w:val="22"/>
          <w:szCs w:val="22"/>
        </w:rPr>
      </w:pPr>
      <w:r w:rsidRPr="00490529">
        <w:rPr>
          <w:sz w:val="22"/>
          <w:szCs w:val="22"/>
        </w:rPr>
        <w:t xml:space="preserve">This Subsection serves to supplement but not to supersede Sections 5.8 and 5.9 of the </w:t>
      </w:r>
      <w:r w:rsidRPr="007D420A">
        <w:rPr>
          <w:sz w:val="22"/>
        </w:rPr>
        <w:t>SSTC</w:t>
      </w:r>
      <w:r w:rsidRPr="00490529">
        <w:rPr>
          <w:sz w:val="22"/>
          <w:szCs w:val="22"/>
        </w:rPr>
        <w:t xml:space="preserve"> accompanying this Bid Solicitation.</w:t>
      </w:r>
    </w:p>
    <w:p w14:paraId="7BDA4498" w14:textId="77777777" w:rsidR="009872FA" w:rsidRPr="00BF3B73" w:rsidRDefault="009872FA" w:rsidP="009872FA">
      <w:pPr>
        <w:pStyle w:val="BodyText"/>
        <w:ind w:left="0"/>
        <w:rPr>
          <w:sz w:val="22"/>
          <w:szCs w:val="22"/>
        </w:rPr>
      </w:pPr>
    </w:p>
    <w:p w14:paraId="7F866384" w14:textId="77777777" w:rsidR="009872FA" w:rsidRPr="00C67F30" w:rsidRDefault="009872FA" w:rsidP="009872FA">
      <w:pPr>
        <w:pStyle w:val="BodyText"/>
        <w:ind w:left="0"/>
        <w:rPr>
          <w:sz w:val="22"/>
          <w:szCs w:val="22"/>
        </w:rPr>
      </w:pPr>
      <w:r w:rsidRPr="00FE3512">
        <w:rPr>
          <w:sz w:val="22"/>
          <w:szCs w:val="22"/>
        </w:rPr>
        <w:t xml:space="preserve">The </w:t>
      </w:r>
      <w:r w:rsidRPr="007D420A">
        <w:rPr>
          <w:sz w:val="22"/>
        </w:rPr>
        <w:t>Vendor {Contractor}</w:t>
      </w:r>
      <w:r w:rsidRPr="00BF3B73">
        <w:rPr>
          <w:sz w:val="22"/>
          <w:szCs w:val="22"/>
        </w:rPr>
        <w:t xml:space="preserve"> </w:t>
      </w:r>
      <w:r w:rsidRPr="00FE3512">
        <w:rPr>
          <w:sz w:val="22"/>
          <w:szCs w:val="22"/>
        </w:rPr>
        <w:t xml:space="preserve">may not subcontract other than as identified in the </w:t>
      </w:r>
      <w:r w:rsidRPr="007D420A">
        <w:rPr>
          <w:sz w:val="22"/>
        </w:rPr>
        <w:t>Vendor</w:t>
      </w:r>
      <w:r>
        <w:rPr>
          <w:sz w:val="22"/>
          <w:lang w:val="en-US"/>
        </w:rPr>
        <w:t>’s</w:t>
      </w:r>
      <w:r w:rsidRPr="007D420A">
        <w:rPr>
          <w:sz w:val="22"/>
        </w:rPr>
        <w:t xml:space="preserve"> {Contractor</w:t>
      </w:r>
      <w:r>
        <w:rPr>
          <w:sz w:val="22"/>
          <w:lang w:val="en-US"/>
        </w:rPr>
        <w:t>’s</w:t>
      </w:r>
      <w:r w:rsidRPr="007D420A">
        <w:rPr>
          <w:sz w:val="22"/>
        </w:rPr>
        <w:t>}</w:t>
      </w:r>
      <w:r w:rsidRPr="00BF3B73">
        <w:rPr>
          <w:sz w:val="22"/>
          <w:szCs w:val="22"/>
        </w:rPr>
        <w:t xml:space="preserve"> </w:t>
      </w:r>
      <w:r w:rsidRPr="00FE3512">
        <w:rPr>
          <w:sz w:val="22"/>
          <w:szCs w:val="22"/>
        </w:rPr>
        <w:t>proposal without the prior written consent of the Director</w:t>
      </w:r>
      <w:r>
        <w:rPr>
          <w:sz w:val="22"/>
          <w:szCs w:val="22"/>
        </w:rPr>
        <w:t>.</w:t>
      </w:r>
      <w:r>
        <w:rPr>
          <w:sz w:val="22"/>
          <w:szCs w:val="22"/>
          <w:lang w:val="en-US"/>
        </w:rPr>
        <w:t xml:space="preserve"> </w:t>
      </w:r>
      <w:r w:rsidRPr="00BF3B73">
        <w:rPr>
          <w:sz w:val="22"/>
          <w:szCs w:val="22"/>
        </w:rPr>
        <w:t xml:space="preserve">The </w:t>
      </w:r>
      <w:r w:rsidRPr="007D420A">
        <w:rPr>
          <w:sz w:val="22"/>
        </w:rPr>
        <w:t>Vendor {Contractor}</w:t>
      </w:r>
      <w:r w:rsidRPr="00BF3B73">
        <w:rPr>
          <w:sz w:val="22"/>
          <w:szCs w:val="22"/>
        </w:rPr>
        <w:t xml:space="preserve"> shall forward a written request to substitute or add a </w:t>
      </w:r>
      <w:r>
        <w:rPr>
          <w:sz w:val="22"/>
          <w:szCs w:val="22"/>
        </w:rPr>
        <w:t>Subcontractor</w:t>
      </w:r>
      <w:r w:rsidRPr="00BF3B73">
        <w:rPr>
          <w:sz w:val="22"/>
          <w:szCs w:val="22"/>
        </w:rPr>
        <w:t xml:space="preserve"> or to substitute its own staff for a </w:t>
      </w:r>
      <w:r>
        <w:rPr>
          <w:sz w:val="22"/>
          <w:szCs w:val="22"/>
        </w:rPr>
        <w:t>Subcontractor</w:t>
      </w:r>
      <w:r w:rsidRPr="00BF3B73">
        <w:rPr>
          <w:sz w:val="22"/>
          <w:szCs w:val="22"/>
        </w:rPr>
        <w:t xml:space="preserve"> 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Pr>
          <w:sz w:val="22"/>
          <w:szCs w:val="22"/>
        </w:rPr>
        <w:t>Subcontractors</w:t>
      </w:r>
      <w:r w:rsidRPr="00BF3B73">
        <w:rPr>
          <w:sz w:val="22"/>
          <w:szCs w:val="22"/>
        </w:rPr>
        <w:t xml:space="preserve"> are authorized to begin work until the </w:t>
      </w:r>
      <w:r w:rsidRPr="007D420A">
        <w:rPr>
          <w:sz w:val="22"/>
        </w:rPr>
        <w:t>Vendor {Contractor}</w:t>
      </w:r>
      <w:r w:rsidRPr="00BF3B73">
        <w:rPr>
          <w:sz w:val="22"/>
          <w:szCs w:val="22"/>
        </w:rPr>
        <w:t xml:space="preserve"> has received written approval from the Director.</w:t>
      </w:r>
      <w:r>
        <w:rPr>
          <w:sz w:val="22"/>
          <w:szCs w:val="22"/>
          <w:lang w:val="en-US"/>
        </w:rPr>
        <w:t xml:space="preserve"> </w:t>
      </w:r>
    </w:p>
    <w:p w14:paraId="61A4B929" w14:textId="77777777" w:rsidR="009872FA" w:rsidRDefault="009872FA" w:rsidP="009872FA">
      <w:pPr>
        <w:pStyle w:val="BodyText"/>
        <w:ind w:left="0"/>
        <w:rPr>
          <w:sz w:val="22"/>
          <w:szCs w:val="22"/>
        </w:rPr>
      </w:pPr>
    </w:p>
    <w:p w14:paraId="07603DA1" w14:textId="77777777" w:rsidR="009872FA" w:rsidRPr="00BF3B73" w:rsidRDefault="009872FA" w:rsidP="009872FA">
      <w:pPr>
        <w:pStyle w:val="BodyText"/>
        <w:ind w:left="0"/>
        <w:rPr>
          <w:sz w:val="22"/>
          <w:szCs w:val="22"/>
        </w:rPr>
      </w:pPr>
      <w:r w:rsidRPr="00BF3B73">
        <w:rPr>
          <w:sz w:val="22"/>
          <w:szCs w:val="22"/>
        </w:rPr>
        <w:t xml:space="preserve">If it becomes necessary for the </w:t>
      </w:r>
      <w:r w:rsidRPr="007D420A">
        <w:rPr>
          <w:sz w:val="22"/>
        </w:rPr>
        <w:t>Vendor {Contractor}</w:t>
      </w:r>
      <w:r w:rsidRPr="00BF3B73">
        <w:rPr>
          <w:sz w:val="22"/>
          <w:szCs w:val="22"/>
        </w:rPr>
        <w:t xml:space="preserve"> to substitute a </w:t>
      </w:r>
      <w:r>
        <w:rPr>
          <w:sz w:val="22"/>
          <w:szCs w:val="22"/>
        </w:rPr>
        <w:t>Subcontractor</w:t>
      </w:r>
      <w:r w:rsidRPr="00BF3B73">
        <w:rPr>
          <w:sz w:val="22"/>
          <w:szCs w:val="22"/>
        </w:rPr>
        <w:t xml:space="preserve">, add a </w:t>
      </w:r>
      <w:r>
        <w:rPr>
          <w:sz w:val="22"/>
          <w:szCs w:val="22"/>
        </w:rPr>
        <w:t>Subcontractor</w:t>
      </w:r>
      <w:r w:rsidRPr="007D420A">
        <w:rPr>
          <w:sz w:val="22"/>
        </w:rPr>
        <w:t>,</w:t>
      </w:r>
      <w:r w:rsidRPr="00BF3B73">
        <w:rPr>
          <w:sz w:val="22"/>
          <w:szCs w:val="22"/>
        </w:rPr>
        <w:t xml:space="preserve"> or substitute its own staff for a </w:t>
      </w:r>
      <w:r>
        <w:rPr>
          <w:sz w:val="22"/>
          <w:szCs w:val="22"/>
        </w:rPr>
        <w:t>Subcontractor</w:t>
      </w:r>
      <w:r w:rsidRPr="00BF3B73">
        <w:rPr>
          <w:sz w:val="22"/>
          <w:szCs w:val="22"/>
        </w:rPr>
        <w:t xml:space="preserve">, the </w:t>
      </w:r>
      <w:r w:rsidRPr="007D420A">
        <w:rPr>
          <w:sz w:val="22"/>
        </w:rPr>
        <w:t>Vendor {Contractor}</w:t>
      </w:r>
      <w:r w:rsidRPr="00BF3B73">
        <w:rPr>
          <w:sz w:val="22"/>
          <w:szCs w:val="22"/>
        </w:rPr>
        <w:t xml:space="preserve"> will identify the proposed new </w:t>
      </w:r>
      <w:r>
        <w:rPr>
          <w:sz w:val="22"/>
          <w:szCs w:val="22"/>
        </w:rPr>
        <w:t>Subcontractor</w:t>
      </w:r>
      <w:r w:rsidRPr="00BF3B73">
        <w:rPr>
          <w:sz w:val="22"/>
          <w:szCs w:val="22"/>
        </w:rPr>
        <w:t xml:space="preserve"> or staff member(s) and the work to be performed.  The </w:t>
      </w:r>
      <w:r w:rsidRPr="007D420A">
        <w:rPr>
          <w:sz w:val="22"/>
        </w:rPr>
        <w:t>Vendor {Contractor}</w:t>
      </w:r>
      <w:r w:rsidRPr="00BF3B73">
        <w:rPr>
          <w:sz w:val="22"/>
          <w:szCs w:val="22"/>
        </w:rPr>
        <w:t xml:space="preserve"> must provide detailed justification documenting the necessity for the substitution or addition.</w:t>
      </w:r>
    </w:p>
    <w:p w14:paraId="1228F3E7" w14:textId="77777777" w:rsidR="009872FA" w:rsidRPr="00BF3B73" w:rsidRDefault="009872FA" w:rsidP="009872FA">
      <w:pPr>
        <w:pStyle w:val="BodyText"/>
        <w:ind w:left="0"/>
        <w:rPr>
          <w:sz w:val="22"/>
          <w:szCs w:val="22"/>
        </w:rPr>
      </w:pPr>
    </w:p>
    <w:p w14:paraId="4821910D" w14:textId="77777777" w:rsidR="009872FA" w:rsidRPr="00BF3B73" w:rsidRDefault="009872FA" w:rsidP="009872FA">
      <w:pPr>
        <w:pStyle w:val="BodyText"/>
        <w:ind w:left="0"/>
        <w:rPr>
          <w:sz w:val="22"/>
          <w:szCs w:val="22"/>
        </w:rPr>
      </w:pPr>
      <w:r w:rsidRPr="00BF3B73">
        <w:rPr>
          <w:sz w:val="22"/>
          <w:szCs w:val="22"/>
        </w:rPr>
        <w:t xml:space="preserve">The </w:t>
      </w:r>
      <w:r w:rsidRPr="007D420A">
        <w:rPr>
          <w:sz w:val="22"/>
        </w:rPr>
        <w:t>Vendor {Contractor}</w:t>
      </w:r>
      <w:r w:rsidRPr="00BF3B73">
        <w:rPr>
          <w:sz w:val="22"/>
          <w:szCs w:val="22"/>
        </w:rPr>
        <w:t xml:space="preserve"> must provide detailed resumes of its proposed replacement staff or of the proposed </w:t>
      </w:r>
      <w:r>
        <w:rPr>
          <w:sz w:val="22"/>
          <w:szCs w:val="22"/>
        </w:rPr>
        <w:t>Subcontractor’s</w:t>
      </w:r>
      <w:r w:rsidRPr="00BF3B73">
        <w:rPr>
          <w:sz w:val="22"/>
          <w:szCs w:val="22"/>
        </w:rPr>
        <w:t xml:space="preserve"> 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Pr>
          <w:sz w:val="22"/>
          <w:szCs w:val="22"/>
        </w:rPr>
        <w:t>Subcontractor</w:t>
      </w:r>
      <w:r w:rsidRPr="00BF3B73">
        <w:rPr>
          <w:sz w:val="22"/>
          <w:szCs w:val="22"/>
        </w:rPr>
        <w:t xml:space="preserve"> is to undertake.</w:t>
      </w:r>
    </w:p>
    <w:p w14:paraId="4AC67909" w14:textId="77777777" w:rsidR="009872FA" w:rsidRPr="00BF3B73" w:rsidRDefault="009872FA" w:rsidP="009872FA">
      <w:pPr>
        <w:pStyle w:val="BodyText"/>
        <w:ind w:left="0"/>
        <w:rPr>
          <w:sz w:val="22"/>
          <w:szCs w:val="22"/>
        </w:rPr>
      </w:pPr>
    </w:p>
    <w:p w14:paraId="3B1E3BE4" w14:textId="77777777" w:rsidR="009872FA" w:rsidRPr="007D420A" w:rsidRDefault="009872FA" w:rsidP="009872FA">
      <w:pPr>
        <w:pStyle w:val="BodyText"/>
        <w:ind w:left="0"/>
        <w:rPr>
          <w:sz w:val="22"/>
        </w:rPr>
      </w:pPr>
      <w:r w:rsidRPr="00BF3B73">
        <w:rPr>
          <w:sz w:val="22"/>
          <w:szCs w:val="22"/>
        </w:rPr>
        <w:t xml:space="preserve">The qualifications and experience of the replacement(s) must equal or exceed those of similar personnel proposed by the </w:t>
      </w:r>
      <w:r w:rsidRPr="007D420A">
        <w:rPr>
          <w:sz w:val="22"/>
        </w:rPr>
        <w:t>Vendor {Contractor}</w:t>
      </w:r>
      <w:r w:rsidRPr="00BF3B73">
        <w:rPr>
          <w:sz w:val="22"/>
          <w:szCs w:val="22"/>
        </w:rPr>
        <w:t xml:space="preserve"> in its </w:t>
      </w:r>
      <w:r>
        <w:rPr>
          <w:sz w:val="22"/>
          <w:szCs w:val="22"/>
        </w:rPr>
        <w:t>Quote</w:t>
      </w:r>
      <w:r w:rsidRPr="00BF3B73">
        <w:rPr>
          <w:sz w:val="22"/>
          <w:szCs w:val="22"/>
        </w:rPr>
        <w:t>.</w:t>
      </w:r>
    </w:p>
    <w:p w14:paraId="11EC69B4" w14:textId="77777777" w:rsidR="009872FA" w:rsidRPr="007D420A" w:rsidRDefault="009872FA" w:rsidP="009872FA">
      <w:pPr>
        <w:pStyle w:val="BodyText"/>
        <w:ind w:left="0"/>
        <w:rPr>
          <w:sz w:val="22"/>
        </w:rPr>
      </w:pPr>
    </w:p>
    <w:p w14:paraId="359FE9FF" w14:textId="77777777" w:rsidR="009872FA" w:rsidRPr="00A1068D" w:rsidRDefault="009872FA" w:rsidP="009872FA">
      <w:pPr>
        <w:pStyle w:val="Heading2"/>
        <w:keepNext/>
      </w:pPr>
      <w:bookmarkStart w:id="559" w:name="_Toc32310709"/>
      <w:bookmarkStart w:id="560" w:name="_Toc46760732"/>
      <w:r w:rsidRPr="00A1068D">
        <w:t>OWNERSHIP OF MATERIAL</w:t>
      </w:r>
      <w:bookmarkEnd w:id="559"/>
      <w:bookmarkEnd w:id="560"/>
    </w:p>
    <w:p w14:paraId="52E099AD" w14:textId="77777777" w:rsidR="009872FA" w:rsidRPr="00851065" w:rsidRDefault="009872FA" w:rsidP="009872FA">
      <w:pPr>
        <w:keepNext/>
        <w:autoSpaceDE w:val="0"/>
        <w:autoSpaceDN w:val="0"/>
        <w:adjustRightInd w:val="0"/>
      </w:pPr>
    </w:p>
    <w:p w14:paraId="10D42423" w14:textId="77777777" w:rsidR="00560FD4" w:rsidRDefault="00560FD4" w:rsidP="00560FD4">
      <w:pPr>
        <w:pStyle w:val="ListParagraph"/>
        <w:keepNext/>
        <w:numPr>
          <w:ilvl w:val="0"/>
          <w:numId w:val="189"/>
        </w:numPr>
        <w:ind w:left="720"/>
        <w:rPr>
          <w:ins w:id="561" w:author="Author"/>
          <w:szCs w:val="22"/>
        </w:rPr>
      </w:pPr>
      <w:ins w:id="562" w:author="Author">
        <w:r>
          <w:rPr>
            <w:b/>
            <w:bCs/>
          </w:rPr>
          <w:t>Vendor Intellectual Property; COTS and Customized Software</w:t>
        </w:r>
        <w:r>
          <w:t xml:space="preserve"> – Vendor {Contractor} retains ownership of all Vendor Intellectual Property, and any modifications thereto and derivatives thereof, that Vendor {Contractor} supplies to the State pursuant to the Blanket P.O.  Vendor {Contractor} grants the State a non-exclusive, perpetual royalty-free license to use Vendor Intellectual Property delivered to the State for the purposes contemplated by the Blanket P.O.</w:t>
        </w:r>
      </w:ins>
    </w:p>
    <w:p w14:paraId="357B1E05" w14:textId="77777777" w:rsidR="00560FD4" w:rsidRDefault="00560FD4" w:rsidP="00560FD4">
      <w:pPr>
        <w:pStyle w:val="ListParagraph"/>
        <w:keepNext/>
        <w:rPr>
          <w:ins w:id="563" w:author="Author"/>
          <w:sz w:val="20"/>
          <w:szCs w:val="20"/>
        </w:rPr>
      </w:pPr>
    </w:p>
    <w:p w14:paraId="4F3B6E59" w14:textId="77777777" w:rsidR="00560FD4" w:rsidRDefault="00560FD4" w:rsidP="00560FD4">
      <w:pPr>
        <w:pStyle w:val="ListParagraph"/>
        <w:keepNext/>
        <w:numPr>
          <w:ilvl w:val="0"/>
          <w:numId w:val="189"/>
        </w:numPr>
        <w:ind w:left="720"/>
        <w:rPr>
          <w:ins w:id="564" w:author="Author"/>
        </w:rPr>
      </w:pPr>
      <w:ins w:id="565" w:author="Author">
        <w:r>
          <w:rPr>
            <w:b/>
            <w:bCs/>
          </w:rPr>
          <w:t>Third Party Intellectual Property</w:t>
        </w:r>
        <w:r>
          <w:t xml:space="preserve"> – Unless otherwise specified in the Bid Solicitation that the State, on its own, will acquire and obtain a license to Third Party Intellectual Property, Vendor {Contractor} shall secure on the State’s behalf, in the name of the State and subject to the State’s approval, a license to Third Party Intellectual Property sufficient to fulfill the business objectives, requirements and specifications identified in the Blanket P.O. at no additional cost to the State beyond that in the Quote price.  Under no circumstances will the State accept a license for Third Party Intellectual Property that contains terms and conditions that conflict with the terms and conditions of the Blanket P.O. If Vendor {Contractor} uses Third Party Intellectual Property, Vendor {Contractor} must indemnify the State for infringement claims with respect to the Third Party Intellectual Property.   Vendor {Contractor} agrees that its use of Third Party Intellectual Property shall be consistent with the license for the Third Party Intellectual Property, whether supplied by the Vendor {Contractor}, secured by the State as required by the Bid Solicitation, or otherwise supplied by the State.  </w:t>
        </w:r>
      </w:ins>
    </w:p>
    <w:p w14:paraId="36051F94" w14:textId="77777777" w:rsidR="00560FD4" w:rsidRDefault="00560FD4" w:rsidP="00560FD4">
      <w:pPr>
        <w:spacing w:after="200"/>
        <w:ind w:left="720"/>
        <w:contextualSpacing/>
        <w:rPr>
          <w:ins w:id="566" w:author="Author"/>
        </w:rPr>
      </w:pPr>
    </w:p>
    <w:p w14:paraId="7D994309" w14:textId="77777777" w:rsidR="00560FD4" w:rsidRDefault="00560FD4" w:rsidP="00560FD4">
      <w:pPr>
        <w:numPr>
          <w:ilvl w:val="0"/>
          <w:numId w:val="189"/>
        </w:numPr>
        <w:spacing w:after="200"/>
        <w:ind w:left="720"/>
        <w:contextualSpacing/>
        <w:rPr>
          <w:ins w:id="567" w:author="Author"/>
        </w:rPr>
      </w:pPr>
      <w:ins w:id="568" w:author="Author">
        <w:r>
          <w:rPr>
            <w:b/>
            <w:bCs/>
          </w:rPr>
          <w:t>Work Product; Custom Software</w:t>
        </w:r>
        <w:r>
          <w:t xml:space="preserve"> – The State owns all Custom Software which shall be considered “work made for hire”, i.e., the State, not the Vendor {Contractor}, subcontractor, or third party, shall have full and complete ownership of all such Custom Software.  To the extent that any Custom Software may not, by operation of the law, be a “work made for hire” in accordance with the terms of the Blanket P.O., Vendor {Contractor}, subcontractor, or third party hereby assigns to the State, or Vendor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ins>
    </w:p>
    <w:p w14:paraId="7BAD9B0A" w14:textId="77777777" w:rsidR="00560FD4" w:rsidRDefault="00560FD4" w:rsidP="00560FD4">
      <w:pPr>
        <w:spacing w:after="200"/>
        <w:ind w:left="720"/>
        <w:contextualSpacing/>
        <w:rPr>
          <w:ins w:id="569" w:author="Author"/>
        </w:rPr>
      </w:pPr>
    </w:p>
    <w:p w14:paraId="4E21C8B1" w14:textId="77777777" w:rsidR="00560FD4" w:rsidRDefault="00560FD4" w:rsidP="00560FD4">
      <w:pPr>
        <w:numPr>
          <w:ilvl w:val="0"/>
          <w:numId w:val="189"/>
        </w:numPr>
        <w:spacing w:after="200"/>
        <w:ind w:left="720"/>
        <w:contextualSpacing/>
        <w:rPr>
          <w:ins w:id="570" w:author="Author"/>
        </w:rPr>
      </w:pPr>
      <w:ins w:id="571" w:author="Author">
        <w:r>
          <w:rPr>
            <w:b/>
            <w:bCs/>
          </w:rPr>
          <w:t>Work Product; Services</w:t>
        </w:r>
        <w:r>
          <w:t xml:space="preserve"> – The State owns all Deliverables developed for the State in the course of providing Services under the Blanket P.O., including but not limited to, all data, technical information, materials gathered, originated, developed, prepared, used or obtained in the performance of the Blanket P.O.,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Blanket P.O.    </w:t>
        </w:r>
      </w:ins>
    </w:p>
    <w:p w14:paraId="011D0419" w14:textId="77777777" w:rsidR="00560FD4" w:rsidRDefault="00560FD4" w:rsidP="00560FD4">
      <w:pPr>
        <w:spacing w:after="200"/>
        <w:ind w:left="720"/>
        <w:contextualSpacing/>
        <w:rPr>
          <w:ins w:id="572" w:author="Author"/>
        </w:rPr>
      </w:pPr>
    </w:p>
    <w:p w14:paraId="5132E5BC" w14:textId="77777777" w:rsidR="00560FD4" w:rsidRDefault="00560FD4" w:rsidP="00560FD4">
      <w:pPr>
        <w:numPr>
          <w:ilvl w:val="0"/>
          <w:numId w:val="189"/>
        </w:numPr>
        <w:spacing w:after="200"/>
        <w:ind w:left="720"/>
        <w:contextualSpacing/>
        <w:rPr>
          <w:ins w:id="573" w:author="Author"/>
        </w:rPr>
      </w:pPr>
      <w:ins w:id="574" w:author="Author">
        <w:r>
          <w:rPr>
            <w:b/>
            <w:bCs/>
          </w:rPr>
          <w:t>State Intellectual Property</w:t>
        </w:r>
        <w:r>
          <w:t xml:space="preserve"> –   Data and Background Information.  The State owns all State Intellectual Property and State data and background information provided to Vendor {Contractor} pursuant to the Blanket P.O. The State’s data and background information shall include, without limitation, all data, technical information, and materials provided to Vendor {Contractor} by the State to facilitate performance of the Blanket P.O., including but not limited to all reports, plans, charts, literature, brochures, mailings, recordings (video and/or audio), pictures, drawings, analyses, graphic representations, software computer programs and accompanying documentation and print-outs, notes and memoranda, written procedures and documents. The items described in the preceding sentence shall be delivered or returned to the State of New Jersey upon thirty (30) days’ notice by the State or thirty (30) days after the expiration or termination of the Blanket P.O.  Only to fulfill the purposes of the Blanket P.O. does the State grant Vendor {Contractor} a non-exclusive, royalty-free, world-wide license to use, copy, display, distribute, transmit and prepare derivative works of State Intellectual Property and State data and background information.  No part of the State’s data will be disclosed, sold, assigned, leased or otherwise disposed of to any person or entity other than the State unless specifically directed to do so in writing by the State Contract Manager. The State’s license to Vendor {Contractor} is limited by the term of the Blanket P.O. and the confidentiality obligations set forth in Section </w:t>
        </w:r>
        <w:r w:rsidRPr="00E5016A">
          <w:t>5.9</w:t>
        </w:r>
        <w:r>
          <w:t xml:space="preserve"> of the Bid Solicitation.</w:t>
        </w:r>
      </w:ins>
    </w:p>
    <w:p w14:paraId="28A42F0C" w14:textId="77777777" w:rsidR="00560FD4" w:rsidRDefault="00560FD4" w:rsidP="00560FD4">
      <w:pPr>
        <w:spacing w:after="200"/>
        <w:ind w:left="720"/>
        <w:contextualSpacing/>
        <w:rPr>
          <w:ins w:id="575" w:author="Author"/>
        </w:rPr>
      </w:pPr>
    </w:p>
    <w:p w14:paraId="3DADA4D2" w14:textId="17208A74" w:rsidR="00560FD4" w:rsidRDefault="00560FD4" w:rsidP="00560FD4">
      <w:pPr>
        <w:numPr>
          <w:ilvl w:val="0"/>
          <w:numId w:val="189"/>
        </w:numPr>
        <w:spacing w:after="200"/>
        <w:ind w:left="720"/>
        <w:contextualSpacing/>
        <w:rPr>
          <w:ins w:id="576" w:author="Author"/>
        </w:rPr>
      </w:pPr>
      <w:ins w:id="577" w:author="Author">
        <w:r>
          <w:rPr>
            <w:b/>
            <w:bCs/>
          </w:rPr>
          <w:t>No Rights</w:t>
        </w:r>
        <w:r>
          <w:t xml:space="preserve"> – Except as expressly set forth in the Blanket P.O., nothing in the Blanket P.O. shall be construed as granting to or conferring upon Vendor {Contractor} any right, title, or interest in State Intellectual Property or any intellectual property that is now owned or licensed to or subsequently owned by or licensed by the State.  Except as expressly set forth in the Blanket P.O., nothing in the Blanket P.O. shall be construed as granting to or conferring upon the State any right, title, or interest in any Vendor Intellectual Property that is now owned or subsequently owned by Vendor {Contractor}.  Except as expressly set forth in the Blanket P.O., nothing in the Blanket P.O. shall be construed as granting to or conferring upon the State any right, title, or interest in any Third Party Intellectual Property that is now owned or subsequently owned by a Third Party.</w:t>
        </w:r>
      </w:ins>
    </w:p>
    <w:p w14:paraId="26FC9D85" w14:textId="06BCB764" w:rsidR="00E44CC9" w:rsidRPr="00277004" w:rsidDel="00560FD4" w:rsidRDefault="00E44CC9" w:rsidP="00E44CC9">
      <w:pPr>
        <w:autoSpaceDE w:val="0"/>
        <w:autoSpaceDN w:val="0"/>
        <w:adjustRightInd w:val="0"/>
        <w:rPr>
          <w:ins w:id="578" w:author="Author"/>
          <w:del w:id="579" w:author="Author"/>
        </w:rPr>
      </w:pPr>
      <w:ins w:id="580" w:author="Author">
        <w:del w:id="581" w:author="Author">
          <w:r w:rsidRPr="00315A91" w:rsidDel="00560FD4">
            <w:rPr>
              <w:rFonts w:cs="Arial"/>
            </w:rPr>
            <w:delText>Pursuant to Bid Solicitation Section 5.8A, “All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  This provision would not extend to pre-existing Vendor Intellectual Property, as defined in Bid Solicitation Section 2.2.</w:delText>
          </w:r>
        </w:del>
      </w:ins>
    </w:p>
    <w:p w14:paraId="0D746AFA" w14:textId="460D8BD2" w:rsidR="009872FA" w:rsidDel="00E44CC9" w:rsidRDefault="009872FA" w:rsidP="009872FA">
      <w:pPr>
        <w:pStyle w:val="ListParagraph"/>
        <w:keepNext/>
        <w:numPr>
          <w:ilvl w:val="0"/>
          <w:numId w:val="57"/>
        </w:numPr>
        <w:autoSpaceDE w:val="0"/>
        <w:autoSpaceDN w:val="0"/>
        <w:adjustRightInd w:val="0"/>
        <w:ind w:left="360"/>
        <w:rPr>
          <w:del w:id="582" w:author="Author"/>
        </w:rPr>
      </w:pPr>
      <w:del w:id="583" w:author="Author">
        <w:r w:rsidDel="00E44CC9">
          <w:delText>State Ownership of Data</w:delText>
        </w:r>
      </w:del>
    </w:p>
    <w:p w14:paraId="4638A63A" w14:textId="213F482D" w:rsidR="009872FA" w:rsidDel="00E44CC9" w:rsidRDefault="009872FA" w:rsidP="009872FA">
      <w:pPr>
        <w:autoSpaceDE w:val="0"/>
        <w:autoSpaceDN w:val="0"/>
        <w:adjustRightInd w:val="0"/>
        <w:ind w:left="360"/>
        <w:rPr>
          <w:del w:id="584" w:author="Author"/>
        </w:rPr>
      </w:pPr>
      <w:del w:id="585" w:author="Author">
        <w:r w:rsidRPr="001861D6" w:rsidDel="00E44CC9">
          <w:delText>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completion, which are prepared for or are a result of the services required under this Blanket P.O. shall be and remain the property of the State of New Jersey and shall be delivered to the State of New Jersey upon 30 days’ notice by the State.</w:delText>
        </w:r>
      </w:del>
    </w:p>
    <w:p w14:paraId="064DDBC3" w14:textId="13C0BA58" w:rsidR="009872FA" w:rsidDel="00E44CC9" w:rsidRDefault="009872FA" w:rsidP="009872FA">
      <w:pPr>
        <w:autoSpaceDE w:val="0"/>
        <w:autoSpaceDN w:val="0"/>
        <w:adjustRightInd w:val="0"/>
        <w:rPr>
          <w:del w:id="586" w:author="Author"/>
        </w:rPr>
      </w:pPr>
    </w:p>
    <w:p w14:paraId="73F46F66" w14:textId="75660CB8" w:rsidR="009872FA" w:rsidDel="00E44CC9" w:rsidRDefault="009872FA" w:rsidP="009872FA">
      <w:pPr>
        <w:pStyle w:val="ListParagraph"/>
        <w:numPr>
          <w:ilvl w:val="0"/>
          <w:numId w:val="57"/>
        </w:numPr>
        <w:autoSpaceDE w:val="0"/>
        <w:autoSpaceDN w:val="0"/>
        <w:adjustRightInd w:val="0"/>
        <w:ind w:left="360"/>
        <w:rPr>
          <w:del w:id="587" w:author="Author"/>
        </w:rPr>
      </w:pPr>
      <w:del w:id="588" w:author="Author">
        <w:r w:rsidDel="00E44CC9">
          <w:delText>Intellectual Property Rights in Deliverables – Excluding Software</w:delText>
        </w:r>
      </w:del>
    </w:p>
    <w:p w14:paraId="036298AA" w14:textId="4B8E7B3B" w:rsidR="009872FA" w:rsidDel="00E44CC9" w:rsidRDefault="009872FA" w:rsidP="009872FA">
      <w:pPr>
        <w:pStyle w:val="ListParagraph"/>
        <w:numPr>
          <w:ilvl w:val="0"/>
          <w:numId w:val="58"/>
        </w:numPr>
        <w:autoSpaceDE w:val="0"/>
        <w:autoSpaceDN w:val="0"/>
        <w:adjustRightInd w:val="0"/>
        <w:ind w:left="720"/>
        <w:rPr>
          <w:del w:id="589" w:author="Author"/>
        </w:rPr>
      </w:pPr>
      <w:del w:id="590" w:author="Author">
        <w:r w:rsidDel="00E44CC9">
          <w:delText xml:space="preserve">If the Vendor {Bidder} anticipates using pre-existing Vendor Intellectual Property within the deliverables called for under the Blanket P.O., the Vendor Intellectual Property must be identified in the Quote.  If the Vendor {Bidder} identifies such Vendor Intellectual Property in its Quote, then the Vendor Intellectual Property owned by the Vendor {Bidder} on the date of this Blanket P.O. and any modifications or adaptations thereto remain the property of the Vendor {Bidder}. </w:delText>
        </w:r>
      </w:del>
    </w:p>
    <w:p w14:paraId="788767EE" w14:textId="7459C152" w:rsidR="009872FA" w:rsidDel="00E44CC9" w:rsidRDefault="009872FA" w:rsidP="009872FA">
      <w:pPr>
        <w:pStyle w:val="ListParagraph"/>
        <w:numPr>
          <w:ilvl w:val="0"/>
          <w:numId w:val="58"/>
        </w:numPr>
        <w:autoSpaceDE w:val="0"/>
        <w:autoSpaceDN w:val="0"/>
        <w:adjustRightInd w:val="0"/>
        <w:ind w:left="720"/>
        <w:rPr>
          <w:del w:id="591" w:author="Author"/>
        </w:rPr>
      </w:pPr>
      <w:del w:id="592" w:author="Author">
        <w:r w:rsidDel="00E44CC9">
          <w:delText xml:space="preserve">If in the course of performance of the Blanket P.O., Vendor {Contractor} encounters a need to incorporate Vendor Intellectual Property into a deliverable, but the Vendor Intellectual Property was not identified in the Quote, the Vendor {Contractor} must notify the State Contract Manager in writing, identifying the specific Vendor Intellectual Property to be incorporated into the deliverable, and requesting approval thereof.  Where approval is granted in writing, the Vendor Intellectual Property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delText>
        </w:r>
      </w:del>
    </w:p>
    <w:p w14:paraId="7DAAFBCF" w14:textId="1D849155" w:rsidR="009872FA" w:rsidDel="00E44CC9" w:rsidRDefault="009872FA" w:rsidP="009872FA">
      <w:pPr>
        <w:pStyle w:val="ListParagraph"/>
        <w:numPr>
          <w:ilvl w:val="0"/>
          <w:numId w:val="58"/>
        </w:numPr>
        <w:autoSpaceDE w:val="0"/>
        <w:autoSpaceDN w:val="0"/>
        <w:adjustRightInd w:val="0"/>
        <w:ind w:left="720"/>
        <w:rPr>
          <w:del w:id="593" w:author="Author"/>
        </w:rPr>
      </w:pPr>
      <w:del w:id="594" w:author="Author">
        <w:r w:rsidDel="00E44CC9">
          <w:delText xml:space="preserve">The Vendor {Contractor} grants the State a nonexclusive, irrevocable, royalty free license to use the Vendor Intellectual Property delivered to the State for the purposes contemplated by this Blanket P.O.  </w:delText>
        </w:r>
      </w:del>
    </w:p>
    <w:p w14:paraId="238B3933" w14:textId="3E577918" w:rsidR="009872FA" w:rsidDel="00E44CC9" w:rsidRDefault="009872FA" w:rsidP="009872FA">
      <w:pPr>
        <w:pStyle w:val="ListParagraph"/>
        <w:numPr>
          <w:ilvl w:val="0"/>
          <w:numId w:val="58"/>
        </w:numPr>
        <w:autoSpaceDE w:val="0"/>
        <w:autoSpaceDN w:val="0"/>
        <w:adjustRightInd w:val="0"/>
        <w:ind w:left="720"/>
        <w:rPr>
          <w:del w:id="595" w:author="Author"/>
        </w:rPr>
      </w:pPr>
      <w:del w:id="596" w:author="Author">
        <w:r w:rsidDel="00E44CC9">
          <w:delText xml:space="preserve">Vendor Intellectual Property in the form of software computer programs and other methodologies used by Vendor {Contractor} in the preparation of deliverables called for under the Blanket P.O., but not incorporated into the deliverable itself do not need to be identified as Vendor Intellectual Property, and the Vendor {Contractor} retains all ownership therein, as applicable.   </w:delText>
        </w:r>
      </w:del>
    </w:p>
    <w:p w14:paraId="2F1E1CE4" w14:textId="3CCD54FA" w:rsidR="009872FA" w:rsidRPr="007D420A" w:rsidDel="00E44CC9" w:rsidRDefault="009872FA" w:rsidP="009872FA">
      <w:pPr>
        <w:pStyle w:val="ListParagraph"/>
        <w:autoSpaceDE w:val="0"/>
        <w:autoSpaceDN w:val="0"/>
        <w:adjustRightInd w:val="0"/>
        <w:ind w:left="1080"/>
        <w:rPr>
          <w:del w:id="597" w:author="Author"/>
        </w:rPr>
      </w:pPr>
    </w:p>
    <w:p w14:paraId="3147159F" w14:textId="7309DA44" w:rsidR="009872FA" w:rsidRPr="001861D6" w:rsidDel="00E44CC9" w:rsidRDefault="009872FA" w:rsidP="009872FA">
      <w:pPr>
        <w:pStyle w:val="BodyText3"/>
        <w:numPr>
          <w:ilvl w:val="0"/>
          <w:numId w:val="57"/>
        </w:numPr>
        <w:ind w:left="360"/>
        <w:rPr>
          <w:del w:id="598" w:author="Author"/>
        </w:rPr>
      </w:pPr>
      <w:del w:id="599" w:author="Author">
        <w:r w:rsidRPr="001861D6" w:rsidDel="00E44CC9">
          <w:delText>Intellectual Property Rights in Software Deliverables</w:delText>
        </w:r>
      </w:del>
    </w:p>
    <w:p w14:paraId="0F15307C" w14:textId="310F4835" w:rsidR="009872FA" w:rsidDel="00E44CC9" w:rsidRDefault="009872FA" w:rsidP="009872FA">
      <w:pPr>
        <w:pStyle w:val="BodyText3"/>
        <w:numPr>
          <w:ilvl w:val="0"/>
          <w:numId w:val="59"/>
        </w:numPr>
        <w:ind w:left="720"/>
        <w:rPr>
          <w:del w:id="600" w:author="Author"/>
        </w:rPr>
      </w:pPr>
      <w:del w:id="601" w:author="Author">
        <w:r w:rsidDel="00E44CC9">
          <w:delTex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delText>
        </w:r>
      </w:del>
    </w:p>
    <w:p w14:paraId="3AF1AF9B" w14:textId="0C5DB79A" w:rsidR="009872FA" w:rsidDel="00E44CC9" w:rsidRDefault="009872FA" w:rsidP="009872FA">
      <w:pPr>
        <w:pStyle w:val="BodyText3"/>
        <w:numPr>
          <w:ilvl w:val="1"/>
          <w:numId w:val="59"/>
        </w:numPr>
        <w:ind w:left="1440"/>
        <w:rPr>
          <w:del w:id="602" w:author="Author"/>
        </w:rPr>
      </w:pPr>
      <w:del w:id="603" w:author="Author">
        <w:r w:rsidDel="00E44CC9">
          <w:delText>included within the Quote; and</w:delText>
        </w:r>
      </w:del>
    </w:p>
    <w:p w14:paraId="64EAADBD" w14:textId="362AB156" w:rsidR="009872FA" w:rsidDel="00E44CC9" w:rsidRDefault="009872FA" w:rsidP="009872FA">
      <w:pPr>
        <w:pStyle w:val="BodyText3"/>
        <w:numPr>
          <w:ilvl w:val="1"/>
          <w:numId w:val="59"/>
        </w:numPr>
        <w:ind w:left="1440"/>
        <w:rPr>
          <w:del w:id="604" w:author="Author"/>
        </w:rPr>
      </w:pPr>
      <w:del w:id="605" w:author="Author">
        <w:r w:rsidDel="00E44CC9">
          <w:delText>sufficient to meet the State’s needs as set forth in the Bid Solicitation.</w:delText>
        </w:r>
      </w:del>
    </w:p>
    <w:p w14:paraId="1A182319" w14:textId="0721FE7A" w:rsidR="009872FA" w:rsidDel="00E44CC9" w:rsidRDefault="009872FA" w:rsidP="009872FA">
      <w:pPr>
        <w:pStyle w:val="BodyText3"/>
        <w:numPr>
          <w:ilvl w:val="0"/>
          <w:numId w:val="59"/>
        </w:numPr>
        <w:ind w:left="720"/>
        <w:rPr>
          <w:del w:id="606" w:author="Author"/>
        </w:rPr>
      </w:pPr>
      <w:del w:id="607" w:author="Author">
        <w:r w:rsidDel="00E44CC9">
          <w:delTex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delText>
        </w:r>
      </w:del>
    </w:p>
    <w:p w14:paraId="2B073E17" w14:textId="28B44660" w:rsidR="009872FA" w:rsidRPr="00A14D85" w:rsidDel="00E44CC9" w:rsidRDefault="009872FA" w:rsidP="009872FA">
      <w:pPr>
        <w:pStyle w:val="BodyText3"/>
        <w:numPr>
          <w:ilvl w:val="0"/>
          <w:numId w:val="59"/>
        </w:numPr>
        <w:ind w:left="720"/>
        <w:rPr>
          <w:del w:id="608" w:author="Author"/>
        </w:rPr>
      </w:pPr>
      <w:del w:id="609" w:author="Author">
        <w:r w:rsidDel="00E44CC9">
          <w:delTex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delText>
        </w:r>
      </w:del>
    </w:p>
    <w:p w14:paraId="24DBFB5B" w14:textId="77777777" w:rsidR="002E7691" w:rsidRDefault="002E7691" w:rsidP="00582E69">
      <w:pPr>
        <w:rPr>
          <w:b/>
        </w:rPr>
      </w:pPr>
    </w:p>
    <w:p w14:paraId="26468742" w14:textId="48BD366E" w:rsidR="00675860" w:rsidRDefault="00FE2EBD" w:rsidP="00582E69">
      <w:pPr>
        <w:pStyle w:val="Heading2"/>
        <w:keepNext/>
      </w:pPr>
      <w:bookmarkStart w:id="610" w:name="_Toc400531514"/>
      <w:bookmarkStart w:id="611" w:name="_Toc428533985"/>
      <w:bookmarkStart w:id="612" w:name="_Toc46760733"/>
      <w:r>
        <w:rPr>
          <w:caps w:val="0"/>
        </w:rPr>
        <w:t>CONFIDENTIALITY</w:t>
      </w:r>
      <w:bookmarkEnd w:id="610"/>
      <w:bookmarkEnd w:id="611"/>
      <w:bookmarkEnd w:id="612"/>
    </w:p>
    <w:p w14:paraId="75A713F0" w14:textId="77777777" w:rsidR="00675860" w:rsidRPr="00851065" w:rsidRDefault="00675860" w:rsidP="00582E69">
      <w:pPr>
        <w:keepNext/>
      </w:pPr>
    </w:p>
    <w:p w14:paraId="7ECB2AD4" w14:textId="77777777" w:rsidR="009872FA" w:rsidRPr="00851065" w:rsidRDefault="009872FA" w:rsidP="009872FA">
      <w:pPr>
        <w:pStyle w:val="ListParagraph"/>
        <w:keepNext/>
        <w:numPr>
          <w:ilvl w:val="0"/>
          <w:numId w:val="151"/>
        </w:numPr>
      </w:pPr>
      <w:r w:rsidRPr="00851065">
        <w:t xml:space="preserve">The obligations of the State under this provision are subject to the New Jersey Open Public Records Act (“OPRA”), </w:t>
      </w:r>
      <w:r w:rsidRPr="008F15CC">
        <w:rPr>
          <w:u w:val="single"/>
        </w:rPr>
        <w:t>N.J.S.A.</w:t>
      </w:r>
      <w:r w:rsidRPr="00851065">
        <w:t xml:space="preserve"> 47:1A-1 </w:t>
      </w:r>
      <w:r>
        <w:rPr>
          <w:u w:val="single"/>
        </w:rPr>
        <w:t>et</w:t>
      </w:r>
      <w:r w:rsidRPr="00D74E1E">
        <w:t xml:space="preserve"> </w:t>
      </w:r>
      <w:r>
        <w:rPr>
          <w:u w:val="single"/>
        </w:rPr>
        <w:t>seq.</w:t>
      </w:r>
      <w:r w:rsidRPr="00851065">
        <w:t>, the New Jersey common law right to know, and any other lawful document request or subpoena</w:t>
      </w:r>
      <w:r>
        <w:t>;</w:t>
      </w:r>
      <w:r w:rsidRPr="00851065">
        <w:t xml:space="preserve"> </w:t>
      </w:r>
    </w:p>
    <w:p w14:paraId="53371035" w14:textId="77777777" w:rsidR="009872FA" w:rsidRPr="00C65B22" w:rsidRDefault="009872FA" w:rsidP="009872FA">
      <w:pPr>
        <w:ind w:firstLine="720"/>
      </w:pPr>
    </w:p>
    <w:p w14:paraId="0275B193" w14:textId="77777777" w:rsidR="009872FA" w:rsidRDefault="009872FA" w:rsidP="009872FA">
      <w:pPr>
        <w:pStyle w:val="ListParagraph"/>
        <w:numPr>
          <w:ilvl w:val="0"/>
          <w:numId w:val="151"/>
        </w:numPr>
      </w:pPr>
      <w:r w:rsidRPr="00C65B22">
        <w:t xml:space="preserve">By virtue of this </w:t>
      </w:r>
      <w:r>
        <w:t>Blanket P.O.</w:t>
      </w:r>
      <w:r w:rsidRPr="007D420A">
        <w:t xml:space="preserve">, the parties may have access to information that is confidential to one another.  The parties agree to disclose to each other only information that is required for the performance of their obligations under this </w:t>
      </w:r>
      <w:r>
        <w:t>Blanket P.O.</w:t>
      </w:r>
      <w:r w:rsidRPr="007D420A">
        <w:t xml:space="preserve">  Vendor’s {Contractor’s} Confidential Information, to the extent not expressly prohibited by law, shall consist of all information clearly identified as confidential at the time of disclosure Vendor</w:t>
      </w:r>
      <w:r>
        <w:t xml:space="preserve"> Intellectual Property</w:t>
      </w:r>
      <w:r w:rsidRPr="007D420A">
        <w:t xml:space="preserve"> (“Vendor {Contractor} Confidential Information”).  Notwithstanding the previous sentence, the terms and pricing of this </w:t>
      </w:r>
      <w:r>
        <w:t>Blanket P.O.</w:t>
      </w:r>
      <w:r w:rsidRPr="007D420A">
        <w:t xml:space="preserve"> are subject to disclosure under OPRA, the common law right to know, and any other lawful document request or subpoena</w:t>
      </w:r>
      <w:r>
        <w:t>;</w:t>
      </w:r>
      <w:r w:rsidRPr="007D420A">
        <w:t xml:space="preserve">  </w:t>
      </w:r>
    </w:p>
    <w:p w14:paraId="782A1297" w14:textId="77777777" w:rsidR="009872FA" w:rsidRDefault="009872FA" w:rsidP="009872FA">
      <w:pPr>
        <w:pStyle w:val="ListParagraph"/>
      </w:pPr>
    </w:p>
    <w:p w14:paraId="011821EC" w14:textId="77777777" w:rsidR="009872FA" w:rsidRDefault="009872FA" w:rsidP="009872FA">
      <w:pPr>
        <w:pStyle w:val="ListParagraph"/>
        <w:numPr>
          <w:ilvl w:val="0"/>
          <w:numId w:val="151"/>
        </w:numPr>
      </w:pPr>
      <w:r w:rsidRPr="00395321">
        <w:t xml:space="preserve">The State’s Confidential Information shall consist of all information or data contained in documents supplied by the State, any information or data gathered by the </w:t>
      </w:r>
      <w:r>
        <w:t>Vendor {</w:t>
      </w:r>
      <w:r w:rsidRPr="00395321">
        <w:t>Contractor</w:t>
      </w:r>
      <w:r>
        <w:t>}</w:t>
      </w:r>
      <w:r w:rsidRPr="00395321">
        <w:t xml:space="preserve"> in fulfillment of the </w:t>
      </w:r>
      <w:r>
        <w:t>Blanket P.O.</w:t>
      </w:r>
      <w:r w:rsidRPr="00395321">
        <w:t xml:space="preserve"> and any analysis thereof (whether in fulfillment of the </w:t>
      </w:r>
      <w:r>
        <w:t>Blanket P.O.</w:t>
      </w:r>
      <w:r w:rsidRPr="00395321">
        <w:t xml:space="preserve"> or not)</w:t>
      </w:r>
      <w:r>
        <w:t>;</w:t>
      </w:r>
    </w:p>
    <w:p w14:paraId="15DA16E8" w14:textId="77777777" w:rsidR="009872FA" w:rsidRDefault="009872FA" w:rsidP="009872FA">
      <w:pPr>
        <w:pStyle w:val="ListParagraph"/>
      </w:pPr>
    </w:p>
    <w:p w14:paraId="6AAD7049" w14:textId="77777777" w:rsidR="009872FA" w:rsidRPr="007D420A" w:rsidRDefault="009872FA" w:rsidP="009872FA">
      <w:pPr>
        <w:pStyle w:val="ListParagraph"/>
        <w:numPr>
          <w:ilvl w:val="0"/>
          <w:numId w:val="151"/>
        </w:numPr>
      </w:pPr>
      <w:r w:rsidRPr="007D420A">
        <w:t>A party’s Confidential Information shall not include information that: (a) is or becomes a part of the public domain through no act or omission of the other party</w:t>
      </w:r>
      <w:r>
        <w:t>, except that if the information is personally identifying to a person or entity regardless of whether it has become part of the public domain through other means, the other party must maintain full efforts under the Blanket P.O. to keep it confidential</w:t>
      </w:r>
      <w:r w:rsidRPr="007D420A">
        <w:t>; (b) was in the other party’s lawful possession prior to the disclosure and had not been obtained by the other party either directly or indirectly from the disclosing party; (c) is lawfully disclosed to the other party by a third party without restriction on the disclosure; or (d) is independently developed by the other party</w:t>
      </w:r>
      <w:r>
        <w:t>;</w:t>
      </w:r>
    </w:p>
    <w:p w14:paraId="1AB99A18" w14:textId="77777777" w:rsidR="009872FA" w:rsidRPr="007D420A" w:rsidRDefault="009872FA" w:rsidP="009872FA">
      <w:pPr>
        <w:ind w:firstLine="720"/>
      </w:pPr>
    </w:p>
    <w:p w14:paraId="5D59465C" w14:textId="77777777" w:rsidR="009872FA" w:rsidRPr="007D420A" w:rsidRDefault="009872FA" w:rsidP="009872FA">
      <w:pPr>
        <w:pStyle w:val="ListParagraph"/>
        <w:numPr>
          <w:ilvl w:val="0"/>
          <w:numId w:val="151"/>
        </w:numPr>
      </w:pPr>
      <w:r w:rsidRPr="007D420A">
        <w:t>The State agrees to hold Vendor’s {Contractor’s} Confidential Information in confidence, using at least the same degree of care used to protect its own Confidential Information</w:t>
      </w:r>
      <w:r>
        <w:t>;</w:t>
      </w:r>
      <w:r w:rsidRPr="007D420A">
        <w:t xml:space="preserve">   </w:t>
      </w:r>
    </w:p>
    <w:p w14:paraId="44ED27BD" w14:textId="77777777" w:rsidR="009872FA" w:rsidRPr="007D420A" w:rsidRDefault="009872FA" w:rsidP="009872FA"/>
    <w:p w14:paraId="591A6236" w14:textId="77777777" w:rsidR="009872FA" w:rsidRPr="007D420A" w:rsidRDefault="009872FA" w:rsidP="009872FA">
      <w:pPr>
        <w:pStyle w:val="ListParagraph"/>
        <w:numPr>
          <w:ilvl w:val="0"/>
          <w:numId w:val="151"/>
        </w:numPr>
      </w:pPr>
      <w:r w:rsidRPr="007D420A">
        <w:t xml:space="preserve">In the event that the State receives a request for Vendor {Contractor} Confidential Information related to this </w:t>
      </w:r>
      <w:r>
        <w:t>Blanket P.O.</w:t>
      </w:r>
      <w:r w:rsidRPr="007D420A">
        <w:t xml:space="preserve"> pursuant to a court order, subpoena, or other operation of law, the State agrees, if permitted by law, to provide Vendor {Contractor} with as much notice, in writing, as is reasonably practicable and the State’s intended response to such order of law.  Vendor {Contractor} shall take any action it deems appropriate to protect its documents and/or information</w:t>
      </w:r>
      <w:r>
        <w:t>;</w:t>
      </w:r>
    </w:p>
    <w:p w14:paraId="6436A8AD" w14:textId="77777777" w:rsidR="009872FA" w:rsidRPr="007D420A" w:rsidRDefault="009872FA" w:rsidP="009872FA"/>
    <w:p w14:paraId="1FF1E6BE" w14:textId="77777777" w:rsidR="009872FA" w:rsidRPr="007D420A" w:rsidRDefault="009872FA" w:rsidP="009872FA">
      <w:pPr>
        <w:pStyle w:val="ListParagraph"/>
        <w:numPr>
          <w:ilvl w:val="0"/>
          <w:numId w:val="151"/>
        </w:numPr>
      </w:pPr>
      <w:r w:rsidRPr="007D420A">
        <w:t>In addition, in the event Vendor {Contractor} receives a request for State Confidential Information pursuant to a court order, subpoena, or other operation of law, Vendor {Contractor} shall, if permitted by law, provide the State with as much notice, in writing, as is reasonably practicable and Vendor’s {Contractor’s} intended response to such order of law.  The State shall take any action it deems appropriate to protect its documents and/or information</w:t>
      </w:r>
      <w:r>
        <w:t>; and</w:t>
      </w:r>
    </w:p>
    <w:p w14:paraId="1E2DBE19" w14:textId="77777777" w:rsidR="009872FA" w:rsidRPr="007D420A" w:rsidRDefault="009872FA" w:rsidP="009872FA"/>
    <w:p w14:paraId="5BE28BF6" w14:textId="77777777" w:rsidR="009872FA" w:rsidRPr="008E0D0D" w:rsidRDefault="009872FA" w:rsidP="009872FA">
      <w:pPr>
        <w:pStyle w:val="ListParagraph"/>
        <w:numPr>
          <w:ilvl w:val="0"/>
          <w:numId w:val="151"/>
        </w:numPr>
      </w:pPr>
      <w:r w:rsidRPr="009872FA">
        <w:t>Notwithstanding the requirements of nondisclosure described in this</w:t>
      </w:r>
      <w:r w:rsidRPr="00B57A5E">
        <w:t xml:space="preserve"> Sections </w:t>
      </w:r>
      <w:r w:rsidRPr="00C3721C">
        <w:t>5.9</w:t>
      </w:r>
      <w:r w:rsidRPr="009872FA">
        <w:t>, either party may release the other party’s Confidential Information</w:t>
      </w:r>
      <w:r w:rsidRPr="00B57A5E">
        <w:t>:</w:t>
      </w:r>
    </w:p>
    <w:p w14:paraId="1D205621" w14:textId="77777777" w:rsidR="009872FA" w:rsidRPr="00260324" w:rsidRDefault="009872FA" w:rsidP="009872FA">
      <w:pPr>
        <w:pStyle w:val="ListParagraph"/>
      </w:pPr>
    </w:p>
    <w:p w14:paraId="7C94E9D4" w14:textId="77777777" w:rsidR="009872FA" w:rsidRPr="00260324" w:rsidRDefault="009872FA" w:rsidP="009872FA">
      <w:pPr>
        <w:pStyle w:val="ListParagraph"/>
        <w:numPr>
          <w:ilvl w:val="0"/>
          <w:numId w:val="55"/>
        </w:numPr>
      </w:pPr>
      <w:r w:rsidRPr="00260324">
        <w:t>if directed to do so by a court or arbitrator of competent jurisdiction; or</w:t>
      </w:r>
    </w:p>
    <w:p w14:paraId="77DB72E8" w14:textId="77777777" w:rsidR="009872FA" w:rsidRPr="00260324" w:rsidRDefault="009872FA" w:rsidP="009872FA">
      <w:pPr>
        <w:pStyle w:val="ListParagraph"/>
        <w:numPr>
          <w:ilvl w:val="0"/>
          <w:numId w:val="55"/>
        </w:numPr>
      </w:pPr>
      <w:r w:rsidRPr="00260324">
        <w:t>pursuant to a lawfully issued subpoena or other lawful document request:</w:t>
      </w:r>
    </w:p>
    <w:p w14:paraId="38D42917" w14:textId="77777777" w:rsidR="009872FA" w:rsidRPr="008E0D0D" w:rsidRDefault="009872FA" w:rsidP="009872FA">
      <w:pPr>
        <w:pStyle w:val="ListParagraph"/>
        <w:ind w:left="2160" w:hanging="720"/>
      </w:pPr>
      <w:r w:rsidRPr="00260324">
        <w:t>(a)</w:t>
      </w:r>
      <w:r w:rsidRPr="00260324">
        <w:tab/>
        <w:t xml:space="preserve">in the case of the State, if the State determines the documents or information are subject to disclosure and Vendor {Contractor} does not exercise its rights as described in Section </w:t>
      </w:r>
      <w:r w:rsidRPr="00C3721C">
        <w:t>5.9</w:t>
      </w:r>
      <w:r w:rsidRPr="00C3721C" w:rsidDel="00106484">
        <w:t xml:space="preserve"> </w:t>
      </w:r>
      <w:r w:rsidRPr="009872FA">
        <w:t>(F</w:t>
      </w:r>
      <w:r w:rsidRPr="00B57A5E">
        <w:t xml:space="preserve">), or if Vendor {Contractor} is unsuccessful in defending its rights as described in Section </w:t>
      </w:r>
      <w:r w:rsidRPr="00C3721C">
        <w:t>5.9</w:t>
      </w:r>
      <w:r w:rsidRPr="00C3721C" w:rsidDel="00106484">
        <w:t xml:space="preserve"> </w:t>
      </w:r>
      <w:r w:rsidRPr="009872FA">
        <w:t>(F);</w:t>
      </w:r>
      <w:r w:rsidRPr="00B57A5E">
        <w:t xml:space="preserve"> or </w:t>
      </w:r>
    </w:p>
    <w:p w14:paraId="3E39261B" w14:textId="77777777" w:rsidR="009872FA" w:rsidRDefault="009872FA" w:rsidP="009872FA">
      <w:pPr>
        <w:keepNext/>
        <w:ind w:left="2160" w:hanging="720"/>
        <w:rPr>
          <w:b/>
        </w:rPr>
      </w:pPr>
      <w:r w:rsidRPr="00260324">
        <w:t>(b)</w:t>
      </w:r>
      <w:r w:rsidRPr="00260324">
        <w:tab/>
        <w:t xml:space="preserve">in the case of Vendor {Contractor}, if Vendor {Contractor} determines the documents or information are subject to disclosure and the State does not exercise its rights described in Section </w:t>
      </w:r>
      <w:r w:rsidRPr="00C3721C">
        <w:t>5.9</w:t>
      </w:r>
      <w:r w:rsidRPr="00C3721C" w:rsidDel="00106484">
        <w:t xml:space="preserve"> </w:t>
      </w:r>
      <w:r w:rsidRPr="009872FA">
        <w:t>(G</w:t>
      </w:r>
      <w:r w:rsidRPr="00B57A5E">
        <w:t xml:space="preserve">), or if the State is unsuccessful in defending its rights as described in Section </w:t>
      </w:r>
      <w:r w:rsidRPr="00C3721C">
        <w:t>5.9</w:t>
      </w:r>
      <w:r w:rsidRPr="00C3721C" w:rsidDel="00106484">
        <w:t xml:space="preserve"> </w:t>
      </w:r>
      <w:r w:rsidRPr="009872FA">
        <w:t>(G</w:t>
      </w:r>
      <w:r w:rsidRPr="00B57A5E">
        <w:t>).</w:t>
      </w:r>
    </w:p>
    <w:p w14:paraId="3177AFFA" w14:textId="77777777" w:rsidR="009872FA" w:rsidRPr="00BF3B73" w:rsidRDefault="009872FA" w:rsidP="009872FA">
      <w:pPr>
        <w:pStyle w:val="BodyText"/>
        <w:ind w:left="0"/>
        <w:rPr>
          <w:sz w:val="22"/>
          <w:szCs w:val="22"/>
        </w:rPr>
      </w:pPr>
    </w:p>
    <w:p w14:paraId="57A6DF50" w14:textId="77777777" w:rsidR="009872FA" w:rsidRPr="00B6270B" w:rsidRDefault="009872FA" w:rsidP="009872FA">
      <w:pPr>
        <w:pStyle w:val="Heading2"/>
        <w:keepNext/>
        <w:ind w:right="108"/>
      </w:pPr>
      <w:bookmarkStart w:id="613" w:name="_Toc32310711"/>
      <w:bookmarkStart w:id="614" w:name="_Toc46760734"/>
      <w:r>
        <w:rPr>
          <w:caps w:val="0"/>
        </w:rPr>
        <w:t>NEWS RELEASES</w:t>
      </w:r>
      <w:bookmarkEnd w:id="613"/>
      <w:bookmarkEnd w:id="614"/>
    </w:p>
    <w:p w14:paraId="37D1E391" w14:textId="77777777" w:rsidR="009872FA" w:rsidRPr="00BF3B73" w:rsidRDefault="009872FA" w:rsidP="009872FA">
      <w:pPr>
        <w:pStyle w:val="BodyText"/>
        <w:keepNext/>
        <w:ind w:left="0"/>
        <w:rPr>
          <w:sz w:val="22"/>
          <w:szCs w:val="22"/>
        </w:rPr>
      </w:pPr>
    </w:p>
    <w:p w14:paraId="5B694191" w14:textId="77777777" w:rsidR="009872FA" w:rsidRPr="00BF3B73" w:rsidRDefault="009872FA" w:rsidP="009872FA">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is not permitted to issue news releases pertaining to any aspect of the services being provided under this </w:t>
      </w:r>
      <w:r>
        <w:rPr>
          <w:sz w:val="22"/>
          <w:szCs w:val="22"/>
        </w:rPr>
        <w:t>Blanket P.O.</w:t>
      </w:r>
      <w:r w:rsidRPr="00BF3B73">
        <w:rPr>
          <w:sz w:val="22"/>
          <w:szCs w:val="22"/>
        </w:rPr>
        <w:t xml:space="preserve"> without the prior written consent of the Director.</w:t>
      </w:r>
    </w:p>
    <w:p w14:paraId="70054046" w14:textId="77777777" w:rsidR="009872FA" w:rsidRPr="00BF3B73" w:rsidRDefault="009872FA" w:rsidP="009872FA">
      <w:pPr>
        <w:pStyle w:val="BodyText"/>
        <w:ind w:left="0"/>
        <w:rPr>
          <w:sz w:val="22"/>
          <w:szCs w:val="22"/>
        </w:rPr>
      </w:pPr>
    </w:p>
    <w:p w14:paraId="147FAD27" w14:textId="77777777" w:rsidR="009872FA" w:rsidRPr="00B6270B" w:rsidRDefault="009872FA" w:rsidP="009872FA">
      <w:pPr>
        <w:pStyle w:val="Heading2"/>
        <w:keepNext/>
        <w:ind w:right="108"/>
      </w:pPr>
      <w:bookmarkStart w:id="615" w:name="_Toc32310712"/>
      <w:bookmarkStart w:id="616" w:name="_Toc46760735"/>
      <w:r>
        <w:rPr>
          <w:caps w:val="0"/>
        </w:rPr>
        <w:t>ADVERTISING</w:t>
      </w:r>
      <w:bookmarkEnd w:id="615"/>
      <w:bookmarkEnd w:id="616"/>
    </w:p>
    <w:p w14:paraId="01225E0E" w14:textId="77777777" w:rsidR="009872FA" w:rsidRPr="00BF3B73" w:rsidRDefault="009872FA" w:rsidP="009872FA">
      <w:pPr>
        <w:pStyle w:val="BodyText"/>
        <w:keepNext/>
        <w:ind w:left="0"/>
        <w:rPr>
          <w:sz w:val="22"/>
          <w:szCs w:val="22"/>
        </w:rPr>
      </w:pPr>
    </w:p>
    <w:p w14:paraId="1E7EEAFF" w14:textId="77777777" w:rsidR="009872FA" w:rsidRPr="00BF3B73" w:rsidRDefault="009872FA" w:rsidP="009872FA">
      <w:pPr>
        <w:pStyle w:val="BodyText"/>
        <w:keepNext/>
        <w:ind w:left="0"/>
        <w:rPr>
          <w:sz w:val="22"/>
          <w:szCs w:val="22"/>
        </w:rPr>
      </w:pPr>
      <w:r w:rsidRPr="00BF3B73">
        <w:rPr>
          <w:sz w:val="22"/>
          <w:szCs w:val="22"/>
        </w:rPr>
        <w:t xml:space="preserve">The </w:t>
      </w:r>
      <w:r w:rsidRPr="007D420A">
        <w:rPr>
          <w:sz w:val="22"/>
        </w:rPr>
        <w:t>Vendor {Contractor}</w:t>
      </w:r>
      <w:r w:rsidRPr="00BF3B73">
        <w:rPr>
          <w:sz w:val="22"/>
          <w:szCs w:val="22"/>
        </w:rPr>
        <w:t xml:space="preserve"> shall not use the State’s name, logos, images, or any data or results arising from this </w:t>
      </w:r>
      <w:r>
        <w:rPr>
          <w:sz w:val="22"/>
          <w:szCs w:val="22"/>
        </w:rPr>
        <w:t>Blanket P.O.</w:t>
      </w:r>
      <w:r w:rsidRPr="00BF3B73">
        <w:rPr>
          <w:sz w:val="22"/>
          <w:szCs w:val="22"/>
        </w:rPr>
        <w:t xml:space="preserve"> as a part of any commercial advertising without first obtaining the prior written consent of the Director.</w:t>
      </w:r>
    </w:p>
    <w:p w14:paraId="0609FD0D" w14:textId="77777777" w:rsidR="009872FA" w:rsidRPr="00BF3B73" w:rsidRDefault="009872FA" w:rsidP="009872FA">
      <w:pPr>
        <w:pStyle w:val="BodyText"/>
        <w:ind w:left="0"/>
        <w:rPr>
          <w:sz w:val="22"/>
          <w:szCs w:val="22"/>
        </w:rPr>
      </w:pPr>
    </w:p>
    <w:p w14:paraId="483D947B" w14:textId="77777777" w:rsidR="009872FA" w:rsidRPr="00B6270B" w:rsidRDefault="009872FA" w:rsidP="009872FA">
      <w:pPr>
        <w:pStyle w:val="Heading2"/>
        <w:keepNext/>
        <w:ind w:right="108"/>
      </w:pPr>
      <w:bookmarkStart w:id="617" w:name="_Toc32310713"/>
      <w:bookmarkStart w:id="618" w:name="_Toc46760736"/>
      <w:r>
        <w:rPr>
          <w:caps w:val="0"/>
        </w:rPr>
        <w:t>LICENSES AND PERMITS</w:t>
      </w:r>
      <w:bookmarkEnd w:id="617"/>
      <w:bookmarkEnd w:id="618"/>
    </w:p>
    <w:p w14:paraId="7D761014" w14:textId="77777777" w:rsidR="009872FA" w:rsidRPr="00BF3B73" w:rsidRDefault="009872FA" w:rsidP="009872FA">
      <w:pPr>
        <w:pStyle w:val="BodyText"/>
        <w:keepNext/>
        <w:ind w:left="0"/>
        <w:rPr>
          <w:sz w:val="22"/>
          <w:szCs w:val="22"/>
        </w:rPr>
      </w:pPr>
    </w:p>
    <w:p w14:paraId="3553CC3F" w14:textId="77777777" w:rsidR="009872FA" w:rsidRDefault="009872FA" w:rsidP="009872FA">
      <w:pPr>
        <w:pStyle w:val="BodyText"/>
        <w:keepNext/>
        <w:ind w:left="0"/>
        <w:rPr>
          <w:sz w:val="22"/>
          <w:szCs w:val="22"/>
          <w:lang w:val="en-US"/>
        </w:rPr>
      </w:pPr>
      <w:r w:rsidRPr="00BF3B73">
        <w:rPr>
          <w:sz w:val="22"/>
          <w:szCs w:val="22"/>
        </w:rPr>
        <w:t xml:space="preserve">The </w:t>
      </w:r>
      <w:r w:rsidRPr="007D420A">
        <w:rPr>
          <w:sz w:val="22"/>
        </w:rPr>
        <w:t>Vendor {Contractor}</w:t>
      </w:r>
      <w:r w:rsidRPr="00BF3B73">
        <w:rPr>
          <w:sz w:val="22"/>
          <w:szCs w:val="22"/>
        </w:rPr>
        <w:t xml:space="preserve"> shall obtain and maintain in full force and effect all required licenses, permits, and authorizations necessary to perform this </w:t>
      </w:r>
      <w:r>
        <w:rPr>
          <w:sz w:val="22"/>
          <w:szCs w:val="22"/>
        </w:rPr>
        <w:t>Blanket P.O.</w:t>
      </w:r>
      <w:r w:rsidRPr="00BF3B73">
        <w:rPr>
          <w:sz w:val="22"/>
          <w:szCs w:val="22"/>
        </w:rPr>
        <w:t xml:space="preserve">  </w:t>
      </w:r>
      <w:r w:rsidRPr="007D420A">
        <w:rPr>
          <w:sz w:val="22"/>
        </w:rPr>
        <w:t xml:space="preserve">Notwithstanding the requirements of the </w:t>
      </w:r>
      <w:r>
        <w:rPr>
          <w:sz w:val="22"/>
          <w:lang w:val="en-US"/>
        </w:rPr>
        <w:t xml:space="preserve">Bid Solicitation, </w:t>
      </w:r>
      <w:r w:rsidRPr="007D420A">
        <w:rPr>
          <w:sz w:val="22"/>
        </w:rPr>
        <w:t>t</w:t>
      </w:r>
      <w:r w:rsidRPr="00BF3B73">
        <w:rPr>
          <w:sz w:val="22"/>
          <w:szCs w:val="22"/>
        </w:rPr>
        <w:t xml:space="preserve">he </w:t>
      </w:r>
      <w:r w:rsidRPr="007D420A">
        <w:rPr>
          <w:sz w:val="22"/>
        </w:rPr>
        <w:t>Vendor {Contractor}</w:t>
      </w:r>
      <w:r w:rsidRPr="00BF3B73">
        <w:rPr>
          <w:sz w:val="22"/>
          <w:szCs w:val="22"/>
        </w:rPr>
        <w:t xml:space="preserve"> shall supply the State Contract Manager with evidence of all such licenses, permits and authorizations.  This evidence shall be submitted subsequent to </w:t>
      </w:r>
      <w:r>
        <w:rPr>
          <w:sz w:val="22"/>
          <w:szCs w:val="22"/>
        </w:rPr>
        <w:t>this 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Pr="007D420A">
        <w:rPr>
          <w:sz w:val="22"/>
        </w:rPr>
        <w:t>Vendor {Bidder}</w:t>
      </w:r>
      <w:r w:rsidRPr="00BF3B73">
        <w:rPr>
          <w:sz w:val="22"/>
          <w:szCs w:val="22"/>
        </w:rPr>
        <w:t xml:space="preserve"> in its </w:t>
      </w:r>
      <w:r>
        <w:rPr>
          <w:sz w:val="22"/>
          <w:szCs w:val="22"/>
        </w:rPr>
        <w:t>Quote</w:t>
      </w:r>
      <w:r w:rsidRPr="00BF3B73">
        <w:rPr>
          <w:sz w:val="22"/>
          <w:szCs w:val="22"/>
        </w:rPr>
        <w:t>.</w:t>
      </w:r>
    </w:p>
    <w:p w14:paraId="6ACF65D3" w14:textId="77777777" w:rsidR="009872FA" w:rsidRDefault="009872FA" w:rsidP="009872FA">
      <w:pPr>
        <w:pStyle w:val="BodyText"/>
        <w:ind w:left="0"/>
        <w:rPr>
          <w:sz w:val="22"/>
          <w:szCs w:val="22"/>
          <w:lang w:val="en-US"/>
        </w:rPr>
      </w:pPr>
    </w:p>
    <w:p w14:paraId="318240CC" w14:textId="77777777" w:rsidR="009872FA" w:rsidRPr="00B6270B" w:rsidRDefault="009872FA" w:rsidP="009872FA">
      <w:pPr>
        <w:pStyle w:val="Heading2"/>
        <w:keepNext/>
        <w:ind w:right="108"/>
      </w:pPr>
      <w:bookmarkStart w:id="619" w:name="_Toc32310714"/>
      <w:bookmarkStart w:id="620" w:name="_Toc46760737"/>
      <w:r>
        <w:rPr>
          <w:caps w:val="0"/>
        </w:rPr>
        <w:t>CLAIMS AND REMEDIES</w:t>
      </w:r>
      <w:bookmarkEnd w:id="619"/>
      <w:bookmarkEnd w:id="620"/>
    </w:p>
    <w:p w14:paraId="6CFC905F" w14:textId="77777777" w:rsidR="009872FA" w:rsidRDefault="009872FA" w:rsidP="009872FA">
      <w:pPr>
        <w:pStyle w:val="BodyText"/>
        <w:keepNext/>
        <w:ind w:left="0"/>
      </w:pPr>
    </w:p>
    <w:p w14:paraId="303B8A8B" w14:textId="77777777" w:rsidR="009872FA" w:rsidRPr="00B6270B" w:rsidRDefault="009872FA" w:rsidP="009872FA">
      <w:pPr>
        <w:pStyle w:val="Heading3"/>
        <w:keepNext/>
        <w:rPr>
          <w:rFonts w:eastAsia="MS Mincho"/>
          <w:bCs w:val="0"/>
        </w:rPr>
      </w:pPr>
      <w:bookmarkStart w:id="621" w:name="_Toc32310715"/>
      <w:bookmarkStart w:id="622" w:name="_Toc46760738"/>
      <w:r w:rsidRPr="00B6270B">
        <w:rPr>
          <w:rFonts w:eastAsia="MS Mincho"/>
          <w:bCs w:val="0"/>
          <w:caps w:val="0"/>
        </w:rPr>
        <w:t>CLAIMS</w:t>
      </w:r>
      <w:bookmarkEnd w:id="621"/>
      <w:bookmarkEnd w:id="622"/>
    </w:p>
    <w:p w14:paraId="773EBE0D" w14:textId="77777777" w:rsidR="009872FA" w:rsidRPr="00BF3B73" w:rsidRDefault="009872FA" w:rsidP="009872FA">
      <w:pPr>
        <w:pStyle w:val="BodyText"/>
        <w:keepNext/>
        <w:ind w:left="0"/>
        <w:rPr>
          <w:sz w:val="22"/>
          <w:szCs w:val="22"/>
        </w:rPr>
      </w:pPr>
    </w:p>
    <w:p w14:paraId="3D0DE478" w14:textId="77777777" w:rsidR="009872FA" w:rsidRPr="00E609A3" w:rsidRDefault="009872FA" w:rsidP="009872FA">
      <w:pPr>
        <w:pStyle w:val="BodyText"/>
        <w:keepNext/>
        <w:ind w:left="0"/>
        <w:rPr>
          <w:sz w:val="22"/>
          <w:szCs w:val="22"/>
        </w:rPr>
      </w:pPr>
      <w:r w:rsidRPr="00BF3B73">
        <w:rPr>
          <w:sz w:val="22"/>
          <w:szCs w:val="22"/>
        </w:rPr>
        <w:t xml:space="preserve">All claims asserted against the State by the </w:t>
      </w:r>
      <w:r w:rsidRPr="007D420A">
        <w:rPr>
          <w:sz w:val="22"/>
        </w:rPr>
        <w:t>Vendor {Contractor}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Pr="00E82A84">
        <w:rPr>
          <w:rFonts w:cs="Arial"/>
          <w:sz w:val="22"/>
          <w:szCs w:val="22"/>
          <w:u w:val="single"/>
        </w:rPr>
        <w:t>et</w:t>
      </w:r>
      <w:r w:rsidRPr="00E82A84">
        <w:rPr>
          <w:rFonts w:cs="Arial"/>
          <w:sz w:val="22"/>
          <w:szCs w:val="22"/>
        </w:rPr>
        <w:t xml:space="preserve"> </w:t>
      </w:r>
      <w:r w:rsidRPr="00E82A84">
        <w:rPr>
          <w:rFonts w:cs="Arial"/>
          <w:sz w:val="22"/>
          <w:szCs w:val="22"/>
          <w:u w:val="single"/>
        </w:rPr>
        <w:t>seq.</w:t>
      </w:r>
    </w:p>
    <w:p w14:paraId="5902B139" w14:textId="77777777" w:rsidR="009872FA" w:rsidRPr="00BF3B73" w:rsidRDefault="009872FA" w:rsidP="009872FA">
      <w:pPr>
        <w:pStyle w:val="BodyText"/>
        <w:ind w:left="0"/>
        <w:rPr>
          <w:sz w:val="22"/>
          <w:szCs w:val="22"/>
        </w:rPr>
      </w:pPr>
    </w:p>
    <w:p w14:paraId="5755CB8C" w14:textId="77777777" w:rsidR="009872FA" w:rsidRPr="00B6270B" w:rsidRDefault="009872FA" w:rsidP="009872FA">
      <w:pPr>
        <w:pStyle w:val="Heading3"/>
        <w:keepNext/>
        <w:rPr>
          <w:rFonts w:eastAsia="MS Mincho"/>
          <w:bCs w:val="0"/>
        </w:rPr>
      </w:pPr>
      <w:bookmarkStart w:id="623" w:name="_Toc32310716"/>
      <w:bookmarkStart w:id="624" w:name="_Toc46760739"/>
      <w:r w:rsidRPr="00B6270B">
        <w:rPr>
          <w:rFonts w:eastAsia="MS Mincho"/>
          <w:bCs w:val="0"/>
          <w:caps w:val="0"/>
        </w:rPr>
        <w:t>REMEDIES</w:t>
      </w:r>
      <w:bookmarkEnd w:id="623"/>
      <w:bookmarkEnd w:id="624"/>
    </w:p>
    <w:p w14:paraId="116E8CA9" w14:textId="77777777" w:rsidR="009872FA" w:rsidRPr="00BF3B73" w:rsidRDefault="009872FA" w:rsidP="009872FA">
      <w:pPr>
        <w:pStyle w:val="BodyText"/>
        <w:keepNext/>
        <w:ind w:left="0"/>
        <w:rPr>
          <w:sz w:val="22"/>
          <w:szCs w:val="22"/>
        </w:rPr>
      </w:pPr>
    </w:p>
    <w:p w14:paraId="5916D7DB" w14:textId="77777777" w:rsidR="009872FA" w:rsidRPr="00BF3B73" w:rsidRDefault="009872FA" w:rsidP="009872FA">
      <w:pPr>
        <w:pStyle w:val="BodyText"/>
        <w:keepNext/>
        <w:ind w:left="0"/>
        <w:rPr>
          <w:sz w:val="22"/>
          <w:szCs w:val="22"/>
        </w:rPr>
      </w:pPr>
      <w:r w:rsidRPr="00BF3B73">
        <w:rPr>
          <w:sz w:val="22"/>
          <w:szCs w:val="22"/>
        </w:rPr>
        <w:t xml:space="preserve">Nothing in </w:t>
      </w:r>
      <w:r>
        <w:rPr>
          <w:sz w:val="22"/>
          <w:szCs w:val="22"/>
        </w:rPr>
        <w:t>this Blanket P.O.</w:t>
      </w:r>
      <w:r w:rsidRPr="00BF3B73">
        <w:rPr>
          <w:sz w:val="22"/>
          <w:szCs w:val="22"/>
        </w:rPr>
        <w:t xml:space="preserve"> shall be construed to be a waiver by the State of any warranty, expressed or implied, of any remedy at law or equity, except as specifically and expressly stated in a writing executed by the Director.</w:t>
      </w:r>
    </w:p>
    <w:p w14:paraId="5C63C9B1" w14:textId="77777777" w:rsidR="009872FA" w:rsidRPr="00BF3B73" w:rsidRDefault="009872FA" w:rsidP="009872FA">
      <w:pPr>
        <w:pStyle w:val="BodyText"/>
        <w:ind w:left="0"/>
        <w:rPr>
          <w:sz w:val="22"/>
          <w:szCs w:val="22"/>
        </w:rPr>
      </w:pPr>
    </w:p>
    <w:p w14:paraId="7B3D8308" w14:textId="77777777" w:rsidR="009872FA" w:rsidRPr="001835E6" w:rsidRDefault="009872FA" w:rsidP="009872FA">
      <w:pPr>
        <w:pStyle w:val="Heading3"/>
        <w:keepNext/>
        <w:keepLines/>
        <w:rPr>
          <w:rFonts w:eastAsia="MS Mincho"/>
          <w:bCs w:val="0"/>
        </w:rPr>
      </w:pPr>
      <w:bookmarkStart w:id="625" w:name="_Toc32310717"/>
      <w:bookmarkStart w:id="626" w:name="_Toc46760740"/>
      <w:r w:rsidRPr="001835E6">
        <w:rPr>
          <w:rFonts w:eastAsia="MS Mincho"/>
          <w:bCs w:val="0"/>
          <w:caps w:val="0"/>
        </w:rPr>
        <w:t xml:space="preserve">REMEDIES FOR FAILURE TO COMPLY WITH MATERIAL </w:t>
      </w:r>
      <w:r>
        <w:rPr>
          <w:rFonts w:eastAsia="MS Mincho"/>
          <w:bCs w:val="0"/>
          <w:caps w:val="0"/>
        </w:rPr>
        <w:t xml:space="preserve">BLANKET P.O. </w:t>
      </w:r>
      <w:r w:rsidRPr="001835E6">
        <w:rPr>
          <w:rFonts w:eastAsia="MS Mincho"/>
          <w:bCs w:val="0"/>
          <w:caps w:val="0"/>
        </w:rPr>
        <w:t>REQUIREMENTS</w:t>
      </w:r>
      <w:bookmarkEnd w:id="625"/>
      <w:bookmarkEnd w:id="626"/>
    </w:p>
    <w:p w14:paraId="01D8D427" w14:textId="77777777" w:rsidR="009872FA" w:rsidRDefault="009872FA" w:rsidP="009872FA">
      <w:pPr>
        <w:keepNext/>
        <w:keepLines/>
        <w:rPr>
          <w:rFonts w:eastAsia="MS Mincho"/>
        </w:rPr>
      </w:pPr>
    </w:p>
    <w:p w14:paraId="6C71444E" w14:textId="420F87EF" w:rsidR="00F30F09" w:rsidRPr="007359F3" w:rsidRDefault="009872FA" w:rsidP="00F30F09">
      <w:pPr>
        <w:pStyle w:val="BodyText"/>
        <w:keepNext/>
        <w:keepLines/>
        <w:ind w:left="0"/>
        <w:rPr>
          <w:rFonts w:eastAsia="MS Mincho"/>
          <w:sz w:val="22"/>
          <w:szCs w:val="22"/>
        </w:rPr>
      </w:pPr>
      <w:r w:rsidRPr="007359F3">
        <w:rPr>
          <w:rFonts w:eastAsia="MS Mincho"/>
          <w:szCs w:val="22"/>
        </w:rPr>
        <w:t xml:space="preserve">In the event that the </w:t>
      </w:r>
      <w:r w:rsidRPr="007D420A">
        <w:rPr>
          <w:rFonts w:eastAsia="MS Mincho"/>
        </w:rPr>
        <w:t>Vendor {Contractor}</w:t>
      </w:r>
      <w:r w:rsidRPr="007359F3">
        <w:rPr>
          <w:rFonts w:eastAsia="MS Mincho"/>
          <w:szCs w:val="22"/>
        </w:rPr>
        <w:t xml:space="preserve"> fails to comply with any material </w:t>
      </w:r>
      <w:r>
        <w:rPr>
          <w:rFonts w:eastAsia="MS Mincho"/>
          <w:szCs w:val="22"/>
        </w:rPr>
        <w:t>Blanket P.O.</w:t>
      </w:r>
      <w:r w:rsidRPr="007359F3">
        <w:rPr>
          <w:rFonts w:eastAsia="MS Mincho"/>
          <w:szCs w:val="22"/>
        </w:rPr>
        <w:t xml:space="preserve"> requirements, </w:t>
      </w:r>
      <w:r w:rsidRPr="00490529">
        <w:rPr>
          <w:rFonts w:eastAsia="MS Mincho"/>
          <w:szCs w:val="22"/>
        </w:rPr>
        <w:t xml:space="preserve">the Director may take steps to terminate this </w:t>
      </w:r>
      <w:r>
        <w:rPr>
          <w:rFonts w:eastAsia="MS Mincho"/>
          <w:szCs w:val="22"/>
        </w:rPr>
        <w:t>Blanket P.O.</w:t>
      </w:r>
      <w:r w:rsidRPr="00490529">
        <w:rPr>
          <w:rFonts w:eastAsia="MS Mincho"/>
          <w:szCs w:val="22"/>
        </w:rPr>
        <w:t xml:space="preserve"> in accordance with the </w:t>
      </w:r>
      <w:r w:rsidRPr="007D420A">
        <w:rPr>
          <w:rFonts w:eastAsia="MS Mincho"/>
        </w:rPr>
        <w:t>SSTC</w:t>
      </w:r>
      <w:r w:rsidRPr="00490529">
        <w:rPr>
          <w:rFonts w:eastAsia="MS Mincho"/>
          <w:szCs w:val="22"/>
        </w:rPr>
        <w:t>,</w:t>
      </w:r>
      <w:r>
        <w:rPr>
          <w:rFonts w:eastAsia="MS Mincho"/>
          <w:szCs w:val="22"/>
        </w:rPr>
        <w:t xml:space="preserve"> </w:t>
      </w:r>
      <w:r w:rsidRPr="007359F3">
        <w:rPr>
          <w:rFonts w:eastAsia="MS Mincho"/>
          <w:szCs w:val="22"/>
        </w:rPr>
        <w:t xml:space="preserve"> authorize the delivery of </w:t>
      </w:r>
      <w:r>
        <w:rPr>
          <w:rFonts w:eastAsia="MS Mincho"/>
          <w:szCs w:val="22"/>
        </w:rPr>
        <w:t>Blanket P.O.</w:t>
      </w:r>
      <w:r w:rsidRPr="007359F3">
        <w:rPr>
          <w:rFonts w:eastAsia="MS Mincho"/>
          <w:szCs w:val="22"/>
        </w:rPr>
        <w:t xml:space="preserve"> items by any available means, with the difference between the price paid and the defaulting </w:t>
      </w:r>
      <w:r w:rsidRPr="007D420A">
        <w:rPr>
          <w:rFonts w:eastAsia="MS Mincho"/>
        </w:rPr>
        <w:t>Vendor’s {Contractor’s}</w:t>
      </w:r>
      <w:r w:rsidRPr="007359F3">
        <w:rPr>
          <w:rFonts w:eastAsia="MS Mincho"/>
          <w:szCs w:val="22"/>
        </w:rPr>
        <w:t xml:space="preserve"> price either being deducted from any monies due the defaulting </w:t>
      </w:r>
      <w:r w:rsidRPr="007D420A">
        <w:rPr>
          <w:rFonts w:eastAsia="MS Mincho"/>
        </w:rPr>
        <w:t>Vendor {Contractor}</w:t>
      </w:r>
      <w:r w:rsidRPr="007359F3">
        <w:rPr>
          <w:rFonts w:eastAsia="MS Mincho"/>
          <w:szCs w:val="22"/>
        </w:rPr>
        <w:t xml:space="preserve"> or being an obligation owed the State by the defaulting </w:t>
      </w:r>
      <w:r w:rsidRPr="007D420A">
        <w:rPr>
          <w:rFonts w:eastAsia="MS Mincho"/>
        </w:rPr>
        <w:t>Vendor {Contractor},</w:t>
      </w:r>
      <w:r>
        <w:rPr>
          <w:rFonts w:eastAsia="MS Mincho"/>
          <w:szCs w:val="22"/>
        </w:rPr>
        <w:t xml:space="preserve"> as provided for in the </w:t>
      </w:r>
      <w:r w:rsidRPr="007359F3">
        <w:rPr>
          <w:rFonts w:eastAsia="MS Mincho"/>
          <w:szCs w:val="22"/>
        </w:rPr>
        <w:t>State administrative code</w:t>
      </w:r>
      <w:r>
        <w:rPr>
          <w:rFonts w:eastAsia="MS Mincho"/>
          <w:szCs w:val="22"/>
        </w:rPr>
        <w:t>, or take any other action or seek any other remedies available at law or in equity</w:t>
      </w:r>
      <w:r w:rsidR="00F30F09"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627" w:name="_Toc327360432"/>
      <w:bookmarkStart w:id="628" w:name="_Toc349639917"/>
    </w:p>
    <w:p w14:paraId="18EAA6E2" w14:textId="77777777" w:rsidR="00286B67" w:rsidRPr="002263FE" w:rsidRDefault="00244796" w:rsidP="00F10BE2">
      <w:pPr>
        <w:pStyle w:val="Heading2"/>
        <w:keepNext/>
        <w:ind w:right="86"/>
      </w:pPr>
      <w:bookmarkStart w:id="629" w:name="_Toc400531525"/>
      <w:bookmarkStart w:id="630" w:name="_Toc428533996"/>
      <w:bookmarkStart w:id="631" w:name="_Toc46760741"/>
      <w:bookmarkEnd w:id="627"/>
      <w:bookmarkEnd w:id="628"/>
      <w:r w:rsidRPr="002263FE">
        <w:rPr>
          <w:caps w:val="0"/>
        </w:rPr>
        <w:t>LIQUIDATED DAMAGES</w:t>
      </w:r>
      <w:bookmarkEnd w:id="629"/>
      <w:bookmarkEnd w:id="630"/>
      <w:bookmarkEnd w:id="631"/>
    </w:p>
    <w:p w14:paraId="7D10FC59" w14:textId="77777777" w:rsidR="0032281D" w:rsidRPr="00851065" w:rsidRDefault="0032281D" w:rsidP="00F10BE2">
      <w:pPr>
        <w:keepNext/>
        <w:ind w:right="86"/>
      </w:pPr>
    </w:p>
    <w:p w14:paraId="1F449926" w14:textId="77777777" w:rsidR="009F5E21" w:rsidRPr="00077437" w:rsidRDefault="009F5E21" w:rsidP="009F5E21">
      <w:pPr>
        <w:pStyle w:val="BodyText"/>
        <w:ind w:left="0" w:right="90"/>
        <w:rPr>
          <w:rFonts w:eastAsia="MS Mincho"/>
          <w:sz w:val="22"/>
          <w:lang w:val="en-US"/>
        </w:rPr>
      </w:pPr>
      <w:r>
        <w:rPr>
          <w:rFonts w:eastAsia="MS Mincho" w:cs="Arial"/>
          <w:bCs/>
          <w:sz w:val="22"/>
          <w:szCs w:val="22"/>
          <w:lang w:val="en-US"/>
        </w:rPr>
        <w:t>Not applicable to this procurement.</w:t>
      </w:r>
    </w:p>
    <w:p w14:paraId="59DF8AB9" w14:textId="77777777" w:rsidR="00A24CCC" w:rsidRPr="00955DFD" w:rsidRDefault="00A24CCC" w:rsidP="00DF7D48">
      <w:pPr>
        <w:pStyle w:val="BodyText"/>
        <w:ind w:left="0"/>
        <w:rPr>
          <w:b/>
          <w:sz w:val="22"/>
        </w:rPr>
      </w:pPr>
    </w:p>
    <w:p w14:paraId="6FD9D231" w14:textId="77777777" w:rsidR="00675860" w:rsidRPr="00A24CCC" w:rsidRDefault="00244796" w:rsidP="0032399C">
      <w:pPr>
        <w:pStyle w:val="Heading2"/>
        <w:keepNext/>
      </w:pPr>
      <w:bookmarkStart w:id="632" w:name="_Toc400531531"/>
      <w:bookmarkStart w:id="633" w:name="_Toc428534002"/>
      <w:bookmarkStart w:id="634" w:name="_Toc46760742"/>
      <w:r w:rsidRPr="00A24CCC">
        <w:rPr>
          <w:caps w:val="0"/>
        </w:rPr>
        <w:t>RETAINAGE</w:t>
      </w:r>
      <w:bookmarkEnd w:id="632"/>
      <w:bookmarkEnd w:id="633"/>
      <w:bookmarkEnd w:id="634"/>
    </w:p>
    <w:p w14:paraId="12618CBA" w14:textId="77777777" w:rsidR="00675860" w:rsidRPr="005608A5" w:rsidRDefault="00675860" w:rsidP="0032399C">
      <w:pPr>
        <w:pStyle w:val="BodyText"/>
        <w:keepNext/>
        <w:ind w:left="0"/>
        <w:rPr>
          <w:sz w:val="22"/>
          <w:szCs w:val="22"/>
        </w:rPr>
      </w:pPr>
    </w:p>
    <w:p w14:paraId="25B3FC3B" w14:textId="77777777" w:rsidR="009F5E21" w:rsidRPr="00077437" w:rsidRDefault="009F5E21" w:rsidP="009F5E21">
      <w:pPr>
        <w:pStyle w:val="BodyText"/>
        <w:ind w:left="0" w:right="90"/>
        <w:rPr>
          <w:rFonts w:eastAsia="MS Mincho"/>
          <w:sz w:val="22"/>
          <w:lang w:val="en-US"/>
        </w:rPr>
      </w:pPr>
      <w:r>
        <w:rPr>
          <w:rFonts w:eastAsia="MS Mincho" w:cs="Arial"/>
          <w:bCs/>
          <w:sz w:val="22"/>
          <w:szCs w:val="22"/>
          <w:lang w:val="en-US"/>
        </w:rPr>
        <w:t>Not applicable to this procurement.</w:t>
      </w:r>
    </w:p>
    <w:p w14:paraId="51169DED" w14:textId="77777777" w:rsidR="00675860" w:rsidRPr="00955DFD" w:rsidRDefault="00675860" w:rsidP="00675860">
      <w:pPr>
        <w:pStyle w:val="BodyText"/>
        <w:ind w:left="0"/>
        <w:rPr>
          <w:sz w:val="22"/>
        </w:rPr>
      </w:pPr>
    </w:p>
    <w:p w14:paraId="6BB55BEB" w14:textId="77777777" w:rsidR="00675860" w:rsidRPr="00B6270B" w:rsidRDefault="00244796" w:rsidP="0032399C">
      <w:pPr>
        <w:pStyle w:val="Heading2"/>
        <w:keepNext/>
      </w:pPr>
      <w:bookmarkStart w:id="635" w:name="_Toc400531532"/>
      <w:bookmarkStart w:id="636" w:name="_Toc428534003"/>
      <w:bookmarkStart w:id="637" w:name="_Toc46760743"/>
      <w:r>
        <w:rPr>
          <w:caps w:val="0"/>
        </w:rPr>
        <w:t>ADDITIONAL WORK AND/OR SPECIAL PROJECTS</w:t>
      </w:r>
      <w:bookmarkEnd w:id="635"/>
      <w:bookmarkEnd w:id="636"/>
      <w:bookmarkEnd w:id="637"/>
    </w:p>
    <w:p w14:paraId="279449DF" w14:textId="77777777" w:rsidR="00675860" w:rsidRDefault="00675860" w:rsidP="0032399C">
      <w:pPr>
        <w:pStyle w:val="BodyText2"/>
        <w:keepNext/>
        <w:ind w:right="0"/>
      </w:pPr>
    </w:p>
    <w:p w14:paraId="3E63291E" w14:textId="77777777" w:rsidR="00260324" w:rsidRPr="000E2AB4" w:rsidRDefault="00260324" w:rsidP="00260324">
      <w:pPr>
        <w:pStyle w:val="BodyText"/>
        <w:keepNext/>
        <w:ind w:left="0"/>
        <w:rPr>
          <w:sz w:val="22"/>
          <w:szCs w:val="22"/>
        </w:rPr>
      </w:pPr>
      <w:r w:rsidRPr="000E2AB4">
        <w:rPr>
          <w:sz w:val="22"/>
          <w:szCs w:val="22"/>
        </w:rPr>
        <w:t xml:space="preserve">The </w:t>
      </w:r>
      <w:r w:rsidRPr="00955DFD">
        <w:rPr>
          <w:sz w:val="22"/>
        </w:rPr>
        <w:t>Vendor {Contractor}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’s written approval</w:t>
      </w:r>
      <w:r w:rsidRPr="000E2AB4">
        <w:rPr>
          <w:sz w:val="22"/>
          <w:szCs w:val="22"/>
        </w:rPr>
        <w:t>.</w:t>
      </w:r>
    </w:p>
    <w:p w14:paraId="7D2D3AE3" w14:textId="77777777" w:rsidR="00260324" w:rsidRPr="000E2AB4" w:rsidRDefault="00260324" w:rsidP="00260324">
      <w:pPr>
        <w:pStyle w:val="BodyText"/>
        <w:ind w:left="0"/>
        <w:rPr>
          <w:sz w:val="22"/>
          <w:szCs w:val="22"/>
        </w:rPr>
      </w:pPr>
    </w:p>
    <w:p w14:paraId="4B39123F" w14:textId="77777777" w:rsidR="00260324" w:rsidRPr="000E2AB4" w:rsidRDefault="00260324" w:rsidP="00260324">
      <w:pPr>
        <w:pStyle w:val="BodyText"/>
        <w:ind w:left="0"/>
        <w:rPr>
          <w:sz w:val="22"/>
          <w:szCs w:val="22"/>
        </w:rPr>
      </w:pPr>
      <w:r w:rsidRPr="000E2AB4">
        <w:rPr>
          <w:sz w:val="22"/>
          <w:szCs w:val="22"/>
        </w:rPr>
        <w:t xml:space="preserve">In the event of additional work and/or special projects, the </w:t>
      </w:r>
      <w:r w:rsidRPr="00955DFD">
        <w:rPr>
          <w:sz w:val="22"/>
        </w:rPr>
        <w:t>Vendor {Contractor}</w:t>
      </w:r>
      <w:r w:rsidRPr="000E2AB4">
        <w:rPr>
          <w:sz w:val="22"/>
          <w:szCs w:val="22"/>
        </w:rPr>
        <w:t xml:space="preserve"> must present a written </w:t>
      </w:r>
      <w:r>
        <w:rPr>
          <w:sz w:val="22"/>
          <w:szCs w:val="22"/>
        </w:rPr>
        <w:t>Quote</w:t>
      </w:r>
      <w:r w:rsidRPr="000E2AB4">
        <w:rPr>
          <w:sz w:val="22"/>
          <w:szCs w:val="22"/>
        </w:rPr>
        <w:t xml:space="preserve"> to perform the additional work to the State Contract Manager.  The </w:t>
      </w:r>
      <w:r>
        <w:rPr>
          <w:sz w:val="22"/>
          <w:szCs w:val="22"/>
        </w:rPr>
        <w:t>Quote</w:t>
      </w:r>
      <w:r w:rsidRPr="000E2AB4">
        <w:rPr>
          <w:sz w:val="22"/>
          <w:szCs w:val="22"/>
        </w:rPr>
        <w:t xml:space="preserve"> should provide</w:t>
      </w:r>
      <w:r w:rsidRPr="00987E6D">
        <w:rPr>
          <w:sz w:val="22"/>
          <w:szCs w:val="22"/>
        </w:rPr>
        <w:t xml:space="preserve"> justification for the necessity of the additional work.  The relationship between the additional work </w:t>
      </w:r>
      <w:r w:rsidRPr="000E2AB4">
        <w:rPr>
          <w:sz w:val="22"/>
          <w:szCs w:val="22"/>
        </w:rPr>
        <w:t xml:space="preserve">and the base </w:t>
      </w:r>
      <w:r>
        <w:rPr>
          <w:sz w:val="22"/>
          <w:szCs w:val="22"/>
        </w:rPr>
        <w:t>Blanket P.O.</w:t>
      </w:r>
      <w:r w:rsidRPr="000E2AB4">
        <w:rPr>
          <w:sz w:val="22"/>
          <w:szCs w:val="22"/>
        </w:rPr>
        <w:t xml:space="preserve"> work must be clearly established by the </w:t>
      </w:r>
      <w:r w:rsidRPr="00955DFD">
        <w:rPr>
          <w:sz w:val="22"/>
        </w:rPr>
        <w:t>Vendor {Contractor}</w:t>
      </w:r>
      <w:r w:rsidRPr="000E2AB4">
        <w:rPr>
          <w:sz w:val="22"/>
          <w:szCs w:val="22"/>
        </w:rPr>
        <w:t xml:space="preserve"> in its </w:t>
      </w:r>
      <w:r>
        <w:rPr>
          <w:sz w:val="22"/>
          <w:szCs w:val="22"/>
        </w:rPr>
        <w:t>Quote</w:t>
      </w:r>
      <w:r w:rsidRPr="000E2AB4">
        <w:rPr>
          <w:sz w:val="22"/>
          <w:szCs w:val="22"/>
        </w:rPr>
        <w:t>.</w:t>
      </w:r>
    </w:p>
    <w:p w14:paraId="677DD76C" w14:textId="77777777" w:rsidR="00260324" w:rsidRPr="000E2AB4" w:rsidRDefault="00260324" w:rsidP="00260324">
      <w:pPr>
        <w:pStyle w:val="BodyText"/>
        <w:ind w:left="0"/>
        <w:rPr>
          <w:sz w:val="22"/>
          <w:szCs w:val="22"/>
        </w:rPr>
      </w:pPr>
    </w:p>
    <w:p w14:paraId="2A85F54E" w14:textId="7DFABEAD" w:rsidR="00F30F09" w:rsidRDefault="00260324" w:rsidP="00F30F09">
      <w:pPr>
        <w:pStyle w:val="BodyText"/>
        <w:ind w:left="0"/>
        <w:rPr>
          <w:sz w:val="22"/>
          <w:szCs w:val="22"/>
        </w:rPr>
      </w:pPr>
      <w:r w:rsidRPr="000E2AB4">
        <w:rPr>
          <w:sz w:val="22"/>
          <w:szCs w:val="22"/>
        </w:rPr>
        <w:t xml:space="preserve">The </w:t>
      </w:r>
      <w:r w:rsidRPr="00955DFD">
        <w:rPr>
          <w:sz w:val="22"/>
        </w:rPr>
        <w:t>Vendor’s {Contractor’s}</w:t>
      </w:r>
      <w:r w:rsidRPr="000E2AB4">
        <w:rPr>
          <w:sz w:val="22"/>
          <w:szCs w:val="22"/>
        </w:rPr>
        <w:t xml:space="preserve"> </w:t>
      </w:r>
      <w:r w:rsidRPr="000E04F1">
        <w:rPr>
          <w:sz w:val="22"/>
          <w:szCs w:val="22"/>
        </w:rPr>
        <w:t xml:space="preserve">written </w:t>
      </w:r>
      <w:r>
        <w:rPr>
          <w:sz w:val="22"/>
          <w:szCs w:val="22"/>
        </w:rPr>
        <w:t>Quote</w:t>
      </w:r>
      <w:r w:rsidRPr="000E04F1">
        <w:rPr>
          <w:sz w:val="22"/>
          <w:szCs w:val="22"/>
        </w:rPr>
        <w:t xml:space="preserve"> must provide a detailed description of the work to be performed broken down by task and subtask.  The </w:t>
      </w:r>
      <w:r>
        <w:rPr>
          <w:sz w:val="22"/>
          <w:szCs w:val="22"/>
        </w:rPr>
        <w:t>Quote</w:t>
      </w:r>
      <w:r w:rsidRPr="000E04F1">
        <w:rPr>
          <w:sz w:val="22"/>
          <w:szCs w:val="22"/>
        </w:rPr>
        <w:t xml:space="preserve"> should also contain details on the level of effort, including hours, labor categories, etc., necessary to complete the additional work</w:t>
      </w:r>
      <w:r w:rsidR="00F30F09" w:rsidRPr="000E04F1">
        <w:rPr>
          <w:sz w:val="22"/>
          <w:szCs w:val="22"/>
        </w:rPr>
        <w:t>.</w:t>
      </w:r>
    </w:p>
    <w:p w14:paraId="00CA50C4" w14:textId="77777777" w:rsidR="00A175DD" w:rsidRDefault="00A175DD" w:rsidP="00F30F09">
      <w:pPr>
        <w:pStyle w:val="BodyText"/>
        <w:ind w:left="0"/>
        <w:rPr>
          <w:sz w:val="22"/>
          <w:szCs w:val="22"/>
        </w:rPr>
      </w:pPr>
    </w:p>
    <w:p w14:paraId="6C89247A" w14:textId="19A30F28" w:rsidR="00A175DD" w:rsidRPr="00C3721C" w:rsidRDefault="00A175DD" w:rsidP="00F30F09">
      <w:pPr>
        <w:pStyle w:val="BodyText"/>
        <w:ind w:left="0"/>
        <w:rPr>
          <w:sz w:val="22"/>
          <w:szCs w:val="22"/>
          <w:lang w:val="en-US"/>
        </w:rPr>
      </w:pPr>
      <w:r>
        <w:rPr>
          <w:sz w:val="22"/>
          <w:szCs w:val="22"/>
          <w:lang w:val="en-US"/>
        </w:rPr>
        <w:t>The State may request hourly pricing in the event that additional work becomes necessary.</w:t>
      </w:r>
    </w:p>
    <w:p w14:paraId="702074FE" w14:textId="77777777" w:rsidR="00F30F09" w:rsidRPr="000E04F1" w:rsidRDefault="00F30F09" w:rsidP="00F30F09">
      <w:pPr>
        <w:pStyle w:val="BodyText"/>
        <w:ind w:left="0"/>
        <w:rPr>
          <w:sz w:val="22"/>
          <w:szCs w:val="22"/>
        </w:rPr>
      </w:pPr>
    </w:p>
    <w:p w14:paraId="37F04D52" w14:textId="77777777" w:rsidR="00260324" w:rsidRPr="000E2AB4" w:rsidRDefault="00260324" w:rsidP="00260324">
      <w:pPr>
        <w:pStyle w:val="BodyText"/>
        <w:ind w:left="0"/>
        <w:rPr>
          <w:sz w:val="22"/>
          <w:szCs w:val="22"/>
        </w:rPr>
      </w:pPr>
      <w:r w:rsidRPr="000E04F1">
        <w:rPr>
          <w:sz w:val="22"/>
          <w:szCs w:val="22"/>
        </w:rPr>
        <w:t xml:space="preserve">The written </w:t>
      </w:r>
      <w:r>
        <w:rPr>
          <w:sz w:val="22"/>
          <w:szCs w:val="22"/>
        </w:rPr>
        <w:t>Quote</w:t>
      </w:r>
      <w:r w:rsidRPr="000E04F1">
        <w:rPr>
          <w:sz w:val="22"/>
          <w:szCs w:val="22"/>
        </w:rPr>
        <w:t xml:space="preserve"> must detail the cost necessary to complete the additional work in a manner consistent with </w:t>
      </w:r>
      <w:r>
        <w:rPr>
          <w:sz w:val="22"/>
          <w:szCs w:val="22"/>
        </w:rPr>
        <w:t>this Blanket P.O</w:t>
      </w:r>
      <w:r w:rsidRPr="000E2AB4">
        <w:rPr>
          <w:sz w:val="22"/>
          <w:szCs w:val="22"/>
        </w:rPr>
        <w:t xml:space="preserve">.  The written price schedule must be based upon the hourly rates, unit costs or other cost elements submitted by the </w:t>
      </w:r>
      <w:r w:rsidRPr="00955DFD">
        <w:rPr>
          <w:sz w:val="22"/>
        </w:rPr>
        <w:t>Vendor {Contractor}</w:t>
      </w:r>
      <w:r w:rsidRPr="000E2AB4">
        <w:rPr>
          <w:sz w:val="22"/>
          <w:szCs w:val="22"/>
        </w:rPr>
        <w:t xml:space="preserve"> in the </w:t>
      </w:r>
      <w:r w:rsidRPr="00955DFD">
        <w:rPr>
          <w:sz w:val="22"/>
        </w:rPr>
        <w:t>Vendor’s {Contractor’s}</w:t>
      </w:r>
      <w:r w:rsidRPr="000E2AB4">
        <w:rPr>
          <w:sz w:val="22"/>
          <w:szCs w:val="22"/>
        </w:rPr>
        <w:t xml:space="preserve"> original </w:t>
      </w:r>
      <w:r>
        <w:rPr>
          <w:sz w:val="22"/>
          <w:szCs w:val="22"/>
        </w:rPr>
        <w:t>Quote</w:t>
      </w:r>
      <w:r w:rsidRPr="000E2AB4">
        <w:rPr>
          <w:sz w:val="22"/>
          <w:szCs w:val="22"/>
        </w:rPr>
        <w:t xml:space="preserve"> submitted in response to this </w:t>
      </w:r>
      <w:r>
        <w:rPr>
          <w:sz w:val="22"/>
          <w:szCs w:val="22"/>
        </w:rPr>
        <w:t xml:space="preserve">Bid Solicitation.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Pr="00955DFD">
        <w:rPr>
          <w:sz w:val="22"/>
        </w:rPr>
        <w:t>Vendor {Contractor}</w:t>
      </w:r>
      <w:r w:rsidRPr="000E2AB4">
        <w:rPr>
          <w:sz w:val="22"/>
          <w:szCs w:val="22"/>
        </w:rPr>
        <w:t xml:space="preserve"> in its original </w:t>
      </w:r>
      <w:r>
        <w:rPr>
          <w:sz w:val="22"/>
          <w:szCs w:val="22"/>
        </w:rPr>
        <w:t>Quote</w:t>
      </w:r>
      <w:r w:rsidRPr="000E2AB4">
        <w:rPr>
          <w:sz w:val="22"/>
          <w:szCs w:val="22"/>
        </w:rPr>
        <w:t xml:space="preserve">.  A payment schedule, tied to successful completion of tasks </w:t>
      </w:r>
      <w:r>
        <w:rPr>
          <w:sz w:val="22"/>
          <w:szCs w:val="22"/>
        </w:rPr>
        <w:t>and subtasks, must be included.</w:t>
      </w:r>
    </w:p>
    <w:p w14:paraId="18D3197C" w14:textId="77777777" w:rsidR="00260324" w:rsidRPr="000E2AB4" w:rsidRDefault="00260324" w:rsidP="00260324">
      <w:pPr>
        <w:pStyle w:val="BodyText"/>
        <w:ind w:left="0"/>
        <w:rPr>
          <w:sz w:val="22"/>
          <w:szCs w:val="22"/>
        </w:rPr>
      </w:pPr>
    </w:p>
    <w:p w14:paraId="75856397" w14:textId="77777777" w:rsidR="00260324" w:rsidRPr="000E2AB4" w:rsidRDefault="00260324" w:rsidP="00260324">
      <w:pPr>
        <w:pStyle w:val="BodyText"/>
        <w:ind w:left="0"/>
        <w:rPr>
          <w:sz w:val="22"/>
          <w:szCs w:val="22"/>
        </w:rPr>
      </w:pPr>
      <w:r w:rsidRPr="000E2AB4">
        <w:rPr>
          <w:sz w:val="22"/>
          <w:szCs w:val="22"/>
        </w:rPr>
        <w:t xml:space="preserve">Upon receipt and approval of the </w:t>
      </w:r>
      <w:r w:rsidRPr="00955DFD">
        <w:rPr>
          <w:sz w:val="22"/>
        </w:rPr>
        <w:t>Vendor’s {Contractor’s}</w:t>
      </w:r>
      <w:r w:rsidRPr="000E2AB4">
        <w:rPr>
          <w:sz w:val="22"/>
          <w:szCs w:val="22"/>
        </w:rPr>
        <w:t xml:space="preserve"> written </w:t>
      </w:r>
      <w:r>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Pr="00955DFD">
        <w:rPr>
          <w:sz w:val="22"/>
        </w:rPr>
        <w:t xml:space="preserve">ffice of </w:t>
      </w:r>
      <w:r>
        <w:rPr>
          <w:sz w:val="22"/>
          <w:szCs w:val="22"/>
        </w:rPr>
        <w:t>I</w:t>
      </w:r>
      <w:r w:rsidRPr="00955DFD">
        <w:rPr>
          <w:sz w:val="22"/>
        </w:rPr>
        <w:t xml:space="preserve">nformation </w:t>
      </w:r>
      <w:r>
        <w:rPr>
          <w:sz w:val="22"/>
          <w:szCs w:val="22"/>
        </w:rPr>
        <w:t>T</w:t>
      </w:r>
      <w:r w:rsidRPr="00955DFD">
        <w:rPr>
          <w:sz w:val="22"/>
        </w:rPr>
        <w:t>echnology</w:t>
      </w:r>
      <w:r w:rsidRPr="000E2AB4">
        <w:rPr>
          <w:sz w:val="22"/>
          <w:szCs w:val="22"/>
        </w:rPr>
        <w:t>.</w:t>
      </w:r>
    </w:p>
    <w:p w14:paraId="194A84E1" w14:textId="77777777" w:rsidR="00260324" w:rsidRPr="000E2AB4" w:rsidRDefault="00260324" w:rsidP="00260324">
      <w:pPr>
        <w:pStyle w:val="BodyText"/>
        <w:ind w:left="0"/>
        <w:rPr>
          <w:sz w:val="22"/>
          <w:szCs w:val="22"/>
        </w:rPr>
      </w:pPr>
    </w:p>
    <w:p w14:paraId="74DE02B1" w14:textId="3EB9A629" w:rsidR="00675860" w:rsidRDefault="00260324" w:rsidP="00E17B18">
      <w:pPr>
        <w:pStyle w:val="BodyText"/>
        <w:ind w:left="0"/>
      </w:pPr>
      <w:r w:rsidRPr="000E2AB4">
        <w:rPr>
          <w:sz w:val="22"/>
          <w:szCs w:val="22"/>
        </w:rPr>
        <w:t xml:space="preserve">In the event the </w:t>
      </w:r>
      <w:r w:rsidRPr="00955DFD">
        <w:rPr>
          <w:sz w:val="22"/>
        </w:rPr>
        <w:t>Vendor {Contractor}</w:t>
      </w:r>
      <w:r w:rsidRPr="000E2AB4">
        <w:rPr>
          <w:sz w:val="22"/>
          <w:szCs w:val="22"/>
        </w:rPr>
        <w:t xml:space="preserve"> proceeds with additional work and/or special projects without the Director’s written approval, it shall be at the </w:t>
      </w:r>
      <w:r w:rsidRPr="00955DFD">
        <w:rPr>
          <w:sz w:val="22"/>
        </w:rPr>
        <w:t>Vendor’s {Contractor’s}</w:t>
      </w:r>
      <w:r w:rsidRPr="000E2AB4">
        <w:rPr>
          <w:sz w:val="22"/>
          <w:szCs w:val="22"/>
        </w:rPr>
        <w:t xml:space="preserve"> sole risk.  The State shall be under no obligation to pay for work performed without the Director’s written approval</w:t>
      </w:r>
      <w:r w:rsidR="00F30F09" w:rsidRPr="000E2AB4">
        <w:rPr>
          <w:sz w:val="22"/>
          <w:szCs w:val="22"/>
        </w:rPr>
        <w:t>.</w:t>
      </w:r>
    </w:p>
    <w:p w14:paraId="77BC9087" w14:textId="77777777" w:rsidR="00F30F09" w:rsidRDefault="00F30F09" w:rsidP="00675860">
      <w:pPr>
        <w:pStyle w:val="BodyText2"/>
      </w:pPr>
    </w:p>
    <w:p w14:paraId="041A2F80" w14:textId="77777777" w:rsidR="00675860" w:rsidRDefault="00675860" w:rsidP="0032399C">
      <w:pPr>
        <w:pStyle w:val="Heading2"/>
        <w:keepNext/>
        <w:ind w:right="108"/>
        <w:rPr>
          <w:rFonts w:cs="Arial"/>
        </w:rPr>
      </w:pPr>
      <w:bookmarkStart w:id="638" w:name="_Toc400531533"/>
      <w:bookmarkStart w:id="639" w:name="_Toc428534004"/>
      <w:bookmarkStart w:id="640" w:name="_Toc46760744"/>
      <w:r w:rsidRPr="00490529">
        <w:t>MODIFICATIONS AND CHANGES TO THE State of N</w:t>
      </w:r>
      <w:r w:rsidR="00B951AB" w:rsidRPr="00490529">
        <w:t>J</w:t>
      </w:r>
      <w:r w:rsidRPr="00490529">
        <w:t xml:space="preserve"> STANDARD TERMS AND CONDITIONS</w:t>
      </w:r>
      <w:bookmarkEnd w:id="638"/>
      <w:r w:rsidR="000D4025" w:rsidRPr="00490529">
        <w:t xml:space="preserve"> (SSTC)</w:t>
      </w:r>
      <w:bookmarkEnd w:id="639"/>
      <w:bookmarkEnd w:id="640"/>
    </w:p>
    <w:p w14:paraId="31DAA02F" w14:textId="77777777" w:rsidR="00BD6BF1" w:rsidRPr="00955DFD" w:rsidRDefault="00BD6BF1" w:rsidP="00C65B22">
      <w:pPr>
        <w:pStyle w:val="CommentText"/>
        <w:rPr>
          <w:b/>
          <w:sz w:val="22"/>
        </w:rPr>
      </w:pPr>
    </w:p>
    <w:p w14:paraId="2B3FEF43" w14:textId="77777777" w:rsidR="00675860" w:rsidRPr="001B24FD" w:rsidRDefault="00675860" w:rsidP="00332639">
      <w:pPr>
        <w:pStyle w:val="Heading3"/>
        <w:keepNext/>
        <w:rPr>
          <w:rFonts w:eastAsia="MS Mincho"/>
        </w:rPr>
      </w:pPr>
      <w:bookmarkStart w:id="641" w:name="_Toc400531534"/>
      <w:bookmarkStart w:id="642" w:name="_Toc428534005"/>
      <w:bookmarkStart w:id="643" w:name="_Toc46760745"/>
      <w:r w:rsidRPr="001B24FD">
        <w:rPr>
          <w:rFonts w:eastAsia="MS Mincho"/>
        </w:rPr>
        <w:t>INDEMNIFICATION</w:t>
      </w:r>
      <w:bookmarkEnd w:id="641"/>
      <w:bookmarkEnd w:id="642"/>
      <w:bookmarkEnd w:id="643"/>
    </w:p>
    <w:p w14:paraId="4ECA9C0E" w14:textId="77777777" w:rsidR="00675860" w:rsidRPr="001B24FD" w:rsidRDefault="00675860" w:rsidP="00332639">
      <w:pPr>
        <w:pStyle w:val="BodyText"/>
        <w:keepNext/>
        <w:ind w:left="0"/>
        <w:rPr>
          <w:sz w:val="22"/>
          <w:szCs w:val="22"/>
        </w:rPr>
      </w:pPr>
    </w:p>
    <w:p w14:paraId="4D844F6D" w14:textId="77777777" w:rsidR="00F30F09" w:rsidRPr="001B24FD" w:rsidRDefault="00F30F09" w:rsidP="00F30F09">
      <w:pPr>
        <w:pStyle w:val="BodyText"/>
        <w:keepNext/>
        <w:ind w:left="0"/>
        <w:rPr>
          <w:sz w:val="22"/>
          <w:szCs w:val="22"/>
        </w:rPr>
      </w:pPr>
      <w:r w:rsidRPr="00490529">
        <w:rPr>
          <w:sz w:val="22"/>
          <w:szCs w:val="22"/>
        </w:rPr>
        <w:t xml:space="preserve">Section 4.1 of the </w:t>
      </w:r>
      <w:r w:rsidRPr="00955DFD">
        <w:rPr>
          <w:sz w:val="22"/>
        </w:rPr>
        <w:t>SSTC</w:t>
      </w:r>
      <w:r w:rsidRPr="001B24FD">
        <w:rPr>
          <w:sz w:val="22"/>
          <w:szCs w:val="22"/>
        </w:rPr>
        <w:t xml:space="preserve"> is</w:t>
      </w:r>
      <w:r w:rsidRPr="00955DFD">
        <w:rPr>
          <w:sz w:val="22"/>
        </w:rPr>
        <w:t xml:space="preserve"> </w:t>
      </w:r>
      <w:r w:rsidRPr="00955DFD">
        <w:rPr>
          <w:sz w:val="22"/>
          <w:u w:val="single"/>
        </w:rPr>
        <w:t>supplemented</w:t>
      </w:r>
      <w:r w:rsidRPr="001B24FD">
        <w:rPr>
          <w:sz w:val="22"/>
          <w:szCs w:val="22"/>
        </w:rPr>
        <w:t xml:space="preserve"> with the following:</w:t>
      </w:r>
    </w:p>
    <w:p w14:paraId="67E7E2CF" w14:textId="77777777" w:rsidR="00F30F09" w:rsidRPr="001B24FD" w:rsidRDefault="00F30F09" w:rsidP="00F30F09">
      <w:pPr>
        <w:pStyle w:val="BodyText"/>
        <w:ind w:left="0"/>
        <w:rPr>
          <w:sz w:val="22"/>
          <w:szCs w:val="22"/>
        </w:rPr>
      </w:pPr>
    </w:p>
    <w:p w14:paraId="45F513B6" w14:textId="77777777" w:rsidR="00F30F09" w:rsidRPr="005D621F" w:rsidRDefault="00F30F09" w:rsidP="00F30F09">
      <w:pPr>
        <w:pStyle w:val="BodyText"/>
        <w:keepNext/>
        <w:ind w:left="720" w:right="86"/>
        <w:rPr>
          <w:b/>
          <w:sz w:val="22"/>
          <w:szCs w:val="22"/>
          <w:lang w:val="en-US"/>
        </w:rPr>
      </w:pPr>
      <w:r w:rsidRPr="001B24FD">
        <w:rPr>
          <w:b/>
          <w:sz w:val="22"/>
          <w:szCs w:val="22"/>
        </w:rPr>
        <w:t>4.1</w:t>
      </w:r>
      <w:r>
        <w:rPr>
          <w:b/>
          <w:sz w:val="22"/>
          <w:szCs w:val="22"/>
          <w:lang w:val="en-US"/>
        </w:rPr>
        <w:t>.1</w:t>
      </w:r>
      <w:r w:rsidRPr="001B24FD">
        <w:rPr>
          <w:b/>
          <w:sz w:val="22"/>
          <w:szCs w:val="22"/>
        </w:rPr>
        <w:t xml:space="preserve"> </w:t>
      </w:r>
      <w:r w:rsidRPr="00770AB5">
        <w:rPr>
          <w:b/>
          <w:u w:val="single"/>
        </w:rPr>
        <w:t>LIMITATION OF LIABILITY</w:t>
      </w:r>
    </w:p>
    <w:p w14:paraId="66021843" w14:textId="77777777" w:rsidR="00F30F09" w:rsidRPr="001B24FD" w:rsidRDefault="00F30F09" w:rsidP="00F30F09">
      <w:pPr>
        <w:pStyle w:val="BodyText"/>
        <w:keepNext/>
        <w:ind w:left="720" w:right="86"/>
        <w:rPr>
          <w:sz w:val="22"/>
          <w:szCs w:val="22"/>
        </w:rPr>
      </w:pPr>
    </w:p>
    <w:p w14:paraId="7969B8CC" w14:textId="5FE11F03" w:rsidR="00F30F09" w:rsidRPr="00D47DC2" w:rsidRDefault="00F30F09" w:rsidP="00F30F09">
      <w:pPr>
        <w:pStyle w:val="BodyText"/>
        <w:keepNext/>
        <w:ind w:left="720" w:right="86"/>
        <w:rPr>
          <w:sz w:val="22"/>
          <w:szCs w:val="22"/>
        </w:rPr>
      </w:pPr>
      <w:r w:rsidRPr="001B24FD">
        <w:rPr>
          <w:sz w:val="22"/>
          <w:szCs w:val="22"/>
        </w:rPr>
        <w:t xml:space="preserve">The </w:t>
      </w:r>
      <w:r w:rsidRPr="00955DFD">
        <w:rPr>
          <w:sz w:val="22"/>
        </w:rPr>
        <w:t>Vendor’s {Contractor’s}</w:t>
      </w:r>
      <w:r w:rsidRPr="001B24FD">
        <w:rPr>
          <w:sz w:val="22"/>
          <w:szCs w:val="22"/>
        </w:rPr>
        <w:t xml:space="preserve"> liability to the State for actual</w:t>
      </w:r>
      <w:r w:rsidRPr="00D47DC2">
        <w:rPr>
          <w:sz w:val="22"/>
          <w:szCs w:val="22"/>
        </w:rPr>
        <w:t>, direct damages resulting from the</w:t>
      </w:r>
      <w:r w:rsidRPr="00955DFD">
        <w:rPr>
          <w:sz w:val="22"/>
        </w:rPr>
        <w:t xml:space="preserve"> Vendor’s {Contractor’s}</w:t>
      </w:r>
      <w:r w:rsidRPr="00D47DC2">
        <w:rPr>
          <w:sz w:val="22"/>
          <w:szCs w:val="22"/>
        </w:rPr>
        <w:t xml:space="preserve"> performance or non-performance, or in any manner related to </w:t>
      </w:r>
      <w:r>
        <w:rPr>
          <w:sz w:val="22"/>
          <w:szCs w:val="22"/>
        </w:rPr>
        <w:t>this Blanket P.O.</w:t>
      </w:r>
      <w:r w:rsidRPr="00D47DC2">
        <w:rPr>
          <w:sz w:val="22"/>
          <w:szCs w:val="22"/>
        </w:rPr>
        <w:t xml:space="preserve">, for any and all claims, shall be limited in the aggregate to </w:t>
      </w:r>
      <w:r>
        <w:rPr>
          <w:sz w:val="22"/>
          <w:lang w:val="en-US"/>
        </w:rPr>
        <w:t>100</w:t>
      </w:r>
      <w:r w:rsidRPr="00BE1102">
        <w:rPr>
          <w:sz w:val="22"/>
          <w:szCs w:val="22"/>
        </w:rPr>
        <w:t>%</w:t>
      </w:r>
      <w:r w:rsidRPr="00D47DC2">
        <w:rPr>
          <w:sz w:val="22"/>
          <w:szCs w:val="22"/>
        </w:rPr>
        <w:t xml:space="preserve"> of the </w:t>
      </w:r>
      <w:r>
        <w:rPr>
          <w:sz w:val="22"/>
          <w:szCs w:val="22"/>
        </w:rPr>
        <w:t xml:space="preserve">total </w:t>
      </w:r>
      <w:r w:rsidRPr="00D47DC2">
        <w:rPr>
          <w:sz w:val="22"/>
          <w:szCs w:val="22"/>
        </w:rPr>
        <w:t xml:space="preserve">value of </w:t>
      </w:r>
      <w:r>
        <w:rPr>
          <w:sz w:val="22"/>
          <w:szCs w:val="22"/>
        </w:rPr>
        <w:t>this Blanket P.O.</w:t>
      </w:r>
      <w:r w:rsidRPr="00D47DC2">
        <w:rPr>
          <w:sz w:val="22"/>
          <w:szCs w:val="22"/>
        </w:rPr>
        <w:t>, except that such limitation of liability shall not apply to the following:</w:t>
      </w:r>
    </w:p>
    <w:p w14:paraId="67E370FA" w14:textId="77777777" w:rsidR="00F30F09" w:rsidRPr="00D47DC2" w:rsidRDefault="00F30F09" w:rsidP="00F30F09">
      <w:pPr>
        <w:pStyle w:val="BodyText"/>
        <w:ind w:left="720" w:right="90"/>
        <w:rPr>
          <w:sz w:val="22"/>
          <w:szCs w:val="22"/>
        </w:rPr>
      </w:pPr>
    </w:p>
    <w:p w14:paraId="1B72253A" w14:textId="77777777" w:rsidR="00F30F09" w:rsidRPr="00D47DC2" w:rsidRDefault="00F30F09" w:rsidP="00F30F09">
      <w:pPr>
        <w:pStyle w:val="BodyText"/>
        <w:numPr>
          <w:ilvl w:val="0"/>
          <w:numId w:val="152"/>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obligation to indemnify the State of New Jersey and its employees from and against any claim, demand, loss, damage</w:t>
      </w:r>
      <w:r w:rsidRPr="00955DFD">
        <w:rPr>
          <w:sz w:val="22"/>
        </w:rPr>
        <w:t>,</w:t>
      </w:r>
      <w:r w:rsidRPr="00D47DC2">
        <w:rPr>
          <w:sz w:val="22"/>
          <w:szCs w:val="22"/>
        </w:rPr>
        <w:t xml:space="preserve"> or expense relating to bodily injury or the death of any person or damage to real property or tangible personal property, incurred from the work or materials supplied by the </w:t>
      </w:r>
      <w:r w:rsidRPr="00955DFD">
        <w:rPr>
          <w:sz w:val="22"/>
        </w:rPr>
        <w:t>Vendor {Contractor}</w:t>
      </w:r>
      <w:r w:rsidRPr="00D47DC2">
        <w:rPr>
          <w:sz w:val="22"/>
          <w:szCs w:val="22"/>
        </w:rPr>
        <w:t xml:space="preserve"> under </w:t>
      </w:r>
      <w:r>
        <w:rPr>
          <w:sz w:val="22"/>
          <w:szCs w:val="22"/>
        </w:rPr>
        <w:t xml:space="preserve">this Blanket P.O. </w:t>
      </w:r>
      <w:r w:rsidRPr="00D47DC2">
        <w:rPr>
          <w:sz w:val="22"/>
          <w:szCs w:val="22"/>
        </w:rPr>
        <w:t xml:space="preserve">caused by negligence or willful misconduct of the </w:t>
      </w:r>
      <w:r w:rsidRPr="00955DFD">
        <w:rPr>
          <w:sz w:val="22"/>
        </w:rPr>
        <w:t>Vendor {Contractor}</w:t>
      </w:r>
      <w:r w:rsidRPr="00D47DC2">
        <w:rPr>
          <w:sz w:val="22"/>
          <w:szCs w:val="22"/>
        </w:rPr>
        <w:t>;</w:t>
      </w:r>
    </w:p>
    <w:p w14:paraId="050AE5F6" w14:textId="77777777" w:rsidR="00F30F09" w:rsidRPr="00D47DC2" w:rsidRDefault="00F30F09" w:rsidP="00F30F09">
      <w:pPr>
        <w:pStyle w:val="BodyText"/>
        <w:ind w:left="720" w:right="90"/>
        <w:rPr>
          <w:sz w:val="22"/>
          <w:szCs w:val="22"/>
        </w:rPr>
      </w:pPr>
    </w:p>
    <w:p w14:paraId="0E24B136" w14:textId="77777777" w:rsidR="00F30F09" w:rsidRPr="00D47DC2" w:rsidRDefault="00F30F09" w:rsidP="00F30F09">
      <w:pPr>
        <w:pStyle w:val="BodyText"/>
        <w:numPr>
          <w:ilvl w:val="0"/>
          <w:numId w:val="152"/>
        </w:numPr>
        <w:ind w:right="90"/>
        <w:rPr>
          <w:sz w:val="22"/>
          <w:szCs w:val="22"/>
        </w:rPr>
      </w:pPr>
      <w:r w:rsidRPr="00D47DC2">
        <w:rPr>
          <w:sz w:val="22"/>
          <w:szCs w:val="22"/>
        </w:rPr>
        <w:t xml:space="preserve">The </w:t>
      </w:r>
      <w:r w:rsidRPr="00955DFD">
        <w:rPr>
          <w:sz w:val="22"/>
        </w:rPr>
        <w:t>Vendor’s {Contractor’s}</w:t>
      </w:r>
      <w:r w:rsidRPr="00D47DC2">
        <w:rPr>
          <w:sz w:val="22"/>
          <w:szCs w:val="22"/>
        </w:rPr>
        <w:t xml:space="preserve"> breach of its obligations of confidentiality; and</w:t>
      </w:r>
    </w:p>
    <w:p w14:paraId="30AF29DA" w14:textId="77777777" w:rsidR="00F30F09" w:rsidRPr="00D47DC2" w:rsidRDefault="00F30F09" w:rsidP="00F30F09">
      <w:pPr>
        <w:pStyle w:val="BodyText"/>
        <w:ind w:left="720" w:right="90"/>
        <w:rPr>
          <w:sz w:val="22"/>
          <w:szCs w:val="22"/>
        </w:rPr>
      </w:pPr>
    </w:p>
    <w:p w14:paraId="4AE563BD" w14:textId="77777777" w:rsidR="00F30F09" w:rsidRPr="00D47DC2" w:rsidRDefault="00F30F09" w:rsidP="00F30F09">
      <w:pPr>
        <w:pStyle w:val="BodyText"/>
        <w:numPr>
          <w:ilvl w:val="0"/>
          <w:numId w:val="152"/>
        </w:numPr>
        <w:ind w:right="90"/>
        <w:rPr>
          <w:sz w:val="22"/>
          <w:szCs w:val="22"/>
        </w:rPr>
      </w:pPr>
      <w:r w:rsidRPr="00955DFD">
        <w:rPr>
          <w:sz w:val="22"/>
        </w:rPr>
        <w:t xml:space="preserve">The </w:t>
      </w:r>
      <w:r>
        <w:rPr>
          <w:sz w:val="22"/>
          <w:szCs w:val="22"/>
        </w:rPr>
        <w:t>Vendor</w:t>
      </w:r>
      <w:r w:rsidRPr="00955DFD">
        <w:rPr>
          <w:sz w:val="22"/>
        </w:rPr>
        <w:t>’s</w:t>
      </w:r>
      <w:r>
        <w:rPr>
          <w:sz w:val="22"/>
          <w:szCs w:val="22"/>
        </w:rPr>
        <w:t xml:space="preserve"> {Contractor’s}</w:t>
      </w:r>
      <w:r w:rsidRPr="00D47DC2">
        <w:rPr>
          <w:sz w:val="22"/>
          <w:szCs w:val="22"/>
        </w:rPr>
        <w:t xml:space="preserve"> liability with respect to copyright indemnification.</w:t>
      </w:r>
    </w:p>
    <w:p w14:paraId="5D3037CE" w14:textId="77777777" w:rsidR="00F30F09" w:rsidRPr="00D47DC2" w:rsidRDefault="00F30F09" w:rsidP="00F30F09">
      <w:pPr>
        <w:pStyle w:val="BodyText"/>
        <w:ind w:left="720" w:right="90"/>
        <w:rPr>
          <w:sz w:val="22"/>
          <w:szCs w:val="22"/>
        </w:rPr>
      </w:pPr>
    </w:p>
    <w:p w14:paraId="1DD9B420" w14:textId="77777777" w:rsidR="00F30F09" w:rsidRPr="001B24FD" w:rsidRDefault="00F30F09" w:rsidP="00F30F09">
      <w:pPr>
        <w:pStyle w:val="BodyText"/>
        <w:ind w:left="720" w:right="90"/>
        <w:rPr>
          <w:sz w:val="22"/>
          <w:szCs w:val="22"/>
        </w:rPr>
      </w:pPr>
      <w:r w:rsidRPr="00D47DC2">
        <w:rPr>
          <w:sz w:val="22"/>
          <w:szCs w:val="22"/>
        </w:rPr>
        <w:t xml:space="preserve">The </w:t>
      </w:r>
      <w:r w:rsidRPr="00955DFD">
        <w:rPr>
          <w:sz w:val="22"/>
        </w:rPr>
        <w:t>Vendor’s {Contractor’s}</w:t>
      </w:r>
      <w:r w:rsidRPr="00D47DC2">
        <w:rPr>
          <w:sz w:val="22"/>
          <w:szCs w:val="22"/>
        </w:rPr>
        <w:t xml:space="preserve"> indemnification obligation is not limited by but is in addition to the </w:t>
      </w:r>
      <w:r w:rsidRPr="00490529">
        <w:rPr>
          <w:sz w:val="22"/>
          <w:szCs w:val="22"/>
        </w:rPr>
        <w:t xml:space="preserve">insurance obligations contained in Section 4.2 of the </w:t>
      </w:r>
      <w:r w:rsidRPr="00955DFD">
        <w:rPr>
          <w:sz w:val="22"/>
        </w:rPr>
        <w:t>SSTC</w:t>
      </w:r>
      <w:r w:rsidRPr="001B24FD">
        <w:rPr>
          <w:sz w:val="22"/>
          <w:szCs w:val="22"/>
        </w:rPr>
        <w:t>.</w:t>
      </w:r>
    </w:p>
    <w:p w14:paraId="43E004BE" w14:textId="77777777" w:rsidR="00F30F09" w:rsidRPr="001B24FD" w:rsidRDefault="00F30F09" w:rsidP="00F30F09">
      <w:pPr>
        <w:pStyle w:val="BodyText"/>
        <w:ind w:left="720" w:right="90"/>
        <w:rPr>
          <w:sz w:val="22"/>
          <w:szCs w:val="22"/>
        </w:rPr>
      </w:pPr>
    </w:p>
    <w:p w14:paraId="0422D40E" w14:textId="77777777" w:rsidR="00F30F09" w:rsidRPr="001B24FD" w:rsidRDefault="00F30F09" w:rsidP="00F30F09">
      <w:pPr>
        <w:pStyle w:val="BodyText"/>
        <w:ind w:left="720" w:right="90"/>
        <w:rPr>
          <w:sz w:val="22"/>
          <w:szCs w:val="22"/>
        </w:rPr>
      </w:pPr>
      <w:r w:rsidRPr="001B24FD">
        <w:rPr>
          <w:sz w:val="22"/>
          <w:szCs w:val="22"/>
        </w:rPr>
        <w:t xml:space="preserve">The </w:t>
      </w:r>
      <w:r w:rsidRPr="00955DFD">
        <w:rPr>
          <w:sz w:val="22"/>
        </w:rPr>
        <w:t>Vendor {Contractor}</w:t>
      </w:r>
      <w:r w:rsidRPr="001B24FD">
        <w:rPr>
          <w:sz w:val="22"/>
          <w:szCs w:val="22"/>
        </w:rPr>
        <w:t xml:space="preserve"> shall not be liable for special, consequential, or incidental damages.</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32399C">
      <w:pPr>
        <w:pStyle w:val="Heading3"/>
        <w:keepNext/>
        <w:rPr>
          <w:rFonts w:eastAsia="MS Mincho"/>
        </w:rPr>
      </w:pPr>
      <w:bookmarkStart w:id="644" w:name="_Toc400531536"/>
      <w:bookmarkStart w:id="645" w:name="_Toc428534007"/>
      <w:bookmarkStart w:id="646" w:name="_Toc46760746"/>
      <w:r w:rsidRPr="00024952">
        <w:rPr>
          <w:rFonts w:eastAsia="MS Mincho"/>
        </w:rPr>
        <w:t>INSURANCE - PROFESSIONAL LIABILITY INSURANCE</w:t>
      </w:r>
      <w:bookmarkEnd w:id="644"/>
      <w:bookmarkEnd w:id="645"/>
      <w:bookmarkEnd w:id="646"/>
    </w:p>
    <w:p w14:paraId="7C853674" w14:textId="77777777" w:rsidR="00675860" w:rsidRDefault="00675860" w:rsidP="0032399C">
      <w:pPr>
        <w:keepNext/>
      </w:pPr>
    </w:p>
    <w:p w14:paraId="61450B18" w14:textId="77777777" w:rsidR="00F30F09" w:rsidRPr="00F30F09" w:rsidRDefault="00F30F09" w:rsidP="00F30F09">
      <w:pPr>
        <w:pStyle w:val="BodyText"/>
        <w:keepNext/>
        <w:ind w:left="0"/>
        <w:rPr>
          <w:sz w:val="22"/>
          <w:szCs w:val="22"/>
        </w:rPr>
      </w:pPr>
      <w:r w:rsidRPr="00F30F09">
        <w:rPr>
          <w:sz w:val="22"/>
          <w:szCs w:val="22"/>
        </w:rPr>
        <w:t xml:space="preserve">Section 4.2 of the </w:t>
      </w:r>
      <w:r w:rsidRPr="00F30F09">
        <w:rPr>
          <w:sz w:val="22"/>
        </w:rPr>
        <w:t>SSTC</w:t>
      </w:r>
      <w:r w:rsidRPr="00F30F09">
        <w:rPr>
          <w:sz w:val="22"/>
          <w:szCs w:val="22"/>
        </w:rPr>
        <w:t xml:space="preserve"> regarding insurance is modified with the addition of the following section regarding Professional Liability Insurance.  </w:t>
      </w:r>
    </w:p>
    <w:p w14:paraId="30C783B1" w14:textId="77777777" w:rsidR="00F30F09" w:rsidRPr="00F30F09" w:rsidRDefault="00F30F09" w:rsidP="00F30F09">
      <w:pPr>
        <w:pStyle w:val="BodyText"/>
        <w:ind w:left="0"/>
        <w:rPr>
          <w:sz w:val="22"/>
          <w:szCs w:val="22"/>
        </w:rPr>
      </w:pPr>
    </w:p>
    <w:p w14:paraId="7113ED52" w14:textId="05CAFC8B" w:rsidR="00F30F09" w:rsidRDefault="00F30F09" w:rsidP="00F30F09">
      <w:pPr>
        <w:pStyle w:val="BodyText"/>
        <w:numPr>
          <w:ilvl w:val="0"/>
          <w:numId w:val="153"/>
        </w:numPr>
        <w:rPr>
          <w:sz w:val="22"/>
          <w:szCs w:val="22"/>
        </w:rPr>
      </w:pPr>
      <w:r w:rsidRPr="00F30F09">
        <w:rPr>
          <w:sz w:val="22"/>
          <w:szCs w:val="22"/>
        </w:rPr>
        <w:t xml:space="preserve">Professional Liability Insurance:  The </w:t>
      </w:r>
      <w:r w:rsidRPr="00F30F09">
        <w:rPr>
          <w:sz w:val="22"/>
        </w:rPr>
        <w:t>Vendor {Contractor}</w:t>
      </w:r>
      <w:r w:rsidRPr="00F30F09">
        <w:rPr>
          <w:sz w:val="22"/>
          <w:szCs w:val="22"/>
        </w:rPr>
        <w:t xml:space="preserve"> shall carry Errors and Omissions, Professional Liability Insurance</w:t>
      </w:r>
      <w:r w:rsidRPr="00F30F09">
        <w:rPr>
          <w:sz w:val="22"/>
        </w:rPr>
        <w:t>,</w:t>
      </w:r>
      <w:r w:rsidRPr="00F30F09">
        <w:rPr>
          <w:sz w:val="22"/>
          <w:szCs w:val="22"/>
        </w:rPr>
        <w:t xml:space="preserve"> and/or Professional Liability Malpractice Insurance sufficient to protect the </w:t>
      </w:r>
      <w:r w:rsidRPr="00F30F09">
        <w:rPr>
          <w:sz w:val="22"/>
        </w:rPr>
        <w:t>Vendor {Contractor}</w:t>
      </w:r>
      <w:r w:rsidRPr="00F30F09">
        <w:rPr>
          <w:sz w:val="22"/>
          <w:szCs w:val="22"/>
        </w:rPr>
        <w:t xml:space="preserve"> from any liability arising out the professional obligations performed pursuant to the requirements of this Blanket P.O.  The insurance shall be in the amount of not less than $5,000,000 and in such policy forms as shall be approved by the State.  If the Vendor {Contractor} has claims-made coverage and subsequently changes carriers during the term of this Blanket P.O., it shall obtain from its new Errors and Omissions, Professional Liability Insurance</w:t>
      </w:r>
      <w:r w:rsidRPr="00F30F09">
        <w:rPr>
          <w:sz w:val="22"/>
        </w:rPr>
        <w:t>,</w:t>
      </w:r>
      <w:r w:rsidRPr="00F30F09">
        <w:rPr>
          <w:sz w:val="22"/>
          <w:szCs w:val="22"/>
        </w:rPr>
        <w:t xml:space="preserve"> and/or Professional Malpractice Insurance carrier an endorsement for retroactive coverage.</w:t>
      </w:r>
    </w:p>
    <w:p w14:paraId="79A0E6CF" w14:textId="77777777" w:rsidR="00D97225" w:rsidRDefault="00D97225" w:rsidP="00C3721C">
      <w:pPr>
        <w:pStyle w:val="BodyText"/>
        <w:ind w:left="0"/>
        <w:rPr>
          <w:sz w:val="22"/>
          <w:szCs w:val="22"/>
        </w:rPr>
      </w:pPr>
    </w:p>
    <w:p w14:paraId="5136F8AA" w14:textId="77777777" w:rsidR="00457E22" w:rsidRDefault="00457E22" w:rsidP="00C3721C">
      <w:pPr>
        <w:pStyle w:val="BodyText"/>
        <w:ind w:left="0"/>
        <w:rPr>
          <w:sz w:val="22"/>
          <w:szCs w:val="22"/>
        </w:rPr>
      </w:pPr>
    </w:p>
    <w:p w14:paraId="44EE7A0F" w14:textId="77777777" w:rsidR="00457E22" w:rsidRDefault="00457E22" w:rsidP="00C3721C">
      <w:pPr>
        <w:pStyle w:val="BodyText"/>
        <w:ind w:left="0"/>
        <w:rPr>
          <w:sz w:val="22"/>
          <w:szCs w:val="22"/>
        </w:rPr>
      </w:pPr>
    </w:p>
    <w:p w14:paraId="280396C3" w14:textId="77777777" w:rsidR="00457E22" w:rsidRDefault="00457E22" w:rsidP="00457E22">
      <w:pPr>
        <w:pStyle w:val="Heading2"/>
        <w:keepNext/>
        <w:ind w:right="108"/>
      </w:pPr>
      <w:bookmarkStart w:id="647" w:name="_Toc31713948"/>
      <w:bookmarkStart w:id="648" w:name="_Toc46760747"/>
      <w:r>
        <w:t>ACCESSIBILITY</w:t>
      </w:r>
      <w:bookmarkEnd w:id="647"/>
      <w:bookmarkEnd w:id="648"/>
    </w:p>
    <w:p w14:paraId="2CBB7734" w14:textId="77777777" w:rsidR="00457E22" w:rsidRDefault="00457E22" w:rsidP="00457E22">
      <w:pPr>
        <w:pStyle w:val="BodyText"/>
        <w:ind w:left="0" w:right="108"/>
      </w:pPr>
    </w:p>
    <w:p w14:paraId="2ED8E0DB" w14:textId="77777777" w:rsidR="00457E22" w:rsidRPr="006B626E" w:rsidRDefault="00457E22" w:rsidP="00457E22">
      <w:pPr>
        <w:rPr>
          <w:rFonts w:cs="Arial"/>
          <w:szCs w:val="22"/>
        </w:rPr>
      </w:pPr>
      <w:r>
        <w:rPr>
          <w:rFonts w:cs="Arial"/>
          <w:szCs w:val="22"/>
        </w:rPr>
        <w:t xml:space="preserve">The Vendor {Contractor} shall develop and implement reservation procedures and make all test administration sites, facilities, materials, and operations accessible to the handicapped and compliant with the provisions of the Americans with Disabilities Act (ADA) (42 </w:t>
      </w:r>
      <w:r w:rsidRPr="009E7CD2">
        <w:rPr>
          <w:rFonts w:cs="Arial"/>
          <w:szCs w:val="22"/>
          <w:u w:val="single"/>
        </w:rPr>
        <w:t>U.S.C.</w:t>
      </w:r>
      <w:r>
        <w:rPr>
          <w:rFonts w:cs="Arial"/>
          <w:szCs w:val="22"/>
        </w:rPr>
        <w:t xml:space="preserve"> Section 12101 et seq.) and Title VII of the Civil Rights Act, as amended (42 </w:t>
      </w:r>
      <w:r w:rsidRPr="009E7CD2">
        <w:rPr>
          <w:rFonts w:cs="Arial"/>
          <w:szCs w:val="22"/>
          <w:u w:val="single"/>
        </w:rPr>
        <w:t>U.S.C</w:t>
      </w:r>
      <w:r>
        <w:rPr>
          <w:rFonts w:cs="Arial"/>
          <w:szCs w:val="22"/>
          <w:u w:val="single"/>
        </w:rPr>
        <w:t>.</w:t>
      </w:r>
      <w:r w:rsidRPr="00C254DA">
        <w:rPr>
          <w:rFonts w:cs="Arial"/>
          <w:szCs w:val="22"/>
        </w:rPr>
        <w:t xml:space="preserve">  </w:t>
      </w:r>
      <w:r w:rsidRPr="009E7CD2">
        <w:rPr>
          <w:rFonts w:cs="Arial"/>
          <w:szCs w:val="22"/>
        </w:rPr>
        <w:t xml:space="preserve">2000e et seq.). </w:t>
      </w:r>
      <w:r>
        <w:rPr>
          <w:rFonts w:cs="Arial"/>
          <w:szCs w:val="22"/>
        </w:rPr>
        <w:t xml:space="preserve"> </w:t>
      </w:r>
      <w:r w:rsidRPr="009E7CD2">
        <w:rPr>
          <w:rFonts w:cs="Arial"/>
          <w:szCs w:val="22"/>
        </w:rPr>
        <w:t>All published material</w:t>
      </w:r>
      <w:r>
        <w:rPr>
          <w:rFonts w:cs="Arial"/>
          <w:szCs w:val="22"/>
        </w:rPr>
        <w:t xml:space="preserve"> concerning the reservation process shall state these provisions. DOBI shall not be held responsible for any such violations, and the Vendor {Contractor} shall fully indemnify DOI and REC for any costs or damages incurred attributable to any such violations. </w:t>
      </w:r>
    </w:p>
    <w:p w14:paraId="469B9BA3" w14:textId="77777777" w:rsidR="00457E22" w:rsidRDefault="00457E22" w:rsidP="00C3721C">
      <w:pPr>
        <w:pStyle w:val="BodyText"/>
        <w:ind w:left="0"/>
        <w:rPr>
          <w:sz w:val="22"/>
          <w:szCs w:val="22"/>
        </w:rPr>
      </w:pPr>
    </w:p>
    <w:p w14:paraId="1FE85C3F" w14:textId="77777777" w:rsidR="00260324" w:rsidRPr="00851065" w:rsidRDefault="00260324" w:rsidP="00260324">
      <w:pPr>
        <w:pStyle w:val="Heading2"/>
        <w:keepNext/>
        <w:ind w:right="108"/>
      </w:pPr>
      <w:bookmarkStart w:id="649" w:name="_Toc32310731"/>
      <w:bookmarkStart w:id="650" w:name="_Toc46760748"/>
      <w:r w:rsidRPr="00851065">
        <w:t>ACCESSIBILITY COMPLIANCE</w:t>
      </w:r>
      <w:bookmarkEnd w:id="649"/>
      <w:bookmarkEnd w:id="650"/>
    </w:p>
    <w:p w14:paraId="302793A9" w14:textId="77777777" w:rsidR="00260324" w:rsidRPr="00851065" w:rsidRDefault="00260324" w:rsidP="00260324">
      <w:pPr>
        <w:keepNext/>
        <w:autoSpaceDE w:val="0"/>
        <w:autoSpaceDN w:val="0"/>
        <w:rPr>
          <w:rFonts w:eastAsiaTheme="minorHAnsi"/>
          <w:color w:val="000000"/>
          <w:u w:val="single"/>
        </w:rPr>
      </w:pPr>
    </w:p>
    <w:p w14:paraId="79588BC3" w14:textId="77777777" w:rsidR="00260324" w:rsidRPr="00BB681A" w:rsidRDefault="00260324" w:rsidP="00260324">
      <w:pPr>
        <w:pStyle w:val="BodyText"/>
        <w:keepNext/>
        <w:ind w:left="0"/>
        <w:rPr>
          <w:sz w:val="22"/>
          <w:szCs w:val="22"/>
        </w:rPr>
      </w:pPr>
      <w:r w:rsidRPr="00BB681A">
        <w:rPr>
          <w:sz w:val="22"/>
          <w:szCs w:val="22"/>
        </w:rPr>
        <w:t xml:space="preserve">The </w:t>
      </w:r>
      <w:r>
        <w:rPr>
          <w:sz w:val="22"/>
          <w:szCs w:val="22"/>
          <w:lang w:val="en-US"/>
        </w:rPr>
        <w:t>Vendor {Contractor}</w:t>
      </w:r>
      <w:r w:rsidRPr="00BB681A">
        <w:rPr>
          <w:sz w:val="22"/>
          <w:szCs w:val="22"/>
        </w:rPr>
        <w:t xml:space="preserve"> acknowledges that the State may be required to comply with the accessibility standards of Section 508 of the Rehabilitation Act, 29 U.S.C. §794.  The </w:t>
      </w:r>
      <w:r>
        <w:rPr>
          <w:sz w:val="22"/>
          <w:szCs w:val="22"/>
          <w:lang w:val="en-US"/>
        </w:rPr>
        <w:t xml:space="preserve">Vendor {Contractor} </w:t>
      </w:r>
      <w:r w:rsidRPr="00BB681A">
        <w:rPr>
          <w:sz w:val="22"/>
          <w:szCs w:val="22"/>
        </w:rPr>
        <w:t xml:space="preserve">agrees that any information that it provides to the State in the form of a Voluntary Product Accessibility Template (VPAT) about the accessibility of the Software is accurate to a commercially reasonable standard and the </w:t>
      </w:r>
      <w:r>
        <w:rPr>
          <w:sz w:val="22"/>
          <w:szCs w:val="22"/>
          <w:lang w:val="en-US"/>
        </w:rPr>
        <w:t xml:space="preserve">Vendor {Contractor} </w:t>
      </w:r>
      <w:r w:rsidRPr="00BB681A">
        <w:rPr>
          <w:sz w:val="22"/>
          <w:szCs w:val="22"/>
        </w:rPr>
        <w:t xml:space="preserve">agrees to provide the State with technical information available to support such VPAT documentation in the event that the State relied on any of </w:t>
      </w:r>
      <w:r>
        <w:rPr>
          <w:sz w:val="22"/>
          <w:szCs w:val="22"/>
          <w:lang w:val="en-US"/>
        </w:rPr>
        <w:t>Vendor’s {Contractor’s}</w:t>
      </w:r>
      <w:r w:rsidRPr="00BB681A">
        <w:rPr>
          <w:sz w:val="22"/>
          <w:szCs w:val="22"/>
        </w:rPr>
        <w:t xml:space="preserve"> VPAT information to comply with the accessibility standards of Section 508 of the Rehabilitation Act, 29 U.S.C. §794.  In addition, </w:t>
      </w:r>
      <w:r>
        <w:rPr>
          <w:sz w:val="22"/>
          <w:szCs w:val="22"/>
          <w:lang w:val="en-US"/>
        </w:rPr>
        <w:t xml:space="preserve">Vendor {Contractor} </w:t>
      </w:r>
      <w:r w:rsidRPr="00BB681A">
        <w:rPr>
          <w:sz w:val="22"/>
          <w:szCs w:val="22"/>
        </w:rPr>
        <w:t xml:space="preserve">shall defend any claims against the State that the Software does not meet the accessibility standards set forth in the VPAT provided by Provider in order to comply with the accessibility standards of Section 508 of the Rehabilitation Act, 29 U.S.C. §794 and will indemnify the State with regard to any claim made against the State with regard to any judgment or settlement resulting from those claims to the extent the Provider’s Software provided under this </w:t>
      </w:r>
      <w:r>
        <w:rPr>
          <w:sz w:val="22"/>
          <w:szCs w:val="22"/>
          <w:lang w:val="en-US"/>
        </w:rPr>
        <w:t xml:space="preserve">Blanket P.O. </w:t>
      </w:r>
      <w:r w:rsidRPr="00BB681A">
        <w:rPr>
          <w:sz w:val="22"/>
          <w:szCs w:val="22"/>
        </w:rPr>
        <w:t xml:space="preserve">was not accessible in the same manner as or to the degree set forth in the </w:t>
      </w:r>
      <w:r>
        <w:rPr>
          <w:sz w:val="22"/>
          <w:szCs w:val="22"/>
          <w:lang w:val="en-US"/>
        </w:rPr>
        <w:t>Vendor’s {Contractor’s}</w:t>
      </w:r>
      <w:r w:rsidRPr="00BB681A">
        <w:rPr>
          <w:sz w:val="22"/>
          <w:szCs w:val="22"/>
        </w:rPr>
        <w:t xml:space="preserve"> statements or information about accessibility as set forth in the then-current version of an applicable VPAT.</w:t>
      </w:r>
    </w:p>
    <w:p w14:paraId="5C1DDF54" w14:textId="77777777" w:rsidR="00325007" w:rsidRDefault="00325007" w:rsidP="00C3721C">
      <w:pPr>
        <w:keepNext/>
      </w:pPr>
    </w:p>
    <w:p w14:paraId="010D88B7" w14:textId="767116B6" w:rsidR="00675860" w:rsidRPr="00BC03EA" w:rsidRDefault="00244796" w:rsidP="0032399C">
      <w:pPr>
        <w:pStyle w:val="Heading2"/>
        <w:keepNext/>
        <w:ind w:right="108"/>
      </w:pPr>
      <w:bookmarkStart w:id="651" w:name="_Toc400531538"/>
      <w:bookmarkStart w:id="652" w:name="_Toc428534010"/>
      <w:bookmarkStart w:id="653" w:name="_Toc46760749"/>
      <w:r>
        <w:rPr>
          <w:caps w:val="0"/>
        </w:rPr>
        <w:t xml:space="preserve">BLANKET P.O. </w:t>
      </w:r>
      <w:r w:rsidRPr="00BC03EA">
        <w:rPr>
          <w:caps w:val="0"/>
        </w:rPr>
        <w:t>ACTIVITY REPORT</w:t>
      </w:r>
      <w:bookmarkEnd w:id="651"/>
      <w:bookmarkEnd w:id="652"/>
      <w:bookmarkEnd w:id="653"/>
    </w:p>
    <w:p w14:paraId="7F4276DE" w14:textId="77777777" w:rsidR="00675860" w:rsidRDefault="00675860" w:rsidP="0032399C">
      <w:pPr>
        <w:pStyle w:val="BodyText"/>
        <w:keepNext/>
        <w:ind w:left="0"/>
        <w:rPr>
          <w:sz w:val="22"/>
          <w:szCs w:val="22"/>
        </w:rPr>
      </w:pPr>
    </w:p>
    <w:p w14:paraId="69A2DBDE" w14:textId="77777777" w:rsidR="00260324" w:rsidRPr="007359F3" w:rsidRDefault="00260324" w:rsidP="00260324">
      <w:pPr>
        <w:pStyle w:val="BodyText"/>
        <w:keepNext/>
        <w:ind w:left="0"/>
        <w:rPr>
          <w:sz w:val="22"/>
          <w:szCs w:val="22"/>
        </w:rPr>
      </w:pPr>
      <w:r w:rsidRPr="00955DFD">
        <w:rPr>
          <w:sz w:val="22"/>
        </w:rPr>
        <w:t xml:space="preserve">The </w:t>
      </w:r>
      <w:r>
        <w:rPr>
          <w:sz w:val="22"/>
          <w:szCs w:val="22"/>
        </w:rPr>
        <w:t>Vendor {Contractor}</w:t>
      </w:r>
      <w:r w:rsidRPr="00BC03EA">
        <w:rPr>
          <w:sz w:val="22"/>
          <w:szCs w:val="22"/>
        </w:rPr>
        <w:t xml:space="preserve"> must provide, on a </w:t>
      </w:r>
      <w:r>
        <w:rPr>
          <w:sz w:val="22"/>
          <w:szCs w:val="22"/>
          <w:lang w:val="en-US"/>
        </w:rPr>
        <w:t>biannual</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w:t>
      </w:r>
      <w:r w:rsidRPr="00BC03EA">
        <w:rPr>
          <w:sz w:val="22"/>
          <w:szCs w:val="22"/>
        </w:rPr>
        <w:t xml:space="preserve"> resulting </w:t>
      </w:r>
      <w:r>
        <w:rPr>
          <w:sz w:val="22"/>
          <w:szCs w:val="22"/>
        </w:rPr>
        <w:t xml:space="preserve">from this Bid Solicitation. </w:t>
      </w:r>
      <w:r w:rsidRPr="00BC03EA">
        <w:rPr>
          <w:sz w:val="22"/>
          <w:szCs w:val="22"/>
        </w:rPr>
        <w:t xml:space="preserve"> This reporting requirement includes sales to State </w:t>
      </w:r>
      <w:r>
        <w:rPr>
          <w:sz w:val="22"/>
          <w:szCs w:val="22"/>
          <w:lang w:val="en-US"/>
        </w:rPr>
        <w:t>Using Agencies</w:t>
      </w:r>
      <w:r>
        <w:rPr>
          <w:sz w:val="22"/>
          <w:szCs w:val="22"/>
        </w:rPr>
        <w:t xml:space="preserve">, </w:t>
      </w:r>
      <w:r w:rsidRPr="00BC03EA">
        <w:rPr>
          <w:sz w:val="22"/>
          <w:szCs w:val="22"/>
        </w:rPr>
        <w:t xml:space="preserve">political sub-divisions thereof and, if permitted under the terms of </w:t>
      </w:r>
      <w:r>
        <w:rPr>
          <w:sz w:val="22"/>
          <w:szCs w:val="22"/>
        </w:rPr>
        <w:t>this Blanket P.O.</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Quasi-</w:t>
      </w:r>
      <w:r>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lang w:val="en-US"/>
        </w:rPr>
        <w:t>entities</w:t>
      </w:r>
      <w:r w:rsidRPr="00BC03EA">
        <w:rPr>
          <w:sz w:val="22"/>
          <w:szCs w:val="22"/>
        </w:rPr>
        <w:t xml:space="preserve"> include any agency, commission, board, authority or other such governmental entity which is established and is allocated to a State department or any bi-state governmental entity of which the State of New Jersey is a member.</w:t>
      </w:r>
    </w:p>
    <w:p w14:paraId="27D9C28B" w14:textId="77777777" w:rsidR="00260324" w:rsidRPr="007359F3" w:rsidRDefault="00260324" w:rsidP="00260324">
      <w:pPr>
        <w:pStyle w:val="BodyText"/>
        <w:ind w:left="0"/>
        <w:rPr>
          <w:sz w:val="22"/>
          <w:szCs w:val="22"/>
        </w:rPr>
      </w:pPr>
    </w:p>
    <w:p w14:paraId="680921BD" w14:textId="77777777" w:rsidR="00260324" w:rsidRPr="00BC03EA" w:rsidRDefault="00260324" w:rsidP="00260324">
      <w:pPr>
        <w:pStyle w:val="BodyText"/>
        <w:ind w:left="0"/>
        <w:rPr>
          <w:sz w:val="22"/>
          <w:szCs w:val="22"/>
        </w:rPr>
      </w:pPr>
      <w:r w:rsidRPr="00BC03EA">
        <w:rPr>
          <w:sz w:val="22"/>
          <w:szCs w:val="22"/>
        </w:rPr>
        <w:t xml:space="preserve">This information must be provided in </w:t>
      </w:r>
      <w:r w:rsidRPr="00955DFD">
        <w:rPr>
          <w:sz w:val="22"/>
        </w:rPr>
        <w:t xml:space="preserve">Microsoft </w:t>
      </w:r>
      <w:r>
        <w:rPr>
          <w:sz w:val="22"/>
          <w:lang w:val="en-US"/>
        </w:rPr>
        <w:t>E</w:t>
      </w:r>
      <w:proofErr w:type="spellStart"/>
      <w:r w:rsidRPr="00955DFD">
        <w:rPr>
          <w:sz w:val="22"/>
        </w:rPr>
        <w:t>xcel</w:t>
      </w:r>
      <w:proofErr w:type="spellEnd"/>
      <w:r w:rsidRPr="00BC03EA">
        <w:rPr>
          <w:sz w:val="22"/>
          <w:szCs w:val="22"/>
        </w:rPr>
        <w:t xml:space="preserve"> such that an analysis can be made to determine the following:</w:t>
      </w:r>
    </w:p>
    <w:p w14:paraId="4160484C" w14:textId="77777777" w:rsidR="00260324" w:rsidRPr="00BC03EA" w:rsidRDefault="00260324" w:rsidP="00260324">
      <w:pPr>
        <w:pStyle w:val="BodyText"/>
        <w:ind w:left="0"/>
        <w:rPr>
          <w:sz w:val="22"/>
          <w:szCs w:val="22"/>
        </w:rPr>
      </w:pPr>
    </w:p>
    <w:p w14:paraId="25C25005" w14:textId="77777777" w:rsidR="00260324" w:rsidRPr="00604906" w:rsidRDefault="00260324" w:rsidP="00260324">
      <w:pPr>
        <w:pStyle w:val="BodyText"/>
        <w:numPr>
          <w:ilvl w:val="0"/>
          <w:numId w:val="36"/>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w:t>
      </w:r>
      <w:r w:rsidRPr="00955DFD">
        <w:rPr>
          <w:sz w:val="22"/>
        </w:rPr>
        <w:t>;</w:t>
      </w:r>
    </w:p>
    <w:p w14:paraId="2A84A370" w14:textId="77777777" w:rsidR="00260324" w:rsidRPr="007C4703" w:rsidRDefault="00260324" w:rsidP="00260324">
      <w:pPr>
        <w:pStyle w:val="BodyText"/>
        <w:ind w:left="720"/>
        <w:rPr>
          <w:sz w:val="22"/>
          <w:szCs w:val="22"/>
        </w:rPr>
      </w:pPr>
    </w:p>
    <w:p w14:paraId="3D7ECE70" w14:textId="77777777" w:rsidR="00260324" w:rsidRPr="00604906" w:rsidRDefault="00260324" w:rsidP="00260324">
      <w:pPr>
        <w:pStyle w:val="BodyText"/>
        <w:numPr>
          <w:ilvl w:val="0"/>
          <w:numId w:val="36"/>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w:t>
      </w:r>
      <w:r w:rsidRPr="00BC03EA">
        <w:rPr>
          <w:sz w:val="22"/>
          <w:szCs w:val="22"/>
        </w:rPr>
        <w:t xml:space="preserve"> discount applied</w:t>
      </w:r>
      <w:r w:rsidRPr="00955DFD">
        <w:rPr>
          <w:sz w:val="22"/>
        </w:rPr>
        <w:t>; and</w:t>
      </w:r>
    </w:p>
    <w:p w14:paraId="44C274DB" w14:textId="77777777" w:rsidR="00260324" w:rsidRPr="00BC03EA" w:rsidRDefault="00260324" w:rsidP="00260324">
      <w:pPr>
        <w:pStyle w:val="BodyText"/>
        <w:ind w:left="720"/>
        <w:rPr>
          <w:sz w:val="22"/>
          <w:szCs w:val="22"/>
        </w:rPr>
      </w:pPr>
    </w:p>
    <w:p w14:paraId="7309CB0D" w14:textId="77777777" w:rsidR="00260324" w:rsidRPr="00BC03EA" w:rsidRDefault="00260324" w:rsidP="00260324">
      <w:pPr>
        <w:pStyle w:val="BodyText"/>
        <w:numPr>
          <w:ilvl w:val="0"/>
          <w:numId w:val="36"/>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59BF953A" w14:textId="77777777" w:rsidR="00260324" w:rsidRPr="00BC03EA" w:rsidRDefault="00260324" w:rsidP="00260324">
      <w:pPr>
        <w:pStyle w:val="BodyText"/>
        <w:ind w:left="0"/>
        <w:rPr>
          <w:sz w:val="22"/>
          <w:szCs w:val="22"/>
        </w:rPr>
      </w:pPr>
    </w:p>
    <w:p w14:paraId="25CCB44E" w14:textId="77777777" w:rsidR="00260324" w:rsidRPr="00BC03EA" w:rsidRDefault="00260324" w:rsidP="00260324">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392DCCD5" w14:textId="77777777" w:rsidR="00260324" w:rsidRPr="00BC03EA" w:rsidRDefault="00260324" w:rsidP="00260324">
      <w:pPr>
        <w:pStyle w:val="BodyText"/>
        <w:ind w:left="0"/>
        <w:rPr>
          <w:sz w:val="22"/>
          <w:szCs w:val="22"/>
        </w:rPr>
      </w:pPr>
    </w:p>
    <w:p w14:paraId="2D17DF92" w14:textId="77777777" w:rsidR="00260324" w:rsidRPr="00602528" w:rsidRDefault="00260324" w:rsidP="00260324">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1" w:history="1">
        <w:r w:rsidRPr="007D2F00">
          <w:rPr>
            <w:rStyle w:val="Hyperlink"/>
            <w:szCs w:val="22"/>
          </w:rPr>
          <w:t>NJSupplierReports@treas.nj.gov</w:t>
        </w:r>
      </w:hyperlink>
      <w:r>
        <w:rPr>
          <w:szCs w:val="22"/>
        </w:rPr>
        <w:t xml:space="preserve">. </w:t>
      </w:r>
    </w:p>
    <w:p w14:paraId="07E8B5DD" w14:textId="77777777" w:rsidR="00260324" w:rsidRDefault="00260324" w:rsidP="00260324">
      <w:pPr>
        <w:pStyle w:val="BodyText"/>
        <w:ind w:left="0"/>
        <w:rPr>
          <w:sz w:val="22"/>
          <w:szCs w:val="22"/>
          <w:lang w:val="en-US"/>
        </w:rPr>
      </w:pPr>
    </w:p>
    <w:p w14:paraId="0595A040" w14:textId="77777777" w:rsidR="00260324" w:rsidRDefault="00260324" w:rsidP="00260324">
      <w:pPr>
        <w:pStyle w:val="BodyText"/>
        <w:ind w:left="0"/>
        <w:rPr>
          <w:sz w:val="22"/>
          <w:szCs w:val="22"/>
        </w:rPr>
      </w:pPr>
      <w:r w:rsidRPr="00ED7DCA">
        <w:rPr>
          <w:sz w:val="22"/>
          <w:szCs w:val="22"/>
        </w:rPr>
        <w:t>Reports are due:</w:t>
      </w:r>
    </w:p>
    <w:p w14:paraId="58317D3B" w14:textId="77777777" w:rsidR="00260324" w:rsidRPr="00ED030C" w:rsidRDefault="00260324" w:rsidP="00260324">
      <w:pPr>
        <w:pStyle w:val="BodyText"/>
        <w:ind w:left="0"/>
        <w:rPr>
          <w:sz w:val="22"/>
          <w:szCs w:val="22"/>
        </w:rPr>
      </w:pPr>
      <w:r w:rsidRPr="0012626D">
        <w:rPr>
          <w:sz w:val="22"/>
          <w:szCs w:val="22"/>
        </w:rPr>
        <w:tab/>
      </w:r>
      <w:r w:rsidRPr="0012626D">
        <w:rPr>
          <w:sz w:val="22"/>
          <w:szCs w:val="22"/>
        </w:rPr>
        <w:tab/>
      </w:r>
      <w:r>
        <w:rPr>
          <w:sz w:val="22"/>
          <w:szCs w:val="22"/>
          <w:lang w:val="en-US"/>
        </w:rPr>
        <w:t>January</w:t>
      </w:r>
      <w:r w:rsidRPr="0012626D">
        <w:rPr>
          <w:sz w:val="22"/>
          <w:szCs w:val="22"/>
        </w:rPr>
        <w:t xml:space="preserve">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Pr="00F3399F">
        <w:rPr>
          <w:sz w:val="22"/>
          <w:szCs w:val="22"/>
          <w:lang w:val="en-US"/>
        </w:rPr>
        <w:t>;</w:t>
      </w:r>
      <w:r>
        <w:rPr>
          <w:sz w:val="22"/>
          <w:szCs w:val="22"/>
          <w:lang w:val="en-US"/>
        </w:rPr>
        <w:t xml:space="preserve"> and</w:t>
      </w:r>
    </w:p>
    <w:p w14:paraId="7D9E334C" w14:textId="77777777" w:rsidR="00260324" w:rsidRPr="008A5575" w:rsidRDefault="00260324" w:rsidP="00260324">
      <w:pPr>
        <w:pStyle w:val="BodyText"/>
        <w:ind w:left="0"/>
        <w:rPr>
          <w:sz w:val="22"/>
          <w:szCs w:val="22"/>
        </w:rPr>
      </w:pPr>
      <w:r w:rsidRPr="001510D6">
        <w:rPr>
          <w:sz w:val="22"/>
          <w:szCs w:val="22"/>
        </w:rPr>
        <w:tab/>
      </w:r>
      <w:r w:rsidRPr="002F739E">
        <w:rPr>
          <w:sz w:val="22"/>
          <w:szCs w:val="22"/>
        </w:rPr>
        <w:tab/>
      </w:r>
      <w:r>
        <w:rPr>
          <w:sz w:val="22"/>
          <w:szCs w:val="22"/>
          <w:lang w:val="en-US"/>
        </w:rPr>
        <w:t>July</w:t>
      </w:r>
      <w:r w:rsidRPr="00A27E87">
        <w:rPr>
          <w:sz w:val="22"/>
          <w:szCs w:val="22"/>
        </w:rPr>
        <w:t>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Pr>
          <w:sz w:val="22"/>
          <w:szCs w:val="22"/>
          <w:lang w:val="en-US"/>
        </w:rPr>
        <w:t>.</w:t>
      </w:r>
    </w:p>
    <w:p w14:paraId="3922D5E8" w14:textId="77777777" w:rsidR="00260324" w:rsidRDefault="00260324" w:rsidP="00260324">
      <w:pPr>
        <w:pStyle w:val="BodyText"/>
        <w:ind w:left="0" w:right="108"/>
        <w:rPr>
          <w:rFonts w:eastAsia="MS Mincho"/>
          <w:b/>
          <w:bCs/>
          <w:highlight w:val="green"/>
        </w:rPr>
      </w:pPr>
    </w:p>
    <w:p w14:paraId="08750352" w14:textId="77777777" w:rsidR="00260324" w:rsidRPr="000B6121" w:rsidRDefault="00260324" w:rsidP="00260324">
      <w:pPr>
        <w:pStyle w:val="Heading2"/>
        <w:keepNext/>
        <w:tabs>
          <w:tab w:val="center" w:pos="4770"/>
        </w:tabs>
        <w:rPr>
          <w:caps w:val="0"/>
          <w:u w:val="none"/>
        </w:rPr>
      </w:pPr>
      <w:bookmarkStart w:id="654" w:name="_Toc32310733"/>
      <w:bookmarkStart w:id="655" w:name="_Toc46760750"/>
      <w:r w:rsidRPr="0037453D">
        <w:rPr>
          <w:caps w:val="0"/>
        </w:rPr>
        <w:t>ELECTRONIC PAYMENTS</w:t>
      </w:r>
      <w:bookmarkEnd w:id="654"/>
      <w:bookmarkEnd w:id="655"/>
    </w:p>
    <w:p w14:paraId="0C0D12B2" w14:textId="77777777" w:rsidR="00260324" w:rsidRPr="00851065" w:rsidRDefault="00260324" w:rsidP="00260324">
      <w:pPr>
        <w:keepNext/>
        <w:ind w:left="1440"/>
        <w:rPr>
          <w:sz w:val="20"/>
        </w:rPr>
      </w:pPr>
    </w:p>
    <w:p w14:paraId="6C92E917" w14:textId="77777777" w:rsidR="00260324" w:rsidRPr="00851065" w:rsidRDefault="00260324" w:rsidP="00260324">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r w:rsidRPr="006F1E05">
        <w:rPr>
          <w:rFonts w:eastAsia="MS Mincho"/>
        </w:rPr>
        <w:t>Vendor Profile Management – Company Information and User Access”</w:t>
      </w:r>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42" w:history="1">
        <w:r w:rsidRPr="006F1E05">
          <w:rPr>
            <w:rStyle w:val="Hyperlink"/>
            <w:rFonts w:eastAsiaTheme="minorHAnsi"/>
          </w:rPr>
          <w:t>NJSTART Vendor Support Page</w:t>
        </w:r>
      </w:hyperlink>
      <w:r>
        <w:rPr>
          <w:rFonts w:eastAsiaTheme="minorHAnsi"/>
        </w:rPr>
        <w:t>.</w:t>
      </w:r>
      <w:r w:rsidRPr="00851065">
        <w:rPr>
          <w:rStyle w:val="Hyperlink"/>
          <w:rFonts w:eastAsiaTheme="minorHAnsi"/>
        </w:rPr>
        <w:t xml:space="preserve">  </w:t>
      </w:r>
    </w:p>
    <w:p w14:paraId="5B04FA8F" w14:textId="77777777" w:rsidR="00260324" w:rsidRDefault="00260324" w:rsidP="00260324">
      <w:pPr>
        <w:pStyle w:val="BodyText"/>
        <w:ind w:left="0" w:right="108"/>
        <w:rPr>
          <w:rFonts w:eastAsia="MS Mincho"/>
          <w:b/>
          <w:bCs/>
          <w:highlight w:val="green"/>
        </w:rPr>
      </w:pPr>
    </w:p>
    <w:p w14:paraId="690D2CAB" w14:textId="77777777" w:rsidR="00260324" w:rsidRPr="00B6270B" w:rsidRDefault="00260324" w:rsidP="00260324">
      <w:pPr>
        <w:pStyle w:val="Heading2"/>
        <w:keepNext/>
        <w:ind w:right="108"/>
      </w:pPr>
      <w:bookmarkStart w:id="656" w:name="_Toc32310734"/>
      <w:bookmarkStart w:id="657" w:name="_Toc46760751"/>
      <w:r>
        <w:t>PROGRAM EFFICIENCY ASSESSMENT FOR STATE USING AGENCIES</w:t>
      </w:r>
      <w:bookmarkEnd w:id="656"/>
      <w:bookmarkEnd w:id="657"/>
    </w:p>
    <w:p w14:paraId="39778B77" w14:textId="77777777" w:rsidR="00260324" w:rsidRDefault="00260324" w:rsidP="00260324">
      <w:pPr>
        <w:keepNext/>
      </w:pPr>
    </w:p>
    <w:p w14:paraId="3A2E2AEC" w14:textId="77777777" w:rsidR="00260324" w:rsidRPr="00955DFD" w:rsidRDefault="00260324" w:rsidP="00260324">
      <w:pPr>
        <w:keepNext/>
      </w:pPr>
      <w:r w:rsidRPr="00851065">
        <w:t>The Program Efficiency Assessment shall not be charged against the winning Vendor {Contractor}</w:t>
      </w:r>
      <w:r w:rsidRPr="00C65B22">
        <w:t xml:space="preserve"> and therefore is not to be included in the Vendor’s {Bidder’s}</w:t>
      </w:r>
      <w:r w:rsidRPr="007D420A">
        <w:t xml:space="preserve"> pricing. The State Using Agencies sh</w:t>
      </w:r>
      <w:r w:rsidRPr="00955DFD">
        <w:t>all be charged an assessment equal to one-quarter of one</w:t>
      </w:r>
      <w:r>
        <w:t xml:space="preserve"> </w:t>
      </w:r>
      <w:r>
        <w:rPr>
          <w:rFonts w:cs="Arial"/>
        </w:rPr>
        <w:t>(1)</w:t>
      </w:r>
      <w:r>
        <w:t xml:space="preserve"> </w:t>
      </w:r>
      <w:r w:rsidRPr="00955DFD">
        <w:t xml:space="preserve">percent (0.25%) of the value of all transactions under this </w:t>
      </w:r>
      <w:r>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18317FA5" w14:textId="77777777" w:rsidR="00260324" w:rsidRPr="00955DFD" w:rsidRDefault="00260324" w:rsidP="00260324"/>
    <w:p w14:paraId="33D3B557" w14:textId="33980EE5" w:rsidR="00A00C1F" w:rsidRPr="00A00C1F" w:rsidRDefault="00260324" w:rsidP="00A00C1F">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including but not limited to the following: purchase orders, invoices, hourly rates, firm fixed price, commission payments, progress payments and contingency payments</w:t>
      </w:r>
      <w:r w:rsidR="000B383D" w:rsidRPr="00955DFD">
        <w:t>.</w:t>
      </w:r>
      <w:bookmarkStart w:id="658" w:name="_Toc332803059"/>
      <w:bookmarkStart w:id="659" w:name="_Toc324415444"/>
      <w:bookmarkStart w:id="660" w:name="_5.17_Retainage"/>
      <w:bookmarkStart w:id="661" w:name="_5.21_Additional_Work"/>
      <w:bookmarkStart w:id="662" w:name="_5.22_Additional_Work"/>
      <w:bookmarkStart w:id="663" w:name="_Toc108508282"/>
      <w:bookmarkStart w:id="664" w:name="_Toc129504505"/>
      <w:bookmarkStart w:id="665" w:name="_Toc376941629"/>
      <w:bookmarkEnd w:id="658"/>
      <w:bookmarkEnd w:id="659"/>
      <w:bookmarkEnd w:id="660"/>
      <w:bookmarkEnd w:id="661"/>
      <w:bookmarkEnd w:id="662"/>
    </w:p>
    <w:p w14:paraId="7B4B2B84" w14:textId="77777777" w:rsidR="00734270" w:rsidRDefault="00734270" w:rsidP="00FF37EE">
      <w:pPr>
        <w:pStyle w:val="BodyText"/>
        <w:ind w:left="0" w:right="108"/>
      </w:pPr>
      <w:bookmarkStart w:id="666" w:name="_5.9_Substitution_of"/>
      <w:bookmarkStart w:id="667" w:name="_5.19_requirements_of_Executive_orde"/>
      <w:bookmarkStart w:id="668" w:name="_5.20_requirements_of_Executive_orde"/>
      <w:bookmarkEnd w:id="663"/>
      <w:bookmarkEnd w:id="664"/>
      <w:bookmarkEnd w:id="665"/>
      <w:bookmarkEnd w:id="666"/>
      <w:bookmarkEnd w:id="667"/>
      <w:bookmarkEnd w:id="668"/>
    </w:p>
    <w:p w14:paraId="32923C2F" w14:textId="5E6115F4" w:rsidR="00734270" w:rsidRDefault="00A175DD" w:rsidP="00C3721C">
      <w:pPr>
        <w:pStyle w:val="Heading2"/>
        <w:keepNext/>
        <w:ind w:right="108"/>
      </w:pPr>
      <w:bookmarkStart w:id="669" w:name="_Toc46760752"/>
      <w:r>
        <w:t>CONFLICT OF INTEREST</w:t>
      </w:r>
      <w:bookmarkEnd w:id="669"/>
    </w:p>
    <w:p w14:paraId="2F1B992A" w14:textId="77777777" w:rsidR="00734270" w:rsidRDefault="00734270" w:rsidP="00734270">
      <w:pPr>
        <w:pStyle w:val="BodyText2"/>
      </w:pPr>
    </w:p>
    <w:p w14:paraId="007DA6EF" w14:textId="6D027E09" w:rsidR="00734270" w:rsidRDefault="00F952E0" w:rsidP="00C3721C">
      <w:pPr>
        <w:pStyle w:val="BodyText2"/>
      </w:pPr>
      <w:r>
        <w:t xml:space="preserve">In addition to </w:t>
      </w:r>
      <w:r w:rsidRPr="00490529">
        <w:t xml:space="preserve">Section </w:t>
      </w:r>
      <w:r>
        <w:t>9.2.8</w:t>
      </w:r>
      <w:r w:rsidRPr="00490529">
        <w:t xml:space="preserve"> of the </w:t>
      </w:r>
      <w:r w:rsidRPr="00955DFD">
        <w:t>SSTC</w:t>
      </w:r>
      <w:r w:rsidR="00A175DD">
        <w:t>, the</w:t>
      </w:r>
      <w:r w:rsidR="00734270">
        <w:t xml:space="preserve"> Vendor {Bidder} who is approved by DOBI to teach insurance courses, who is a licensee, or who holds an interest in an organization licensed by DOI</w:t>
      </w:r>
      <w:r w:rsidR="00260324">
        <w:t>,</w:t>
      </w:r>
      <w:r w:rsidR="00734270">
        <w:t xml:space="preserve"> shall be deemed to have a conflict of interest and is excluded from submitting a Quote regarding this Bid Solicitation.</w:t>
      </w:r>
    </w:p>
    <w:p w14:paraId="073333C5" w14:textId="335C8C43" w:rsidR="00734270" w:rsidRPr="00C3721C" w:rsidRDefault="00082A9E" w:rsidP="00FF37EE">
      <w:pPr>
        <w:pStyle w:val="BodyText"/>
        <w:ind w:left="0" w:right="108"/>
        <w:rPr>
          <w:sz w:val="22"/>
          <w:szCs w:val="22"/>
        </w:rPr>
      </w:pPr>
      <w:r w:rsidRPr="00C3721C">
        <w:rPr>
          <w:sz w:val="22"/>
          <w:szCs w:val="22"/>
        </w:rPr>
        <w:br w:type="page"/>
      </w:r>
    </w:p>
    <w:p w14:paraId="52EF2826" w14:textId="5255BC4C" w:rsidR="00D9550E" w:rsidRDefault="002E7691" w:rsidP="00BB5A93">
      <w:pPr>
        <w:pStyle w:val="Heading1"/>
      </w:pPr>
      <w:bookmarkStart w:id="670" w:name="_Toc400531541"/>
      <w:bookmarkStart w:id="671" w:name="_Toc428534013"/>
      <w:r>
        <w:t xml:space="preserve"> </w:t>
      </w:r>
      <w:bookmarkStart w:id="672" w:name="_Toc46760753"/>
      <w:r w:rsidR="00CE00E7">
        <w:t>QUOTE</w:t>
      </w:r>
      <w:r w:rsidR="006B6C49">
        <w:t xml:space="preserve"> </w:t>
      </w:r>
      <w:r w:rsidR="00D9550E">
        <w:t>EVALUATION</w:t>
      </w:r>
      <w:bookmarkEnd w:id="670"/>
      <w:bookmarkEnd w:id="671"/>
      <w:bookmarkEnd w:id="672"/>
    </w:p>
    <w:p w14:paraId="3BE40D6D" w14:textId="77777777" w:rsidR="00D9550E" w:rsidRDefault="00D9550E" w:rsidP="00955DFD">
      <w:bookmarkStart w:id="673" w:name="_Toc118513836"/>
    </w:p>
    <w:p w14:paraId="36E3DD59" w14:textId="77777777" w:rsidR="00D9550E" w:rsidRDefault="00D9550E" w:rsidP="0032399C">
      <w:pPr>
        <w:pStyle w:val="Heading2"/>
        <w:keepNext/>
        <w:ind w:right="108"/>
      </w:pPr>
      <w:bookmarkStart w:id="674" w:name="_Toc400531542"/>
      <w:bookmarkStart w:id="675" w:name="_Toc428534014"/>
      <w:bookmarkStart w:id="676" w:name="_Toc46760754"/>
      <w:r>
        <w:t>RIGHT TO WAIVE</w:t>
      </w:r>
      <w:bookmarkEnd w:id="674"/>
      <w:bookmarkEnd w:id="675"/>
      <w:bookmarkEnd w:id="676"/>
    </w:p>
    <w:p w14:paraId="0DB9631E" w14:textId="77777777" w:rsidR="002F3BA9" w:rsidRPr="007D420A" w:rsidRDefault="002F3BA9" w:rsidP="002F3BA9">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Pr="00C65B22">
        <w:t>  The Director also reserves the right to waive a requirement provided that the requirement does not materially affect the procurement or the State's interests associated with the procurement.</w:t>
      </w:r>
    </w:p>
    <w:p w14:paraId="1C1C2747" w14:textId="77777777" w:rsidR="002F3BA9" w:rsidRDefault="002F3BA9" w:rsidP="002F3BA9">
      <w:pPr>
        <w:pStyle w:val="Heading2"/>
        <w:keepNext/>
        <w:ind w:right="108"/>
      </w:pPr>
      <w:bookmarkStart w:id="677" w:name="_Toc400531543"/>
      <w:bookmarkStart w:id="678" w:name="_Toc428534015"/>
      <w:bookmarkStart w:id="679" w:name="_Toc32310737"/>
      <w:bookmarkStart w:id="680" w:name="_Toc46760755"/>
      <w:r>
        <w:t>DIRECTOR’S RIGHT OF FINAL Quote ACCEPTANCE</w:t>
      </w:r>
      <w:bookmarkEnd w:id="677"/>
      <w:bookmarkEnd w:id="678"/>
      <w:bookmarkEnd w:id="679"/>
      <w:bookmarkEnd w:id="680"/>
    </w:p>
    <w:p w14:paraId="7F1B9D2A" w14:textId="77777777" w:rsidR="002F3BA9" w:rsidRPr="006E4383" w:rsidRDefault="002F3BA9" w:rsidP="002F3BA9">
      <w:pPr>
        <w:keepNext/>
      </w:pPr>
    </w:p>
    <w:p w14:paraId="6169544F" w14:textId="77777777" w:rsidR="002F3BA9" w:rsidRPr="00955DFD" w:rsidRDefault="002F3BA9" w:rsidP="002F3BA9">
      <w:pPr>
        <w:keepNext/>
        <w:autoSpaceDE w:val="0"/>
        <w:autoSpaceDN w:val="0"/>
        <w:adjustRightInd w:val="0"/>
      </w:pPr>
      <w:r w:rsidRPr="00851065">
        <w:rPr>
          <w:color w:val="000000"/>
        </w:rPr>
        <w:t xml:space="preserve">The Director reserves the right to reject any or all </w:t>
      </w:r>
      <w:r>
        <w:rPr>
          <w:color w:val="000000"/>
        </w:rPr>
        <w:t>Quote</w:t>
      </w:r>
      <w:r w:rsidRPr="00851065">
        <w:rPr>
          <w:color w:val="000000"/>
        </w:rPr>
        <w:t xml:space="preserve">s, or to award in whole or in part if deemed to be in the best interest of the State to do so. </w:t>
      </w:r>
      <w:r w:rsidRPr="00851065">
        <w:t xml:space="preserve">The Director shall have authority to award orders or </w:t>
      </w:r>
      <w:r>
        <w:t>Blanket P.O.</w:t>
      </w:r>
      <w:r w:rsidRPr="00C65B22">
        <w:t>s</w:t>
      </w:r>
      <w:r w:rsidRPr="007D420A">
        <w:t xml:space="preserve"> in accordance with </w:t>
      </w:r>
      <w:r w:rsidRPr="00955DFD">
        <w:rPr>
          <w:u w:val="single"/>
        </w:rPr>
        <w:t>N.J.S.A.</w:t>
      </w:r>
      <w:r w:rsidRPr="00955DFD">
        <w:t xml:space="preserve"> 52:34-12. Tie </w:t>
      </w:r>
      <w:r>
        <w:t>Quote</w:t>
      </w:r>
      <w:r w:rsidRPr="00955DFD">
        <w:t xml:space="preserve">s will be awarded by the Director in accordance with </w:t>
      </w:r>
      <w:r w:rsidRPr="00955DFD">
        <w:rPr>
          <w:u w:val="single"/>
        </w:rPr>
        <w:t>N.J.A.C.</w:t>
      </w:r>
      <w:r w:rsidRPr="00483AB6">
        <w:t xml:space="preserve"> </w:t>
      </w:r>
      <w:r w:rsidRPr="00955DFD">
        <w:t xml:space="preserve">17:12-2.10. </w:t>
      </w:r>
    </w:p>
    <w:p w14:paraId="20D444E0" w14:textId="77777777" w:rsidR="002F3BA9" w:rsidRPr="00955DFD" w:rsidRDefault="002F3BA9" w:rsidP="002F3BA9">
      <w:pPr>
        <w:autoSpaceDE w:val="0"/>
        <w:autoSpaceDN w:val="0"/>
        <w:adjustRightInd w:val="0"/>
      </w:pPr>
    </w:p>
    <w:p w14:paraId="0A63079D" w14:textId="77777777" w:rsidR="002F3BA9" w:rsidRDefault="002F3BA9" w:rsidP="002F3BA9">
      <w:pPr>
        <w:pStyle w:val="Heading2"/>
        <w:keepNext/>
      </w:pPr>
      <w:bookmarkStart w:id="681" w:name="_Toc400531544"/>
      <w:bookmarkStart w:id="682" w:name="_Toc428534016"/>
      <w:bookmarkStart w:id="683" w:name="_Toc32310738"/>
      <w:bookmarkStart w:id="684" w:name="_Toc46760756"/>
      <w:r>
        <w:t>S</w:t>
      </w:r>
      <w:r w:rsidRPr="00E36CF3">
        <w:t xml:space="preserve">TATE'S RIGHT TO INSPECT </w:t>
      </w:r>
      <w:r>
        <w:t>VENDOR (BIDDER)</w:t>
      </w:r>
      <w:r w:rsidRPr="00E36CF3">
        <w:t xml:space="preserve"> FACILITIES</w:t>
      </w:r>
      <w:bookmarkEnd w:id="681"/>
      <w:bookmarkEnd w:id="682"/>
      <w:bookmarkEnd w:id="683"/>
      <w:bookmarkEnd w:id="684"/>
    </w:p>
    <w:p w14:paraId="1427DB65" w14:textId="77777777" w:rsidR="002F3BA9" w:rsidRPr="00851065" w:rsidRDefault="002F3BA9" w:rsidP="002F3BA9">
      <w:pPr>
        <w:keepNext/>
        <w:autoSpaceDE w:val="0"/>
        <w:autoSpaceDN w:val="0"/>
        <w:adjustRightInd w:val="0"/>
        <w:ind w:left="720" w:hanging="720"/>
        <w:rPr>
          <w:color w:val="000000"/>
        </w:rPr>
      </w:pPr>
    </w:p>
    <w:p w14:paraId="58185E7F" w14:textId="77777777" w:rsidR="002F3BA9" w:rsidRPr="00955DFD" w:rsidRDefault="002F3BA9" w:rsidP="002F3BA9">
      <w:pPr>
        <w:keepNext/>
        <w:autoSpaceDE w:val="0"/>
        <w:autoSpaceDN w:val="0"/>
        <w:adjustRightInd w:val="0"/>
        <w:rPr>
          <w:color w:val="000000"/>
        </w:rPr>
      </w:pPr>
      <w:r w:rsidRPr="00851065">
        <w:rPr>
          <w:color w:val="000000"/>
        </w:rPr>
        <w:t>The State reserves the right to inspect the Vendor’s {Bidder’s}</w:t>
      </w:r>
      <w:r w:rsidRPr="00C65B22">
        <w:rPr>
          <w:color w:val="000000"/>
        </w:rPr>
        <w:t xml:space="preserve"> establishment before making an award, for the purposes of ascertaining whether the Vendor {Bidder} has the necessary facilities for performing the </w:t>
      </w:r>
      <w:r>
        <w:rPr>
          <w:color w:val="000000"/>
        </w:rPr>
        <w:t>Blanket P.O</w:t>
      </w:r>
      <w:r w:rsidRPr="00955DFD">
        <w:rPr>
          <w:color w:val="000000"/>
        </w:rPr>
        <w:t>.</w:t>
      </w:r>
    </w:p>
    <w:p w14:paraId="39EE1FCE" w14:textId="77777777" w:rsidR="002F3BA9" w:rsidRPr="00955DFD" w:rsidRDefault="002F3BA9" w:rsidP="002F3BA9">
      <w:pPr>
        <w:autoSpaceDE w:val="0"/>
        <w:autoSpaceDN w:val="0"/>
        <w:adjustRightInd w:val="0"/>
        <w:rPr>
          <w:color w:val="000000"/>
        </w:rPr>
      </w:pPr>
    </w:p>
    <w:p w14:paraId="7F46EA5D" w14:textId="77777777" w:rsidR="002F3BA9" w:rsidRPr="00955DFD" w:rsidRDefault="002F3BA9" w:rsidP="002F3BA9">
      <w:pPr>
        <w:autoSpaceDE w:val="0"/>
        <w:autoSpaceDN w:val="0"/>
        <w:adjustRightInd w:val="0"/>
        <w:rPr>
          <w:color w:val="000000"/>
        </w:rPr>
      </w:pPr>
      <w:r w:rsidRPr="00955DFD">
        <w:rPr>
          <w:color w:val="000000"/>
        </w:rPr>
        <w:t xml:space="preserve">The State may also consult with clients of the Vendor {Bidder} during the evaluation of </w:t>
      </w:r>
      <w:r>
        <w:rPr>
          <w:color w:val="000000"/>
        </w:rPr>
        <w:t>Quote</w:t>
      </w:r>
      <w:r w:rsidRPr="00955DFD">
        <w:rPr>
          <w:color w:val="000000"/>
        </w:rPr>
        <w:t xml:space="preserve">s. Such consultation is intended to assist the State in making a </w:t>
      </w:r>
      <w:r>
        <w:rPr>
          <w:color w:val="000000"/>
        </w:rPr>
        <w:t>Blanket P.O.</w:t>
      </w:r>
      <w:r w:rsidRPr="00955DFD">
        <w:rPr>
          <w:color w:val="000000"/>
        </w:rPr>
        <w:t xml:space="preserve"> award that is most advantageous to the State.</w:t>
      </w:r>
    </w:p>
    <w:p w14:paraId="5E99EB64" w14:textId="77777777" w:rsidR="002F3BA9" w:rsidRPr="00955DFD" w:rsidRDefault="002F3BA9" w:rsidP="002F3BA9">
      <w:pPr>
        <w:autoSpaceDE w:val="0"/>
        <w:autoSpaceDN w:val="0"/>
        <w:adjustRightInd w:val="0"/>
        <w:rPr>
          <w:color w:val="000000"/>
        </w:rPr>
      </w:pPr>
    </w:p>
    <w:p w14:paraId="51E85409" w14:textId="77777777" w:rsidR="002F3BA9" w:rsidRDefault="002F3BA9" w:rsidP="002F3BA9">
      <w:pPr>
        <w:pStyle w:val="Heading2"/>
        <w:keepNext/>
      </w:pPr>
      <w:bookmarkStart w:id="685" w:name="_Toc400531545"/>
      <w:bookmarkStart w:id="686" w:name="_Toc428534017"/>
      <w:bookmarkStart w:id="687" w:name="_Toc32310739"/>
      <w:bookmarkStart w:id="688" w:name="_Toc46760757"/>
      <w:r w:rsidRPr="00710EE4">
        <w:t xml:space="preserve">Clarification of Quote / </w:t>
      </w:r>
      <w:r w:rsidRPr="00E36CF3">
        <w:t>STATE'S RIGHT TO REQUEST FURTHER INFORMATION</w:t>
      </w:r>
      <w:bookmarkEnd w:id="685"/>
      <w:bookmarkEnd w:id="686"/>
      <w:bookmarkEnd w:id="687"/>
      <w:bookmarkEnd w:id="688"/>
    </w:p>
    <w:p w14:paraId="58ECCF02" w14:textId="77777777" w:rsidR="002F3BA9" w:rsidRPr="00851065" w:rsidRDefault="002F3BA9" w:rsidP="002F3BA9">
      <w:pPr>
        <w:keepNext/>
        <w:autoSpaceDE w:val="0"/>
        <w:autoSpaceDN w:val="0"/>
        <w:adjustRightInd w:val="0"/>
        <w:ind w:left="720" w:hanging="720"/>
        <w:rPr>
          <w:b/>
          <w:color w:val="000000"/>
          <w:u w:val="single"/>
        </w:rPr>
      </w:pPr>
    </w:p>
    <w:p w14:paraId="0FCE7598" w14:textId="77777777" w:rsidR="002F3BA9" w:rsidRPr="00710EE4" w:rsidRDefault="002F3BA9" w:rsidP="002F3BA9">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7E81F0FA" w14:textId="77777777" w:rsidR="002F3BA9" w:rsidRPr="00710EE4" w:rsidRDefault="002F3BA9" w:rsidP="002F3BA9">
      <w:pPr>
        <w:keepNext/>
        <w:autoSpaceDE w:val="0"/>
        <w:autoSpaceDN w:val="0"/>
        <w:adjustRightInd w:val="0"/>
        <w:rPr>
          <w:color w:val="000000"/>
        </w:rPr>
      </w:pPr>
    </w:p>
    <w:p w14:paraId="5A069FD4" w14:textId="77777777" w:rsidR="002F3BA9" w:rsidRPr="00710EE4" w:rsidRDefault="002F3BA9" w:rsidP="002F3BA9">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4B2E6F57" w14:textId="77777777" w:rsidR="002F3BA9" w:rsidRDefault="002F3BA9" w:rsidP="002F3BA9">
      <w:pPr>
        <w:keepNext/>
        <w:autoSpaceDE w:val="0"/>
        <w:autoSpaceDN w:val="0"/>
        <w:adjustRightInd w:val="0"/>
        <w:rPr>
          <w:color w:val="000000"/>
        </w:rPr>
      </w:pPr>
    </w:p>
    <w:p w14:paraId="4F7248F3" w14:textId="77777777" w:rsidR="002F3BA9" w:rsidRPr="00851065" w:rsidRDefault="002F3BA9" w:rsidP="002F3BA9">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6E658524" w14:textId="77777777" w:rsidR="002F3BA9" w:rsidRPr="00E36CF3" w:rsidRDefault="002F3BA9" w:rsidP="002F3BA9"/>
    <w:p w14:paraId="47B1A160" w14:textId="77777777" w:rsidR="002F3BA9" w:rsidRPr="001B20B8" w:rsidRDefault="002F3BA9" w:rsidP="002F3BA9">
      <w:pPr>
        <w:pStyle w:val="Heading2"/>
        <w:keepNext/>
        <w:ind w:right="115"/>
      </w:pPr>
      <w:bookmarkStart w:id="689" w:name="_Toc400531546"/>
      <w:bookmarkStart w:id="690" w:name="_Toc428534018"/>
      <w:bookmarkStart w:id="691" w:name="_Toc32310740"/>
      <w:bookmarkStart w:id="692" w:name="_Toc46760758"/>
      <w:r>
        <w:rPr>
          <w:caps w:val="0"/>
        </w:rPr>
        <w:t>QUOTE EVALUATION COMMITTEE</w:t>
      </w:r>
      <w:bookmarkEnd w:id="689"/>
      <w:bookmarkEnd w:id="690"/>
      <w:bookmarkEnd w:id="691"/>
      <w:bookmarkEnd w:id="692"/>
    </w:p>
    <w:p w14:paraId="0488BDEA" w14:textId="77777777" w:rsidR="002F3BA9" w:rsidRPr="001B20B8" w:rsidRDefault="002F3BA9" w:rsidP="002F3BA9">
      <w:pPr>
        <w:pStyle w:val="BodyText3"/>
        <w:keepNext/>
        <w:ind w:right="115"/>
      </w:pPr>
    </w:p>
    <w:p w14:paraId="048154E3" w14:textId="4DE3105D" w:rsidR="00D9550E" w:rsidRPr="001B20B8" w:rsidRDefault="002F3BA9" w:rsidP="0032399C">
      <w:pPr>
        <w:pStyle w:val="BodyText3"/>
        <w:keepNext/>
        <w:ind w:right="115"/>
      </w:pPr>
      <w:r>
        <w:t>Quotes</w:t>
      </w:r>
      <w:r w:rsidRPr="001B20B8">
        <w:t xml:space="preserve"> may be evaluated by an Evaluation Committee composed of members of affected departments and agencies together with representative(s) from the </w:t>
      </w:r>
      <w:r>
        <w:t>Division</w:t>
      </w:r>
      <w:r w:rsidRPr="001B20B8">
        <w:t>.  Representatives from other governmental agencies may also serve on the Evaluation Committee.  On occasion, the Evaluation Committee may choose to make use of the expertise of outside consultant</w:t>
      </w:r>
      <w:r>
        <w:t>(s) in an advisory role</w:t>
      </w:r>
      <w:r w:rsidR="000B383D" w:rsidRPr="001B20B8">
        <w:t>.</w:t>
      </w:r>
      <w:bookmarkEnd w:id="673"/>
    </w:p>
    <w:p w14:paraId="70A23E30" w14:textId="77777777" w:rsidR="00D9550E" w:rsidRDefault="00D9550E" w:rsidP="00D9550E">
      <w:pPr>
        <w:pStyle w:val="BodyText"/>
        <w:ind w:left="0"/>
      </w:pPr>
    </w:p>
    <w:p w14:paraId="1B389A58" w14:textId="58FE511C" w:rsidR="00D9550E" w:rsidRPr="001B20B8" w:rsidRDefault="00244796" w:rsidP="00F10BE2">
      <w:pPr>
        <w:pStyle w:val="Heading2"/>
        <w:keepNext/>
        <w:ind w:right="115"/>
      </w:pPr>
      <w:bookmarkStart w:id="693" w:name="_Toc46760759"/>
      <w:bookmarkStart w:id="694" w:name="_Toc118513837"/>
      <w:bookmarkStart w:id="695" w:name="_Toc400531547"/>
      <w:bookmarkStart w:id="696" w:name="_Toc428534019"/>
      <w:r>
        <w:rPr>
          <w:caps w:val="0"/>
        </w:rPr>
        <w:t>ORAL PRESENTATION</w:t>
      </w:r>
      <w:bookmarkEnd w:id="693"/>
      <w:r>
        <w:rPr>
          <w:caps w:val="0"/>
        </w:rPr>
        <w:t xml:space="preserve"> </w:t>
      </w:r>
      <w:bookmarkEnd w:id="694"/>
      <w:bookmarkEnd w:id="695"/>
      <w:bookmarkEnd w:id="696"/>
    </w:p>
    <w:p w14:paraId="305E7286" w14:textId="77777777" w:rsidR="00A63E42" w:rsidRPr="00A63E42" w:rsidRDefault="00A63E42" w:rsidP="00A63E42">
      <w:pPr>
        <w:pStyle w:val="BodyText3"/>
        <w:keepNext/>
        <w:ind w:right="115"/>
      </w:pPr>
    </w:p>
    <w:p w14:paraId="7705779F" w14:textId="730DBADA" w:rsidR="000B383D" w:rsidRDefault="000E6219" w:rsidP="00D9550E">
      <w:pPr>
        <w:pStyle w:val="BodyText3"/>
      </w:pPr>
      <w:r>
        <w:t xml:space="preserve">Not applicable to this </w:t>
      </w:r>
      <w:r w:rsidR="00EA5697">
        <w:t>procurement.</w:t>
      </w:r>
    </w:p>
    <w:p w14:paraId="1CA99A5B" w14:textId="77777777" w:rsidR="00D9550E" w:rsidRPr="001831F6" w:rsidRDefault="00D9550E" w:rsidP="00D9550E">
      <w:pPr>
        <w:pStyle w:val="BodyText3"/>
      </w:pPr>
    </w:p>
    <w:p w14:paraId="319353DA" w14:textId="77777777" w:rsidR="00D9550E" w:rsidRPr="001B20B8" w:rsidRDefault="00244796" w:rsidP="00F10BE2">
      <w:pPr>
        <w:pStyle w:val="Heading2"/>
        <w:keepNext/>
        <w:ind w:right="115"/>
      </w:pPr>
      <w:bookmarkStart w:id="697" w:name="_Toc118513838"/>
      <w:bookmarkStart w:id="698" w:name="_Toc400531548"/>
      <w:bookmarkStart w:id="699" w:name="_Toc428534020"/>
      <w:bookmarkStart w:id="700" w:name="_Toc46760760"/>
      <w:r>
        <w:rPr>
          <w:caps w:val="0"/>
        </w:rPr>
        <w:t>EVALUATION CRITERIA</w:t>
      </w:r>
      <w:bookmarkEnd w:id="697"/>
      <w:bookmarkEnd w:id="698"/>
      <w:bookmarkEnd w:id="699"/>
      <w:bookmarkEnd w:id="700"/>
    </w:p>
    <w:p w14:paraId="7C048DE9" w14:textId="77777777" w:rsidR="00D9550E" w:rsidRPr="001831F6" w:rsidRDefault="00D9550E" w:rsidP="00F10BE2">
      <w:pPr>
        <w:pStyle w:val="BodyText3"/>
        <w:keepNext/>
      </w:pPr>
    </w:p>
    <w:p w14:paraId="5EEC3650" w14:textId="77777777" w:rsidR="002F3BA9" w:rsidRPr="001831F6" w:rsidRDefault="002F3BA9" w:rsidP="002F3BA9">
      <w:pPr>
        <w:pStyle w:val="BodyText3"/>
        <w:keepNext/>
      </w:pPr>
      <w:r w:rsidRPr="001831F6">
        <w:t xml:space="preserve">The following evaluation criteria categories, not necessarily listed in order of significance, will be used to evaluate </w:t>
      </w:r>
      <w:r>
        <w:t>Quotes</w:t>
      </w:r>
      <w:r w:rsidRPr="001831F6">
        <w:t xml:space="preserve"> received in response to this </w:t>
      </w:r>
      <w:r>
        <w:t xml:space="preserve">Bid Solicitation. </w:t>
      </w:r>
      <w:r w:rsidRPr="001831F6">
        <w:t xml:space="preserve"> The evaluation criteria categories may be used to develop more detailed evaluation criteria to be used in the evaluation process</w:t>
      </w:r>
      <w:r>
        <w:t>.</w:t>
      </w:r>
    </w:p>
    <w:p w14:paraId="26EC8D1B" w14:textId="77777777" w:rsidR="002F3BA9" w:rsidRPr="001831F6" w:rsidRDefault="002F3BA9" w:rsidP="002F3BA9">
      <w:pPr>
        <w:pStyle w:val="BodyText3"/>
      </w:pPr>
    </w:p>
    <w:p w14:paraId="5BEE09D1" w14:textId="77777777" w:rsidR="002F3BA9" w:rsidRPr="001B20B8" w:rsidRDefault="002F3BA9" w:rsidP="002F3BA9">
      <w:pPr>
        <w:pStyle w:val="Heading3"/>
        <w:keepNext/>
        <w:rPr>
          <w:rFonts w:eastAsia="MS Mincho"/>
          <w:bCs w:val="0"/>
        </w:rPr>
      </w:pPr>
      <w:bookmarkStart w:id="701" w:name="_Toc32310743"/>
      <w:bookmarkStart w:id="702" w:name="_Toc46760761"/>
      <w:r w:rsidRPr="001B20B8">
        <w:rPr>
          <w:rFonts w:eastAsia="MS Mincho"/>
          <w:bCs w:val="0"/>
          <w:caps w:val="0"/>
        </w:rPr>
        <w:t>TECHNICAL EVALUATION CRITERIA</w:t>
      </w:r>
      <w:bookmarkEnd w:id="701"/>
      <w:bookmarkEnd w:id="702"/>
    </w:p>
    <w:p w14:paraId="55FB7BEE" w14:textId="77777777" w:rsidR="002F3BA9" w:rsidRPr="001B20B8" w:rsidRDefault="002F3BA9" w:rsidP="002F3BA9">
      <w:pPr>
        <w:keepNext/>
      </w:pPr>
    </w:p>
    <w:p w14:paraId="2BCE2D9B" w14:textId="77777777" w:rsidR="002F3BA9" w:rsidRDefault="002F3BA9" w:rsidP="002F3BA9">
      <w:pPr>
        <w:keepNext/>
        <w:autoSpaceDE w:val="0"/>
        <w:autoSpaceDN w:val="0"/>
        <w:adjustRightInd w:val="0"/>
        <w:rPr>
          <w:rFonts w:eastAsia="MS Mincho"/>
        </w:rPr>
      </w:pPr>
      <w:r w:rsidRPr="00851065">
        <w:t>Each criterion will be scored and each score multiplied by a predetermined weight to develop the Technical Evaluation Score.</w:t>
      </w:r>
    </w:p>
    <w:p w14:paraId="1FB86C7A" w14:textId="77777777" w:rsidR="002F3BA9" w:rsidRPr="001B20B8" w:rsidRDefault="002F3BA9" w:rsidP="002F3BA9">
      <w:pPr>
        <w:pStyle w:val="BodyText3"/>
      </w:pPr>
    </w:p>
    <w:p w14:paraId="01263DA5" w14:textId="77777777" w:rsidR="002F3BA9" w:rsidRPr="00955DFD" w:rsidRDefault="002F3BA9" w:rsidP="002F3BA9">
      <w:pPr>
        <w:widowControl w:val="0"/>
        <w:numPr>
          <w:ilvl w:val="0"/>
          <w:numId w:val="37"/>
        </w:numPr>
        <w:autoSpaceDE w:val="0"/>
        <w:autoSpaceDN w:val="0"/>
        <w:adjustRightInd w:val="0"/>
      </w:pPr>
      <w:r w:rsidRPr="00851065">
        <w:rPr>
          <w:u w:val="single"/>
        </w:rPr>
        <w:t>Personnel:</w:t>
      </w:r>
      <w:r w:rsidRPr="00851065">
        <w:t xml:space="preserve">  The qualifications and experience of the Vendor’s </w:t>
      </w:r>
      <w:r w:rsidRPr="00C65B22">
        <w:t xml:space="preserve">{Bidder’s} management, supervisory, and key personnel assigned to the </w:t>
      </w:r>
      <w:r>
        <w:t>Blanket P.O.</w:t>
      </w:r>
      <w:r w:rsidRPr="00955DFD">
        <w:t>, including the candidates recommended for each of the positions/roles required</w:t>
      </w:r>
      <w:r>
        <w:t>;</w:t>
      </w:r>
    </w:p>
    <w:p w14:paraId="331794B2" w14:textId="77777777" w:rsidR="002F3BA9" w:rsidRPr="00955DFD" w:rsidRDefault="002F3BA9" w:rsidP="002F3BA9">
      <w:pPr>
        <w:pStyle w:val="ListParagraph"/>
      </w:pPr>
    </w:p>
    <w:p w14:paraId="2AB03B85" w14:textId="77777777" w:rsidR="002F3BA9" w:rsidRPr="00955DFD" w:rsidRDefault="002F3BA9" w:rsidP="002F3BA9">
      <w:pPr>
        <w:widowControl w:val="0"/>
        <w:numPr>
          <w:ilvl w:val="0"/>
          <w:numId w:val="37"/>
        </w:numPr>
        <w:autoSpaceDE w:val="0"/>
        <w:autoSpaceDN w:val="0"/>
        <w:adjustRightInd w:val="0"/>
      </w:pPr>
      <w:r w:rsidRPr="00955DFD">
        <w:rPr>
          <w:u w:val="single"/>
        </w:rPr>
        <w:t>Experience of firm:</w:t>
      </w:r>
      <w:r w:rsidRPr="00955DFD">
        <w:t xml:space="preserve">  The Vendor’s {Bidder’s} documented experience in successfully completing </w:t>
      </w:r>
      <w:r>
        <w:t xml:space="preserve">Blanket P.O. </w:t>
      </w:r>
      <w:r w:rsidRPr="00955DFD">
        <w:t>of a similar size and scope in relation to the work required by this Bid Solicitation</w:t>
      </w:r>
      <w:r>
        <w:t>; and</w:t>
      </w:r>
    </w:p>
    <w:p w14:paraId="45E82DE7" w14:textId="77777777" w:rsidR="002F3BA9" w:rsidRPr="00955DFD" w:rsidRDefault="002F3BA9" w:rsidP="002F3BA9">
      <w:pPr>
        <w:pStyle w:val="ListParagraph"/>
      </w:pPr>
    </w:p>
    <w:p w14:paraId="1EB84316" w14:textId="279D3B0D" w:rsidR="000B383D" w:rsidRPr="00955DFD" w:rsidRDefault="002F3BA9" w:rsidP="000B383D">
      <w:pPr>
        <w:pStyle w:val="ListParagraph"/>
        <w:numPr>
          <w:ilvl w:val="0"/>
          <w:numId w:val="37"/>
        </w:numPr>
      </w:pPr>
      <w:r w:rsidRPr="00955DFD">
        <w:rPr>
          <w:u w:val="single"/>
        </w:rPr>
        <w:t xml:space="preserve">Ability of firm to complete the Scope of Work based on its Technical </w:t>
      </w:r>
      <w:r>
        <w:rPr>
          <w:u w:val="single"/>
        </w:rPr>
        <w:t>Quote</w:t>
      </w:r>
      <w:r w:rsidRPr="00955DFD">
        <w:rPr>
          <w:u w:val="single"/>
        </w:rPr>
        <w:t>:</w:t>
      </w:r>
      <w:r w:rsidRPr="00955DFD">
        <w:t xml:space="preserve">  The Vendor’s {Bidder’s} demonstration in the </w:t>
      </w:r>
      <w:r>
        <w:t>Quote</w:t>
      </w:r>
      <w:r w:rsidRPr="00955DFD">
        <w:t xml:space="preserve"> that the Vendor {Bidder} understands the requirements of the Scope of Work and presents an approach that would permit successful performance of the technical requirements of the </w:t>
      </w:r>
      <w:r>
        <w:t>Blanket P.O</w:t>
      </w:r>
      <w:r w:rsidR="000B383D">
        <w:t>.</w:t>
      </w:r>
    </w:p>
    <w:p w14:paraId="3DF04D5D" w14:textId="77777777" w:rsidR="0030685F" w:rsidRPr="001B20B8" w:rsidRDefault="0030685F" w:rsidP="000B383D"/>
    <w:p w14:paraId="46D4BBCE" w14:textId="042288C3" w:rsidR="00D9550E" w:rsidRPr="001B20B8" w:rsidRDefault="00244796" w:rsidP="00F10BE2">
      <w:pPr>
        <w:pStyle w:val="Heading3"/>
        <w:keepNext/>
        <w:rPr>
          <w:rFonts w:eastAsia="MS Mincho"/>
          <w:bCs w:val="0"/>
        </w:rPr>
      </w:pPr>
      <w:bookmarkStart w:id="703" w:name="_Toc118513840"/>
      <w:bookmarkStart w:id="704" w:name="_Toc400531550"/>
      <w:bookmarkStart w:id="705" w:name="_Toc428534022"/>
      <w:bookmarkStart w:id="706" w:name="_Toc46760762"/>
      <w:r>
        <w:rPr>
          <w:rFonts w:eastAsia="MS Mincho"/>
          <w:bCs w:val="0"/>
          <w:caps w:val="0"/>
        </w:rPr>
        <w:t>VENDOR’S {BIDDER’S}</w:t>
      </w:r>
      <w:r w:rsidRPr="001B20B8">
        <w:rPr>
          <w:rFonts w:eastAsia="MS Mincho"/>
          <w:bCs w:val="0"/>
          <w:caps w:val="0"/>
        </w:rPr>
        <w:t xml:space="preserve"> </w:t>
      </w:r>
      <w:r w:rsidR="004177A8">
        <w:rPr>
          <w:rFonts w:eastAsia="MS Mincho"/>
          <w:bCs w:val="0"/>
          <w:caps w:val="0"/>
        </w:rPr>
        <w:t xml:space="preserve">STATE-SUPPLIED </w:t>
      </w:r>
      <w:r w:rsidRPr="001B20B8">
        <w:rPr>
          <w:rFonts w:eastAsia="MS Mincho"/>
          <w:bCs w:val="0"/>
          <w:caps w:val="0"/>
        </w:rPr>
        <w:t>PRICE SHE</w:t>
      </w:r>
      <w:r w:rsidR="004177A8">
        <w:rPr>
          <w:rFonts w:eastAsia="MS Mincho"/>
          <w:bCs w:val="0"/>
          <w:caps w:val="0"/>
        </w:rPr>
        <w:t>ET</w:t>
      </w:r>
      <w:bookmarkEnd w:id="703"/>
      <w:bookmarkEnd w:id="704"/>
      <w:bookmarkEnd w:id="705"/>
      <w:bookmarkEnd w:id="706"/>
    </w:p>
    <w:p w14:paraId="2D7E099B" w14:textId="77777777" w:rsidR="00434786" w:rsidRDefault="00434786" w:rsidP="00D9550E">
      <w:pPr>
        <w:pStyle w:val="BodyText3"/>
      </w:pPr>
    </w:p>
    <w:p w14:paraId="6FDA7499" w14:textId="5743437E" w:rsidR="00D9550E" w:rsidRPr="00C41897" w:rsidRDefault="00D9550E" w:rsidP="00434786">
      <w:pPr>
        <w:pStyle w:val="BodyText3"/>
        <w:rPr>
          <w:b/>
        </w:rPr>
      </w:pPr>
      <w:r w:rsidRPr="006777DD">
        <w:t xml:space="preserve">The </w:t>
      </w:r>
      <w:r w:rsidR="00A250EE">
        <w:t xml:space="preserve">Bureau </w:t>
      </w:r>
      <w:r w:rsidRPr="006777DD">
        <w:t xml:space="preserve">will utilize a weighted consumption/market basket model to evaluate pricing.  The pricing model will be date-stamped and entered into the record before </w:t>
      </w:r>
      <w:r w:rsidR="00CE00E7">
        <w:t>Quote</w:t>
      </w:r>
      <w:r w:rsidRPr="006777DD">
        <w:t xml:space="preserve"> opening.  </w:t>
      </w:r>
    </w:p>
    <w:p w14:paraId="2AB80652" w14:textId="77777777" w:rsidR="00D9550E" w:rsidRPr="00327580" w:rsidRDefault="00D9550E" w:rsidP="00D9550E">
      <w:pPr>
        <w:pStyle w:val="BodyText3"/>
      </w:pPr>
    </w:p>
    <w:p w14:paraId="70D751A0" w14:textId="7C223F58" w:rsidR="00D9550E" w:rsidRPr="001B20B8" w:rsidRDefault="00DF465D" w:rsidP="00F10BE2">
      <w:pPr>
        <w:pStyle w:val="Heading3"/>
        <w:keepNext/>
        <w:rPr>
          <w:rFonts w:eastAsia="MS Mincho"/>
          <w:bCs w:val="0"/>
        </w:rPr>
      </w:pPr>
      <w:bookmarkStart w:id="707" w:name="_Toc118513841"/>
      <w:bookmarkStart w:id="708" w:name="_Toc400531551"/>
      <w:bookmarkStart w:id="709" w:name="_Toc428534023"/>
      <w:bookmarkStart w:id="710" w:name="_Toc46760763"/>
      <w:r>
        <w:rPr>
          <w:rFonts w:eastAsia="MS Mincho"/>
          <w:bCs w:val="0"/>
          <w:caps w:val="0"/>
        </w:rPr>
        <w:t xml:space="preserve">QUOTE </w:t>
      </w:r>
      <w:r w:rsidR="00244796" w:rsidRPr="001B20B8">
        <w:rPr>
          <w:rFonts w:eastAsia="MS Mincho"/>
          <w:bCs w:val="0"/>
          <w:caps w:val="0"/>
        </w:rPr>
        <w:t>DISCREPANCIES</w:t>
      </w:r>
      <w:bookmarkEnd w:id="707"/>
      <w:bookmarkEnd w:id="708"/>
      <w:bookmarkEnd w:id="709"/>
      <w:bookmarkEnd w:id="710"/>
    </w:p>
    <w:p w14:paraId="0F635F2A" w14:textId="77777777" w:rsidR="00D9550E" w:rsidRPr="00327580" w:rsidRDefault="00D9550E" w:rsidP="00F10BE2">
      <w:pPr>
        <w:pStyle w:val="BodyText3"/>
        <w:keepNext/>
      </w:pPr>
    </w:p>
    <w:p w14:paraId="7388AAE4" w14:textId="77777777" w:rsidR="002F3BA9" w:rsidRDefault="002F3BA9" w:rsidP="002F3BA9">
      <w:pPr>
        <w:pStyle w:val="BodyText3"/>
        <w:keepNext/>
      </w:pPr>
      <w:r w:rsidRPr="00327580">
        <w:t xml:space="preserve">In evaluating </w:t>
      </w:r>
      <w:r>
        <w:t>Quotes</w:t>
      </w:r>
      <w:r w:rsidRPr="00327580">
        <w:t xml:space="preserve">, discrepancies between words and figures will be resolved in favor of words.  Discrepancies between </w:t>
      </w:r>
      <w:r>
        <w:t>U</w:t>
      </w:r>
      <w:r w:rsidRPr="00327580">
        <w:t xml:space="preserve">nit </w:t>
      </w:r>
      <w:r>
        <w:t>P</w:t>
      </w:r>
      <w:r w:rsidRPr="00327580">
        <w:t xml:space="preserve">rices and totals of </w:t>
      </w:r>
      <w:r>
        <w:t>U</w:t>
      </w:r>
      <w:r w:rsidRPr="00327580">
        <w:t xml:space="preserve">nit </w:t>
      </w:r>
      <w:r>
        <w:t>P</w:t>
      </w:r>
      <w:r w:rsidRPr="00327580">
        <w:t xml:space="preserve">rices will be resolved in favor of </w:t>
      </w:r>
      <w:r>
        <w:t>U</w:t>
      </w:r>
      <w:r w:rsidRPr="00327580">
        <w:t xml:space="preserve">nit </w:t>
      </w:r>
      <w:r>
        <w:t>P</w:t>
      </w:r>
      <w:r w:rsidRPr="00327580">
        <w:t xml:space="preserve">rices.  Discrepancies in the multiplication of units of work and </w:t>
      </w:r>
      <w:r>
        <w:t>U</w:t>
      </w:r>
      <w:r w:rsidRPr="00327580">
        <w:t xml:space="preserve">nit </w:t>
      </w:r>
      <w:r>
        <w:t>P</w:t>
      </w:r>
      <w:r w:rsidRPr="00327580">
        <w:t xml:space="preserve">rices will be resolved in favor of the </w:t>
      </w:r>
      <w:r>
        <w:t>U</w:t>
      </w:r>
      <w:r w:rsidRPr="00327580">
        <w:t xml:space="preserve">nit </w:t>
      </w:r>
      <w:r>
        <w:t>P</w:t>
      </w:r>
      <w:r w:rsidRPr="00327580">
        <w:t xml:space="preserve">rices.  Discrepancies between the indicated total of multiplied </w:t>
      </w:r>
      <w:r>
        <w:t>U</w:t>
      </w:r>
      <w:r w:rsidRPr="00327580">
        <w:t xml:space="preserve">nit </w:t>
      </w:r>
      <w:r>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5D10D580" w14:textId="77777777" w:rsidR="002F3BA9" w:rsidRDefault="002F3BA9" w:rsidP="002F3BA9">
      <w:pPr>
        <w:pStyle w:val="BodyText3"/>
      </w:pPr>
    </w:p>
    <w:p w14:paraId="69DB8642" w14:textId="77777777" w:rsidR="002F3BA9" w:rsidRDefault="002F3BA9" w:rsidP="002F3BA9">
      <w:pPr>
        <w:pStyle w:val="BodyText3"/>
      </w:pPr>
      <w:r>
        <w:t xml:space="preserve">In the event that a Vendor {Bidder} </w:t>
      </w:r>
      <w:r w:rsidRPr="00230C28">
        <w:rPr>
          <w:rFonts w:cs="Arial"/>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rPr>
        <w:t xml:space="preserve"> to submit a </w:t>
      </w:r>
      <w:r>
        <w:rPr>
          <w:rFonts w:cs="Arial"/>
        </w:rPr>
        <w:t xml:space="preserve">Quote </w:t>
      </w:r>
      <w:r>
        <w:t xml:space="preserve">uploads a State-Supplied Price Sheet and completes the “Items”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Pr>
          <w:rStyle w:val="IntenseEmphasis"/>
          <w:rFonts w:cs="Arial"/>
          <w:b w:val="0"/>
          <w:i w:val="0"/>
          <w:color w:val="auto"/>
        </w:rPr>
        <w:t xml:space="preserve">entering a Unit Cost of $1.00 </w:t>
      </w:r>
      <w:r w:rsidRPr="009158EA">
        <w:rPr>
          <w:rStyle w:val="IntenseEmphasis"/>
          <w:rFonts w:cs="Arial"/>
          <w:b w:val="0"/>
          <w:i w:val="0"/>
          <w:color w:val="auto"/>
        </w:rPr>
        <w:t>as instructed)</w:t>
      </w:r>
      <w:r>
        <w:t>, the State-Supplied Price Sheet will govern.</w:t>
      </w:r>
    </w:p>
    <w:p w14:paraId="25BA8E5C" w14:textId="77777777" w:rsidR="002F3BA9" w:rsidRDefault="002F3BA9" w:rsidP="002F3BA9">
      <w:pPr>
        <w:pStyle w:val="BodyText3"/>
      </w:pPr>
    </w:p>
    <w:p w14:paraId="00F426FC" w14:textId="77777777" w:rsidR="002F3BA9" w:rsidRPr="009D0FB9" w:rsidRDefault="002F3BA9" w:rsidP="002F3BA9">
      <w:pPr>
        <w:pStyle w:val="Heading3"/>
        <w:keepNext/>
        <w:rPr>
          <w:rFonts w:eastAsia="MS Mincho"/>
          <w:bCs w:val="0"/>
        </w:rPr>
      </w:pPr>
      <w:bookmarkStart w:id="711" w:name="_Toc32310746"/>
      <w:bookmarkStart w:id="712" w:name="_Toc46760764"/>
      <w:r w:rsidRPr="009D0FB9">
        <w:rPr>
          <w:rFonts w:eastAsia="MS Mincho"/>
          <w:bCs w:val="0"/>
          <w:caps w:val="0"/>
        </w:rPr>
        <w:t xml:space="preserve">EVALUATION OF THE </w:t>
      </w:r>
      <w:r>
        <w:rPr>
          <w:rFonts w:eastAsia="MS Mincho"/>
          <w:bCs w:val="0"/>
          <w:caps w:val="0"/>
        </w:rPr>
        <w:t>QUOTES</w:t>
      </w:r>
      <w:bookmarkEnd w:id="711"/>
      <w:bookmarkEnd w:id="712"/>
      <w:r>
        <w:rPr>
          <w:rFonts w:eastAsia="MS Mincho"/>
          <w:bCs w:val="0"/>
          <w:caps w:val="0"/>
        </w:rPr>
        <w:t xml:space="preserve"> </w:t>
      </w:r>
    </w:p>
    <w:p w14:paraId="31883092" w14:textId="77777777" w:rsidR="002F3BA9" w:rsidRPr="00357AFC" w:rsidRDefault="002F3BA9" w:rsidP="002F3BA9">
      <w:pPr>
        <w:pStyle w:val="BodyText3"/>
        <w:keepNext/>
      </w:pPr>
    </w:p>
    <w:p w14:paraId="75B921B9" w14:textId="1B339724" w:rsidR="00D9550E" w:rsidRPr="00E2067E" w:rsidRDefault="002F3BA9" w:rsidP="00F10BE2">
      <w:pPr>
        <w:pStyle w:val="BodyText3"/>
        <w:keepNext/>
      </w:pPr>
      <w:r w:rsidRPr="00E2067E">
        <w:t xml:space="preserve">After the Evaluation Committee completes its evaluation, it recommends to the Director for award the responsible </w:t>
      </w:r>
      <w:r>
        <w:t>Vendor(s) {Bidder</w:t>
      </w:r>
      <w:r w:rsidRPr="00E2067E">
        <w:t>(s)</w:t>
      </w:r>
      <w:r>
        <w:t>}</w:t>
      </w:r>
      <w:r w:rsidRPr="00E2067E">
        <w:t xml:space="preserve"> whose </w:t>
      </w:r>
      <w:r>
        <w:t>Quote</w:t>
      </w:r>
      <w:r w:rsidRPr="00E2067E">
        <w:t xml:space="preserve">, conforming to this </w:t>
      </w:r>
      <w:r>
        <w:t xml:space="preserve">Bid Solicitation, </w:t>
      </w:r>
      <w:r w:rsidRPr="00E2067E">
        <w:t xml:space="preserve">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S</w:t>
      </w:r>
      <w:r w:rsidRPr="008E0D0D">
        <w:t xml:space="preserve">ection </w:t>
      </w:r>
      <w:r w:rsidRPr="00C3721C">
        <w:t>6.8</w:t>
      </w:r>
      <w:r w:rsidRPr="008E0D0D">
        <w:t xml:space="preserve"> be</w:t>
      </w:r>
      <w:r w:rsidRPr="00E2067E">
        <w:t xml:space="preserve">low, the Director reserves the right to negotiate price reductions with the selected </w:t>
      </w:r>
      <w:r>
        <w:t>Vendor {Bidder}</w:t>
      </w:r>
      <w:r w:rsidR="000B383D" w:rsidRPr="000B383D">
        <w:t>.</w:t>
      </w:r>
    </w:p>
    <w:p w14:paraId="5A4FA7F2" w14:textId="77777777" w:rsidR="001D01BB" w:rsidRDefault="001D01BB" w:rsidP="00D9550E">
      <w:pPr>
        <w:pStyle w:val="BodyText3"/>
      </w:pPr>
    </w:p>
    <w:p w14:paraId="3CEAE4ED" w14:textId="77777777" w:rsidR="00D9550E" w:rsidRPr="00BA45D7" w:rsidRDefault="00244796" w:rsidP="00F10BE2">
      <w:pPr>
        <w:pStyle w:val="Heading2"/>
        <w:keepNext/>
        <w:ind w:right="115"/>
      </w:pPr>
      <w:bookmarkStart w:id="713" w:name="_Toc118513842"/>
      <w:bookmarkStart w:id="714" w:name="_Toc400531553"/>
      <w:bookmarkStart w:id="715" w:name="_Toc428534025"/>
      <w:bookmarkStart w:id="716" w:name="_Toc46760765"/>
      <w:r w:rsidRPr="00BA45D7">
        <w:rPr>
          <w:caps w:val="0"/>
        </w:rPr>
        <w:t>NEGOTIATION AND BEST AND FINAL OFFER (BAFO)</w:t>
      </w:r>
      <w:bookmarkEnd w:id="713"/>
      <w:bookmarkEnd w:id="714"/>
      <w:bookmarkEnd w:id="715"/>
      <w:bookmarkEnd w:id="716"/>
      <w:r w:rsidRPr="00BA45D7">
        <w:rPr>
          <w:caps w:val="0"/>
        </w:rPr>
        <w:t xml:space="preserve"> </w:t>
      </w:r>
    </w:p>
    <w:p w14:paraId="1A5D3529" w14:textId="0896715D" w:rsidR="00D9550E" w:rsidRPr="00327580" w:rsidRDefault="004F5FF5" w:rsidP="00F10BE2">
      <w:pPr>
        <w:pStyle w:val="BodyText3"/>
        <w:keepNext/>
        <w:ind w:right="115"/>
      </w:pPr>
      <w:r>
        <w:t xml:space="preserve">  </w:t>
      </w:r>
    </w:p>
    <w:p w14:paraId="365556B4" w14:textId="77777777" w:rsidR="002F3BA9" w:rsidRDefault="002F3BA9" w:rsidP="002F3BA9">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Quotes, the Bureau may establish a competitive range and enter into negotiations with one </w:t>
      </w:r>
      <w:r>
        <w:rPr>
          <w:rFonts w:cs="Arial"/>
        </w:rPr>
        <w:t xml:space="preserve">(1) </w:t>
      </w:r>
      <w:r>
        <w:t xml:space="preserve"> Vendor {Bidder} or multiple Vendors {Bidders} within this competitive range.  The primary purpose of negotiations is to maximize the State’s ability to obtain the best value based on the mandatory requirements, evaluation criteria, and cost.  Multiple rounds of negotiations may be conducted with one </w:t>
      </w:r>
      <w:r>
        <w:rPr>
          <w:rFonts w:cs="Arial"/>
        </w:rPr>
        <w:t xml:space="preserve">(1) </w:t>
      </w:r>
      <w:r>
        <w:t>Vendor {Bidder} or multiple Vendors {Bidders}.  Negotiations will be structured by the Bureau to safeguard information and ensure that all Vendors {Bidders} are treated fairly.</w:t>
      </w:r>
    </w:p>
    <w:p w14:paraId="02EC18E0" w14:textId="77777777" w:rsidR="002F3BA9" w:rsidRDefault="002F3BA9" w:rsidP="002F3BA9">
      <w:pPr>
        <w:pStyle w:val="BodyText3"/>
      </w:pPr>
    </w:p>
    <w:p w14:paraId="368308EA" w14:textId="77777777" w:rsidR="002F3BA9" w:rsidRDefault="002F3BA9" w:rsidP="002F3BA9">
      <w:pPr>
        <w:pStyle w:val="BodyText3"/>
        <w:ind w:right="0"/>
      </w:pPr>
      <w:r>
        <w:t xml:space="preserve">Similarly, the Bureau may invite one </w:t>
      </w:r>
      <w:r>
        <w:rPr>
          <w:rFonts w:cs="Arial"/>
        </w:rPr>
        <w:t xml:space="preserve">(1) </w:t>
      </w:r>
      <w:r>
        <w:t>Vendor {Bidder} or multiple Vendors {Bidders} to submit a Best and Final Offer (BAFO). Said invitation will establish the time and place for submission of the BAFO. Any BAFO that does not result in more advantageous pricing to the State will not be considered, and the State will evaluate the Vendor’s {Bidder’s} most advantageous previously submitted pricing.</w:t>
      </w:r>
    </w:p>
    <w:p w14:paraId="5BF9D40C" w14:textId="77777777" w:rsidR="002F3BA9" w:rsidRDefault="002F3BA9" w:rsidP="002F3BA9">
      <w:pPr>
        <w:pStyle w:val="BodyText3"/>
      </w:pPr>
    </w:p>
    <w:p w14:paraId="1A48B571" w14:textId="77777777" w:rsidR="002F3BA9" w:rsidRDefault="002F3BA9" w:rsidP="002F3BA9">
      <w:pPr>
        <w:pStyle w:val="BodyText3"/>
      </w:pPr>
      <w:r>
        <w:t xml:space="preserve">If required, after review of the BAFO(s), clarification may be sought from the Vendor(s) {Bidder(s)}.  The Division may conduct more than one </w:t>
      </w:r>
      <w:r>
        <w:rPr>
          <w:rFonts w:cs="Arial"/>
        </w:rPr>
        <w:t xml:space="preserve">(1) </w:t>
      </w:r>
      <w:r>
        <w:t xml:space="preserve">round of negotiation and/or BAFO in order to attain the best value for the State. </w:t>
      </w:r>
    </w:p>
    <w:p w14:paraId="726564CC" w14:textId="77777777" w:rsidR="002F3BA9" w:rsidRDefault="002F3BA9" w:rsidP="002F3BA9">
      <w:pPr>
        <w:pStyle w:val="BodyText3"/>
      </w:pPr>
    </w:p>
    <w:p w14:paraId="36D8E184" w14:textId="77777777" w:rsidR="002F3BA9" w:rsidRDefault="002F3BA9" w:rsidP="002F3BA9">
      <w:pPr>
        <w:pStyle w:val="BodyText3"/>
      </w:pPr>
      <w:r>
        <w:t>After evaluation of Quotes and as applicable, negotiation(s), and/or BAFO(s), the Bureau will recommend, to the Director, the responsible Vendor(s) {Bidder(s)} whose Quote(s), conforming to the Bid Solicitation, is/are most advantageous to the State, price, and other factors considered. The Director may accept, reject or modify the recommendation of the Bureau. The Director may initiate additional negotiation or BAFO procedures with the selected Vendor(s) {Bidder(s)}.</w:t>
      </w:r>
    </w:p>
    <w:p w14:paraId="39506516" w14:textId="77777777" w:rsidR="002F3BA9" w:rsidRDefault="002F3BA9" w:rsidP="002F3BA9">
      <w:pPr>
        <w:pStyle w:val="BodyText3"/>
      </w:pPr>
    </w:p>
    <w:p w14:paraId="5C42D88E" w14:textId="77777777" w:rsidR="002F3BA9" w:rsidRDefault="002F3BA9" w:rsidP="002F3BA9">
      <w:pPr>
        <w:pStyle w:val="BodyText3"/>
        <w:rPr>
          <w:b/>
          <w:bCs/>
        </w:rPr>
      </w:pPr>
      <w:r>
        <w:rPr>
          <w:b/>
          <w:bCs/>
        </w:rPr>
        <w:t xml:space="preserve">Negotiations will be conducted only in those circumstances where it is deemed by the </w:t>
      </w:r>
      <w:r w:rsidRPr="009C761E">
        <w:rPr>
          <w:b/>
        </w:rPr>
        <w:t>Bureau</w:t>
      </w:r>
      <w:r>
        <w:rPr>
          <w:b/>
          <w:bCs/>
        </w:rPr>
        <w:t xml:space="preserve"> or Director to be in the State’s best interests and to maximize the State’s ability to get the best value.  Therefore, the Vendor {Bidder} is advised to submit its best technical and price Quote in response to this Bid Solicitation since the State may, after evaluation, make a Blanket P.O. award based on the content of the initial submission, without further negotiation and/or BAFO with any </w:t>
      </w:r>
      <w:r w:rsidRPr="0033170F">
        <w:rPr>
          <w:b/>
          <w:bCs/>
        </w:rPr>
        <w:t>Vendor {Bidder}</w:t>
      </w:r>
      <w:r>
        <w:rPr>
          <w:b/>
          <w:bCs/>
        </w:rPr>
        <w:t xml:space="preserve">.  </w:t>
      </w:r>
    </w:p>
    <w:p w14:paraId="0B7A9814" w14:textId="77777777" w:rsidR="002F3BA9" w:rsidRDefault="002F3BA9" w:rsidP="002F3BA9">
      <w:pPr>
        <w:pStyle w:val="BodyText3"/>
      </w:pPr>
    </w:p>
    <w:p w14:paraId="7928FE98" w14:textId="77777777" w:rsidR="002F3BA9" w:rsidRDefault="002F3BA9" w:rsidP="002F3BA9">
      <w:pPr>
        <w:pStyle w:val="BodyText3"/>
      </w:pPr>
      <w:r>
        <w:t>All contacts, records of initial evaluations, any correspondence with a Vendor {Bidder} related to any request for clarification, negotiation or BAFO, any revised technical and/or price Quotes, and related documents</w:t>
      </w:r>
      <w:r w:rsidDel="00FF4837">
        <w:t xml:space="preserve"> </w:t>
      </w:r>
      <w:r>
        <w:t>will remain confidential until a Notice of Intent to Award a Blanket P.O. is issued.</w:t>
      </w:r>
    </w:p>
    <w:p w14:paraId="34BC0A6D" w14:textId="77777777" w:rsidR="002F3BA9" w:rsidRDefault="002F3BA9" w:rsidP="002F3BA9"/>
    <w:p w14:paraId="2CE8BF28" w14:textId="77777777" w:rsidR="002F3BA9" w:rsidRPr="00851065" w:rsidRDefault="002F3BA9" w:rsidP="002F3BA9">
      <w:r w:rsidRPr="00851065">
        <w:t xml:space="preserve">If the </w:t>
      </w:r>
      <w:r>
        <w:t>Bureau</w:t>
      </w:r>
      <w:r w:rsidRPr="00851065">
        <w:t xml:space="preserve"> contemplates negotiation, </w:t>
      </w:r>
      <w:r>
        <w:t>Quote</w:t>
      </w:r>
      <w:r w:rsidRPr="00851065">
        <w:t xml:space="preserve"> prices will not be publicly read at the </w:t>
      </w:r>
      <w:r>
        <w:t>Quote</w:t>
      </w:r>
      <w:r w:rsidRPr="00C65B22">
        <w:t xml:space="preserve"> opening.  Only the name and address of each </w:t>
      </w:r>
      <w:r>
        <w:t>Vendor {Bidder</w:t>
      </w:r>
      <w:r w:rsidRPr="00851065">
        <w:t xml:space="preserve">} will be publicly announced at the </w:t>
      </w:r>
      <w:r>
        <w:t>Quote</w:t>
      </w:r>
      <w:r w:rsidRPr="00851065">
        <w:t xml:space="preserve"> opening.</w:t>
      </w:r>
    </w:p>
    <w:p w14:paraId="77FA26E9" w14:textId="77777777" w:rsidR="002F3BA9" w:rsidRDefault="002F3BA9" w:rsidP="002F3BA9">
      <w:pPr>
        <w:keepNext/>
        <w:rPr>
          <w:color w:val="1F497D"/>
        </w:rPr>
      </w:pPr>
    </w:p>
    <w:p w14:paraId="52B3C07D" w14:textId="77777777" w:rsidR="002F3BA9" w:rsidRPr="00C57CCD" w:rsidRDefault="002F3BA9" w:rsidP="002F3BA9">
      <w:pPr>
        <w:pStyle w:val="Heading2"/>
        <w:keepNext/>
      </w:pPr>
      <w:bookmarkStart w:id="717" w:name="_Toc32310748"/>
      <w:bookmarkStart w:id="718" w:name="_Toc46760766"/>
      <w:r>
        <w:t>“</w:t>
      </w:r>
      <w:r w:rsidRPr="00C57CCD">
        <w:t>REQUEST FOR REVISION</w:t>
      </w:r>
      <w:r>
        <w:t>”</w:t>
      </w:r>
      <w:r w:rsidRPr="00C57CCD">
        <w:t xml:space="preserve"> WITHIN </w:t>
      </w:r>
      <w:r w:rsidRPr="00EB3D33">
        <w:rPr>
          <w:i/>
          <w:iCs/>
          <w:color w:val="00B050"/>
        </w:rPr>
        <w:t>NJ</w:t>
      </w:r>
      <w:r w:rsidRPr="00EB3D33">
        <w:rPr>
          <w:i/>
          <w:iCs/>
          <w:color w:val="0070C0"/>
        </w:rPr>
        <w:t>START</w:t>
      </w:r>
      <w:bookmarkEnd w:id="717"/>
      <w:bookmarkEnd w:id="718"/>
    </w:p>
    <w:p w14:paraId="54EC6163" w14:textId="77777777" w:rsidR="002F3BA9" w:rsidRPr="006C6759" w:rsidRDefault="002F3BA9" w:rsidP="002F3BA9">
      <w:pPr>
        <w:keepNext/>
      </w:pPr>
    </w:p>
    <w:p w14:paraId="0B60F4F9" w14:textId="77777777" w:rsidR="002F3BA9" w:rsidRDefault="002F3BA9" w:rsidP="002F3BA9">
      <w:pPr>
        <w:keepNext/>
      </w:pPr>
      <w:r>
        <w:t xml:space="preserve">The State may request a revision of the </w:t>
      </w:r>
      <w:r w:rsidRPr="006C6759">
        <w:t>Vendor</w:t>
      </w:r>
      <w:r>
        <w:t>’s</w:t>
      </w:r>
      <w:r w:rsidRPr="006C6759">
        <w:t xml:space="preserve"> {Bidder</w:t>
      </w:r>
      <w:r>
        <w:t>’s</w:t>
      </w:r>
      <w:r w:rsidRPr="006C6759">
        <w:t>}</w:t>
      </w:r>
      <w:r>
        <w:t xml:space="preserve"> Quote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Pr="00360A53">
        <w:t xml:space="preserve">respond to the </w:t>
      </w:r>
      <w:r>
        <w:t>“</w:t>
      </w:r>
      <w:r w:rsidRPr="00360A53">
        <w:t>Request for Revision</w:t>
      </w:r>
      <w:r>
        <w:t>”</w:t>
      </w:r>
      <w:r w:rsidRPr="00360A53">
        <w:t xml:space="preserve"> </w:t>
      </w:r>
      <w:r>
        <w:t>(e.g., to reduce pricing if a BAFO is requested) only for the reason(s) identified by the State. Any changes made by a Vendor</w:t>
      </w:r>
      <w:r w:rsidRPr="006C6759">
        <w:t xml:space="preserve"> {Bidder}</w:t>
      </w:r>
      <w:r>
        <w:t xml:space="preserve"> to the Quote other than as requested by the State shall be considered null and void. </w:t>
      </w:r>
    </w:p>
    <w:p w14:paraId="21A2BE6A" w14:textId="77777777" w:rsidR="002F3BA9" w:rsidRPr="00F27C82" w:rsidRDefault="002F3BA9" w:rsidP="002F3BA9"/>
    <w:p w14:paraId="7B6FA6B2" w14:textId="77777777" w:rsidR="002F3BA9" w:rsidRPr="0064116D" w:rsidRDefault="002F3BA9" w:rsidP="002F3BA9">
      <w:pPr>
        <w:pStyle w:val="Heading2"/>
        <w:keepNext/>
        <w:rPr>
          <w:szCs w:val="22"/>
        </w:rPr>
      </w:pPr>
      <w:bookmarkStart w:id="719" w:name="_Toc32310749"/>
      <w:bookmarkStart w:id="720" w:name="_Toc46760767"/>
      <w:r>
        <w:t>POOR PERFORMANCE</w:t>
      </w:r>
      <w:bookmarkEnd w:id="719"/>
      <w:bookmarkEnd w:id="720"/>
    </w:p>
    <w:p w14:paraId="055AF1BB" w14:textId="77777777" w:rsidR="002F3BA9" w:rsidRDefault="002F3BA9" w:rsidP="002F3BA9">
      <w:pPr>
        <w:keepNext/>
        <w:rPr>
          <w:color w:val="1F497D"/>
        </w:rPr>
      </w:pPr>
    </w:p>
    <w:p w14:paraId="246F2B91" w14:textId="7994BCB2" w:rsidR="00CB7A5D" w:rsidRPr="00955DFD" w:rsidRDefault="002F3BA9" w:rsidP="00F10BE2">
      <w:pPr>
        <w:keepNext/>
      </w:pPr>
      <w:r w:rsidRPr="00851065">
        <w:t xml:space="preserve">A </w:t>
      </w:r>
      <w:r>
        <w:t>Vendor {Bidder</w:t>
      </w:r>
      <w:r w:rsidRPr="00851065">
        <w:t>} with a history of performance problems may be bypassed for consideration of an award issued as a result of this Bid Solicitation</w:t>
      </w:r>
      <w:r>
        <w:t xml:space="preserve">. </w:t>
      </w:r>
      <w:r w:rsidRPr="00C65B22">
        <w:t xml:space="preserve">The following materials may be reviewed to determine </w:t>
      </w:r>
      <w:r>
        <w:t>Vendor {Bidder</w:t>
      </w:r>
      <w:r w:rsidRPr="00851065">
        <w:t xml:space="preserve">} performance:  </w:t>
      </w:r>
      <w:r>
        <w:t>Blanket P.O.</w:t>
      </w:r>
      <w:r w:rsidRPr="00C65B22">
        <w:t xml:space="preserve"> cancellations for cause pursuant to Section 5.7(</w:t>
      </w:r>
      <w:r>
        <w:t>B</w:t>
      </w:r>
      <w:r w:rsidRPr="00C65B22">
        <w:t>) of the SSTC</w:t>
      </w:r>
      <w:r w:rsidRPr="007D420A">
        <w:t>;</w:t>
      </w:r>
      <w:r w:rsidRPr="00955DFD">
        <w:t xml:space="preserve"> information contained in </w:t>
      </w:r>
      <w:r>
        <w:t>V</w:t>
      </w:r>
      <w:r w:rsidRPr="00955DFD">
        <w:t>endor performance records; information obtained from audits or investigations conducted by a local, state or federal agency of the Vendor’s {Bidder’s} work experience; current licensure, registration, and/or certification status and relevant history thereof; or its status or rating with established business/financial reporting services, as applicable.  Vendors {Bidders} should note that this list is not exhaustive</w:t>
      </w:r>
      <w:r w:rsidR="00EE2DA7" w:rsidRPr="00955DFD">
        <w:t>.</w:t>
      </w:r>
    </w:p>
    <w:p w14:paraId="57E713F8" w14:textId="66DED412" w:rsidR="00EE1B8C" w:rsidRDefault="00CB7A5D" w:rsidP="00F10BE2">
      <w:pPr>
        <w:pStyle w:val="Heading1"/>
        <w:keepNext/>
      </w:pPr>
      <w:r>
        <w:rPr>
          <w:sz w:val="22"/>
          <w:szCs w:val="22"/>
        </w:rPr>
        <w:br w:type="page"/>
      </w:r>
      <w:bookmarkStart w:id="721" w:name="_Toc220920713"/>
      <w:bookmarkStart w:id="722" w:name="_Toc400531555"/>
      <w:bookmarkStart w:id="723" w:name="_Toc428534027"/>
      <w:r w:rsidR="00FD14AB">
        <w:t xml:space="preserve"> </w:t>
      </w:r>
      <w:bookmarkStart w:id="724" w:name="_Toc46760768"/>
      <w:r w:rsidR="001D2ACC">
        <w:t>BLANKET P.O.</w:t>
      </w:r>
      <w:r w:rsidR="00A23AAC">
        <w:t xml:space="preserve"> </w:t>
      </w:r>
      <w:r w:rsidR="00EE1B8C" w:rsidRPr="00CB7A5D">
        <w:t>AWARD</w:t>
      </w:r>
      <w:bookmarkEnd w:id="721"/>
      <w:bookmarkEnd w:id="722"/>
      <w:bookmarkEnd w:id="723"/>
      <w:bookmarkEnd w:id="724"/>
    </w:p>
    <w:p w14:paraId="56F5F712" w14:textId="77777777" w:rsidR="00EE1B8C" w:rsidRDefault="00EE1B8C" w:rsidP="00F10BE2">
      <w:pPr>
        <w:pStyle w:val="BodyText3"/>
        <w:keepNext/>
      </w:pPr>
    </w:p>
    <w:p w14:paraId="0BADFCF1" w14:textId="77777777" w:rsidR="002F3BA9" w:rsidRDefault="002F3BA9" w:rsidP="002F3BA9">
      <w:pPr>
        <w:pStyle w:val="Heading2"/>
        <w:keepNext/>
        <w:rPr>
          <w:rFonts w:eastAsia="MS Mincho"/>
        </w:rPr>
      </w:pPr>
      <w:bookmarkStart w:id="725" w:name="_Toc32310751"/>
      <w:bookmarkStart w:id="726" w:name="_Toc46760769"/>
      <w:bookmarkStart w:id="727" w:name="_Toc22560108"/>
      <w:bookmarkStart w:id="728" w:name="_Toc220920714"/>
      <w:bookmarkStart w:id="729" w:name="_Toc400531556"/>
      <w:bookmarkStart w:id="730" w:name="_Toc428534028"/>
      <w:r>
        <w:rPr>
          <w:rFonts w:eastAsia="MS Mincho"/>
        </w:rPr>
        <w:t>DOCUMENTS REQUIRED BEFORE BLANKET P.O. AWARD</w:t>
      </w:r>
      <w:bookmarkEnd w:id="725"/>
      <w:bookmarkEnd w:id="726"/>
    </w:p>
    <w:p w14:paraId="2CCD5682" w14:textId="77777777" w:rsidR="002F3BA9" w:rsidRDefault="002F3BA9" w:rsidP="002F3BA9">
      <w:pPr>
        <w:pStyle w:val="BodyText"/>
        <w:keepNext/>
        <w:ind w:left="0"/>
        <w:rPr>
          <w:rFonts w:eastAsia="MS Mincho"/>
        </w:rPr>
      </w:pPr>
    </w:p>
    <w:p w14:paraId="5C7C9277" w14:textId="77777777" w:rsidR="002F3BA9" w:rsidRDefault="002F3BA9" w:rsidP="002F3BA9">
      <w:pPr>
        <w:pStyle w:val="Heading3"/>
        <w:keepNext/>
        <w:rPr>
          <w:rFonts w:eastAsia="MS Mincho"/>
          <w:bCs w:val="0"/>
        </w:rPr>
      </w:pPr>
      <w:bookmarkStart w:id="731" w:name="_Toc220920715"/>
      <w:bookmarkStart w:id="732" w:name="_Toc400531557"/>
      <w:bookmarkStart w:id="733" w:name="_Toc428534029"/>
      <w:bookmarkStart w:id="734" w:name="_Toc32310752"/>
      <w:bookmarkStart w:id="735" w:name="_Toc46760770"/>
      <w:r>
        <w:rPr>
          <w:rFonts w:eastAsia="MS Mincho"/>
          <w:bCs w:val="0"/>
          <w:caps w:val="0"/>
        </w:rPr>
        <w:t xml:space="preserve">REQUIREMENTS OF PUBLIC LAW 2005, CHAPTER 51, </w:t>
      </w:r>
      <w:r w:rsidRPr="0067363C">
        <w:rPr>
          <w:rFonts w:eastAsia="MS Mincho"/>
          <w:bCs w:val="0"/>
          <w:caps w:val="0"/>
        </w:rPr>
        <w:t>N</w:t>
      </w:r>
      <w:r w:rsidRPr="0067363C">
        <w:rPr>
          <w:color w:val="000000"/>
        </w:rPr>
        <w:t>.J.S</w:t>
      </w:r>
      <w:r w:rsidRPr="00B319F4">
        <w:rPr>
          <w:color w:val="000000"/>
        </w:rPr>
        <w:t>.A.</w:t>
      </w:r>
      <w:r>
        <w:rPr>
          <w:rFonts w:eastAsia="MS Mincho"/>
          <w:bCs w:val="0"/>
          <w:caps w:val="0"/>
        </w:rPr>
        <w:t xml:space="preserve"> 19:44A-20.13 -</w:t>
      </w:r>
      <w:r w:rsidRPr="00ED0D76">
        <w:rPr>
          <w:rFonts w:eastAsia="MS Mincho"/>
          <w:bCs w:val="0"/>
          <w:caps w:val="0"/>
        </w:rPr>
        <w:t xml:space="preserve"> </w:t>
      </w:r>
      <w:r w:rsidRPr="00B319F4">
        <w:rPr>
          <w:color w:val="000000"/>
        </w:rPr>
        <w:t>N.J.S.A.</w:t>
      </w:r>
      <w:r>
        <w:rPr>
          <w:rFonts w:eastAsia="MS Mincho"/>
          <w:bCs w:val="0"/>
          <w:caps w:val="0"/>
        </w:rPr>
        <w:t xml:space="preserve"> 19:44A-20.25 (FORMERLY EXECUTIVE ORDER NO. 134)</w:t>
      </w:r>
      <w:bookmarkEnd w:id="731"/>
      <w:r>
        <w:rPr>
          <w:rFonts w:eastAsia="MS Mincho"/>
          <w:bCs w:val="0"/>
          <w:caps w:val="0"/>
        </w:rPr>
        <w:t xml:space="preserve">, EXECUTIVE ORDER NO. 117 (2008) AND </w:t>
      </w:r>
      <w:r w:rsidRPr="002D5837">
        <w:rPr>
          <w:rFonts w:eastAsia="MS Mincho"/>
          <w:bCs w:val="0"/>
          <w:caps w:val="0"/>
        </w:rPr>
        <w:t>N.J.A.C.</w:t>
      </w:r>
      <w:r>
        <w:rPr>
          <w:rFonts w:eastAsia="MS Mincho"/>
          <w:bCs w:val="0"/>
          <w:caps w:val="0"/>
        </w:rPr>
        <w:t xml:space="preserve"> 17:12-5 </w:t>
      </w:r>
      <w:r w:rsidRPr="00C76170">
        <w:rPr>
          <w:rFonts w:eastAsia="MS Mincho"/>
          <w:bCs w:val="0"/>
          <w:i/>
          <w:caps w:val="0"/>
        </w:rPr>
        <w:t>ET SEQ</w:t>
      </w:r>
      <w:r w:rsidRPr="00C76170">
        <w:rPr>
          <w:rFonts w:eastAsia="MS Mincho"/>
          <w:bCs w:val="0"/>
          <w:caps w:val="0"/>
        </w:rPr>
        <w:t>.</w:t>
      </w:r>
      <w:bookmarkEnd w:id="732"/>
      <w:bookmarkEnd w:id="733"/>
      <w:bookmarkEnd w:id="734"/>
      <w:bookmarkEnd w:id="735"/>
    </w:p>
    <w:p w14:paraId="320BC5E2" w14:textId="77777777" w:rsidR="002F3BA9" w:rsidRDefault="002F3BA9" w:rsidP="002F3BA9">
      <w:pPr>
        <w:pStyle w:val="BodyText3"/>
        <w:keepNext/>
      </w:pPr>
    </w:p>
    <w:p w14:paraId="08B3431A" w14:textId="77777777" w:rsidR="002F3BA9" w:rsidRDefault="002F3BA9" w:rsidP="002F3BA9">
      <w:pPr>
        <w:pStyle w:val="BodyText3"/>
        <w:keepNext/>
        <w:numPr>
          <w:ilvl w:val="0"/>
          <w:numId w:val="38"/>
        </w:numPr>
      </w:pPr>
      <w:r>
        <w:t>The State shall not enter into a Blanket P.O. to procure services or any material, supplies or equipment, or to acquire, sell, or lease any land or building</w:t>
      </w:r>
      <w:r w:rsidRPr="008809AC">
        <w:t xml:space="preserve"> </w:t>
      </w:r>
      <w:r>
        <w:t xml:space="preserve">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6021E14F" w14:textId="77777777" w:rsidR="002F3BA9" w:rsidRDefault="002F3BA9" w:rsidP="002F3BA9">
      <w:pPr>
        <w:pStyle w:val="BodyText3"/>
      </w:pPr>
    </w:p>
    <w:p w14:paraId="0ECD7BA1" w14:textId="77777777" w:rsidR="002F3BA9" w:rsidRPr="00632CF5" w:rsidRDefault="002F3BA9" w:rsidP="002F3BA9">
      <w:pPr>
        <w:pStyle w:val="BodyText3"/>
        <w:numPr>
          <w:ilvl w:val="0"/>
          <w:numId w:val="38"/>
        </w:numPr>
        <w:rPr>
          <w:rFonts w:cs="Arial"/>
        </w:rPr>
      </w:pPr>
      <w:r>
        <w:t xml:space="preserve">Prior to awarding any Blanket P.O. or agreement to any Business Entity, the Business Entity proposed as the intended Vendor {Contractor} of the Blanket P.O.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43" w:history="1">
        <w:r w:rsidRPr="001B1631">
          <w:rPr>
            <w:rStyle w:val="Hyperlink"/>
          </w:rPr>
          <w:t>http://www.state.nj.us/treasury/purchase/forms/eo134/Chapter51.pdf</w:t>
        </w:r>
      </w:hyperlink>
      <w:r w:rsidRPr="00632CF5">
        <w:rPr>
          <w:rFonts w:cs="Arial"/>
        </w:rPr>
        <w:t xml:space="preserve">, shall be provided to the intended </w:t>
      </w:r>
      <w:r>
        <w:t xml:space="preserve">Vendor {Contractor} </w:t>
      </w:r>
      <w:r w:rsidRPr="00632CF5">
        <w:rPr>
          <w:rFonts w:cs="Arial"/>
        </w:rPr>
        <w:t xml:space="preserve">for completion and submission to the </w:t>
      </w:r>
      <w:r>
        <w:rPr>
          <w:rFonts w:cs="Arial"/>
        </w:rPr>
        <w:t>Division</w:t>
      </w:r>
      <w:r w:rsidRPr="00632CF5">
        <w:rPr>
          <w:rFonts w:cs="Arial"/>
        </w:rPr>
        <w:t xml:space="preserve"> with the Notice of Intent to Award. Upon receipt of a Notice of Intent to Award a </w:t>
      </w:r>
      <w:r>
        <w:rPr>
          <w:rFonts w:cs="Arial"/>
        </w:rPr>
        <w:t>Blanket P.O.</w:t>
      </w:r>
      <w:r w:rsidRPr="00632CF5">
        <w:rPr>
          <w:rFonts w:cs="Arial"/>
        </w:rPr>
        <w:t xml:space="preserve">, the intended </w:t>
      </w:r>
      <w:r>
        <w:t xml:space="preserve">Vendor {Contractor} </w:t>
      </w:r>
      <w:r w:rsidRPr="00632CF5">
        <w:rPr>
          <w:rFonts w:cs="Arial"/>
        </w:rPr>
        <w:t xml:space="preserve">shall submit to the Division, in care of the </w:t>
      </w:r>
      <w:r>
        <w:rPr>
          <w:rFonts w:cs="Arial"/>
        </w:rPr>
        <w:t>Division</w:t>
      </w:r>
      <w:r w:rsidRPr="00632CF5">
        <w:rPr>
          <w:rFonts w:cs="Arial"/>
        </w:rPr>
        <w:t xml:space="preserve"> </w:t>
      </w:r>
      <w:r>
        <w:rPr>
          <w:rFonts w:cs="Arial"/>
        </w:rPr>
        <w:t>Procurement Specialist</w:t>
      </w:r>
      <w:r w:rsidRPr="00632CF5">
        <w:rPr>
          <w:rFonts w:cs="Arial"/>
        </w:rPr>
        <w:t>, the Certification and Disclosure(s) within five (5) business days of the State’s request.</w:t>
      </w:r>
      <w:r>
        <w:rPr>
          <w:rFonts w:cs="Arial"/>
        </w:rPr>
        <w:t xml:space="preserve">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C638F4">
        <w:rPr>
          <w:rFonts w:cs="Arial"/>
        </w:rPr>
        <w:t xml:space="preserve">  </w:t>
      </w:r>
      <w:r w:rsidRPr="00632CF5">
        <w:rPr>
          <w:rFonts w:cs="Arial"/>
        </w:rPr>
        <w:t xml:space="preserve">Failure to submit the required forms will preclude award of a </w:t>
      </w:r>
      <w:r>
        <w:rPr>
          <w:rFonts w:cs="Arial"/>
        </w:rPr>
        <w:t>Blanket P.O.</w:t>
      </w:r>
      <w:r w:rsidRPr="00632CF5">
        <w:rPr>
          <w:rFonts w:cs="Arial"/>
        </w:rPr>
        <w:t xml:space="preserve"> under this </w:t>
      </w:r>
      <w:r>
        <w:rPr>
          <w:rFonts w:cs="Arial"/>
        </w:rPr>
        <w:t xml:space="preserve">Bid Solicitation, </w:t>
      </w:r>
      <w:r w:rsidRPr="00632CF5">
        <w:rPr>
          <w:rFonts w:cs="Arial"/>
        </w:rPr>
        <w:t xml:space="preserve">as well as future </w:t>
      </w:r>
      <w:r>
        <w:rPr>
          <w:rFonts w:cs="Arial"/>
        </w:rPr>
        <w:t>Blanket P.O.</w:t>
      </w:r>
      <w:r w:rsidRPr="00632CF5">
        <w:rPr>
          <w:rFonts w:cs="Arial"/>
        </w:rPr>
        <w:t xml:space="preserve"> opportunities</w:t>
      </w:r>
      <w:r>
        <w:rPr>
          <w:rFonts w:cs="Arial"/>
        </w:rPr>
        <w:t>; and</w:t>
      </w:r>
      <w:r w:rsidRPr="00632CF5">
        <w:rPr>
          <w:rFonts w:cs="Arial"/>
        </w:rPr>
        <w:t xml:space="preserve"> </w:t>
      </w:r>
    </w:p>
    <w:p w14:paraId="7C0C807D" w14:textId="77777777" w:rsidR="002F3BA9" w:rsidRPr="00632CF5" w:rsidRDefault="002F3BA9" w:rsidP="002F3BA9">
      <w:pPr>
        <w:pStyle w:val="BodyText3"/>
        <w:rPr>
          <w:rFonts w:cs="Arial"/>
        </w:rPr>
      </w:pPr>
    </w:p>
    <w:p w14:paraId="06AA33AD" w14:textId="77777777" w:rsidR="002F3BA9" w:rsidRDefault="002F3BA9" w:rsidP="002F3BA9">
      <w:pPr>
        <w:pStyle w:val="ListParagraph"/>
        <w:numPr>
          <w:ilvl w:val="0"/>
          <w:numId w:val="38"/>
        </w:numPr>
      </w:pPr>
      <w:r w:rsidRPr="00851065">
        <w:t xml:space="preserve">Further, the Vendor {Contractor} is required, on a continuing basis, to report any contributions it makes during the term of the </w:t>
      </w:r>
      <w:r>
        <w:t>Blanket P.O.</w:t>
      </w:r>
      <w:r w:rsidRPr="00C65B22">
        <w:t>, and any extension(s) thereof, at the time any such contribution is made. The required fo</w:t>
      </w:r>
      <w:r w:rsidRPr="007D420A">
        <w:t xml:space="preserve">rm and instructions, available for review on the </w:t>
      </w:r>
      <w:r w:rsidRPr="00955DFD">
        <w:t xml:space="preserve">Division’s website at </w:t>
      </w:r>
      <w:hyperlink r:id="rId44" w:history="1">
        <w:r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t xml:space="preserve">Vendor {Contractor} </w:t>
      </w:r>
      <w:r w:rsidRPr="00851065">
        <w:t>with the Notice of Intent to Award</w:t>
      </w:r>
      <w:r>
        <w:t xml:space="preserve">. </w:t>
      </w:r>
    </w:p>
    <w:p w14:paraId="4A8D157D" w14:textId="77777777" w:rsidR="002F3BA9" w:rsidRDefault="002F3BA9" w:rsidP="002F3BA9">
      <w:pPr>
        <w:pStyle w:val="BodyText3"/>
        <w:rPr>
          <w:rFonts w:cs="Arial"/>
          <w:color w:val="000000"/>
        </w:rPr>
      </w:pPr>
    </w:p>
    <w:p w14:paraId="217E4B9B" w14:textId="77777777" w:rsidR="002F3BA9" w:rsidRPr="00851065" w:rsidRDefault="002F3BA9" w:rsidP="002F3BA9">
      <w:r w:rsidRPr="00851065">
        <w:t xml:space="preserve">The </w:t>
      </w:r>
      <w:r w:rsidRPr="00851065">
        <w:rPr>
          <w:rFonts w:eastAsiaTheme="minorHAnsi"/>
        </w:rPr>
        <w:t>Two-Year Chapter 51/Executive Order 117 Vendor Certification and Disclosure of Political Contributions f</w:t>
      </w:r>
      <w:r w:rsidRPr="00851065">
        <w:t xml:space="preserve">orm is located on the </w:t>
      </w:r>
      <w:hyperlink r:id="rId45" w:history="1">
        <w:r w:rsidRPr="007B1D02">
          <w:rPr>
            <w:rStyle w:val="Hyperlink"/>
            <w:rFonts w:eastAsia="MS Mincho"/>
          </w:rPr>
          <w:t>Division’s website</w:t>
        </w:r>
      </w:hyperlink>
      <w:r w:rsidRPr="00851065">
        <w:t xml:space="preserve">. </w:t>
      </w:r>
    </w:p>
    <w:p w14:paraId="05274211" w14:textId="77777777" w:rsidR="002F3BA9" w:rsidRPr="00851065" w:rsidRDefault="002F3BA9" w:rsidP="002F3BA9">
      <w:pPr>
        <w:rPr>
          <w:rFonts w:eastAsia="MS Mincho"/>
        </w:rPr>
      </w:pPr>
      <w:r w:rsidRPr="00851065">
        <w:rPr>
          <w:rFonts w:eastAsia="MS Mincho"/>
        </w:rPr>
        <w:t xml:space="preserve">Vendors {Bidders} may refer to the QRGs “Vendor Forms” and “Attaching Files” for instructions on submitting the forms required by this section of the Bid Solicitation through </w:t>
      </w:r>
      <w:r w:rsidRPr="00851065">
        <w:rPr>
          <w:rStyle w:val="IntenseEmphasis"/>
          <w:color w:val="00B050"/>
        </w:rPr>
        <w:t>NJ</w:t>
      </w:r>
      <w:r w:rsidRPr="00C65B22">
        <w:rPr>
          <w:rStyle w:val="IntenseEmphasis"/>
          <w:color w:val="0070C0"/>
        </w:rPr>
        <w:t>START</w:t>
      </w:r>
      <w:r w:rsidRPr="00C65B22">
        <w:rPr>
          <w:rFonts w:eastAsia="MS Mincho"/>
        </w:rPr>
        <w:t xml:space="preserve">. QRGs are located on the </w:t>
      </w:r>
      <w:hyperlink r:id="rId46" w:history="1">
        <w:r w:rsidRPr="007B1D02">
          <w:rPr>
            <w:rStyle w:val="Hyperlink"/>
            <w:rFonts w:eastAsia="MS Mincho"/>
          </w:rPr>
          <w:t>NJSTART Vendor Support Page</w:t>
        </w:r>
      </w:hyperlink>
      <w:r>
        <w:rPr>
          <w:rFonts w:eastAsia="MS Mincho"/>
        </w:rPr>
        <w:t>.</w:t>
      </w:r>
      <w:r w:rsidRPr="00851065">
        <w:rPr>
          <w:rFonts w:eastAsia="MS Mincho"/>
        </w:rPr>
        <w:t xml:space="preserve"> </w:t>
      </w:r>
    </w:p>
    <w:p w14:paraId="4E1E47F6" w14:textId="77777777" w:rsidR="002F3BA9" w:rsidRPr="00851065" w:rsidRDefault="002F3BA9" w:rsidP="002F3BA9">
      <w:pPr>
        <w:rPr>
          <w:rFonts w:eastAsia="MS Mincho"/>
        </w:rPr>
      </w:pPr>
    </w:p>
    <w:p w14:paraId="7ABB94A3" w14:textId="77777777" w:rsidR="002F3BA9" w:rsidRPr="00083A7A" w:rsidRDefault="002F3BA9" w:rsidP="002F3BA9">
      <w:pPr>
        <w:pStyle w:val="BodyText3"/>
        <w:rPr>
          <w:rFonts w:cs="Arial"/>
        </w:rPr>
      </w:pPr>
      <w:r>
        <w:rPr>
          <w:rFonts w:cs="Arial"/>
          <w:color w:val="000000"/>
        </w:rPr>
        <w:t xml:space="preserve">Vendors {Bidders} should verify its Chapter 51 Compliance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In the event of an issue with a Vendor’s {Bidder’s} Chapter 51 Compliance status, </w:t>
      </w:r>
      <w:r w:rsidRPr="003E6F86">
        <w:rPr>
          <w:rStyle w:val="IntenseEmphasis"/>
          <w:rFonts w:cs="Arial"/>
          <w:color w:val="00B050"/>
        </w:rPr>
        <w:t>NJ</w:t>
      </w:r>
      <w:r w:rsidRPr="003E6F86">
        <w:rPr>
          <w:rStyle w:val="IntenseEmphasis"/>
          <w:rFonts w:cs="Arial"/>
          <w:color w:val="0070C0"/>
        </w:rPr>
        <w:t>START</w:t>
      </w:r>
      <w:r>
        <w:rPr>
          <w:rFonts w:cs="Arial"/>
          <w:color w:val="000000"/>
        </w:rPr>
        <w:t xml:space="preserve"> provides a link to take corrective action.</w:t>
      </w:r>
    </w:p>
    <w:p w14:paraId="09421D1E" w14:textId="77777777" w:rsidR="002F3BA9" w:rsidRDefault="002F3BA9" w:rsidP="002F3BA9">
      <w:pPr>
        <w:rPr>
          <w:rFonts w:eastAsia="MS Mincho"/>
        </w:rPr>
      </w:pPr>
    </w:p>
    <w:p w14:paraId="4863AA97" w14:textId="77777777" w:rsidR="002F3BA9" w:rsidRPr="00851065" w:rsidRDefault="002F3BA9" w:rsidP="002F3BA9">
      <w:pPr>
        <w:rPr>
          <w:rFonts w:eastAsia="MS Mincho"/>
        </w:rPr>
      </w:pPr>
    </w:p>
    <w:p w14:paraId="32944084" w14:textId="77777777" w:rsidR="002F3BA9" w:rsidRDefault="002F3BA9" w:rsidP="002F3BA9">
      <w:pPr>
        <w:pStyle w:val="Heading3"/>
        <w:keepNext/>
        <w:rPr>
          <w:bCs w:val="0"/>
        </w:rPr>
      </w:pPr>
      <w:bookmarkStart w:id="736" w:name="_Toc32310753"/>
      <w:bookmarkStart w:id="737" w:name="_Toc46760771"/>
      <w:r w:rsidRPr="00511911">
        <w:rPr>
          <w:bCs w:val="0"/>
        </w:rPr>
        <w:t>SOURCE DISCLOSURE REQUIREMENTS</w:t>
      </w:r>
      <w:bookmarkEnd w:id="736"/>
      <w:bookmarkEnd w:id="737"/>
    </w:p>
    <w:p w14:paraId="2967756B" w14:textId="77777777" w:rsidR="002F3BA9" w:rsidRPr="00872E8C" w:rsidRDefault="002F3BA9" w:rsidP="002F3BA9">
      <w:pPr>
        <w:pStyle w:val="BodyText3"/>
        <w:keepNext/>
        <w:rPr>
          <w:b/>
        </w:rPr>
      </w:pPr>
    </w:p>
    <w:p w14:paraId="011061D7" w14:textId="77777777" w:rsidR="002F3BA9" w:rsidRPr="00955DFD" w:rsidRDefault="002F3BA9" w:rsidP="002F3BA9">
      <w:pPr>
        <w:keepNext/>
      </w:pPr>
      <w:r w:rsidRPr="00851065">
        <w:t xml:space="preserve">Pursuant to </w:t>
      </w:r>
      <w:r w:rsidRPr="00851065">
        <w:rPr>
          <w:u w:val="single"/>
        </w:rPr>
        <w:t>N.J.S.A.</w:t>
      </w:r>
      <w:r w:rsidRPr="00851065">
        <w:t xml:space="preserve"> 52:34-13.2, all </w:t>
      </w:r>
      <w:r>
        <w:t>Blanket P.O.</w:t>
      </w:r>
      <w:r w:rsidRPr="00851065">
        <w:t>s</w:t>
      </w:r>
      <w:r w:rsidRPr="00C65B22">
        <w:t xml:space="preserve"> primarily for services awarded by the Director shall be performed within the United States, except when the Director certifies in writing a finding that a required service cannot be provided by a </w:t>
      </w:r>
      <w:r>
        <w:rPr>
          <w:rFonts w:cs="Arial"/>
          <w:szCs w:val="22"/>
        </w:rPr>
        <w:t>Vendor {Contractor</w:t>
      </w:r>
      <w:r w:rsidRPr="00851065">
        <w:t xml:space="preserve">} or </w:t>
      </w:r>
      <w:r>
        <w:rPr>
          <w:szCs w:val="22"/>
        </w:rPr>
        <w:t>Subcontractor</w:t>
      </w:r>
      <w:r w:rsidRPr="00BF3B73">
        <w:rPr>
          <w:szCs w:val="22"/>
        </w:rPr>
        <w:t xml:space="preserve"> </w:t>
      </w:r>
      <w:r w:rsidRPr="00851065">
        <w:t xml:space="preserve">within the United States and the certification is approved by the State Treasurer.  </w:t>
      </w:r>
      <w:r w:rsidRPr="00C65B22">
        <w:t xml:space="preserve">Also refer to Section 3.6 Service Performance </w:t>
      </w:r>
      <w:r>
        <w:t>w</w:t>
      </w:r>
      <w:r w:rsidRPr="00C65B22">
        <w:t>ithin U.S. of the</w:t>
      </w:r>
      <w:r w:rsidRPr="007D420A">
        <w:t xml:space="preserve"> </w:t>
      </w:r>
      <w:r w:rsidRPr="00955DFD">
        <w:t>SSTC.</w:t>
      </w:r>
    </w:p>
    <w:p w14:paraId="6C863205" w14:textId="77777777" w:rsidR="002F3BA9" w:rsidRPr="00955DFD" w:rsidRDefault="002F3BA9" w:rsidP="002F3BA9"/>
    <w:p w14:paraId="7339DD81" w14:textId="77777777" w:rsidR="002F3BA9" w:rsidRPr="00955DFD" w:rsidRDefault="002F3BA9" w:rsidP="002F3BA9">
      <w:r w:rsidRPr="00955DFD">
        <w:t xml:space="preserve">Pursuant to the statutory requirements, the intended </w:t>
      </w:r>
      <w:r>
        <w:t xml:space="preserve">Vendor {Contractor} </w:t>
      </w:r>
      <w:r w:rsidRPr="00955DFD">
        <w:t xml:space="preserve">of a </w:t>
      </w:r>
      <w:r>
        <w:t>Blanket P.O.</w:t>
      </w:r>
      <w:r w:rsidRPr="00955DFD">
        <w:t xml:space="preserve"> primarily for services with the State of New Jersey must disclose the location by country where services under the </w:t>
      </w:r>
      <w:r>
        <w:t>Blanket P.O.</w:t>
      </w:r>
      <w:r w:rsidRPr="00955DFD">
        <w:t>, including subcontracted services, will be performed.  The Source Disclosure Form accompanies the subject Bid Solicitation</w:t>
      </w:r>
      <w:r>
        <w:t xml:space="preserve">. </w:t>
      </w:r>
      <w:r w:rsidRPr="00955DFD">
        <w:t xml:space="preserve">FAILURE TO SUBMIT SOURCING INFORMATION WHEN REQUESTED BY THE STATE SHALL PRECLUDE AWARD OF A </w:t>
      </w:r>
      <w:r>
        <w:t>BLANKET P.O.</w:t>
      </w:r>
      <w:r w:rsidRPr="00955DFD">
        <w:t xml:space="preserve"> TO THE </w:t>
      </w:r>
      <w:r>
        <w:t xml:space="preserve">INTENDED </w:t>
      </w:r>
      <w:r w:rsidRPr="00955DFD">
        <w:t xml:space="preserve">VENDOR </w:t>
      </w:r>
      <w:r>
        <w:t>{</w:t>
      </w:r>
      <w:r w:rsidRPr="00955DFD">
        <w:t>BIDDER</w:t>
      </w:r>
      <w:r>
        <w:t>}</w:t>
      </w:r>
      <w:r w:rsidRPr="00955DFD">
        <w:t>.</w:t>
      </w:r>
    </w:p>
    <w:p w14:paraId="0DF394A1" w14:textId="77777777" w:rsidR="002F3BA9" w:rsidRPr="00955DFD" w:rsidRDefault="002F3BA9" w:rsidP="002F3BA9"/>
    <w:p w14:paraId="54999437" w14:textId="77777777" w:rsidR="002F3BA9" w:rsidRPr="00955DFD" w:rsidRDefault="002F3BA9" w:rsidP="002F3BA9">
      <w:r w:rsidRPr="00955DFD">
        <w:t>If any of the services cannot be performed within the United States, the Vendor {Bidder} shall state with specificity the reasons why the services cannot be so performed.  The Director shall determine whether sufficient justification has been provided by the Vendor {Bidder} to form the basis of his or her certification that the services cannot be performed in the United States and whether to seek the approval of the Treasurer.</w:t>
      </w:r>
    </w:p>
    <w:p w14:paraId="22D7F6DF" w14:textId="77777777" w:rsidR="002F3BA9" w:rsidRPr="00955DFD" w:rsidRDefault="002F3BA9" w:rsidP="002F3BA9"/>
    <w:p w14:paraId="52268A46" w14:textId="77777777" w:rsidR="002F3BA9" w:rsidRPr="00851065" w:rsidRDefault="002F3BA9" w:rsidP="002F3BA9">
      <w:pPr>
        <w:rPr>
          <w:rFonts w:eastAsia="MS Mincho"/>
        </w:rPr>
      </w:pPr>
      <w:r w:rsidRPr="00955DFD">
        <w:t xml:space="preserve">The Source Disclosure Form is located on the </w:t>
      </w:r>
      <w:hyperlink r:id="rId47" w:history="1">
        <w:r w:rsidRPr="007B1D02">
          <w:rPr>
            <w:rStyle w:val="Hyperlink"/>
            <w:rFonts w:eastAsia="MS Mincho"/>
          </w:rPr>
          <w:t>Division’s website</w:t>
        </w:r>
      </w:hyperlink>
      <w:r w:rsidRPr="00851065">
        <w:t xml:space="preserve">.. </w:t>
      </w:r>
      <w:r w:rsidRPr="00851065">
        <w:rPr>
          <w:rFonts w:eastAsia="MS Mincho"/>
        </w:rPr>
        <w:t>Vendors {Bidders</w:t>
      </w:r>
      <w:r w:rsidRPr="00C65B22">
        <w:rPr>
          <w:rFonts w:eastAsia="MS Mincho"/>
        </w:rPr>
        <w:t>} may refer to the QRGs</w:t>
      </w:r>
      <w:r w:rsidRPr="00851065">
        <w:rPr>
          <w:rFonts w:eastAsia="MS Mincho"/>
        </w:rPr>
        <w:t xml:space="preserve"> “Vendor Forms” and “Attaching Files” for instructions on submitting the forms required by this section of the Bid Solicitation through </w:t>
      </w:r>
      <w:r w:rsidRPr="00A6462B">
        <w:rPr>
          <w:rStyle w:val="IntenseEmphasis"/>
          <w:rFonts w:eastAsia="MS Mincho"/>
          <w:color w:val="00B050"/>
        </w:rPr>
        <w:t>NJ</w:t>
      </w:r>
      <w:r w:rsidRPr="00A6462B">
        <w:rPr>
          <w:rStyle w:val="IntenseEmphasis"/>
          <w:rFonts w:eastAsia="MS Mincho"/>
        </w:rPr>
        <w:t>START</w:t>
      </w:r>
      <w:r w:rsidRPr="00851065">
        <w:rPr>
          <w:rFonts w:eastAsia="MS Mincho"/>
        </w:rPr>
        <w:t xml:space="preserve">. QRGs are located on the </w:t>
      </w:r>
      <w:hyperlink r:id="rId48" w:history="1">
        <w:r w:rsidRPr="007B1D02">
          <w:rPr>
            <w:rStyle w:val="Hyperlink"/>
            <w:rFonts w:eastAsia="MS Mincho"/>
          </w:rPr>
          <w:t>NJSTART Vendor Support Page</w:t>
        </w:r>
      </w:hyperlink>
      <w:r>
        <w:rPr>
          <w:rFonts w:eastAsia="MS Mincho"/>
        </w:rPr>
        <w:t>.</w:t>
      </w:r>
    </w:p>
    <w:p w14:paraId="2B93814A" w14:textId="77777777" w:rsidR="002F3BA9" w:rsidRPr="00851065" w:rsidRDefault="002F3BA9" w:rsidP="002F3BA9"/>
    <w:p w14:paraId="54D3AFE6" w14:textId="77777777" w:rsidR="002F3BA9" w:rsidRPr="00D27762" w:rsidRDefault="002F3BA9" w:rsidP="002F3BA9">
      <w:pPr>
        <w:pStyle w:val="Heading4"/>
        <w:keepNext/>
      </w:pPr>
      <w:r w:rsidRPr="00D27762">
        <w:t xml:space="preserve">BREACH OF </w:t>
      </w:r>
      <w:r>
        <w:t>BLANKET P.O.</w:t>
      </w:r>
      <w:r w:rsidRPr="00D27762">
        <w:t xml:space="preserve"> </w:t>
      </w:r>
    </w:p>
    <w:p w14:paraId="580FF759" w14:textId="77777777" w:rsidR="002F3BA9" w:rsidRPr="00851065" w:rsidRDefault="002F3BA9" w:rsidP="002F3BA9">
      <w:pPr>
        <w:keepNext/>
      </w:pPr>
    </w:p>
    <w:p w14:paraId="779107A4" w14:textId="77777777" w:rsidR="002F3BA9" w:rsidRPr="00955DFD" w:rsidRDefault="002F3BA9" w:rsidP="002F3BA9">
      <w:pPr>
        <w:keepNext/>
      </w:pPr>
      <w:r w:rsidRPr="00851065">
        <w:t xml:space="preserve">A SHIFT TO PROVISION OF SERVICES OUTSIDE THE UNITED STATES DURING THE TERM OF THE </w:t>
      </w:r>
      <w:r>
        <w:t>BLANKET P.O.</w:t>
      </w:r>
      <w:r w:rsidRPr="00851065">
        <w:t xml:space="preserve"> </w:t>
      </w:r>
      <w:r w:rsidRPr="00C65B22">
        <w:t xml:space="preserve">SHALL BE DEEMED A BREACH OF </w:t>
      </w:r>
      <w:r>
        <w:t>BLANKET P.O.</w:t>
      </w:r>
      <w:r w:rsidRPr="00C65B22">
        <w:t xml:space="preserve">  </w:t>
      </w:r>
      <w:r w:rsidRPr="007D420A">
        <w:t xml:space="preserve">If, during the term of the </w:t>
      </w:r>
      <w:r>
        <w:t>Blanket P.O.</w:t>
      </w:r>
      <w:r w:rsidRPr="00955DFD">
        <w:t xml:space="preserve">, </w:t>
      </w:r>
      <w:r>
        <w:t>or any extension thereof,</w:t>
      </w:r>
      <w:r w:rsidRPr="00955DFD">
        <w:t xml:space="preserve"> the Vendor {Contractor} or Subcontractor, who had upon </w:t>
      </w:r>
      <w:r>
        <w:t>Blanket P.O.</w:t>
      </w:r>
      <w:r w:rsidRPr="00955DFD">
        <w:t xml:space="preserve"> award declared that services would be performed in the United States, proceeds to shift the performance of any of the services outside the United States, the Vendor {Contractor} shall be deemed to be in breach of its </w:t>
      </w:r>
      <w:r>
        <w:t>Blanket P.O.</w:t>
      </w:r>
      <w:r w:rsidRPr="00955DFD">
        <w:t xml:space="preserve"> Such </w:t>
      </w:r>
      <w:r>
        <w:t>Blanket P.O.</w:t>
      </w:r>
      <w:r w:rsidRPr="00955DFD">
        <w:t xml:space="preserve"> shall be subject to termination for cause pursuant to Section 5.7b.1 of the SSTC, unless such shift in performance was previously approved by the Director and the Treasurer.</w:t>
      </w:r>
    </w:p>
    <w:p w14:paraId="3695DD06" w14:textId="77777777" w:rsidR="002F3BA9" w:rsidRDefault="002F3BA9" w:rsidP="002F3BA9">
      <w:pPr>
        <w:pStyle w:val="BodyText3"/>
      </w:pPr>
    </w:p>
    <w:p w14:paraId="2E4D0041" w14:textId="77777777" w:rsidR="002F3BA9" w:rsidRDefault="002F3BA9" w:rsidP="002F3BA9">
      <w:pPr>
        <w:pStyle w:val="Heading3"/>
        <w:keepNext/>
      </w:pPr>
      <w:bookmarkStart w:id="738" w:name="_Toc32310754"/>
      <w:bookmarkStart w:id="739" w:name="_Toc46760772"/>
      <w:r>
        <w:rPr>
          <w:caps w:val="0"/>
        </w:rPr>
        <w:t>AFFIRMATIVE</w:t>
      </w:r>
      <w:r w:rsidRPr="005B44C2">
        <w:rPr>
          <w:caps w:val="0"/>
        </w:rPr>
        <w:t xml:space="preserve"> ACTION</w:t>
      </w:r>
      <w:bookmarkEnd w:id="738"/>
      <w:bookmarkEnd w:id="739"/>
      <w:r>
        <w:rPr>
          <w:caps w:val="0"/>
        </w:rPr>
        <w:t xml:space="preserve"> </w:t>
      </w:r>
    </w:p>
    <w:p w14:paraId="5B0F859E" w14:textId="77777777" w:rsidR="002F3BA9" w:rsidRDefault="002F3BA9" w:rsidP="002F3BA9">
      <w:pPr>
        <w:pStyle w:val="BodyText3"/>
        <w:keepNext/>
      </w:pPr>
    </w:p>
    <w:p w14:paraId="7D85ED97" w14:textId="77777777" w:rsidR="002F3BA9" w:rsidRPr="00851065" w:rsidRDefault="002F3BA9" w:rsidP="002F3BA9">
      <w:pPr>
        <w:keepNext/>
      </w:pPr>
      <w:r w:rsidRPr="00851065">
        <w:t xml:space="preserve">The intended </w:t>
      </w:r>
      <w:r>
        <w:t>Vendor {Contractor}</w:t>
      </w:r>
      <w:r w:rsidRPr="00851065">
        <w:t xml:space="preserve"> must submit a copy of a New Jersey Certificate of Employee Information Report, or a copy of Federal Letter of Approval verifying it is operating under a federally approved or sanctioned Affirmative Action program.  Intended </w:t>
      </w:r>
      <w:r>
        <w:t>Vendors {Contractors}</w:t>
      </w:r>
      <w:r w:rsidRPr="00851065">
        <w:t xml:space="preserve"> </w:t>
      </w:r>
      <w:r w:rsidRPr="00851065">
        <w:rPr>
          <w:color w:val="000000"/>
        </w:rPr>
        <w:t>not</w:t>
      </w:r>
      <w:r w:rsidRPr="00C65B22">
        <w:rPr>
          <w:color w:val="000000"/>
        </w:rPr>
        <w:t xml:space="preserve"> in possession of either a New Jersey Certificate of Employee Information Report or a Federal Letter of Approval  must complete the Affirmative Action Employee Information Report (AA-302) located on the web at </w:t>
      </w:r>
      <w:hyperlink r:id="rId49" w:history="1">
        <w:r w:rsidRPr="00851065">
          <w:rPr>
            <w:rStyle w:val="Hyperlink"/>
          </w:rPr>
          <w:t>http://www.nj.gov/treasury/purchase/forms/AA_%20Supplement.pdf</w:t>
        </w:r>
      </w:hyperlink>
      <w:r w:rsidRPr="00851065">
        <w:t>.</w:t>
      </w:r>
    </w:p>
    <w:p w14:paraId="15F8A8FA" w14:textId="77777777" w:rsidR="002F3BA9" w:rsidRDefault="002F3BA9" w:rsidP="002F3BA9">
      <w:pPr>
        <w:pStyle w:val="BodyText3"/>
      </w:pPr>
    </w:p>
    <w:p w14:paraId="1CF94674" w14:textId="5A07DFB0" w:rsidR="002F3BA9" w:rsidRDefault="002F3BA9" w:rsidP="002F3BA9">
      <w:pPr>
        <w:pStyle w:val="BodyText3"/>
        <w:rPr>
          <w:rFonts w:cs="Arial"/>
          <w:color w:val="000000"/>
        </w:rPr>
      </w:pPr>
      <w:r>
        <w:rPr>
          <w:rFonts w:cs="Arial"/>
          <w:color w:val="000000"/>
        </w:rPr>
        <w:t xml:space="preserve">Vendors {Bidders} should verify its Affirmative Action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xml:space="preserve">. In the event of an issue with a Vendor’s {Bidder’s} Affirmative Action Compliance status, </w:t>
      </w:r>
      <w:r w:rsidRPr="00A6462B">
        <w:rPr>
          <w:rStyle w:val="IntenseEmphasis"/>
          <w:color w:val="00B050"/>
        </w:rPr>
        <w:t>NJ</w:t>
      </w:r>
      <w:r w:rsidRPr="00A6462B">
        <w:rPr>
          <w:rStyle w:val="IntenseEmphasis"/>
          <w:color w:val="0070C0"/>
        </w:rPr>
        <w:t>START</w:t>
      </w:r>
      <w:r>
        <w:rPr>
          <w:rFonts w:cs="Arial"/>
          <w:color w:val="000000"/>
        </w:rPr>
        <w:t xml:space="preserve"> provides a link to take corrective action.</w:t>
      </w:r>
    </w:p>
    <w:p w14:paraId="41C47D10" w14:textId="77777777" w:rsidR="002F3BA9" w:rsidRPr="008E0D0D" w:rsidRDefault="002F3BA9" w:rsidP="002F3BA9">
      <w:pPr>
        <w:pStyle w:val="BodyText3"/>
        <w:rPr>
          <w:rFonts w:cs="Arial"/>
        </w:rPr>
      </w:pPr>
    </w:p>
    <w:p w14:paraId="221091B4" w14:textId="77777777" w:rsidR="002F3BA9" w:rsidRPr="00FB0691" w:rsidRDefault="002F3BA9" w:rsidP="002F3BA9">
      <w:pPr>
        <w:pStyle w:val="Heading3"/>
        <w:keepNext/>
      </w:pPr>
      <w:bookmarkStart w:id="740" w:name="_Toc32310755"/>
      <w:bookmarkStart w:id="741" w:name="_Toc46760773"/>
      <w:r>
        <w:t>BUSINESS</w:t>
      </w:r>
      <w:r w:rsidRPr="00FB0691">
        <w:t xml:space="preserve"> REGISTRATION</w:t>
      </w:r>
      <w:bookmarkEnd w:id="740"/>
      <w:bookmarkEnd w:id="741"/>
    </w:p>
    <w:p w14:paraId="70B27DC1" w14:textId="77777777" w:rsidR="002F3BA9" w:rsidRPr="00851065" w:rsidRDefault="002F3BA9" w:rsidP="002F3BA9">
      <w:pPr>
        <w:keepNext/>
        <w:autoSpaceDE w:val="0"/>
        <w:autoSpaceDN w:val="0"/>
        <w:adjustRightInd w:val="0"/>
        <w:rPr>
          <w:color w:val="000000"/>
        </w:rPr>
      </w:pPr>
    </w:p>
    <w:p w14:paraId="0A8F4D60" w14:textId="77777777" w:rsidR="002F3BA9" w:rsidRPr="00955DFD" w:rsidRDefault="002F3BA9" w:rsidP="002F3BA9">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Pr="00851065">
        <w:rPr>
          <w:color w:val="000000"/>
        </w:rPr>
        <w:t xml:space="preserve"> 52:32-44(b), a </w:t>
      </w:r>
      <w:r>
        <w:t>Vendor {Bidder</w:t>
      </w:r>
      <w:r w:rsidRPr="00955DFD">
        <w:t>}</w:t>
      </w:r>
      <w:r w:rsidRPr="00851065">
        <w:rPr>
          <w:color w:val="000000"/>
        </w:rPr>
        <w:t xml:space="preserve"> and its named </w:t>
      </w:r>
      <w:r>
        <w:rPr>
          <w:szCs w:val="22"/>
        </w:rPr>
        <w:t>Subcontractors</w:t>
      </w:r>
      <w:r w:rsidRPr="00BF3B73">
        <w:rPr>
          <w:szCs w:val="22"/>
        </w:rPr>
        <w:t xml:space="preserve"> </w:t>
      </w:r>
      <w:r w:rsidRPr="00851065">
        <w:rPr>
          <w:color w:val="000000"/>
        </w:rPr>
        <w:t>must have a valid Business Registration Certificate (“BRC”) issued by the Department of the</w:t>
      </w:r>
      <w:r w:rsidRPr="00C65B22">
        <w:rPr>
          <w:color w:val="000000"/>
        </w:rPr>
        <w:t xml:space="preserve"> Treasury, </w:t>
      </w:r>
      <w:r w:rsidRPr="008E0D0D">
        <w:rPr>
          <w:color w:val="000000"/>
        </w:rPr>
        <w:t>Division of Revenue</w:t>
      </w:r>
      <w:r w:rsidRPr="002F3BA9">
        <w:rPr>
          <w:color w:val="000000"/>
        </w:rPr>
        <w:t xml:space="preserve"> and Enterprise Services prior to the award of a Blanket P.O.  See Section </w:t>
      </w:r>
      <w:r w:rsidRPr="00C3721C">
        <w:rPr>
          <w:color w:val="000000"/>
        </w:rPr>
        <w:t>4.4.2.1</w:t>
      </w:r>
      <w:r w:rsidRPr="008E0D0D">
        <w:rPr>
          <w:color w:val="000000"/>
        </w:rPr>
        <w:t xml:space="preserve"> of this </w:t>
      </w:r>
      <w:r w:rsidRPr="002F3BA9">
        <w:rPr>
          <w:color w:val="000000"/>
        </w:rPr>
        <w:t>Bid Solicitation f</w:t>
      </w:r>
      <w:r w:rsidRPr="00955DFD">
        <w:rPr>
          <w:color w:val="000000"/>
        </w:rPr>
        <w:t>or further information.</w:t>
      </w:r>
    </w:p>
    <w:p w14:paraId="369823E2" w14:textId="77777777" w:rsidR="002F3BA9" w:rsidRDefault="002F3BA9" w:rsidP="002F3BA9">
      <w:pPr>
        <w:pStyle w:val="BodyText3"/>
      </w:pPr>
    </w:p>
    <w:p w14:paraId="1C7A49DF" w14:textId="083FA97B" w:rsidR="00280F29" w:rsidRPr="00851065" w:rsidRDefault="002F3BA9" w:rsidP="00851065">
      <w:pPr>
        <w:rPr>
          <w:rFonts w:eastAsia="MS Mincho"/>
        </w:rPr>
      </w:pPr>
      <w:r w:rsidRPr="00851065">
        <w:rPr>
          <w:color w:val="000000"/>
        </w:rPr>
        <w:t>Vendors {Bidder</w:t>
      </w:r>
      <w:r w:rsidRPr="00C65B22">
        <w:rPr>
          <w:color w:val="000000"/>
        </w:rPr>
        <w:t xml:space="preserve">s} should verify its Business Registration Certification Active status on the “Maintain Terms and </w:t>
      </w:r>
      <w:r w:rsidRPr="007D420A">
        <w:rPr>
          <w:color w:val="000000"/>
        </w:rPr>
        <w:t>Categories</w:t>
      </w:r>
      <w:r w:rsidRPr="00955DFD">
        <w:rPr>
          <w:color w:val="000000"/>
        </w:rPr>
        <w:t xml:space="preserve">” Tab within its profile in </w:t>
      </w:r>
      <w:r w:rsidRPr="00A6462B">
        <w:rPr>
          <w:rStyle w:val="IntenseEmphasis"/>
          <w:color w:val="00B050"/>
        </w:rPr>
        <w:t>NJ</w:t>
      </w:r>
      <w:r w:rsidRPr="00A6462B">
        <w:rPr>
          <w:rStyle w:val="IntenseEmphasis"/>
          <w:color w:val="0070C0"/>
        </w:rPr>
        <w:t>START</w:t>
      </w:r>
      <w:r w:rsidRPr="00851065">
        <w:rPr>
          <w:color w:val="000000"/>
        </w:rPr>
        <w:t xml:space="preserve">. In the event of an issue with a </w:t>
      </w:r>
      <w:r>
        <w:rPr>
          <w:rFonts w:cs="Arial"/>
          <w:color w:val="000000"/>
          <w:szCs w:val="22"/>
        </w:rPr>
        <w:t>V</w:t>
      </w:r>
      <w:r w:rsidRPr="00280F29">
        <w:rPr>
          <w:rFonts w:cs="Arial"/>
          <w:color w:val="000000"/>
          <w:szCs w:val="22"/>
        </w:rPr>
        <w:t xml:space="preserve">endor’s </w:t>
      </w:r>
      <w:r>
        <w:rPr>
          <w:rFonts w:cs="Arial"/>
          <w:color w:val="000000"/>
          <w:szCs w:val="22"/>
        </w:rPr>
        <w:t>{Bidder’s</w:t>
      </w:r>
      <w:r w:rsidRPr="00851065">
        <w:rPr>
          <w:color w:val="000000"/>
        </w:rPr>
        <w:t xml:space="preserve">} Business Registration Certification Active status, </w:t>
      </w:r>
      <w:r w:rsidRPr="00A6462B">
        <w:rPr>
          <w:rStyle w:val="IntenseEmphasis"/>
          <w:color w:val="00B050"/>
        </w:rPr>
        <w:t>NJ</w:t>
      </w:r>
      <w:r w:rsidRPr="00A6462B">
        <w:rPr>
          <w:rStyle w:val="IntenseEmphasis"/>
          <w:color w:val="0070C0"/>
        </w:rPr>
        <w:t>START</w:t>
      </w:r>
      <w:r w:rsidRPr="00851065">
        <w:rPr>
          <w:color w:val="000000"/>
        </w:rPr>
        <w:t xml:space="preserve"> provides a link to take corrective action. </w:t>
      </w:r>
      <w:r w:rsidRPr="00851065">
        <w:rPr>
          <w:rFonts w:eastAsia="MS Mincho"/>
        </w:rPr>
        <w:t>Vendors {Bidders}</w:t>
      </w:r>
      <w:r w:rsidRPr="00C65B22">
        <w:rPr>
          <w:rFonts w:eastAsia="MS Mincho"/>
        </w:rPr>
        <w:t xml:space="preserve"> may refer to the QRG</w:t>
      </w:r>
      <w:r w:rsidRPr="00851065">
        <w:rPr>
          <w:rFonts w:eastAsia="MS Mincho"/>
        </w:rPr>
        <w:t xml:space="preserve"> “Vendor Categories and Certifications” for instructions on completing certifications on the “Maintain Terms and Categories” Tab within its profile in </w:t>
      </w:r>
      <w:r w:rsidRPr="00A6462B">
        <w:rPr>
          <w:rStyle w:val="IntenseEmphasis"/>
          <w:rFonts w:eastAsia="MS Mincho"/>
          <w:color w:val="00B050"/>
        </w:rPr>
        <w:t>NJ</w:t>
      </w:r>
      <w:r w:rsidRPr="00A6462B">
        <w:rPr>
          <w:rStyle w:val="IntenseEmphasis"/>
          <w:rFonts w:eastAsia="MS Mincho"/>
          <w:color w:val="0070C0"/>
        </w:rPr>
        <w:t>START</w:t>
      </w:r>
      <w:r w:rsidRPr="00851065">
        <w:rPr>
          <w:rFonts w:eastAsia="MS Mincho"/>
        </w:rPr>
        <w:t xml:space="preserve">. QRGs are located on the </w:t>
      </w:r>
      <w:hyperlink r:id="rId50" w:history="1">
        <w:r w:rsidRPr="00E34AAB">
          <w:rPr>
            <w:rStyle w:val="Hyperlink"/>
            <w:rFonts w:eastAsia="MS Mincho"/>
          </w:rPr>
          <w:t>NJSTART Vendor Support Page</w:t>
        </w:r>
      </w:hyperlink>
      <w:bookmarkEnd w:id="727"/>
      <w:bookmarkEnd w:id="728"/>
      <w:bookmarkEnd w:id="729"/>
      <w:bookmarkEnd w:id="730"/>
      <w:r w:rsidR="000B383D" w:rsidRPr="000B383D">
        <w:rPr>
          <w:rFonts w:eastAsia="MS Mincho"/>
        </w:rPr>
        <w:t xml:space="preserve">. </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F10BE2">
      <w:pPr>
        <w:pStyle w:val="Heading2"/>
        <w:keepNext/>
        <w:rPr>
          <w:rFonts w:eastAsia="MS Mincho"/>
        </w:rPr>
      </w:pPr>
      <w:bookmarkStart w:id="742" w:name="_Toc400531561"/>
      <w:bookmarkStart w:id="743" w:name="_Toc428534033"/>
      <w:bookmarkStart w:id="744" w:name="_Toc46760774"/>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742"/>
      <w:bookmarkEnd w:id="743"/>
      <w:bookmarkEnd w:id="744"/>
    </w:p>
    <w:p w14:paraId="08A8E9B2" w14:textId="77777777" w:rsidR="0040324B" w:rsidRPr="00506D4A" w:rsidRDefault="0040324B" w:rsidP="00F10BE2">
      <w:pPr>
        <w:pStyle w:val="BodyText3"/>
        <w:keepNext/>
      </w:pPr>
    </w:p>
    <w:p w14:paraId="197AC9E8" w14:textId="16A0981C" w:rsidR="000B383D" w:rsidRPr="000B383D" w:rsidRDefault="000B383D" w:rsidP="000B383D">
      <w:pPr>
        <w:pStyle w:val="BodyText"/>
        <w:keepNext/>
        <w:ind w:left="0"/>
        <w:rPr>
          <w:rFonts w:eastAsia="MS Mincho"/>
          <w:sz w:val="22"/>
          <w:szCs w:val="22"/>
        </w:rPr>
      </w:pPr>
      <w:r w:rsidRPr="000B383D">
        <w:rPr>
          <w:rFonts w:eastAsia="MS Mincho"/>
          <w:sz w:val="22"/>
          <w:szCs w:val="22"/>
          <w:lang w:val="en-US"/>
        </w:rPr>
        <w:t xml:space="preserve">Blanket P.O. </w:t>
      </w:r>
      <w:r w:rsidRPr="000B383D">
        <w:rPr>
          <w:rFonts w:eastAsia="MS Mincho"/>
          <w:sz w:val="22"/>
          <w:szCs w:val="22"/>
        </w:rPr>
        <w:t xml:space="preserve">award[s] </w:t>
      </w:r>
      <w:r w:rsidRPr="000B383D">
        <w:rPr>
          <w:rFonts w:eastAsia="MS Mincho"/>
          <w:sz w:val="22"/>
          <w:szCs w:val="22"/>
          <w:lang w:val="en-US"/>
        </w:rPr>
        <w:t>will</w:t>
      </w:r>
      <w:r w:rsidRPr="000B383D">
        <w:rPr>
          <w:rFonts w:eastAsia="MS Mincho"/>
          <w:sz w:val="22"/>
          <w:szCs w:val="22"/>
        </w:rPr>
        <w:t xml:space="preserve"> be made with reasonable promptness by written notice to that responsible </w:t>
      </w:r>
      <w:r w:rsidRPr="000B383D">
        <w:rPr>
          <w:rFonts w:eastAsia="MS Mincho"/>
          <w:sz w:val="22"/>
        </w:rPr>
        <w:t>Vendor(s) {Bidder</w:t>
      </w:r>
      <w:r w:rsidRPr="000B383D">
        <w:rPr>
          <w:rFonts w:eastAsia="MS Mincho"/>
          <w:sz w:val="22"/>
          <w:szCs w:val="22"/>
        </w:rPr>
        <w:t>(s</w:t>
      </w:r>
      <w:r w:rsidRPr="000B383D">
        <w:rPr>
          <w:rFonts w:eastAsia="MS Mincho"/>
          <w:sz w:val="22"/>
        </w:rPr>
        <w:t>)}</w:t>
      </w:r>
      <w:r w:rsidRPr="000B383D">
        <w:rPr>
          <w:rFonts w:eastAsia="MS Mincho"/>
          <w:sz w:val="22"/>
          <w:szCs w:val="22"/>
        </w:rPr>
        <w:t xml:space="preserve">, whose </w:t>
      </w:r>
      <w:r w:rsidRPr="000B383D">
        <w:rPr>
          <w:rFonts w:eastAsia="MS Mincho"/>
          <w:sz w:val="22"/>
        </w:rPr>
        <w:t>Quote(s)</w:t>
      </w:r>
      <w:r w:rsidRPr="000B383D">
        <w:rPr>
          <w:rFonts w:eastAsia="MS Mincho"/>
          <w:sz w:val="22"/>
          <w:szCs w:val="22"/>
        </w:rPr>
        <w:t xml:space="preserve">, conforming to this Bid Solicitation, is(are) most advantageous to the State, price, and other factors considered.  Any or all </w:t>
      </w:r>
      <w:r w:rsidRPr="000B383D">
        <w:rPr>
          <w:rFonts w:eastAsia="MS Mincho"/>
          <w:sz w:val="22"/>
          <w:szCs w:val="22"/>
          <w:lang w:val="en-US"/>
        </w:rPr>
        <w:t xml:space="preserve">Quotes </w:t>
      </w:r>
      <w:r w:rsidRPr="000B383D">
        <w:rPr>
          <w:rFonts w:eastAsia="MS Mincho"/>
          <w:sz w:val="22"/>
          <w:szCs w:val="22"/>
        </w:rPr>
        <w:t>may be rejected when the State Treasurer or the Director determines that it is in the public interest to do so.</w:t>
      </w:r>
    </w:p>
    <w:p w14:paraId="644E017C" w14:textId="77777777" w:rsidR="00F36EE6" w:rsidRPr="00506D4A" w:rsidRDefault="00F36EE6" w:rsidP="001274BB">
      <w:pPr>
        <w:pStyle w:val="BodyText"/>
        <w:ind w:left="0"/>
        <w:rPr>
          <w:rFonts w:eastAsia="MS Mincho"/>
          <w:sz w:val="22"/>
          <w:szCs w:val="22"/>
        </w:rPr>
      </w:pPr>
    </w:p>
    <w:p w14:paraId="5E6C9E75" w14:textId="77777777" w:rsidR="00E651D6" w:rsidRPr="008263D1" w:rsidRDefault="00E651D6" w:rsidP="00F10BE2">
      <w:pPr>
        <w:pStyle w:val="Heading2"/>
        <w:keepNext/>
      </w:pPr>
      <w:bookmarkStart w:id="745" w:name="_Toc400531562"/>
      <w:bookmarkStart w:id="746" w:name="_Toc428534034"/>
      <w:bookmarkStart w:id="747" w:name="_Toc46760775"/>
      <w:r w:rsidRPr="008263D1">
        <w:t>INSURANCE CERTIFICATES</w:t>
      </w:r>
      <w:bookmarkEnd w:id="745"/>
      <w:bookmarkEnd w:id="746"/>
      <w:bookmarkEnd w:id="747"/>
    </w:p>
    <w:p w14:paraId="0807D9CE" w14:textId="77777777" w:rsidR="00E651D6" w:rsidRDefault="00E651D6" w:rsidP="00F10BE2">
      <w:pPr>
        <w:pStyle w:val="BodyText3"/>
        <w:keepNext/>
      </w:pPr>
    </w:p>
    <w:p w14:paraId="485C809C" w14:textId="77777777" w:rsidR="002F3BA9" w:rsidRDefault="002F3BA9" w:rsidP="002F3BA9">
      <w:pPr>
        <w:pStyle w:val="BodyText3"/>
        <w:keepNext/>
      </w:pPr>
      <w:r w:rsidRPr="00506D4A">
        <w:t xml:space="preserve">The </w:t>
      </w:r>
      <w:r>
        <w:t>Vendor {Contractor}</w:t>
      </w:r>
      <w:r w:rsidRPr="00506D4A">
        <w:t xml:space="preserve"> shall provide the State with current certificates of insurance for all coverages required by the terms of this </w:t>
      </w:r>
      <w:r>
        <w:t>Blanket P.O.</w:t>
      </w:r>
      <w:r w:rsidRPr="00506D4A">
        <w:t xml:space="preserve">, naming the State as an Additional Insured.  </w:t>
      </w:r>
      <w:r>
        <w:t xml:space="preserve"> </w:t>
      </w:r>
      <w:r w:rsidRPr="00490529">
        <w:t>See Section 4.2 of the SSTC accompanying this Bid Solicitation.</w:t>
      </w:r>
    </w:p>
    <w:p w14:paraId="1FBEC647" w14:textId="77777777" w:rsidR="002F3BA9" w:rsidRDefault="002F3BA9" w:rsidP="002F3BA9">
      <w:pPr>
        <w:pStyle w:val="BodyText3"/>
      </w:pPr>
    </w:p>
    <w:p w14:paraId="7F1E590C" w14:textId="37332C34" w:rsidR="000B383D" w:rsidRPr="00083A7A" w:rsidRDefault="002F3BA9" w:rsidP="000B383D">
      <w:pPr>
        <w:pStyle w:val="BodyText3"/>
        <w:rPr>
          <w:rFonts w:cs="Arial"/>
        </w:rPr>
      </w:pPr>
      <w:r>
        <w:rPr>
          <w:rFonts w:cs="Arial"/>
          <w:color w:val="000000"/>
        </w:rPr>
        <w:t xml:space="preserve">Vendors {Bidders} should verify its Insurance Certification Compliance status on the “Maintain Terms and Categories” Tab within its profile in </w:t>
      </w:r>
      <w:r w:rsidRPr="00A6462B">
        <w:rPr>
          <w:rStyle w:val="IntenseEmphasis"/>
          <w:color w:val="00B050"/>
        </w:rPr>
        <w:t>NJ</w:t>
      </w:r>
      <w:r w:rsidRPr="00A6462B">
        <w:rPr>
          <w:rStyle w:val="IntenseEmphasis"/>
          <w:color w:val="0070C0"/>
        </w:rPr>
        <w:t>START</w:t>
      </w:r>
      <w:r>
        <w:rPr>
          <w:rFonts w:cs="Arial"/>
          <w:color w:val="000000"/>
        </w:rPr>
        <w:t>. In the event of an issue with a Vendor’s {Bidder’s} Insurance Certification Compliance status, contact the Division Procurement Specialist</w:t>
      </w:r>
      <w:r w:rsidR="000B383D">
        <w:rPr>
          <w:rFonts w:cs="Arial"/>
          <w:color w:val="000000"/>
        </w:rPr>
        <w:t>.</w:t>
      </w:r>
    </w:p>
    <w:p w14:paraId="4FAE4B98" w14:textId="77777777" w:rsidR="00C66608" w:rsidRDefault="00C66608" w:rsidP="001274BB">
      <w:pPr>
        <w:pStyle w:val="BodyText3"/>
      </w:pPr>
    </w:p>
    <w:p w14:paraId="6C96D38B" w14:textId="77777777" w:rsidR="007D4505" w:rsidRDefault="00244796" w:rsidP="00F10BE2">
      <w:pPr>
        <w:pStyle w:val="Heading2"/>
        <w:keepNext/>
        <w:rPr>
          <w:caps w:val="0"/>
        </w:rPr>
      </w:pPr>
      <w:bookmarkStart w:id="748" w:name="_Toc118513795"/>
      <w:bookmarkStart w:id="749" w:name="_Toc400531563"/>
      <w:bookmarkStart w:id="750" w:name="_Toc428534035"/>
      <w:bookmarkStart w:id="751" w:name="_Toc46760776"/>
      <w:bookmarkStart w:id="752" w:name="OLE_LINK3"/>
      <w:bookmarkStart w:id="753" w:name="OLE_LINK4"/>
      <w:r>
        <w:rPr>
          <w:caps w:val="0"/>
        </w:rPr>
        <w:t xml:space="preserve">PERFORMANCE </w:t>
      </w:r>
      <w:bookmarkEnd w:id="748"/>
      <w:r>
        <w:rPr>
          <w:caps w:val="0"/>
        </w:rPr>
        <w:t>SECURITY</w:t>
      </w:r>
      <w:bookmarkEnd w:id="749"/>
      <w:bookmarkEnd w:id="750"/>
      <w:bookmarkEnd w:id="751"/>
    </w:p>
    <w:p w14:paraId="305780B5" w14:textId="77777777" w:rsidR="00434786" w:rsidRPr="00434786" w:rsidRDefault="00434786" w:rsidP="00434786"/>
    <w:bookmarkEnd w:id="752"/>
    <w:bookmarkEnd w:id="753"/>
    <w:p w14:paraId="2EE740D3" w14:textId="2DAB06D6" w:rsidR="00434786" w:rsidRDefault="00434786" w:rsidP="00434786">
      <w:r>
        <w:t>Not applicable to this procurement.</w:t>
      </w:r>
    </w:p>
    <w:p w14:paraId="5ADEBAA4" w14:textId="21C3D4C4" w:rsidR="00434786" w:rsidRPr="00D84021" w:rsidRDefault="00434786" w:rsidP="00434786">
      <w:pPr>
        <w:jc w:val="left"/>
      </w:pPr>
    </w:p>
    <w:p w14:paraId="41BF9563" w14:textId="3F7C7382" w:rsidR="00E651D6" w:rsidRPr="00536D72" w:rsidRDefault="00E84964" w:rsidP="00BB5A93">
      <w:pPr>
        <w:pStyle w:val="Heading1"/>
      </w:pPr>
      <w:r>
        <w:br w:type="page"/>
      </w:r>
      <w:bookmarkStart w:id="754" w:name="_Toc400531564"/>
      <w:bookmarkStart w:id="755" w:name="_Toc428534036"/>
      <w:r w:rsidR="00FD14AB">
        <w:t xml:space="preserve"> </w:t>
      </w:r>
      <w:bookmarkStart w:id="756" w:name="_Toc46760777"/>
      <w:r w:rsidR="001D2ACC">
        <w:t>BLANKET P.O.</w:t>
      </w:r>
      <w:r w:rsidR="00E651D6" w:rsidRPr="00536D72">
        <w:t xml:space="preserve"> ADMINISTRATION</w:t>
      </w:r>
      <w:bookmarkEnd w:id="754"/>
      <w:bookmarkEnd w:id="755"/>
      <w:bookmarkEnd w:id="756"/>
    </w:p>
    <w:p w14:paraId="6DD2CC02" w14:textId="77777777" w:rsidR="00E651D6" w:rsidRPr="00E32C57" w:rsidRDefault="00E651D6" w:rsidP="0014411E">
      <w:pPr>
        <w:pStyle w:val="BodyText3"/>
      </w:pPr>
    </w:p>
    <w:p w14:paraId="58285BCD" w14:textId="77777777" w:rsidR="002F3BA9" w:rsidRPr="00536D72" w:rsidRDefault="002F3BA9" w:rsidP="002F3BA9">
      <w:pPr>
        <w:pStyle w:val="Heading2"/>
        <w:keepNext/>
      </w:pPr>
      <w:bookmarkStart w:id="757" w:name="_Toc32310760"/>
      <w:bookmarkStart w:id="758" w:name="_Toc46760778"/>
      <w:bookmarkStart w:id="759" w:name="_Toc400531565"/>
      <w:bookmarkStart w:id="760" w:name="_Toc428534037"/>
      <w:r>
        <w:t xml:space="preserve">STATE </w:t>
      </w:r>
      <w:r w:rsidRPr="00536D72">
        <w:t>CONTRACT MANAGER</w:t>
      </w:r>
      <w:bookmarkEnd w:id="757"/>
      <w:bookmarkEnd w:id="758"/>
    </w:p>
    <w:p w14:paraId="1F56A3B6" w14:textId="77777777" w:rsidR="002F3BA9" w:rsidRDefault="002F3BA9" w:rsidP="002F3BA9">
      <w:pPr>
        <w:pStyle w:val="BodyText3"/>
        <w:keepNext/>
      </w:pPr>
    </w:p>
    <w:p w14:paraId="59D34798" w14:textId="77777777" w:rsidR="002F3BA9" w:rsidRPr="00506D4A" w:rsidRDefault="002F3BA9" w:rsidP="002F3BA9">
      <w:pPr>
        <w:pStyle w:val="BodyText2"/>
        <w:keepNext/>
      </w:pPr>
      <w:r w:rsidRPr="00506D4A">
        <w:t>The State Contract Manager</w:t>
      </w:r>
      <w:r>
        <w:t xml:space="preserve"> (SCM)</w:t>
      </w:r>
      <w:r w:rsidRPr="00506D4A">
        <w:t xml:space="preserve"> is the State employee responsible for the overall management and administration of the </w:t>
      </w:r>
      <w:r>
        <w:t>Blanket P.O</w:t>
      </w:r>
      <w:r w:rsidRPr="00506D4A">
        <w:t xml:space="preserve">. </w:t>
      </w:r>
    </w:p>
    <w:p w14:paraId="196E8131" w14:textId="77777777" w:rsidR="002F3BA9" w:rsidRPr="00506D4A" w:rsidRDefault="002F3BA9" w:rsidP="002F3BA9">
      <w:pPr>
        <w:pStyle w:val="BodyText2"/>
      </w:pPr>
    </w:p>
    <w:p w14:paraId="3F5EE8A7" w14:textId="77777777" w:rsidR="002F3BA9" w:rsidRPr="00506D4A" w:rsidRDefault="002F3BA9" w:rsidP="002F3BA9">
      <w:pPr>
        <w:pStyle w:val="BodyText2"/>
      </w:pPr>
      <w:r w:rsidRPr="00506D4A">
        <w:t>The S</w:t>
      </w:r>
      <w:r>
        <w:t>CM</w:t>
      </w:r>
      <w:r w:rsidRPr="00506D4A">
        <w:t xml:space="preserve"> for this project will be identified at the time of execution of </w:t>
      </w:r>
      <w:r>
        <w:t>Blanket P.O.</w:t>
      </w:r>
      <w:r w:rsidRPr="00506D4A">
        <w:t xml:space="preserve">  At that time, the </w:t>
      </w:r>
      <w:r>
        <w:t>Vendor {Contractor}</w:t>
      </w:r>
      <w:r w:rsidRPr="00506D4A">
        <w:t xml:space="preserve"> will be provided with the State Contract Manager’s name, department, division, agency, address, telephone number, fax phone number, and e</w:t>
      </w:r>
      <w:r>
        <w:t>-</w:t>
      </w:r>
      <w:r w:rsidRPr="00506D4A">
        <w:t>mail address.</w:t>
      </w:r>
    </w:p>
    <w:p w14:paraId="37101CD2" w14:textId="77777777" w:rsidR="002F3BA9" w:rsidRDefault="002F3BA9" w:rsidP="002F3BA9">
      <w:pPr>
        <w:pStyle w:val="BodyText2"/>
      </w:pPr>
    </w:p>
    <w:p w14:paraId="002E6914" w14:textId="77777777" w:rsidR="002F3BA9" w:rsidRPr="005B44C2" w:rsidRDefault="002F3BA9" w:rsidP="002F3BA9">
      <w:pPr>
        <w:pStyle w:val="Heading3"/>
        <w:keepNext/>
      </w:pPr>
      <w:bookmarkStart w:id="761" w:name="_Toc400531566"/>
      <w:bookmarkStart w:id="762" w:name="_Toc428534038"/>
      <w:bookmarkStart w:id="763" w:name="_Toc32310761"/>
      <w:bookmarkStart w:id="764" w:name="_Toc46760779"/>
      <w:r w:rsidRPr="005B44C2">
        <w:rPr>
          <w:caps w:val="0"/>
        </w:rPr>
        <w:t>STATE CONTRACT MANAGER RESPONSIBILITIES</w:t>
      </w:r>
      <w:bookmarkEnd w:id="761"/>
      <w:bookmarkEnd w:id="762"/>
      <w:bookmarkEnd w:id="763"/>
      <w:bookmarkEnd w:id="764"/>
    </w:p>
    <w:p w14:paraId="0F81CE01" w14:textId="77777777" w:rsidR="002F3BA9" w:rsidRDefault="002F3BA9" w:rsidP="002F3BA9">
      <w:pPr>
        <w:pStyle w:val="BodyText2"/>
        <w:keepNext/>
      </w:pPr>
    </w:p>
    <w:p w14:paraId="01C8B683" w14:textId="77777777" w:rsidR="002F3BA9" w:rsidRPr="00506D4A" w:rsidRDefault="002F3BA9" w:rsidP="002F3BA9">
      <w:pPr>
        <w:pStyle w:val="BodyText3"/>
        <w:keepNext/>
      </w:pPr>
      <w:r w:rsidRPr="00506D4A">
        <w:t xml:space="preserve">For an agency </w:t>
      </w:r>
      <w:r>
        <w:t>Blanket P.O.</w:t>
      </w:r>
      <w:r w:rsidRPr="00506D4A">
        <w:t xml:space="preserve"> where only one </w:t>
      </w:r>
      <w:r>
        <w:rPr>
          <w:rFonts w:cs="Arial"/>
        </w:rPr>
        <w:t xml:space="preserve">(1) </w:t>
      </w:r>
      <w:r w:rsidRPr="00506D4A">
        <w:t xml:space="preserve">State office uses the </w:t>
      </w:r>
      <w:r>
        <w:t>Blanket P.O.</w:t>
      </w:r>
      <w:r w:rsidRPr="00506D4A">
        <w:t>, the S</w:t>
      </w:r>
      <w:r>
        <w:t>CM</w:t>
      </w:r>
      <w:r w:rsidRPr="00506D4A">
        <w:t xml:space="preserve"> will be responsible for engaging the </w:t>
      </w:r>
      <w:r>
        <w:t>Vendor {Contractor}</w:t>
      </w:r>
      <w:r w:rsidRPr="00506D4A">
        <w:t xml:space="preserve">, assuring that Purchase Orders are issued to the </w:t>
      </w:r>
      <w:r>
        <w:t>Vendor {Contractor}</w:t>
      </w:r>
      <w:r w:rsidRPr="00506D4A">
        <w:t xml:space="preserve">, directing the </w:t>
      </w:r>
      <w:r>
        <w:t>Vendor {Contractor}</w:t>
      </w:r>
      <w:r w:rsidRPr="00506D4A">
        <w:t xml:space="preserve"> to perform the work of the </w:t>
      </w:r>
      <w:r>
        <w:t>Blanket P.O.</w:t>
      </w:r>
      <w:r w:rsidRPr="00506D4A">
        <w:t>, approving the deliverables and approving payment vouchers.  The S</w:t>
      </w:r>
      <w:r>
        <w:t>CM</w:t>
      </w:r>
      <w:r w:rsidRPr="00506D4A">
        <w:t xml:space="preserve"> is the person </w:t>
      </w:r>
      <w:r>
        <w:t>who</w:t>
      </w:r>
      <w:r w:rsidRPr="00506D4A">
        <w:t xml:space="preserve"> the </w:t>
      </w:r>
      <w:r>
        <w:t>Vendor {Contractor}</w:t>
      </w:r>
      <w:r w:rsidRPr="00506D4A">
        <w:t xml:space="preserve"> will contact </w:t>
      </w:r>
      <w:r w:rsidRPr="00506D4A">
        <w:rPr>
          <w:b/>
        </w:rPr>
        <w:t xml:space="preserve">after the </w:t>
      </w:r>
      <w:r>
        <w:rPr>
          <w:b/>
        </w:rPr>
        <w:t>Blanket P.O.</w:t>
      </w:r>
      <w:r w:rsidRPr="00506D4A">
        <w:rPr>
          <w:b/>
        </w:rPr>
        <w:t xml:space="preserve"> is executed </w:t>
      </w:r>
      <w:r w:rsidRPr="00506D4A">
        <w:t xml:space="preserve">for answers to any questions and concerns about any aspect of the </w:t>
      </w:r>
      <w:r>
        <w:t>Blanket P.O</w:t>
      </w:r>
      <w:r w:rsidRPr="00506D4A">
        <w:t>.  The S</w:t>
      </w:r>
      <w:r>
        <w:t>CM</w:t>
      </w:r>
      <w:r w:rsidRPr="00506D4A">
        <w:t xml:space="preserve"> is responsible for coordinating the use </w:t>
      </w:r>
      <w:r>
        <w:t xml:space="preserve">of the Blanket P.O. </w:t>
      </w:r>
      <w:r w:rsidRPr="00506D4A">
        <w:t xml:space="preserve">and resolving minor disputes between the </w:t>
      </w:r>
      <w:r>
        <w:t>Vendor {Contractor}</w:t>
      </w:r>
      <w:r w:rsidRPr="00506D4A">
        <w:t xml:space="preserve"> and any component part of the S</w:t>
      </w:r>
      <w:r>
        <w:t>CM</w:t>
      </w:r>
      <w:r w:rsidRPr="00506D4A">
        <w:t xml:space="preserve">'s Department.  </w:t>
      </w:r>
      <w:r>
        <w:t>The SCM is also responsible for notifying Office of Information Technology (</w:t>
      </w:r>
      <w:proofErr w:type="gramStart"/>
      <w:r>
        <w:t>OIT)  and</w:t>
      </w:r>
      <w:proofErr w:type="gramEnd"/>
      <w:r>
        <w:t xml:space="preserve"> other appropriate parties of security and privacy violations or incidents.  The SCM cannot modify the Blanket P.O., direct or approve a Change Order.  </w:t>
      </w:r>
    </w:p>
    <w:p w14:paraId="0C0E7FA3" w14:textId="77777777" w:rsidR="002F3BA9" w:rsidRDefault="002F3BA9" w:rsidP="002F3BA9">
      <w:pPr>
        <w:pStyle w:val="BodyText2"/>
      </w:pPr>
    </w:p>
    <w:p w14:paraId="23435728" w14:textId="77777777" w:rsidR="002F3BA9" w:rsidRPr="00506D4A" w:rsidRDefault="002F3BA9" w:rsidP="002F3BA9">
      <w:pPr>
        <w:pStyle w:val="BodyText3"/>
      </w:pPr>
      <w:r w:rsidRPr="00506D4A">
        <w:t xml:space="preserve">If the </w:t>
      </w:r>
      <w:r>
        <w:t>Blanket P.O.</w:t>
      </w:r>
      <w:r w:rsidRPr="00506D4A">
        <w:t xml:space="preserve"> has multiple users, the S</w:t>
      </w:r>
      <w:r>
        <w:t>CM</w:t>
      </w:r>
      <w:r w:rsidRPr="00506D4A">
        <w:t xml:space="preserve"> shall be the central coordinator of the use of the </w:t>
      </w:r>
      <w:r>
        <w:t>Blanket P.O.</w:t>
      </w:r>
      <w:r w:rsidRPr="00506D4A">
        <w:t xml:space="preserve"> for all Using Agencies, while other State employees engage and pay the </w:t>
      </w:r>
      <w:r>
        <w:t>Vendor {Contractor}</w:t>
      </w:r>
      <w:r w:rsidRPr="00506D4A">
        <w:t xml:space="preserve">.  All persons and agencies </w:t>
      </w:r>
      <w:r>
        <w:t>using</w:t>
      </w:r>
      <w:r w:rsidRPr="00506D4A">
        <w:t xml:space="preserve"> the </w:t>
      </w:r>
      <w:r>
        <w:t>Blanket P.O.</w:t>
      </w:r>
      <w:r w:rsidRPr="00506D4A">
        <w:t xml:space="preserve"> must notify and coordinate the use of the </w:t>
      </w:r>
      <w:r>
        <w:t>Blanket P.O.</w:t>
      </w:r>
      <w:r w:rsidRPr="00506D4A">
        <w:t xml:space="preserve"> with the </w:t>
      </w:r>
      <w:r>
        <w:t>SCM</w:t>
      </w:r>
      <w:r w:rsidRPr="00506D4A">
        <w:t xml:space="preserve">.  </w:t>
      </w:r>
    </w:p>
    <w:p w14:paraId="69736C5F" w14:textId="77777777" w:rsidR="002F3BA9" w:rsidRDefault="002F3BA9" w:rsidP="002F3BA9">
      <w:pPr>
        <w:pStyle w:val="BodyText2"/>
      </w:pPr>
    </w:p>
    <w:p w14:paraId="0C116D41" w14:textId="77777777" w:rsidR="002F3BA9" w:rsidRPr="00376DF8" w:rsidRDefault="002F3BA9" w:rsidP="002F3BA9">
      <w:pPr>
        <w:pStyle w:val="Heading3"/>
        <w:keepNext/>
        <w:rPr>
          <w:bCs w:val="0"/>
        </w:rPr>
      </w:pPr>
      <w:bookmarkStart w:id="765" w:name="_Toc400531567"/>
      <w:bookmarkStart w:id="766" w:name="_Toc428534039"/>
      <w:bookmarkStart w:id="767" w:name="_Toc32310762"/>
      <w:bookmarkStart w:id="768" w:name="_Toc46760780"/>
      <w:r w:rsidRPr="005B44C2">
        <w:rPr>
          <w:bCs w:val="0"/>
          <w:caps w:val="0"/>
        </w:rPr>
        <w:t>COORDINATION WITH THE STATE CONTRACT MANAGER</w:t>
      </w:r>
      <w:bookmarkEnd w:id="765"/>
      <w:bookmarkEnd w:id="766"/>
      <w:bookmarkEnd w:id="767"/>
      <w:bookmarkEnd w:id="768"/>
    </w:p>
    <w:p w14:paraId="139909F1" w14:textId="77777777" w:rsidR="002F3BA9" w:rsidRDefault="002F3BA9" w:rsidP="002F3BA9">
      <w:pPr>
        <w:pStyle w:val="BodyText2"/>
        <w:keepNext/>
      </w:pPr>
    </w:p>
    <w:p w14:paraId="3DC9B9A7" w14:textId="7BB5BC49" w:rsidR="000B383D" w:rsidRDefault="002F3BA9" w:rsidP="000B383D">
      <w:pPr>
        <w:pStyle w:val="PlainText"/>
        <w:keepNext/>
        <w:rPr>
          <w:rStyle w:val="BodyText2Char"/>
        </w:rPr>
      </w:pPr>
      <w:r w:rsidRPr="00506D4A">
        <w:rPr>
          <w:rFonts w:cs="Arial"/>
        </w:rPr>
        <w:t xml:space="preserve">Any </w:t>
      </w:r>
      <w:r>
        <w:rPr>
          <w:rFonts w:cs="Arial"/>
        </w:rPr>
        <w:t>Blanket P.O.</w:t>
      </w:r>
      <w:r w:rsidRPr="00506D4A">
        <w:rPr>
          <w:rFonts w:cs="Arial"/>
        </w:rPr>
        <w:t xml:space="preserve"> user that is unable to resolve disputes with a </w:t>
      </w:r>
      <w:r w:rsidRPr="00955DFD">
        <w:t>V</w:t>
      </w:r>
      <w:r>
        <w:rPr>
          <w:rFonts w:cs="Arial"/>
        </w:rPr>
        <w:t>endor {Contractor}</w:t>
      </w:r>
      <w:r w:rsidRPr="00506D4A">
        <w:rPr>
          <w:rFonts w:cs="Arial"/>
        </w:rPr>
        <w:t xml:space="preserve"> sha</w:t>
      </w:r>
      <w:r w:rsidRPr="00885AF2">
        <w:rPr>
          <w:rStyle w:val="BodyText2Char"/>
        </w:rPr>
        <w:t>ll refer those disputes to the S</w:t>
      </w:r>
      <w:r>
        <w:rPr>
          <w:rStyle w:val="BodyText2Char"/>
        </w:rPr>
        <w:t>CM</w:t>
      </w:r>
      <w:r w:rsidRPr="00885AF2">
        <w:rPr>
          <w:rStyle w:val="BodyText2Char"/>
        </w:rPr>
        <w:t xml:space="preserve"> for resolution.  Any questions related to performance of the work of the </w:t>
      </w:r>
      <w:r>
        <w:rPr>
          <w:rStyle w:val="BodyText2Char"/>
        </w:rPr>
        <w:t>Blanket P.O.</w:t>
      </w:r>
      <w:r w:rsidRPr="00885AF2">
        <w:rPr>
          <w:rStyle w:val="BodyText2Char"/>
        </w:rPr>
        <w:t xml:space="preserve"> by </w:t>
      </w:r>
      <w:r>
        <w:rPr>
          <w:rStyle w:val="BodyText2Char"/>
        </w:rPr>
        <w:t>Blanket P.O.</w:t>
      </w:r>
      <w:r w:rsidRPr="00885AF2">
        <w:rPr>
          <w:rStyle w:val="BodyText2Char"/>
        </w:rPr>
        <w:t xml:space="preserve"> users shall be directed to the S</w:t>
      </w:r>
      <w:r>
        <w:rPr>
          <w:rStyle w:val="BodyText2Char"/>
        </w:rPr>
        <w:t>CM</w:t>
      </w:r>
      <w:r w:rsidRPr="00885AF2">
        <w:rPr>
          <w:rStyle w:val="BodyText2Char"/>
        </w:rPr>
        <w:t xml:space="preserve">.  The </w:t>
      </w:r>
      <w:r>
        <w:rPr>
          <w:rStyle w:val="BodyText2Char"/>
        </w:rPr>
        <w:t>Vendor {Contractor}</w:t>
      </w:r>
      <w:r w:rsidRPr="00885AF2">
        <w:rPr>
          <w:rStyle w:val="BodyText2Char"/>
        </w:rPr>
        <w:t xml:space="preserve"> may contact the S</w:t>
      </w:r>
      <w:r>
        <w:rPr>
          <w:rStyle w:val="BodyText2Char"/>
        </w:rPr>
        <w:t>CM</w:t>
      </w:r>
      <w:r w:rsidRPr="00885AF2">
        <w:rPr>
          <w:rStyle w:val="BodyText2Char"/>
        </w:rPr>
        <w:t xml:space="preserve"> if the </w:t>
      </w:r>
      <w:r>
        <w:rPr>
          <w:rStyle w:val="BodyText2Char"/>
        </w:rPr>
        <w:t>Vendor {Contractor}</w:t>
      </w:r>
      <w:r w:rsidRPr="00885AF2">
        <w:rPr>
          <w:rStyle w:val="BodyText2Char"/>
        </w:rPr>
        <w:t xml:space="preserve"> cannot resolve a dispute with </w:t>
      </w:r>
      <w:r>
        <w:rPr>
          <w:rStyle w:val="BodyText2Char"/>
        </w:rPr>
        <w:t>Blanket P.O.</w:t>
      </w:r>
      <w:r w:rsidRPr="00885AF2">
        <w:rPr>
          <w:rStyle w:val="BodyText2Char"/>
        </w:rPr>
        <w:t xml:space="preserve"> users</w:t>
      </w:r>
      <w:bookmarkEnd w:id="759"/>
      <w:bookmarkEnd w:id="760"/>
      <w:r w:rsidR="000B383D" w:rsidRPr="00885AF2">
        <w:rPr>
          <w:rStyle w:val="BodyText2Char"/>
        </w:rPr>
        <w:t>.</w:t>
      </w:r>
    </w:p>
    <w:p w14:paraId="79167630" w14:textId="77777777" w:rsidR="00F64737" w:rsidRDefault="00784B37" w:rsidP="00667478">
      <w:pPr>
        <w:pStyle w:val="PlainText"/>
      </w:pPr>
      <w:r>
        <w:rPr>
          <w:rStyle w:val="BodyText2Char"/>
        </w:rPr>
        <w:br w:type="page"/>
      </w:r>
    </w:p>
    <w:p w14:paraId="6320ADA5" w14:textId="77777777" w:rsidR="00E17FD2" w:rsidRDefault="00E17FD2" w:rsidP="00E17FD2">
      <w:pPr>
        <w:pStyle w:val="Heading1"/>
        <w:keepNext/>
      </w:pPr>
      <w:bookmarkStart w:id="769" w:name="_Toc22560120"/>
      <w:bookmarkStart w:id="770" w:name="_Toc46760781"/>
      <w:bookmarkStart w:id="771" w:name="_Toc469579741"/>
      <w:r w:rsidRPr="00851065">
        <w:t>STATE OF NEW JERSEY STANDARD TERMS AND CONDITIONS</w:t>
      </w:r>
      <w:bookmarkEnd w:id="769"/>
      <w:bookmarkEnd w:id="770"/>
    </w:p>
    <w:p w14:paraId="77B28760" w14:textId="77777777" w:rsidR="00E17FD2" w:rsidRDefault="00E17FD2" w:rsidP="00E17FD2">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10/21/19)</w:t>
      </w:r>
    </w:p>
    <w:p w14:paraId="1700786C" w14:textId="77777777" w:rsidR="00E17FD2" w:rsidRPr="00784B37" w:rsidRDefault="00E17FD2" w:rsidP="00E17FD2">
      <w:pPr>
        <w:pStyle w:val="Default"/>
        <w:rPr>
          <w:rFonts w:ascii="Arial" w:hAnsi="Arial" w:cs="Arial"/>
          <w:sz w:val="22"/>
          <w:szCs w:val="22"/>
        </w:rPr>
      </w:pPr>
    </w:p>
    <w:p w14:paraId="0818752B" w14:textId="77777777" w:rsidR="00E17FD2" w:rsidRDefault="00E17FD2" w:rsidP="00E17FD2">
      <w:pPr>
        <w:pStyle w:val="Heading2"/>
        <w:numPr>
          <w:ilvl w:val="0"/>
          <w:numId w:val="0"/>
        </w:numPr>
        <w:ind w:left="576" w:hanging="576"/>
      </w:pPr>
      <w:bookmarkStart w:id="772" w:name="_Toc6229019"/>
      <w:bookmarkStart w:id="773" w:name="_Toc22560121"/>
      <w:bookmarkStart w:id="774" w:name="_Toc46760782"/>
      <w:r w:rsidRPr="00784B37">
        <w:t>1. STANDARD TERMS AND CONDITIONS APPLICABLE TO THE CONTRACT</w:t>
      </w:r>
      <w:bookmarkEnd w:id="772"/>
      <w:bookmarkEnd w:id="773"/>
      <w:bookmarkEnd w:id="774"/>
    </w:p>
    <w:p w14:paraId="2D53B35C" w14:textId="77777777" w:rsidR="00E17FD2" w:rsidRDefault="00E17FD2" w:rsidP="00E17FD2">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7F14A7DC" w14:textId="77777777" w:rsidR="00E17FD2" w:rsidRDefault="00E17FD2" w:rsidP="00E17FD2">
      <w:pPr>
        <w:keepNext/>
        <w:autoSpaceDE w:val="0"/>
        <w:autoSpaceDN w:val="0"/>
        <w:adjustRightInd w:val="0"/>
        <w:ind w:right="187"/>
        <w:rPr>
          <w:color w:val="000000"/>
        </w:rPr>
      </w:pPr>
    </w:p>
    <w:p w14:paraId="5678A226" w14:textId="77777777" w:rsidR="00E17FD2" w:rsidRDefault="00E17FD2" w:rsidP="00E17FD2">
      <w:pPr>
        <w:pStyle w:val="Heading2"/>
        <w:numPr>
          <w:ilvl w:val="0"/>
          <w:numId w:val="0"/>
        </w:numPr>
        <w:ind w:right="108"/>
      </w:pPr>
      <w:bookmarkStart w:id="775" w:name="_Toc6229020"/>
      <w:bookmarkStart w:id="776" w:name="_Toc22560122"/>
      <w:bookmarkStart w:id="777" w:name="_Toc46760783"/>
      <w:r>
        <w:t>1.1 contract terms CROSSWALK</w:t>
      </w:r>
      <w:bookmarkEnd w:id="775"/>
      <w:bookmarkEnd w:id="776"/>
      <w:bookmarkEnd w:id="777"/>
    </w:p>
    <w:p w14:paraId="6CF17620" w14:textId="77777777" w:rsidR="00E17FD2" w:rsidRPr="00CA6684" w:rsidRDefault="00E17FD2" w:rsidP="00E17FD2"/>
    <w:tbl>
      <w:tblPr>
        <w:tblStyle w:val="TableGrid"/>
        <w:tblW w:w="0" w:type="auto"/>
        <w:tblLook w:val="04A0" w:firstRow="1" w:lastRow="0" w:firstColumn="1" w:lastColumn="0" w:noHBand="0" w:noVBand="1"/>
      </w:tblPr>
      <w:tblGrid>
        <w:gridCol w:w="4878"/>
        <w:gridCol w:w="4140"/>
      </w:tblGrid>
      <w:tr w:rsidR="00E17FD2" w:rsidRPr="00CA6684" w14:paraId="66E6CC2C" w14:textId="77777777" w:rsidTr="00F63441">
        <w:tc>
          <w:tcPr>
            <w:tcW w:w="4878" w:type="dxa"/>
          </w:tcPr>
          <w:p w14:paraId="064DA02A" w14:textId="77777777" w:rsidR="00E17FD2" w:rsidRPr="00851065" w:rsidRDefault="00E17FD2" w:rsidP="00F63441">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6B062C85" w14:textId="77777777" w:rsidR="00E17FD2" w:rsidRPr="00851065" w:rsidRDefault="00E17FD2" w:rsidP="00F63441">
            <w:pPr>
              <w:jc w:val="center"/>
              <w:rPr>
                <w:b/>
              </w:rPr>
            </w:pPr>
            <w:r w:rsidRPr="00740210">
              <w:rPr>
                <w:rFonts w:cs="Arial"/>
                <w:b/>
                <w:szCs w:val="22"/>
              </w:rPr>
              <w:t>Equivalent Statutory, Regulatory and/or Legacy Term</w:t>
            </w:r>
          </w:p>
        </w:tc>
      </w:tr>
      <w:tr w:rsidR="00E17FD2" w:rsidRPr="00CA6684" w14:paraId="6C58A9DB" w14:textId="77777777" w:rsidTr="00F63441">
        <w:tc>
          <w:tcPr>
            <w:tcW w:w="4878" w:type="dxa"/>
          </w:tcPr>
          <w:p w14:paraId="3F339684" w14:textId="77777777" w:rsidR="00E17FD2" w:rsidRPr="00851065" w:rsidRDefault="00E17FD2" w:rsidP="00F63441">
            <w:r w:rsidRPr="00851065">
              <w:t xml:space="preserve">Bid/Bid Solicitation </w:t>
            </w:r>
          </w:p>
        </w:tc>
        <w:tc>
          <w:tcPr>
            <w:tcW w:w="4140" w:type="dxa"/>
          </w:tcPr>
          <w:p w14:paraId="39221A53" w14:textId="77777777" w:rsidR="00E17FD2" w:rsidRPr="00851065" w:rsidRDefault="00E17FD2" w:rsidP="00F63441">
            <w:r w:rsidRPr="00851065">
              <w:t>R</w:t>
            </w:r>
            <w:r>
              <w:t xml:space="preserve">equest </w:t>
            </w:r>
            <w:r w:rsidRPr="00851065">
              <w:t>F</w:t>
            </w:r>
            <w:r>
              <w:t xml:space="preserve">or </w:t>
            </w:r>
            <w:r w:rsidRPr="00851065">
              <w:t>P</w:t>
            </w:r>
            <w:r>
              <w:t>roposal (RFP)</w:t>
            </w:r>
            <w:r w:rsidRPr="00851065">
              <w:t>/Solicitation</w:t>
            </w:r>
          </w:p>
        </w:tc>
      </w:tr>
      <w:tr w:rsidR="00E17FD2" w:rsidRPr="00CA6684" w14:paraId="02FD867F" w14:textId="77777777" w:rsidTr="00F63441">
        <w:tc>
          <w:tcPr>
            <w:tcW w:w="4878" w:type="dxa"/>
          </w:tcPr>
          <w:p w14:paraId="2079303F" w14:textId="77777777" w:rsidR="00E17FD2" w:rsidRPr="00851065" w:rsidRDefault="00E17FD2" w:rsidP="00F63441">
            <w:r w:rsidRPr="00851065">
              <w:t xml:space="preserve">Bid Amendment </w:t>
            </w:r>
          </w:p>
        </w:tc>
        <w:tc>
          <w:tcPr>
            <w:tcW w:w="4140" w:type="dxa"/>
          </w:tcPr>
          <w:p w14:paraId="643C93C3" w14:textId="77777777" w:rsidR="00E17FD2" w:rsidRPr="00851065" w:rsidRDefault="00E17FD2" w:rsidP="00F63441">
            <w:r w:rsidRPr="00851065">
              <w:t>Addendum</w:t>
            </w:r>
          </w:p>
        </w:tc>
      </w:tr>
      <w:tr w:rsidR="00E17FD2" w:rsidRPr="00CA6684" w14:paraId="129435AD" w14:textId="77777777" w:rsidTr="00F63441">
        <w:tc>
          <w:tcPr>
            <w:tcW w:w="4878" w:type="dxa"/>
          </w:tcPr>
          <w:p w14:paraId="531D63C4" w14:textId="77777777" w:rsidR="00E17FD2" w:rsidRPr="00851065" w:rsidRDefault="00E17FD2" w:rsidP="00F63441">
            <w:r w:rsidRPr="00851065">
              <w:t xml:space="preserve">Change Order </w:t>
            </w:r>
          </w:p>
        </w:tc>
        <w:tc>
          <w:tcPr>
            <w:tcW w:w="4140" w:type="dxa"/>
          </w:tcPr>
          <w:p w14:paraId="298947CC" w14:textId="77777777" w:rsidR="00E17FD2" w:rsidRPr="00851065" w:rsidRDefault="00E17FD2" w:rsidP="00F63441">
            <w:r w:rsidRPr="00851065">
              <w:t>Contract Amendment</w:t>
            </w:r>
          </w:p>
        </w:tc>
      </w:tr>
      <w:tr w:rsidR="00E17FD2" w:rsidRPr="00CA6684" w14:paraId="7437D2E5" w14:textId="77777777" w:rsidTr="00F63441">
        <w:tc>
          <w:tcPr>
            <w:tcW w:w="4878" w:type="dxa"/>
          </w:tcPr>
          <w:p w14:paraId="5ADBFC25" w14:textId="77777777" w:rsidR="00E17FD2" w:rsidRPr="00851065" w:rsidRDefault="00E17FD2" w:rsidP="00F63441">
            <w:r w:rsidRPr="00851065">
              <w:t>Master Blanket Purchase Order (</w:t>
            </w:r>
            <w:r>
              <w:t>Blanket P.O.</w:t>
            </w:r>
            <w:r w:rsidRPr="00851065">
              <w:t xml:space="preserve">) </w:t>
            </w:r>
          </w:p>
        </w:tc>
        <w:tc>
          <w:tcPr>
            <w:tcW w:w="4140" w:type="dxa"/>
          </w:tcPr>
          <w:p w14:paraId="44651087" w14:textId="77777777" w:rsidR="00E17FD2" w:rsidRPr="00851065" w:rsidRDefault="00E17FD2" w:rsidP="00F63441">
            <w:r w:rsidRPr="00851065">
              <w:t>Contract</w:t>
            </w:r>
          </w:p>
        </w:tc>
      </w:tr>
      <w:tr w:rsidR="00E17FD2" w:rsidRPr="00CA6684" w14:paraId="6CD5D317" w14:textId="77777777" w:rsidTr="00F63441">
        <w:tc>
          <w:tcPr>
            <w:tcW w:w="4878" w:type="dxa"/>
          </w:tcPr>
          <w:p w14:paraId="1CA2A2D0" w14:textId="77777777" w:rsidR="00E17FD2" w:rsidRPr="00851065" w:rsidRDefault="00E17FD2" w:rsidP="00F63441">
            <w:r w:rsidRPr="004522AC">
              <w:t xml:space="preserve">Offer and Acceptance </w:t>
            </w:r>
            <w:r>
              <w:t>P</w:t>
            </w:r>
            <w:r w:rsidRPr="004522AC">
              <w:t>age</w:t>
            </w:r>
          </w:p>
        </w:tc>
        <w:tc>
          <w:tcPr>
            <w:tcW w:w="4140" w:type="dxa"/>
          </w:tcPr>
          <w:p w14:paraId="264CD6B6" w14:textId="77777777" w:rsidR="00E17FD2" w:rsidRPr="00851065" w:rsidRDefault="00E17FD2" w:rsidP="00F63441">
            <w:r w:rsidRPr="004522AC">
              <w:t xml:space="preserve">Signatory </w:t>
            </w:r>
            <w:r>
              <w:t>P</w:t>
            </w:r>
            <w:r w:rsidRPr="004522AC">
              <w:t>age</w:t>
            </w:r>
          </w:p>
        </w:tc>
      </w:tr>
      <w:tr w:rsidR="00E17FD2" w:rsidRPr="00CA6684" w14:paraId="1A7A6BDC" w14:textId="77777777" w:rsidTr="00F63441">
        <w:tc>
          <w:tcPr>
            <w:tcW w:w="4878" w:type="dxa"/>
          </w:tcPr>
          <w:p w14:paraId="6210046D" w14:textId="77777777" w:rsidR="00E17FD2" w:rsidRPr="00851065" w:rsidRDefault="00E17FD2" w:rsidP="00F63441">
            <w:r>
              <w:t>Quote</w:t>
            </w:r>
          </w:p>
        </w:tc>
        <w:tc>
          <w:tcPr>
            <w:tcW w:w="4140" w:type="dxa"/>
          </w:tcPr>
          <w:p w14:paraId="1B86B92B" w14:textId="77777777" w:rsidR="00E17FD2" w:rsidRPr="00851065" w:rsidRDefault="00E17FD2" w:rsidP="00F63441">
            <w:r>
              <w:t>Proposal</w:t>
            </w:r>
          </w:p>
        </w:tc>
      </w:tr>
      <w:tr w:rsidR="00E17FD2" w:rsidRPr="00CA6684" w14:paraId="6D35C624" w14:textId="77777777" w:rsidTr="00F63441">
        <w:tc>
          <w:tcPr>
            <w:tcW w:w="4878" w:type="dxa"/>
          </w:tcPr>
          <w:p w14:paraId="6588841A" w14:textId="77777777" w:rsidR="00E17FD2" w:rsidRPr="00851065" w:rsidRDefault="00E17FD2" w:rsidP="00F63441">
            <w:r w:rsidRPr="00851065">
              <w:t xml:space="preserve">Vendor </w:t>
            </w:r>
          </w:p>
        </w:tc>
        <w:tc>
          <w:tcPr>
            <w:tcW w:w="4140" w:type="dxa"/>
          </w:tcPr>
          <w:p w14:paraId="4140C797" w14:textId="77777777" w:rsidR="00E17FD2" w:rsidRPr="00851065" w:rsidRDefault="00E17FD2" w:rsidP="00F63441">
            <w:r w:rsidRPr="00851065">
              <w:t>Bidder/Contractor</w:t>
            </w:r>
          </w:p>
        </w:tc>
      </w:tr>
    </w:tbl>
    <w:p w14:paraId="42FF4E8F" w14:textId="77777777" w:rsidR="00E17FD2" w:rsidRPr="00C65B22" w:rsidRDefault="00E17FD2" w:rsidP="00E17FD2">
      <w:pPr>
        <w:autoSpaceDE w:val="0"/>
        <w:autoSpaceDN w:val="0"/>
        <w:adjustRightInd w:val="0"/>
        <w:rPr>
          <w:color w:val="000000"/>
        </w:rPr>
      </w:pPr>
    </w:p>
    <w:p w14:paraId="5775AAF9" w14:textId="77777777" w:rsidR="00E17FD2" w:rsidRDefault="00E17FD2" w:rsidP="00E17FD2">
      <w:pPr>
        <w:rPr>
          <w:rStyle w:val="Heading2Char"/>
        </w:rPr>
      </w:pPr>
      <w:bookmarkStart w:id="778" w:name="_Toc6229021"/>
      <w:bookmarkStart w:id="779" w:name="_Toc22560123"/>
      <w:bookmarkStart w:id="780" w:name="_Toc46760784"/>
      <w:r w:rsidRPr="00063E17">
        <w:rPr>
          <w:rStyle w:val="Heading2Char"/>
        </w:rPr>
        <w:t>2.</w:t>
      </w:r>
      <w:r>
        <w:rPr>
          <w:rStyle w:val="Heading2Char"/>
        </w:rPr>
        <w:tab/>
      </w:r>
      <w:r w:rsidRPr="00063E17">
        <w:rPr>
          <w:rStyle w:val="Heading2Char"/>
        </w:rPr>
        <w:t>STATE LAW REQUIRING MANDATORY COMPLIANCE BY ALL CONTRACTORS</w:t>
      </w:r>
      <w:bookmarkEnd w:id="778"/>
      <w:bookmarkEnd w:id="779"/>
      <w:bookmarkEnd w:id="780"/>
    </w:p>
    <w:p w14:paraId="582D094B" w14:textId="77777777" w:rsidR="00E17FD2" w:rsidRPr="00851065" w:rsidRDefault="00E17FD2" w:rsidP="00E17FD2">
      <w:r w:rsidRPr="00851065">
        <w:t xml:space="preserve">The statutes, laws or codes cited herein are available for review at the New Jersey State Library, 185 West State Street, Trenton, New Jersey 08625. </w:t>
      </w:r>
    </w:p>
    <w:p w14:paraId="52CA5F3B" w14:textId="77777777" w:rsidR="00E17FD2" w:rsidRPr="00851065" w:rsidRDefault="00E17FD2" w:rsidP="00E17FD2">
      <w:pPr>
        <w:rPr>
          <w:b/>
        </w:rPr>
      </w:pPr>
    </w:p>
    <w:p w14:paraId="38B4443C" w14:textId="77777777" w:rsidR="00E17FD2" w:rsidRDefault="00E17FD2" w:rsidP="00E17FD2">
      <w:bookmarkStart w:id="781" w:name="_Toc6229022"/>
      <w:bookmarkStart w:id="782" w:name="_Toc22560124"/>
      <w:bookmarkStart w:id="783" w:name="_Toc46760785"/>
      <w:r w:rsidRPr="00063E17">
        <w:rPr>
          <w:rStyle w:val="Heading3Char"/>
        </w:rPr>
        <w:t>2.1</w:t>
      </w:r>
      <w:r>
        <w:rPr>
          <w:rStyle w:val="Heading3Char"/>
        </w:rPr>
        <w:tab/>
      </w:r>
      <w:r w:rsidRPr="00063E17">
        <w:rPr>
          <w:rStyle w:val="Heading3Char"/>
        </w:rPr>
        <w:t>BUSINESS REGISTRATION</w:t>
      </w:r>
      <w:bookmarkEnd w:id="781"/>
      <w:bookmarkEnd w:id="782"/>
      <w:bookmarkEnd w:id="783"/>
    </w:p>
    <w:p w14:paraId="76AA778D" w14:textId="77777777" w:rsidR="00E17FD2" w:rsidRPr="00ED1A99" w:rsidRDefault="00E17FD2" w:rsidP="00E17FD2">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4B9608D" w14:textId="77777777" w:rsidR="00E17FD2" w:rsidRPr="00ED1A99" w:rsidRDefault="00E17FD2" w:rsidP="00E17FD2"/>
    <w:p w14:paraId="56B9AC4E" w14:textId="77777777" w:rsidR="00E17FD2" w:rsidRPr="00ED1A99" w:rsidRDefault="00E17FD2" w:rsidP="00E17FD2">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2C14172F" w14:textId="77777777" w:rsidR="00E17FD2" w:rsidRPr="00ED1A99" w:rsidRDefault="00E17FD2" w:rsidP="00E17FD2"/>
    <w:p w14:paraId="19CA40AA" w14:textId="77777777" w:rsidR="00E17FD2" w:rsidRDefault="00E17FD2" w:rsidP="00E17FD2">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7F1F8462" w14:textId="77777777" w:rsidR="00E17FD2" w:rsidRDefault="00E17FD2" w:rsidP="00E17FD2"/>
    <w:p w14:paraId="7726A081" w14:textId="77777777" w:rsidR="00E17FD2" w:rsidRPr="00955DFD" w:rsidRDefault="00E17FD2" w:rsidP="00E17FD2">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FE86D46" w14:textId="77777777" w:rsidR="00E17FD2" w:rsidRPr="00955DFD" w:rsidRDefault="00E17FD2" w:rsidP="00E17FD2">
      <w:pPr>
        <w:rPr>
          <w:b/>
        </w:rPr>
      </w:pPr>
    </w:p>
    <w:p w14:paraId="32B4EC60" w14:textId="77777777" w:rsidR="00E17FD2" w:rsidRDefault="00E17FD2" w:rsidP="00E17FD2">
      <w:bookmarkStart w:id="784" w:name="_Toc6229023"/>
      <w:bookmarkStart w:id="785" w:name="_Toc22560125"/>
      <w:bookmarkStart w:id="786" w:name="_Toc46760786"/>
      <w:r w:rsidRPr="00063E17">
        <w:rPr>
          <w:rStyle w:val="Heading3Char"/>
        </w:rPr>
        <w:t>2.2</w:t>
      </w:r>
      <w:r>
        <w:rPr>
          <w:rStyle w:val="Heading3Char"/>
        </w:rPr>
        <w:tab/>
      </w:r>
      <w:r w:rsidRPr="00063E17">
        <w:rPr>
          <w:rStyle w:val="Heading3Char"/>
        </w:rPr>
        <w:t>ANTI-DISCRIMINATION</w:t>
      </w:r>
      <w:bookmarkEnd w:id="784"/>
      <w:bookmarkEnd w:id="785"/>
      <w:bookmarkEnd w:id="786"/>
    </w:p>
    <w:p w14:paraId="61DCDF76" w14:textId="77777777" w:rsidR="00E17FD2" w:rsidRDefault="00E17FD2" w:rsidP="00E17FD2">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7175A1BC" w14:textId="77777777" w:rsidR="00E17FD2" w:rsidRDefault="00E17FD2" w:rsidP="00E17FD2"/>
    <w:p w14:paraId="48CA8A67" w14:textId="77777777" w:rsidR="00E17FD2" w:rsidRPr="00970951" w:rsidRDefault="00E17FD2" w:rsidP="00E17FD2">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D2C7AD8" w14:textId="77777777" w:rsidR="00E17FD2" w:rsidRPr="00C65B22" w:rsidRDefault="00E17FD2" w:rsidP="00E17FD2">
      <w:pPr>
        <w:rPr>
          <w:b/>
        </w:rPr>
      </w:pPr>
    </w:p>
    <w:p w14:paraId="4E7179C0" w14:textId="77777777" w:rsidR="00E17FD2" w:rsidRDefault="00E17FD2" w:rsidP="00E17FD2">
      <w:bookmarkStart w:id="787" w:name="_Toc6229024"/>
      <w:bookmarkStart w:id="788" w:name="_Toc22560126"/>
      <w:bookmarkStart w:id="789" w:name="_Toc46760787"/>
      <w:r w:rsidRPr="00063E17">
        <w:rPr>
          <w:rStyle w:val="Heading3Char"/>
        </w:rPr>
        <w:t>2.3</w:t>
      </w:r>
      <w:r>
        <w:rPr>
          <w:rStyle w:val="Heading3Char"/>
        </w:rPr>
        <w:tab/>
      </w:r>
      <w:r w:rsidRPr="00063E17">
        <w:rPr>
          <w:rStyle w:val="Heading3Char"/>
        </w:rPr>
        <w:t>PREVAILING WAGE ACT</w:t>
      </w:r>
      <w:bookmarkEnd w:id="787"/>
      <w:bookmarkEnd w:id="788"/>
      <w:bookmarkEnd w:id="789"/>
    </w:p>
    <w:p w14:paraId="725886F3" w14:textId="77777777" w:rsidR="00E17FD2" w:rsidRPr="00C65B22" w:rsidRDefault="00E17FD2" w:rsidP="00E17FD2">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493E0E10" w14:textId="77777777" w:rsidR="00E17FD2" w:rsidRDefault="00E17FD2" w:rsidP="00E17FD2">
      <w:pPr>
        <w:rPr>
          <w:rFonts w:ascii="Arial Narrow" w:hAnsi="Arial Narrow" w:cs="Arial"/>
          <w:b/>
          <w:bCs/>
        </w:rPr>
      </w:pPr>
    </w:p>
    <w:p w14:paraId="6CAE6A54" w14:textId="77777777" w:rsidR="00E17FD2" w:rsidRDefault="00E17FD2" w:rsidP="00E17FD2">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7A3215A5" w14:textId="77777777" w:rsidR="00E17FD2" w:rsidRPr="00851065" w:rsidRDefault="00E17FD2" w:rsidP="00E17FD2">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E7541F7" w14:textId="77777777" w:rsidR="00E17FD2" w:rsidRPr="00851065" w:rsidRDefault="00E17FD2" w:rsidP="00E17FD2">
      <w:pPr>
        <w:rPr>
          <w:b/>
        </w:rPr>
      </w:pPr>
    </w:p>
    <w:p w14:paraId="237097A5" w14:textId="77777777" w:rsidR="00E17FD2" w:rsidRDefault="00E17FD2" w:rsidP="00E17FD2">
      <w:bookmarkStart w:id="790" w:name="_Toc6229025"/>
      <w:bookmarkStart w:id="791" w:name="_Toc22560127"/>
      <w:bookmarkStart w:id="792" w:name="_Toc46760788"/>
      <w:r w:rsidRPr="00063E17">
        <w:rPr>
          <w:rStyle w:val="Heading3Char"/>
        </w:rPr>
        <w:t>2.5</w:t>
      </w:r>
      <w:r>
        <w:rPr>
          <w:rStyle w:val="Heading3Char"/>
        </w:rPr>
        <w:tab/>
      </w:r>
      <w:r w:rsidRPr="00063E17">
        <w:rPr>
          <w:rStyle w:val="Heading3Char"/>
        </w:rPr>
        <w:t>MACBRIDE PRINCIPLES</w:t>
      </w:r>
      <w:bookmarkEnd w:id="790"/>
      <w:bookmarkEnd w:id="791"/>
      <w:bookmarkEnd w:id="792"/>
    </w:p>
    <w:p w14:paraId="3176529C" w14:textId="77777777" w:rsidR="00E17FD2" w:rsidRPr="00C65B22" w:rsidRDefault="00E17FD2" w:rsidP="00E17FD2">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234BF0F5" w14:textId="77777777" w:rsidR="00E17FD2" w:rsidRPr="00C65B22" w:rsidRDefault="00E17FD2" w:rsidP="00E17FD2">
      <w:pPr>
        <w:rPr>
          <w:b/>
        </w:rPr>
      </w:pPr>
    </w:p>
    <w:p w14:paraId="3367A904" w14:textId="77777777" w:rsidR="00E17FD2" w:rsidRDefault="00E17FD2" w:rsidP="00E17FD2">
      <w:pPr>
        <w:rPr>
          <w:b/>
        </w:rPr>
      </w:pPr>
      <w:bookmarkStart w:id="793" w:name="_Toc6229026"/>
      <w:bookmarkStart w:id="794" w:name="_Toc22560128"/>
      <w:bookmarkStart w:id="795" w:name="_Toc46760789"/>
      <w:r w:rsidRPr="00063E17">
        <w:rPr>
          <w:rStyle w:val="Heading3Char"/>
        </w:rPr>
        <w:t>2.6</w:t>
      </w:r>
      <w:r>
        <w:rPr>
          <w:rStyle w:val="Heading3Char"/>
        </w:rPr>
        <w:tab/>
      </w:r>
      <w:r w:rsidRPr="00063E17">
        <w:rPr>
          <w:rStyle w:val="Heading3Char"/>
        </w:rPr>
        <w:t>PAY TO PLAY PROHIBITIONS</w:t>
      </w:r>
      <w:bookmarkEnd w:id="793"/>
      <w:bookmarkEnd w:id="794"/>
      <w:bookmarkEnd w:id="795"/>
    </w:p>
    <w:p w14:paraId="2ACBD945" w14:textId="77777777" w:rsidR="00E17FD2" w:rsidRPr="00C65B22" w:rsidRDefault="00E17FD2" w:rsidP="00E17FD2">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95AE53C" w14:textId="77777777" w:rsidR="00E17FD2" w:rsidRPr="00C65B22" w:rsidRDefault="00E17FD2" w:rsidP="00E17FD2"/>
    <w:p w14:paraId="5F191F56" w14:textId="77777777" w:rsidR="00E17FD2" w:rsidRPr="00063E17" w:rsidRDefault="00E17FD2" w:rsidP="00E17FD2">
      <w:pPr>
        <w:pStyle w:val="ListParagraph"/>
        <w:numPr>
          <w:ilvl w:val="0"/>
          <w:numId w:val="40"/>
        </w:numPr>
        <w:spacing w:after="200"/>
      </w:pPr>
      <w:r>
        <w:t>M</w:t>
      </w:r>
      <w:r w:rsidRPr="00063E17">
        <w:t xml:space="preserve">ake or solicit a contribution in violation of the statute; </w:t>
      </w:r>
    </w:p>
    <w:p w14:paraId="61D41FB3" w14:textId="77777777" w:rsidR="00E17FD2" w:rsidRPr="00063E17" w:rsidRDefault="00E17FD2" w:rsidP="00E17FD2">
      <w:pPr>
        <w:pStyle w:val="ListParagraph"/>
        <w:numPr>
          <w:ilvl w:val="0"/>
          <w:numId w:val="40"/>
        </w:numPr>
        <w:spacing w:after="200"/>
      </w:pPr>
      <w:r>
        <w:t>K</w:t>
      </w:r>
      <w:r w:rsidRPr="00063E17">
        <w:t xml:space="preserve">nowingly conceal or misrepresent a contribution given or received; </w:t>
      </w:r>
    </w:p>
    <w:p w14:paraId="21D100BA" w14:textId="77777777" w:rsidR="00E17FD2" w:rsidRPr="00063E17" w:rsidRDefault="00E17FD2" w:rsidP="00E17FD2">
      <w:pPr>
        <w:pStyle w:val="ListParagraph"/>
        <w:numPr>
          <w:ilvl w:val="0"/>
          <w:numId w:val="40"/>
        </w:numPr>
        <w:spacing w:after="200"/>
      </w:pPr>
      <w:r>
        <w:t>M</w:t>
      </w:r>
      <w:r w:rsidRPr="00063E17">
        <w:t xml:space="preserve">ake or solicit contributions through intermediaries for the purpose of concealing or misrepresenting the source of the contribution; </w:t>
      </w:r>
    </w:p>
    <w:p w14:paraId="6A15AC38" w14:textId="77777777" w:rsidR="00E17FD2" w:rsidRPr="00063E17" w:rsidRDefault="00E17FD2" w:rsidP="00E17FD2">
      <w:pPr>
        <w:pStyle w:val="ListParagraph"/>
        <w:numPr>
          <w:ilvl w:val="0"/>
          <w:numId w:val="40"/>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5C7CD994" w14:textId="77777777" w:rsidR="00E17FD2" w:rsidRPr="00063E17" w:rsidRDefault="00E17FD2" w:rsidP="00E17FD2">
      <w:pPr>
        <w:pStyle w:val="ListParagraph"/>
        <w:numPr>
          <w:ilvl w:val="0"/>
          <w:numId w:val="40"/>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3CB3D88F" w14:textId="77777777" w:rsidR="00E17FD2" w:rsidRPr="00063E17" w:rsidRDefault="00E17FD2" w:rsidP="00E17FD2">
      <w:pPr>
        <w:pStyle w:val="ListParagraph"/>
        <w:numPr>
          <w:ilvl w:val="0"/>
          <w:numId w:val="40"/>
        </w:numPr>
        <w:spacing w:after="200"/>
      </w:pPr>
      <w:r>
        <w:t>F</w:t>
      </w:r>
      <w:r w:rsidRPr="00063E17">
        <w:t xml:space="preserve">und contributions made by third parties, including consultants, attorneys, family members, and employees; </w:t>
      </w:r>
    </w:p>
    <w:p w14:paraId="5A87BEF6" w14:textId="77777777" w:rsidR="00E17FD2" w:rsidRPr="00063E17" w:rsidRDefault="00E17FD2" w:rsidP="00E17FD2">
      <w:pPr>
        <w:pStyle w:val="ListParagraph"/>
        <w:numPr>
          <w:ilvl w:val="0"/>
          <w:numId w:val="40"/>
        </w:numPr>
        <w:spacing w:after="200"/>
      </w:pPr>
      <w:r>
        <w:t>E</w:t>
      </w:r>
      <w:r w:rsidRPr="00063E17">
        <w:t xml:space="preserve">ngage in any exchange of contributions to circumvent the intent of the Legislation; or </w:t>
      </w:r>
    </w:p>
    <w:p w14:paraId="24B5DB7B" w14:textId="77777777" w:rsidR="00E17FD2" w:rsidRDefault="00E17FD2" w:rsidP="00E17FD2">
      <w:pPr>
        <w:pStyle w:val="ListParagraph"/>
        <w:numPr>
          <w:ilvl w:val="0"/>
          <w:numId w:val="40"/>
        </w:numPr>
      </w:pPr>
      <w:r>
        <w:t>D</w:t>
      </w:r>
      <w:r w:rsidRPr="00063E17">
        <w:t xml:space="preserve">irectly or indirectly through or by any other person or means, do any act which would subject that entity to the restrictions of the Legislation. </w:t>
      </w:r>
    </w:p>
    <w:p w14:paraId="6FB1B7AD" w14:textId="77777777" w:rsidR="00E17FD2" w:rsidRPr="00063E17" w:rsidRDefault="00E17FD2" w:rsidP="00E17FD2"/>
    <w:p w14:paraId="0FE05851" w14:textId="77777777" w:rsidR="00E17FD2" w:rsidRDefault="00E17FD2" w:rsidP="00E17FD2">
      <w:bookmarkStart w:id="796" w:name="_Toc6229027"/>
      <w:bookmarkStart w:id="797" w:name="_Toc22560129"/>
      <w:bookmarkStart w:id="798" w:name="_Toc46760790"/>
      <w:r w:rsidRPr="00063E17">
        <w:rPr>
          <w:rStyle w:val="Heading3Char"/>
        </w:rPr>
        <w:t>2.7</w:t>
      </w:r>
      <w:r>
        <w:rPr>
          <w:rStyle w:val="Heading3Char"/>
        </w:rPr>
        <w:tab/>
      </w:r>
      <w:r w:rsidRPr="00063E17">
        <w:rPr>
          <w:rStyle w:val="Heading3Char"/>
        </w:rPr>
        <w:t>POLITICAL CONTRIBUTION DISCLOSURE</w:t>
      </w:r>
      <w:bookmarkEnd w:id="796"/>
      <w:bookmarkEnd w:id="797"/>
      <w:bookmarkEnd w:id="798"/>
    </w:p>
    <w:p w14:paraId="2CA8E7A1" w14:textId="77777777" w:rsidR="00E17FD2" w:rsidRPr="00C65B22" w:rsidRDefault="00E17FD2" w:rsidP="00E17FD2">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1" w:history="1">
        <w:r w:rsidRPr="00012850">
          <w:rPr>
            <w:rStyle w:val="Hyperlink"/>
          </w:rPr>
          <w:t>http://www.elec.state.nj.us/</w:t>
        </w:r>
      </w:hyperlink>
      <w:r w:rsidRPr="00C65B22">
        <w:t>.</w:t>
      </w:r>
    </w:p>
    <w:p w14:paraId="66CADAE9" w14:textId="77777777" w:rsidR="00E17FD2" w:rsidRPr="00C65B22" w:rsidRDefault="00E17FD2" w:rsidP="00E17FD2">
      <w:pPr>
        <w:rPr>
          <w:b/>
        </w:rPr>
      </w:pPr>
    </w:p>
    <w:p w14:paraId="0F3D0B2B" w14:textId="77777777" w:rsidR="00E17FD2" w:rsidRDefault="00E17FD2" w:rsidP="00E17FD2">
      <w:bookmarkStart w:id="799" w:name="_Toc6229028"/>
      <w:bookmarkStart w:id="800" w:name="_Toc22560130"/>
      <w:bookmarkStart w:id="801" w:name="_Toc46760791"/>
      <w:r w:rsidRPr="00063E17">
        <w:rPr>
          <w:rStyle w:val="Heading3Char"/>
        </w:rPr>
        <w:t>2.8</w:t>
      </w:r>
      <w:r>
        <w:rPr>
          <w:rStyle w:val="Heading3Char"/>
        </w:rPr>
        <w:tab/>
      </w:r>
      <w:r w:rsidRPr="00063E17">
        <w:rPr>
          <w:rStyle w:val="Heading3Char"/>
        </w:rPr>
        <w:t>STANDARDS PROHIBITING CONFLICTS OF INTEREST</w:t>
      </w:r>
      <w:bookmarkEnd w:id="799"/>
      <w:bookmarkEnd w:id="800"/>
      <w:bookmarkEnd w:id="801"/>
    </w:p>
    <w:p w14:paraId="33E22107" w14:textId="77777777" w:rsidR="00E17FD2" w:rsidRPr="00851065" w:rsidRDefault="00E17FD2" w:rsidP="00E17FD2">
      <w:r w:rsidRPr="00851065">
        <w:t xml:space="preserve">The following prohibitions on contractor activities shall apply to all contracts or purchase agreements made with the State of New Jersey, pursuant to Executive Order No. 189 (1988). </w:t>
      </w:r>
    </w:p>
    <w:p w14:paraId="0519CA0F" w14:textId="77777777" w:rsidR="00E17FD2" w:rsidRPr="00851065" w:rsidRDefault="00E17FD2" w:rsidP="00E17FD2"/>
    <w:p w14:paraId="496963FC" w14:textId="77777777" w:rsidR="00E17FD2" w:rsidRDefault="00E17FD2" w:rsidP="00E17FD2">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B2D9FC6" w14:textId="77777777" w:rsidR="00E17FD2" w:rsidRPr="00063E17" w:rsidRDefault="00E17FD2" w:rsidP="00E17FD2">
      <w:r w:rsidRPr="00063E17">
        <w:t xml:space="preserve"> </w:t>
      </w:r>
    </w:p>
    <w:p w14:paraId="505757FA" w14:textId="77777777" w:rsidR="00E17FD2" w:rsidRDefault="00E17FD2" w:rsidP="00E17FD2">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1D70523" w14:textId="77777777" w:rsidR="00E17FD2" w:rsidRPr="00063E17" w:rsidRDefault="00E17FD2" w:rsidP="00E17FD2"/>
    <w:p w14:paraId="70ECD818" w14:textId="77777777" w:rsidR="00E17FD2" w:rsidRDefault="00E17FD2" w:rsidP="00E17FD2">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492AFC64" w14:textId="77777777" w:rsidR="00E17FD2" w:rsidRPr="00063E17" w:rsidRDefault="00E17FD2" w:rsidP="00E17FD2"/>
    <w:p w14:paraId="112162EB" w14:textId="77777777" w:rsidR="00E17FD2" w:rsidRDefault="00E17FD2" w:rsidP="00E17FD2">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8DC9C00" w14:textId="77777777" w:rsidR="00E17FD2" w:rsidRPr="00063E17" w:rsidRDefault="00E17FD2" w:rsidP="00E17FD2"/>
    <w:p w14:paraId="5259828B" w14:textId="77777777" w:rsidR="00E17FD2" w:rsidRDefault="00E17FD2" w:rsidP="00E17FD2">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4EF1E078" w14:textId="77777777" w:rsidR="00E17FD2" w:rsidRPr="00063E17" w:rsidRDefault="00E17FD2" w:rsidP="00E17FD2">
      <w:r w:rsidRPr="00063E17">
        <w:t xml:space="preserve"> </w:t>
      </w:r>
    </w:p>
    <w:p w14:paraId="303D2A7F" w14:textId="77777777" w:rsidR="00E17FD2" w:rsidRPr="00063E17" w:rsidRDefault="00E17FD2" w:rsidP="00E17FD2">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359407E1" w14:textId="77777777" w:rsidR="00E17FD2" w:rsidRPr="00955DFD" w:rsidRDefault="00E17FD2" w:rsidP="00E17FD2"/>
    <w:p w14:paraId="0AFF0FFE" w14:textId="77777777" w:rsidR="00E17FD2" w:rsidRDefault="00E17FD2" w:rsidP="00E17FD2">
      <w:pPr>
        <w:rPr>
          <w:b/>
        </w:rPr>
      </w:pPr>
      <w:bookmarkStart w:id="802" w:name="_Toc6229029"/>
      <w:bookmarkStart w:id="803" w:name="_Toc22560131"/>
      <w:bookmarkStart w:id="804" w:name="_Toc46760792"/>
      <w:r w:rsidRPr="00063E17">
        <w:rPr>
          <w:rStyle w:val="Heading3Char"/>
        </w:rPr>
        <w:t>2.9</w:t>
      </w:r>
      <w:r>
        <w:rPr>
          <w:rStyle w:val="Heading3Char"/>
        </w:rPr>
        <w:tab/>
      </w:r>
      <w:r w:rsidRPr="00063E17">
        <w:rPr>
          <w:rStyle w:val="Heading3Char"/>
        </w:rPr>
        <w:t>NOTICE TO ALL CONTRACTORS SET-OFF FOR STATE TAX NOTICE</w:t>
      </w:r>
      <w:bookmarkEnd w:id="802"/>
      <w:bookmarkEnd w:id="803"/>
      <w:bookmarkEnd w:id="804"/>
    </w:p>
    <w:p w14:paraId="76154129" w14:textId="77777777" w:rsidR="00E17FD2" w:rsidRPr="00C65B22" w:rsidRDefault="00E17FD2" w:rsidP="00E17FD2">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871C373" w14:textId="77777777" w:rsidR="00E17FD2" w:rsidRPr="00C65B22" w:rsidRDefault="00E17FD2" w:rsidP="00E17FD2">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3C881" w14:textId="77777777" w:rsidR="00E17FD2" w:rsidRPr="007D420A" w:rsidRDefault="00E17FD2" w:rsidP="00E17FD2">
      <w:pPr>
        <w:rPr>
          <w:b/>
        </w:rPr>
      </w:pPr>
    </w:p>
    <w:p w14:paraId="220FB968" w14:textId="77777777" w:rsidR="00E17FD2" w:rsidRDefault="00E17FD2" w:rsidP="00E17FD2">
      <w:pPr>
        <w:rPr>
          <w:rStyle w:val="Heading3Char"/>
        </w:rPr>
      </w:pPr>
      <w:bookmarkStart w:id="805" w:name="_Toc6229030"/>
      <w:bookmarkStart w:id="806" w:name="_Toc22560132"/>
      <w:bookmarkStart w:id="807" w:name="_Toc46760793"/>
      <w:r w:rsidRPr="00063E17">
        <w:rPr>
          <w:rStyle w:val="Heading3Char"/>
        </w:rPr>
        <w:t>2.10</w:t>
      </w:r>
      <w:r>
        <w:rPr>
          <w:rStyle w:val="Heading3Char"/>
        </w:rPr>
        <w:tab/>
      </w:r>
      <w:r w:rsidRPr="00063E17">
        <w:rPr>
          <w:rStyle w:val="Heading3Char"/>
        </w:rPr>
        <w:t>COMPLIANCE - LAWS</w:t>
      </w:r>
      <w:bookmarkEnd w:id="805"/>
      <w:bookmarkEnd w:id="806"/>
      <w:bookmarkEnd w:id="807"/>
    </w:p>
    <w:p w14:paraId="50489BA1" w14:textId="77777777" w:rsidR="00E17FD2" w:rsidRPr="00851065" w:rsidRDefault="00E17FD2" w:rsidP="00E17FD2">
      <w:r w:rsidRPr="00851065">
        <w:t xml:space="preserve">The contractor must comply with all local, State and Federal laws, rules and regulations applicable to this contract and to the goods delivered and/or services performed hereunder. </w:t>
      </w:r>
    </w:p>
    <w:p w14:paraId="0C8748F5" w14:textId="77777777" w:rsidR="00E17FD2" w:rsidRPr="00851065" w:rsidRDefault="00E17FD2" w:rsidP="00E17FD2">
      <w:pPr>
        <w:rPr>
          <w:b/>
        </w:rPr>
      </w:pPr>
    </w:p>
    <w:p w14:paraId="3D068DD6" w14:textId="77777777" w:rsidR="00E17FD2" w:rsidRDefault="00E17FD2" w:rsidP="00E17FD2">
      <w:bookmarkStart w:id="808" w:name="_Toc6229031"/>
      <w:bookmarkStart w:id="809" w:name="_Toc22560133"/>
      <w:bookmarkStart w:id="810" w:name="_Toc46760794"/>
      <w:r w:rsidRPr="00063E17">
        <w:rPr>
          <w:rStyle w:val="Heading3Char"/>
        </w:rPr>
        <w:t>2.11</w:t>
      </w:r>
      <w:r>
        <w:rPr>
          <w:rStyle w:val="Heading3Char"/>
        </w:rPr>
        <w:tab/>
      </w:r>
      <w:r w:rsidRPr="00063E17">
        <w:rPr>
          <w:rStyle w:val="Heading3Char"/>
        </w:rPr>
        <w:t>COMPLIANCE - STATE LAWS</w:t>
      </w:r>
      <w:bookmarkEnd w:id="808"/>
      <w:bookmarkEnd w:id="809"/>
      <w:bookmarkEnd w:id="810"/>
    </w:p>
    <w:p w14:paraId="3F7C1260" w14:textId="77777777" w:rsidR="00E17FD2" w:rsidRPr="00851065" w:rsidRDefault="00E17FD2" w:rsidP="00E17FD2">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15D9B93B" w14:textId="77777777" w:rsidR="00E17FD2" w:rsidRDefault="00E17FD2" w:rsidP="00E17FD2">
      <w:pPr>
        <w:rPr>
          <w:rStyle w:val="Heading3Char"/>
        </w:rPr>
      </w:pPr>
    </w:p>
    <w:p w14:paraId="5CA3C36E" w14:textId="77777777" w:rsidR="00E17FD2" w:rsidRDefault="00E17FD2" w:rsidP="00E17FD2">
      <w:pPr>
        <w:rPr>
          <w:bCs/>
        </w:rPr>
      </w:pPr>
      <w:bookmarkStart w:id="811" w:name="_Toc6229032"/>
      <w:bookmarkStart w:id="812" w:name="_Toc22560134"/>
      <w:bookmarkStart w:id="813" w:name="_Toc46760795"/>
      <w:r>
        <w:rPr>
          <w:rStyle w:val="Heading3Char"/>
        </w:rPr>
        <w:t>2.12</w:t>
      </w:r>
      <w:r>
        <w:rPr>
          <w:rStyle w:val="Heading3Char"/>
        </w:rPr>
        <w:tab/>
        <w:t>Warranty of no solicitation on commission or contingent fee basis</w:t>
      </w:r>
      <w:bookmarkEnd w:id="811"/>
      <w:bookmarkEnd w:id="812"/>
      <w:bookmarkEnd w:id="813"/>
    </w:p>
    <w:p w14:paraId="118D393E" w14:textId="77777777" w:rsidR="00E17FD2" w:rsidRPr="004115BD" w:rsidRDefault="00E17FD2" w:rsidP="00E17FD2">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71D9B0AC" w14:textId="77777777" w:rsidR="00E17FD2" w:rsidRPr="00C65B22" w:rsidRDefault="00E17FD2" w:rsidP="00E17FD2"/>
    <w:p w14:paraId="475BBCAE" w14:textId="77777777" w:rsidR="00E17FD2" w:rsidRPr="00784B37" w:rsidRDefault="00E17FD2" w:rsidP="00E17FD2">
      <w:pPr>
        <w:keepNext/>
        <w:ind w:left="720" w:hanging="720"/>
        <w:rPr>
          <w:rFonts w:ascii="Arial Narrow" w:hAnsi="Arial Narrow" w:cs="Arial"/>
        </w:rPr>
      </w:pPr>
      <w:bookmarkStart w:id="814" w:name="_Toc6229033"/>
      <w:bookmarkStart w:id="815" w:name="_Toc22560135"/>
      <w:bookmarkStart w:id="816" w:name="_Toc46760796"/>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814"/>
      <w:bookmarkEnd w:id="815"/>
      <w:bookmarkEnd w:id="816"/>
      <w:r w:rsidRPr="00784B37">
        <w:rPr>
          <w:rFonts w:ascii="Arial Narrow" w:hAnsi="Arial Narrow" w:cs="Arial"/>
          <w:b/>
          <w:bCs/>
          <w:u w:val="single"/>
        </w:rPr>
        <w:t xml:space="preserve"> </w:t>
      </w:r>
    </w:p>
    <w:p w14:paraId="25624557" w14:textId="77777777" w:rsidR="00E17FD2" w:rsidRPr="00851065" w:rsidRDefault="00E17FD2" w:rsidP="00E17FD2">
      <w:pPr>
        <w:keepNext/>
        <w:rPr>
          <w:b/>
        </w:rPr>
      </w:pPr>
    </w:p>
    <w:p w14:paraId="460AE42F" w14:textId="77777777" w:rsidR="00E17FD2" w:rsidRDefault="00E17FD2" w:rsidP="00E17FD2">
      <w:pPr>
        <w:pStyle w:val="Heading2"/>
        <w:numPr>
          <w:ilvl w:val="0"/>
          <w:numId w:val="0"/>
        </w:numPr>
        <w:ind w:left="576" w:hanging="576"/>
      </w:pPr>
      <w:bookmarkStart w:id="817" w:name="_Toc6229034"/>
      <w:bookmarkStart w:id="818" w:name="_Toc22560136"/>
      <w:bookmarkStart w:id="819" w:name="_Toc46760797"/>
      <w:r w:rsidRPr="001F6120">
        <w:t>3.1</w:t>
      </w:r>
      <w:r>
        <w:tab/>
      </w:r>
      <w:r w:rsidRPr="00784B37">
        <w:t>COMPLIANCE - CODES</w:t>
      </w:r>
      <w:bookmarkEnd w:id="817"/>
      <w:bookmarkEnd w:id="818"/>
      <w:bookmarkEnd w:id="819"/>
    </w:p>
    <w:p w14:paraId="2AE0C727" w14:textId="77777777" w:rsidR="00E17FD2" w:rsidRPr="00851065" w:rsidRDefault="00E17FD2" w:rsidP="00E17FD2">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0C44E21C" w14:textId="77777777" w:rsidR="00E17FD2" w:rsidRPr="00851065" w:rsidRDefault="00E17FD2" w:rsidP="00E17FD2">
      <w:pPr>
        <w:autoSpaceDE w:val="0"/>
        <w:autoSpaceDN w:val="0"/>
        <w:adjustRightInd w:val="0"/>
        <w:rPr>
          <w:b/>
          <w:color w:val="000000"/>
        </w:rPr>
      </w:pPr>
    </w:p>
    <w:p w14:paraId="49A315D3" w14:textId="77777777" w:rsidR="00E17FD2" w:rsidRDefault="00E17FD2" w:rsidP="00E17FD2">
      <w:pPr>
        <w:pStyle w:val="Heading2"/>
        <w:keepNext/>
        <w:numPr>
          <w:ilvl w:val="0"/>
          <w:numId w:val="0"/>
        </w:numPr>
        <w:ind w:left="576" w:hanging="576"/>
      </w:pPr>
      <w:bookmarkStart w:id="820" w:name="_Toc6229035"/>
      <w:bookmarkStart w:id="821" w:name="_Toc22560137"/>
      <w:bookmarkStart w:id="822" w:name="_Toc46760798"/>
      <w:r w:rsidRPr="001F6120">
        <w:t>3.2</w:t>
      </w:r>
      <w:r>
        <w:tab/>
      </w:r>
      <w:r w:rsidRPr="001F6120">
        <w:t>PUBLIC</w:t>
      </w:r>
      <w:r w:rsidRPr="00784B37">
        <w:t xml:space="preserve"> WORKS CONTRACTOR REGISTRATION ACT</w:t>
      </w:r>
      <w:bookmarkEnd w:id="820"/>
      <w:bookmarkEnd w:id="821"/>
      <w:bookmarkEnd w:id="822"/>
    </w:p>
    <w:p w14:paraId="10892EB3" w14:textId="77777777" w:rsidR="00E17FD2" w:rsidRPr="00851065" w:rsidRDefault="00E17FD2" w:rsidP="00E17FD2">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9D143D8" w14:textId="77777777" w:rsidR="00E17FD2" w:rsidRPr="00C65B22" w:rsidRDefault="00E17FD2" w:rsidP="00E17FD2">
      <w:pPr>
        <w:autoSpaceDE w:val="0"/>
        <w:autoSpaceDN w:val="0"/>
        <w:adjustRightInd w:val="0"/>
        <w:rPr>
          <w:b/>
          <w:color w:val="000000"/>
        </w:rPr>
      </w:pPr>
    </w:p>
    <w:p w14:paraId="6C24A5DC" w14:textId="77777777" w:rsidR="00E17FD2" w:rsidRPr="00851065" w:rsidRDefault="00E17FD2" w:rsidP="00E17FD2">
      <w:pPr>
        <w:pStyle w:val="Heading2"/>
        <w:numPr>
          <w:ilvl w:val="0"/>
          <w:numId w:val="0"/>
        </w:numPr>
        <w:ind w:left="576" w:hanging="576"/>
      </w:pPr>
      <w:bookmarkStart w:id="823" w:name="_Toc6229036"/>
      <w:bookmarkStart w:id="824" w:name="_Toc22560138"/>
      <w:bookmarkStart w:id="825" w:name="_Toc46760799"/>
      <w:r w:rsidRPr="001F6120">
        <w:t>3.3</w:t>
      </w:r>
      <w:r>
        <w:tab/>
      </w:r>
      <w:r w:rsidRPr="00784B37">
        <w:t xml:space="preserve">PUBLIC WORKS CONTRACT - ADDITIONAL </w:t>
      </w:r>
      <w:r w:rsidRPr="00CD5CAF">
        <w:t>AFFIRMATIVE ACTION REQUIREMENTS</w:t>
      </w:r>
      <w:bookmarkEnd w:id="823"/>
      <w:bookmarkEnd w:id="824"/>
      <w:bookmarkEnd w:id="825"/>
    </w:p>
    <w:p w14:paraId="54FBD471" w14:textId="77777777" w:rsidR="00E17FD2" w:rsidRPr="00C65B22" w:rsidRDefault="00E17FD2" w:rsidP="00E17FD2">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5C11E610" w14:textId="77777777" w:rsidR="00E17FD2" w:rsidRDefault="00E17FD2" w:rsidP="00E17FD2">
      <w:pPr>
        <w:autoSpaceDE w:val="0"/>
        <w:autoSpaceDN w:val="0"/>
        <w:adjustRightInd w:val="0"/>
        <w:rPr>
          <w:color w:val="000000"/>
          <w:u w:val="single"/>
        </w:rPr>
      </w:pPr>
    </w:p>
    <w:p w14:paraId="35B3ED0C" w14:textId="77777777" w:rsidR="00E17FD2" w:rsidRDefault="00E17FD2" w:rsidP="00E17FD2">
      <w:pPr>
        <w:pStyle w:val="ListParagraph"/>
        <w:numPr>
          <w:ilvl w:val="0"/>
          <w:numId w:val="41"/>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5299BB27" w14:textId="77777777" w:rsidR="00E17FD2" w:rsidRPr="00FD0D94" w:rsidRDefault="00E17FD2" w:rsidP="00E17FD2">
      <w:pPr>
        <w:pStyle w:val="ListParagraph"/>
        <w:ind w:hanging="360"/>
        <w:rPr>
          <w:rFonts w:eastAsia="Calibri" w:cs="Arial"/>
          <w:iCs/>
          <w:szCs w:val="22"/>
        </w:rPr>
      </w:pPr>
    </w:p>
    <w:p w14:paraId="6EADA02E" w14:textId="77777777" w:rsidR="00E17FD2" w:rsidRDefault="00E17FD2" w:rsidP="00E17FD2">
      <w:pPr>
        <w:pStyle w:val="ListParagraph"/>
        <w:numPr>
          <w:ilvl w:val="0"/>
          <w:numId w:val="41"/>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15E6FCD3" w14:textId="77777777" w:rsidR="00E17FD2" w:rsidRPr="00895D16" w:rsidRDefault="00E17FD2" w:rsidP="00E17FD2">
      <w:pPr>
        <w:ind w:left="720" w:hanging="360"/>
        <w:contextualSpacing/>
        <w:rPr>
          <w:rFonts w:eastAsia="Calibri" w:cs="Arial"/>
          <w:iCs/>
          <w:szCs w:val="22"/>
        </w:rPr>
      </w:pPr>
    </w:p>
    <w:p w14:paraId="597DE4B8" w14:textId="77777777" w:rsidR="00E17FD2" w:rsidRDefault="00E17FD2" w:rsidP="00E17FD2">
      <w:pPr>
        <w:pStyle w:val="ListParagraph"/>
        <w:numPr>
          <w:ilvl w:val="0"/>
          <w:numId w:val="41"/>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4DBC5E47" w14:textId="77777777" w:rsidR="00E17FD2" w:rsidRPr="00895D16" w:rsidRDefault="00E17FD2" w:rsidP="00E17FD2">
      <w:pPr>
        <w:ind w:left="720" w:hanging="360"/>
        <w:contextualSpacing/>
        <w:rPr>
          <w:rFonts w:eastAsia="Calibri" w:cs="Arial"/>
          <w:iCs/>
          <w:szCs w:val="22"/>
        </w:rPr>
      </w:pPr>
    </w:p>
    <w:p w14:paraId="4E79B829" w14:textId="77777777" w:rsidR="00E17FD2" w:rsidRPr="00FD0D94" w:rsidRDefault="00E17FD2" w:rsidP="00E17FD2">
      <w:pPr>
        <w:pStyle w:val="ListParagraph"/>
        <w:numPr>
          <w:ilvl w:val="0"/>
          <w:numId w:val="41"/>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2E9AEC17" w14:textId="77777777" w:rsidR="00E17FD2" w:rsidRPr="00FD0D94" w:rsidRDefault="00E17FD2" w:rsidP="00E17FD2">
      <w:pPr>
        <w:pStyle w:val="ListParagraph"/>
        <w:tabs>
          <w:tab w:val="left" w:pos="1080"/>
        </w:tabs>
        <w:autoSpaceDE w:val="0"/>
        <w:autoSpaceDN w:val="0"/>
        <w:adjustRightInd w:val="0"/>
        <w:rPr>
          <w:rFonts w:cs="Arial"/>
          <w:u w:val="single"/>
        </w:rPr>
      </w:pPr>
    </w:p>
    <w:p w14:paraId="085FF71D" w14:textId="77777777" w:rsidR="00E17FD2" w:rsidRPr="00C65B22" w:rsidRDefault="00E17FD2" w:rsidP="00E17FD2">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6497D552" w14:textId="77777777" w:rsidR="00E17FD2" w:rsidRPr="00C65B22" w:rsidRDefault="00E17FD2" w:rsidP="00E17FD2">
      <w:pPr>
        <w:autoSpaceDE w:val="0"/>
        <w:autoSpaceDN w:val="0"/>
        <w:adjustRightInd w:val="0"/>
        <w:rPr>
          <w:color w:val="000000"/>
        </w:rPr>
      </w:pPr>
    </w:p>
    <w:p w14:paraId="2FDF9710" w14:textId="77777777" w:rsidR="00E17FD2" w:rsidRDefault="00E17FD2" w:rsidP="00E17FD2">
      <w:pPr>
        <w:pStyle w:val="ListParagraph"/>
        <w:numPr>
          <w:ilvl w:val="0"/>
          <w:numId w:val="47"/>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2FB30659" w14:textId="77777777" w:rsidR="00E17FD2" w:rsidRDefault="00E17FD2" w:rsidP="00E17FD2">
      <w:pPr>
        <w:pStyle w:val="ListParagraph"/>
        <w:autoSpaceDE w:val="0"/>
        <w:autoSpaceDN w:val="0"/>
        <w:adjustRightInd w:val="0"/>
        <w:ind w:left="360"/>
        <w:rPr>
          <w:color w:val="000000"/>
        </w:rPr>
      </w:pPr>
    </w:p>
    <w:p w14:paraId="02074D64" w14:textId="77777777" w:rsidR="00E17FD2" w:rsidRDefault="00E17FD2" w:rsidP="00E17FD2">
      <w:pPr>
        <w:pStyle w:val="ListParagraph"/>
        <w:numPr>
          <w:ilvl w:val="0"/>
          <w:numId w:val="47"/>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D30AC9F" w14:textId="77777777" w:rsidR="00E17FD2" w:rsidRPr="005F21B4" w:rsidRDefault="00E17FD2" w:rsidP="00E17FD2">
      <w:pPr>
        <w:pStyle w:val="ListParagraph"/>
        <w:rPr>
          <w:color w:val="000000"/>
        </w:rPr>
      </w:pPr>
    </w:p>
    <w:p w14:paraId="7F5B51E9" w14:textId="77777777" w:rsidR="00E17FD2" w:rsidRPr="005F21B4" w:rsidRDefault="00E17FD2" w:rsidP="00E17FD2">
      <w:pPr>
        <w:pStyle w:val="ListParagraph"/>
        <w:numPr>
          <w:ilvl w:val="0"/>
          <w:numId w:val="47"/>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6D625C0A" w14:textId="77777777" w:rsidR="00E17FD2" w:rsidRPr="00955DFD" w:rsidRDefault="00E17FD2" w:rsidP="00E17FD2">
      <w:pPr>
        <w:autoSpaceDE w:val="0"/>
        <w:autoSpaceDN w:val="0"/>
        <w:adjustRightInd w:val="0"/>
        <w:ind w:left="720"/>
        <w:rPr>
          <w:color w:val="000000"/>
        </w:rPr>
      </w:pPr>
    </w:p>
    <w:p w14:paraId="7171EA55" w14:textId="77777777" w:rsidR="00E17FD2" w:rsidRDefault="00E17FD2" w:rsidP="00E17FD2">
      <w:pPr>
        <w:pStyle w:val="ListParagraph"/>
        <w:numPr>
          <w:ilvl w:val="1"/>
          <w:numId w:val="13"/>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3A37C513" w14:textId="77777777" w:rsidR="00E17FD2" w:rsidRDefault="00E17FD2" w:rsidP="00E17FD2">
      <w:pPr>
        <w:pStyle w:val="ListParagraph"/>
        <w:autoSpaceDE w:val="0"/>
        <w:autoSpaceDN w:val="0"/>
        <w:adjustRightInd w:val="0"/>
        <w:rPr>
          <w:color w:val="000000"/>
        </w:rPr>
      </w:pPr>
    </w:p>
    <w:p w14:paraId="08905009" w14:textId="77777777" w:rsidR="00E17FD2" w:rsidRDefault="00E17FD2" w:rsidP="00E17FD2">
      <w:pPr>
        <w:pStyle w:val="ListParagraph"/>
        <w:numPr>
          <w:ilvl w:val="1"/>
          <w:numId w:val="13"/>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235B0C7D" w14:textId="77777777" w:rsidR="00E17FD2" w:rsidRPr="00895D16" w:rsidRDefault="00E17FD2" w:rsidP="00E17FD2">
      <w:pPr>
        <w:autoSpaceDE w:val="0"/>
        <w:autoSpaceDN w:val="0"/>
        <w:adjustRightInd w:val="0"/>
        <w:ind w:left="720"/>
        <w:rPr>
          <w:color w:val="000000"/>
        </w:rPr>
      </w:pPr>
    </w:p>
    <w:p w14:paraId="76FAD91F" w14:textId="77777777" w:rsidR="00E17FD2" w:rsidRDefault="00E17FD2" w:rsidP="00E17FD2">
      <w:pPr>
        <w:pStyle w:val="ListParagraph"/>
        <w:numPr>
          <w:ilvl w:val="1"/>
          <w:numId w:val="13"/>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10685F91" w14:textId="77777777" w:rsidR="00E17FD2" w:rsidRPr="00895D16" w:rsidRDefault="00E17FD2" w:rsidP="00E17FD2">
      <w:pPr>
        <w:autoSpaceDE w:val="0"/>
        <w:autoSpaceDN w:val="0"/>
        <w:adjustRightInd w:val="0"/>
        <w:ind w:left="720"/>
        <w:rPr>
          <w:color w:val="000000"/>
        </w:rPr>
      </w:pPr>
      <w:r w:rsidRPr="00895D16">
        <w:rPr>
          <w:color w:val="000000"/>
        </w:rPr>
        <w:t xml:space="preserve"> </w:t>
      </w:r>
    </w:p>
    <w:p w14:paraId="0F270755" w14:textId="77777777" w:rsidR="00E17FD2" w:rsidRPr="00895D16" w:rsidRDefault="00E17FD2" w:rsidP="00E17FD2">
      <w:pPr>
        <w:pStyle w:val="ListParagraph"/>
        <w:numPr>
          <w:ilvl w:val="1"/>
          <w:numId w:val="13"/>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6751108F" w14:textId="77777777" w:rsidR="00E17FD2" w:rsidRPr="00955DFD" w:rsidRDefault="00E17FD2" w:rsidP="00E17FD2">
      <w:pPr>
        <w:autoSpaceDE w:val="0"/>
        <w:autoSpaceDN w:val="0"/>
        <w:adjustRightInd w:val="0"/>
        <w:rPr>
          <w:color w:val="000000"/>
        </w:rPr>
      </w:pPr>
    </w:p>
    <w:p w14:paraId="2BF51F22" w14:textId="77777777" w:rsidR="00E17FD2" w:rsidRDefault="00E17FD2" w:rsidP="00E17FD2">
      <w:pPr>
        <w:pStyle w:val="Heading2"/>
        <w:numPr>
          <w:ilvl w:val="0"/>
          <w:numId w:val="0"/>
        </w:numPr>
        <w:ind w:left="576" w:hanging="576"/>
      </w:pPr>
      <w:bookmarkStart w:id="826" w:name="_Toc6229037"/>
      <w:bookmarkStart w:id="827" w:name="_Toc22560139"/>
      <w:bookmarkStart w:id="828" w:name="_Toc46760800"/>
      <w:r w:rsidRPr="001F6120">
        <w:t>3.4</w:t>
      </w:r>
      <w:r>
        <w:tab/>
      </w:r>
      <w:r w:rsidRPr="00784B37">
        <w:t>BUILDING SERVICE</w:t>
      </w:r>
      <w:bookmarkEnd w:id="826"/>
      <w:bookmarkEnd w:id="827"/>
      <w:bookmarkEnd w:id="828"/>
    </w:p>
    <w:p w14:paraId="75B82561" w14:textId="77777777" w:rsidR="00E17FD2" w:rsidRPr="00C65B22" w:rsidRDefault="00E17FD2" w:rsidP="00E17FD2">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47EE5C3" w14:textId="77777777" w:rsidR="00E17FD2" w:rsidRPr="00C65B22" w:rsidRDefault="00E17FD2" w:rsidP="00E17FD2">
      <w:pPr>
        <w:autoSpaceDE w:val="0"/>
        <w:autoSpaceDN w:val="0"/>
        <w:adjustRightInd w:val="0"/>
        <w:rPr>
          <w:b/>
          <w:color w:val="000000"/>
        </w:rPr>
      </w:pPr>
    </w:p>
    <w:p w14:paraId="0341367F" w14:textId="77777777" w:rsidR="00E17FD2" w:rsidRDefault="00E17FD2" w:rsidP="00E17FD2">
      <w:pPr>
        <w:pStyle w:val="Heading2"/>
        <w:numPr>
          <w:ilvl w:val="0"/>
          <w:numId w:val="0"/>
        </w:numPr>
        <w:ind w:left="576" w:hanging="576"/>
      </w:pPr>
      <w:bookmarkStart w:id="829" w:name="_Toc6229038"/>
      <w:bookmarkStart w:id="830" w:name="_Toc22560140"/>
      <w:bookmarkStart w:id="831" w:name="_Toc46760801"/>
      <w:r w:rsidRPr="00DD3D5A">
        <w:t>3.5</w:t>
      </w:r>
      <w:r>
        <w:tab/>
      </w:r>
      <w:r w:rsidRPr="00784B37">
        <w:t xml:space="preserve">THE WORKER </w:t>
      </w:r>
      <w:r>
        <w:t>AND COMMUNITY RIGHT TO KNOW ACT</w:t>
      </w:r>
      <w:bookmarkEnd w:id="829"/>
      <w:bookmarkEnd w:id="830"/>
      <w:bookmarkEnd w:id="831"/>
    </w:p>
    <w:p w14:paraId="77D452A4" w14:textId="77777777" w:rsidR="00E17FD2" w:rsidRPr="00851065" w:rsidRDefault="00E17FD2" w:rsidP="00E17FD2">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277359BD" w14:textId="77777777" w:rsidR="00E17FD2" w:rsidRPr="00C65B22" w:rsidRDefault="00E17FD2" w:rsidP="00E17FD2">
      <w:pPr>
        <w:autoSpaceDE w:val="0"/>
        <w:autoSpaceDN w:val="0"/>
        <w:adjustRightInd w:val="0"/>
        <w:rPr>
          <w:b/>
          <w:color w:val="000000"/>
        </w:rPr>
      </w:pPr>
    </w:p>
    <w:p w14:paraId="0F467151" w14:textId="77777777" w:rsidR="00E17FD2" w:rsidRDefault="00E17FD2" w:rsidP="00E17FD2">
      <w:pPr>
        <w:pStyle w:val="Heading2"/>
        <w:numPr>
          <w:ilvl w:val="0"/>
          <w:numId w:val="0"/>
        </w:numPr>
        <w:ind w:left="576" w:hanging="576"/>
      </w:pPr>
      <w:bookmarkStart w:id="832" w:name="_Toc6229039"/>
      <w:bookmarkStart w:id="833" w:name="_Toc22560141"/>
      <w:bookmarkStart w:id="834" w:name="_Toc46760802"/>
      <w:r w:rsidRPr="00DD3D5A">
        <w:t>3.6</w:t>
      </w:r>
      <w:r>
        <w:tab/>
      </w:r>
      <w:r w:rsidRPr="00784B37">
        <w:t>SERVICE PERFORMANCE WITHIN U.S.</w:t>
      </w:r>
      <w:bookmarkEnd w:id="832"/>
      <w:bookmarkEnd w:id="833"/>
      <w:bookmarkEnd w:id="834"/>
    </w:p>
    <w:p w14:paraId="1C75F91C" w14:textId="77777777" w:rsidR="00E17FD2" w:rsidRPr="00C65B22" w:rsidRDefault="00E17FD2" w:rsidP="00E17FD2">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74E261FD" w14:textId="77777777" w:rsidR="00E17FD2" w:rsidRPr="00C65B22" w:rsidRDefault="00E17FD2" w:rsidP="00E17FD2">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2BD6174E" w14:textId="77777777" w:rsidR="00E17FD2" w:rsidRDefault="00E17FD2" w:rsidP="00E17FD2">
      <w:pPr>
        <w:autoSpaceDE w:val="0"/>
        <w:autoSpaceDN w:val="0"/>
        <w:adjustRightInd w:val="0"/>
        <w:rPr>
          <w:b/>
          <w:color w:val="000000"/>
        </w:rPr>
      </w:pPr>
    </w:p>
    <w:p w14:paraId="4F48D07F" w14:textId="77777777" w:rsidR="00E17FD2" w:rsidRDefault="00E17FD2" w:rsidP="00E17FD2">
      <w:pPr>
        <w:autoSpaceDE w:val="0"/>
        <w:autoSpaceDN w:val="0"/>
        <w:adjustRightInd w:val="0"/>
        <w:rPr>
          <w:b/>
          <w:color w:val="000000"/>
        </w:rPr>
      </w:pPr>
    </w:p>
    <w:p w14:paraId="377364B7" w14:textId="77777777" w:rsidR="00E17FD2" w:rsidRDefault="00E17FD2" w:rsidP="00E17FD2">
      <w:pPr>
        <w:autoSpaceDE w:val="0"/>
        <w:autoSpaceDN w:val="0"/>
        <w:adjustRightInd w:val="0"/>
        <w:rPr>
          <w:b/>
          <w:color w:val="000000"/>
        </w:rPr>
      </w:pPr>
    </w:p>
    <w:p w14:paraId="60EB8C62" w14:textId="77777777" w:rsidR="00E17FD2" w:rsidRPr="00C65B22" w:rsidRDefault="00E17FD2" w:rsidP="00E17FD2">
      <w:pPr>
        <w:autoSpaceDE w:val="0"/>
        <w:autoSpaceDN w:val="0"/>
        <w:adjustRightInd w:val="0"/>
        <w:rPr>
          <w:b/>
          <w:color w:val="000000"/>
        </w:rPr>
      </w:pPr>
    </w:p>
    <w:p w14:paraId="47756584" w14:textId="77777777" w:rsidR="00E17FD2" w:rsidRDefault="00E17FD2" w:rsidP="00E17FD2">
      <w:pPr>
        <w:pStyle w:val="Heading2"/>
        <w:numPr>
          <w:ilvl w:val="0"/>
          <w:numId w:val="0"/>
        </w:numPr>
        <w:ind w:left="576" w:hanging="576"/>
      </w:pPr>
      <w:bookmarkStart w:id="835" w:name="_Toc6229040"/>
      <w:bookmarkStart w:id="836" w:name="_Toc22560142"/>
      <w:bookmarkStart w:id="837" w:name="_Toc46760803"/>
      <w:r w:rsidRPr="00DD3D5A">
        <w:t>3.7</w:t>
      </w:r>
      <w:r w:rsidRPr="00DD3D5A">
        <w:tab/>
      </w:r>
      <w:r w:rsidRPr="00784B37">
        <w:t>BUY AMERICAN</w:t>
      </w:r>
      <w:bookmarkEnd w:id="835"/>
      <w:bookmarkEnd w:id="836"/>
      <w:bookmarkEnd w:id="837"/>
    </w:p>
    <w:p w14:paraId="7DC45197" w14:textId="77777777" w:rsidR="00E17FD2" w:rsidRPr="00C65B22" w:rsidRDefault="00E17FD2" w:rsidP="00E17FD2">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6F7B097C" w14:textId="77777777" w:rsidR="00E17FD2" w:rsidRDefault="00E17FD2" w:rsidP="00E17FD2">
      <w:pPr>
        <w:autoSpaceDE w:val="0"/>
        <w:autoSpaceDN w:val="0"/>
        <w:adjustRightInd w:val="0"/>
        <w:rPr>
          <w:b/>
          <w:color w:val="000000"/>
        </w:rPr>
      </w:pPr>
    </w:p>
    <w:p w14:paraId="5E27CF29" w14:textId="77777777" w:rsidR="00E17FD2" w:rsidRPr="00FC2945" w:rsidRDefault="00E17FD2" w:rsidP="00E17FD2">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38432E23" w14:textId="77777777" w:rsidR="00E17FD2" w:rsidRDefault="00E17FD2" w:rsidP="00E17FD2">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52" w:history="1">
        <w:r w:rsidRPr="00390AD9">
          <w:rPr>
            <w:rStyle w:val="Hyperlink"/>
          </w:rPr>
          <w:t>https://nj.gov/labor/equalpay/equalpay.html</w:t>
        </w:r>
      </w:hyperlink>
      <w:r>
        <w:rPr>
          <w:color w:val="000000"/>
        </w:rPr>
        <w:t xml:space="preserve">.  </w:t>
      </w:r>
    </w:p>
    <w:p w14:paraId="044DD12E" w14:textId="77777777" w:rsidR="00E17FD2" w:rsidRPr="00C65B22" w:rsidRDefault="00E17FD2" w:rsidP="00E17FD2">
      <w:pPr>
        <w:autoSpaceDE w:val="0"/>
        <w:autoSpaceDN w:val="0"/>
        <w:adjustRightInd w:val="0"/>
        <w:rPr>
          <w:b/>
          <w:color w:val="000000"/>
        </w:rPr>
      </w:pPr>
    </w:p>
    <w:p w14:paraId="385E8ABB" w14:textId="77777777" w:rsidR="00E17FD2" w:rsidRPr="00DD3D5A" w:rsidRDefault="00E17FD2" w:rsidP="00E17FD2">
      <w:pPr>
        <w:pStyle w:val="Heading2"/>
        <w:numPr>
          <w:ilvl w:val="0"/>
          <w:numId w:val="0"/>
        </w:numPr>
        <w:ind w:left="576" w:hanging="576"/>
      </w:pPr>
      <w:bookmarkStart w:id="838" w:name="_Toc6229041"/>
      <w:bookmarkStart w:id="839" w:name="_Toc22560143"/>
      <w:bookmarkStart w:id="840" w:name="_Toc46760804"/>
      <w:r w:rsidRPr="00DD3D5A">
        <w:t>4.</w:t>
      </w:r>
      <w:r w:rsidRPr="00DD3D5A">
        <w:tab/>
        <w:t>INDEMNIFICATION AND INSURANCE</w:t>
      </w:r>
      <w:bookmarkEnd w:id="838"/>
      <w:bookmarkEnd w:id="839"/>
      <w:bookmarkEnd w:id="840"/>
      <w:r w:rsidRPr="00DD3D5A">
        <w:t xml:space="preserve"> </w:t>
      </w:r>
    </w:p>
    <w:p w14:paraId="1DFD0A8B" w14:textId="77777777" w:rsidR="00E17FD2" w:rsidRPr="00851065" w:rsidRDefault="00E17FD2" w:rsidP="00E17FD2">
      <w:pPr>
        <w:keepNext/>
        <w:autoSpaceDE w:val="0"/>
        <w:autoSpaceDN w:val="0"/>
        <w:adjustRightInd w:val="0"/>
        <w:rPr>
          <w:b/>
          <w:color w:val="000000"/>
        </w:rPr>
      </w:pPr>
    </w:p>
    <w:p w14:paraId="0F8A2B79" w14:textId="77777777" w:rsidR="00E17FD2" w:rsidRDefault="00E17FD2" w:rsidP="00E17FD2">
      <w:pPr>
        <w:pStyle w:val="Heading2"/>
        <w:numPr>
          <w:ilvl w:val="0"/>
          <w:numId w:val="0"/>
        </w:numPr>
      </w:pPr>
      <w:bookmarkStart w:id="841" w:name="_Toc6229042"/>
      <w:bookmarkStart w:id="842" w:name="_Toc22560144"/>
      <w:bookmarkStart w:id="843" w:name="_Toc46760805"/>
      <w:r w:rsidRPr="00DD3D5A">
        <w:t>4.1</w:t>
      </w:r>
      <w:r>
        <w:tab/>
      </w:r>
      <w:r w:rsidRPr="00784B37">
        <w:t>INDEMNIFICATION</w:t>
      </w:r>
      <w:bookmarkEnd w:id="841"/>
      <w:bookmarkEnd w:id="842"/>
      <w:bookmarkEnd w:id="843"/>
    </w:p>
    <w:p w14:paraId="42B2848B" w14:textId="77777777" w:rsidR="00E17FD2" w:rsidRPr="00851065" w:rsidRDefault="00E17FD2" w:rsidP="00E17FD2">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55939C31" w14:textId="77777777" w:rsidR="00E17FD2" w:rsidRPr="00851065" w:rsidRDefault="00E17FD2" w:rsidP="00E17FD2">
      <w:pPr>
        <w:keepNext/>
        <w:autoSpaceDE w:val="0"/>
        <w:autoSpaceDN w:val="0"/>
        <w:adjustRightInd w:val="0"/>
        <w:rPr>
          <w:color w:val="000000"/>
        </w:rPr>
      </w:pPr>
    </w:p>
    <w:p w14:paraId="1ADBD985" w14:textId="77777777" w:rsidR="00E17FD2" w:rsidRDefault="00E17FD2" w:rsidP="00E17FD2">
      <w:pPr>
        <w:pStyle w:val="ListParagraph"/>
        <w:keepNext/>
        <w:numPr>
          <w:ilvl w:val="3"/>
          <w:numId w:val="42"/>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34955C" w14:textId="77777777" w:rsidR="00E17FD2" w:rsidRPr="00895D16" w:rsidRDefault="00E17FD2" w:rsidP="00E17FD2">
      <w:pPr>
        <w:pStyle w:val="ListParagraph"/>
        <w:autoSpaceDE w:val="0"/>
        <w:autoSpaceDN w:val="0"/>
        <w:adjustRightInd w:val="0"/>
        <w:rPr>
          <w:color w:val="000000"/>
        </w:rPr>
      </w:pPr>
    </w:p>
    <w:p w14:paraId="1F52E6A8" w14:textId="77777777" w:rsidR="00E17FD2" w:rsidRDefault="00E17FD2" w:rsidP="00E17FD2">
      <w:pPr>
        <w:pStyle w:val="ListParagraph"/>
        <w:numPr>
          <w:ilvl w:val="3"/>
          <w:numId w:val="42"/>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4A6774CD" w14:textId="77777777" w:rsidR="00E17FD2" w:rsidRPr="00895D16" w:rsidRDefault="00E17FD2" w:rsidP="00E17FD2">
      <w:pPr>
        <w:autoSpaceDE w:val="0"/>
        <w:autoSpaceDN w:val="0"/>
        <w:adjustRightInd w:val="0"/>
        <w:ind w:left="720"/>
        <w:rPr>
          <w:color w:val="000000"/>
        </w:rPr>
      </w:pPr>
    </w:p>
    <w:p w14:paraId="7DF8B808" w14:textId="77777777" w:rsidR="00E17FD2" w:rsidRPr="00895D16" w:rsidRDefault="00E17FD2" w:rsidP="00E17FD2">
      <w:pPr>
        <w:pStyle w:val="ListParagraph"/>
        <w:numPr>
          <w:ilvl w:val="3"/>
          <w:numId w:val="42"/>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49B909C2" w14:textId="77777777" w:rsidR="00E17FD2" w:rsidRPr="00955DFD" w:rsidRDefault="00E17FD2" w:rsidP="00E17FD2">
      <w:pPr>
        <w:autoSpaceDE w:val="0"/>
        <w:autoSpaceDN w:val="0"/>
        <w:adjustRightInd w:val="0"/>
        <w:rPr>
          <w:b/>
          <w:color w:val="000000"/>
        </w:rPr>
      </w:pPr>
    </w:p>
    <w:p w14:paraId="5AB8453F" w14:textId="77777777" w:rsidR="00E17FD2" w:rsidRDefault="00E17FD2" w:rsidP="00E17FD2">
      <w:pPr>
        <w:pStyle w:val="Heading2"/>
        <w:numPr>
          <w:ilvl w:val="0"/>
          <w:numId w:val="0"/>
        </w:numPr>
        <w:ind w:left="576" w:hanging="576"/>
      </w:pPr>
      <w:bookmarkStart w:id="844" w:name="_Toc6229043"/>
      <w:bookmarkStart w:id="845" w:name="_Toc22560145"/>
      <w:bookmarkStart w:id="846" w:name="_Toc46760806"/>
      <w:r w:rsidRPr="00DD3D5A">
        <w:t>4.2</w:t>
      </w:r>
      <w:r>
        <w:tab/>
      </w:r>
      <w:r w:rsidRPr="00784B37">
        <w:t>INSURANCE</w:t>
      </w:r>
      <w:bookmarkEnd w:id="844"/>
      <w:bookmarkEnd w:id="845"/>
      <w:bookmarkEnd w:id="846"/>
    </w:p>
    <w:p w14:paraId="6A455FB2" w14:textId="77777777" w:rsidR="00E17FD2" w:rsidRPr="00C65B22" w:rsidRDefault="00E17FD2" w:rsidP="00E17FD2">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02751964" w14:textId="77777777" w:rsidR="00E17FD2" w:rsidRPr="00851065" w:rsidRDefault="00CB2D88" w:rsidP="00E17FD2">
      <w:pPr>
        <w:autoSpaceDE w:val="0"/>
        <w:autoSpaceDN w:val="0"/>
        <w:adjustRightInd w:val="0"/>
        <w:jc w:val="center"/>
        <w:rPr>
          <w:color w:val="000000"/>
        </w:rPr>
      </w:pPr>
      <w:hyperlink r:id="rId53" w:history="1">
        <w:r w:rsidR="00E17FD2" w:rsidRPr="00851065">
          <w:rPr>
            <w:rStyle w:val="Hyperlink"/>
          </w:rPr>
          <w:t>ccau.certificate@treas.nj.gov</w:t>
        </w:r>
      </w:hyperlink>
    </w:p>
    <w:p w14:paraId="615BD01E" w14:textId="77777777" w:rsidR="00E17FD2" w:rsidRPr="00851065" w:rsidRDefault="00E17FD2" w:rsidP="00E17FD2">
      <w:pPr>
        <w:autoSpaceDE w:val="0"/>
        <w:autoSpaceDN w:val="0"/>
        <w:adjustRightInd w:val="0"/>
        <w:jc w:val="center"/>
        <w:rPr>
          <w:color w:val="000000"/>
        </w:rPr>
      </w:pPr>
    </w:p>
    <w:p w14:paraId="1A4BF0FC" w14:textId="77777777" w:rsidR="00E17FD2" w:rsidRPr="00C65B22" w:rsidRDefault="00E17FD2" w:rsidP="00E17FD2">
      <w:pPr>
        <w:keepNext/>
        <w:autoSpaceDE w:val="0"/>
        <w:autoSpaceDN w:val="0"/>
        <w:adjustRightInd w:val="0"/>
        <w:rPr>
          <w:color w:val="000000"/>
        </w:rPr>
      </w:pPr>
      <w:r w:rsidRPr="00851065">
        <w:rPr>
          <w:color w:val="000000"/>
        </w:rPr>
        <w:t xml:space="preserve">The insurance to be provided by the contractor shall be as follows: </w:t>
      </w:r>
    </w:p>
    <w:p w14:paraId="6E68B51B" w14:textId="77777777" w:rsidR="00E17FD2" w:rsidRPr="00C65B22" w:rsidRDefault="00E17FD2" w:rsidP="00E17FD2">
      <w:pPr>
        <w:keepNext/>
        <w:autoSpaceDE w:val="0"/>
        <w:autoSpaceDN w:val="0"/>
        <w:adjustRightInd w:val="0"/>
        <w:rPr>
          <w:color w:val="000000"/>
        </w:rPr>
      </w:pPr>
    </w:p>
    <w:p w14:paraId="41F8CA8A" w14:textId="77777777" w:rsidR="00E17FD2" w:rsidRDefault="00E17FD2" w:rsidP="00E17FD2">
      <w:pPr>
        <w:pStyle w:val="ListParagraph"/>
        <w:keepNext/>
        <w:numPr>
          <w:ilvl w:val="0"/>
          <w:numId w:val="43"/>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007EE22F" w14:textId="77777777" w:rsidR="00E17FD2" w:rsidRPr="00895D16" w:rsidRDefault="00E17FD2" w:rsidP="00E17FD2">
      <w:pPr>
        <w:pStyle w:val="ListParagraph"/>
        <w:autoSpaceDE w:val="0"/>
        <w:autoSpaceDN w:val="0"/>
        <w:adjustRightInd w:val="0"/>
        <w:rPr>
          <w:color w:val="000000"/>
        </w:rPr>
      </w:pPr>
    </w:p>
    <w:p w14:paraId="1EB7D495" w14:textId="77777777" w:rsidR="00E17FD2" w:rsidRDefault="00E17FD2" w:rsidP="00E17FD2">
      <w:pPr>
        <w:pStyle w:val="ListParagraph"/>
        <w:numPr>
          <w:ilvl w:val="0"/>
          <w:numId w:val="43"/>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D6311C1" w14:textId="77777777" w:rsidR="00E17FD2" w:rsidRPr="00895D16" w:rsidRDefault="00E17FD2" w:rsidP="00E17FD2">
      <w:pPr>
        <w:autoSpaceDE w:val="0"/>
        <w:autoSpaceDN w:val="0"/>
        <w:adjustRightInd w:val="0"/>
        <w:ind w:left="720" w:firstLine="60"/>
        <w:rPr>
          <w:color w:val="000000"/>
        </w:rPr>
      </w:pPr>
    </w:p>
    <w:p w14:paraId="2CACCBE1" w14:textId="77777777" w:rsidR="00E17FD2" w:rsidRPr="00895D16" w:rsidRDefault="00E17FD2" w:rsidP="00E17FD2">
      <w:pPr>
        <w:pStyle w:val="ListParagraph"/>
        <w:numPr>
          <w:ilvl w:val="0"/>
          <w:numId w:val="43"/>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7C163FC1" w14:textId="77777777" w:rsidR="00E17FD2" w:rsidRPr="00955DFD" w:rsidRDefault="00E17FD2" w:rsidP="00E17FD2">
      <w:pPr>
        <w:autoSpaceDE w:val="0"/>
        <w:autoSpaceDN w:val="0"/>
        <w:adjustRightInd w:val="0"/>
        <w:ind w:left="720"/>
        <w:rPr>
          <w:color w:val="000000"/>
        </w:rPr>
      </w:pPr>
    </w:p>
    <w:p w14:paraId="7C98BC78" w14:textId="77777777" w:rsidR="00E17FD2" w:rsidRPr="00CA76B1" w:rsidRDefault="00E17FD2" w:rsidP="00E17FD2">
      <w:pPr>
        <w:pStyle w:val="ListParagraph"/>
        <w:numPr>
          <w:ilvl w:val="0"/>
          <w:numId w:val="18"/>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0A8338AA" w14:textId="77777777" w:rsidR="00E17FD2" w:rsidRPr="00CA76B1" w:rsidRDefault="00E17FD2" w:rsidP="00E17FD2">
      <w:pPr>
        <w:pStyle w:val="ListParagraph"/>
        <w:numPr>
          <w:ilvl w:val="0"/>
          <w:numId w:val="18"/>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672188FA" w14:textId="77777777" w:rsidR="00E17FD2" w:rsidRPr="00CA76B1" w:rsidRDefault="00E17FD2" w:rsidP="00E17FD2">
      <w:pPr>
        <w:pStyle w:val="ListParagraph"/>
        <w:numPr>
          <w:ilvl w:val="0"/>
          <w:numId w:val="18"/>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0C90DA02" w14:textId="77777777" w:rsidR="00E17FD2" w:rsidRPr="00955DFD" w:rsidRDefault="00E17FD2" w:rsidP="00E17FD2">
      <w:pPr>
        <w:autoSpaceDE w:val="0"/>
        <w:autoSpaceDN w:val="0"/>
        <w:adjustRightInd w:val="0"/>
        <w:ind w:left="720"/>
        <w:rPr>
          <w:color w:val="000000"/>
        </w:rPr>
      </w:pPr>
    </w:p>
    <w:p w14:paraId="2C082385" w14:textId="77777777" w:rsidR="00E17FD2" w:rsidRDefault="00E17FD2" w:rsidP="00E17FD2">
      <w:pPr>
        <w:pStyle w:val="ListParagraph"/>
        <w:numPr>
          <w:ilvl w:val="1"/>
          <w:numId w:val="14"/>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4F475FE9" w14:textId="77777777" w:rsidR="00E17FD2" w:rsidRPr="00895D16" w:rsidRDefault="00E17FD2" w:rsidP="00E17FD2">
      <w:pPr>
        <w:pStyle w:val="ListParagraph"/>
        <w:autoSpaceDE w:val="0"/>
        <w:autoSpaceDN w:val="0"/>
        <w:adjustRightInd w:val="0"/>
        <w:ind w:left="1440"/>
        <w:rPr>
          <w:color w:val="000000"/>
        </w:rPr>
      </w:pPr>
    </w:p>
    <w:p w14:paraId="00374923" w14:textId="77777777" w:rsidR="00E17FD2" w:rsidRPr="00895D16" w:rsidRDefault="00E17FD2" w:rsidP="00E17FD2">
      <w:pPr>
        <w:pStyle w:val="ListParagraph"/>
        <w:numPr>
          <w:ilvl w:val="1"/>
          <w:numId w:val="14"/>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63FD6EDF" w14:textId="77777777" w:rsidR="00E17FD2" w:rsidRPr="00955DFD" w:rsidRDefault="00E17FD2" w:rsidP="00E17FD2">
      <w:pPr>
        <w:autoSpaceDE w:val="0"/>
        <w:autoSpaceDN w:val="0"/>
        <w:adjustRightInd w:val="0"/>
        <w:rPr>
          <w:color w:val="000000"/>
        </w:rPr>
      </w:pPr>
    </w:p>
    <w:p w14:paraId="0C9352D5" w14:textId="77777777" w:rsidR="00E17FD2" w:rsidRPr="00784B37" w:rsidRDefault="00E17FD2" w:rsidP="00E17FD2">
      <w:pPr>
        <w:pStyle w:val="Heading2"/>
        <w:numPr>
          <w:ilvl w:val="0"/>
          <w:numId w:val="0"/>
        </w:numPr>
      </w:pPr>
      <w:bookmarkStart w:id="847" w:name="_Toc6229044"/>
      <w:bookmarkStart w:id="848" w:name="_Toc22560146"/>
      <w:bookmarkStart w:id="849" w:name="_Toc46760807"/>
      <w:r w:rsidRPr="00DD3D5A">
        <w:t>5.</w:t>
      </w:r>
      <w:r>
        <w:tab/>
      </w:r>
      <w:r w:rsidRPr="00784B37">
        <w:t>TERMS GOVERNING ALL CONTRACTS</w:t>
      </w:r>
      <w:bookmarkEnd w:id="847"/>
      <w:bookmarkEnd w:id="848"/>
      <w:bookmarkEnd w:id="849"/>
      <w:r w:rsidRPr="00784B37">
        <w:t xml:space="preserve"> </w:t>
      </w:r>
    </w:p>
    <w:p w14:paraId="0ADD73DF" w14:textId="77777777" w:rsidR="00E17FD2" w:rsidRDefault="00E17FD2" w:rsidP="00E17FD2">
      <w:pPr>
        <w:autoSpaceDE w:val="0"/>
        <w:autoSpaceDN w:val="0"/>
        <w:adjustRightInd w:val="0"/>
        <w:rPr>
          <w:rFonts w:ascii="Arial Narrow" w:hAnsi="Arial Narrow" w:cs="Arial"/>
          <w:b/>
          <w:bCs/>
          <w:color w:val="000000"/>
        </w:rPr>
      </w:pPr>
    </w:p>
    <w:p w14:paraId="6CB2F838" w14:textId="77777777" w:rsidR="00E17FD2" w:rsidRDefault="00E17FD2" w:rsidP="00E17FD2">
      <w:pPr>
        <w:pStyle w:val="Heading2"/>
        <w:numPr>
          <w:ilvl w:val="0"/>
          <w:numId w:val="0"/>
        </w:numPr>
        <w:ind w:left="576" w:hanging="576"/>
      </w:pPr>
      <w:bookmarkStart w:id="850" w:name="_Toc6229045"/>
      <w:bookmarkStart w:id="851" w:name="_Toc22560147"/>
      <w:bookmarkStart w:id="852" w:name="_Toc46760808"/>
      <w:r w:rsidRPr="00DD3D5A">
        <w:t>5.1</w:t>
      </w:r>
      <w:r>
        <w:tab/>
      </w:r>
      <w:r w:rsidRPr="00784B37">
        <w:t>CONTRACTOR IS INDEPENDENT CONTRACTOR</w:t>
      </w:r>
      <w:bookmarkEnd w:id="850"/>
      <w:bookmarkEnd w:id="851"/>
      <w:bookmarkEnd w:id="852"/>
    </w:p>
    <w:p w14:paraId="28E95DC1" w14:textId="77777777" w:rsidR="00E17FD2" w:rsidRPr="00851065" w:rsidRDefault="00E17FD2" w:rsidP="00E17FD2">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1BBE6DB0" w14:textId="77777777" w:rsidR="00E17FD2" w:rsidRPr="00851065" w:rsidRDefault="00E17FD2" w:rsidP="00E17FD2">
      <w:pPr>
        <w:autoSpaceDE w:val="0"/>
        <w:autoSpaceDN w:val="0"/>
        <w:adjustRightInd w:val="0"/>
        <w:rPr>
          <w:b/>
          <w:color w:val="000000"/>
        </w:rPr>
      </w:pPr>
    </w:p>
    <w:p w14:paraId="7382B1BB" w14:textId="77777777" w:rsidR="00E17FD2" w:rsidRDefault="00E17FD2" w:rsidP="00E17FD2">
      <w:pPr>
        <w:pStyle w:val="Heading2"/>
        <w:numPr>
          <w:ilvl w:val="0"/>
          <w:numId w:val="0"/>
        </w:numPr>
        <w:ind w:left="576" w:hanging="576"/>
      </w:pPr>
      <w:bookmarkStart w:id="853" w:name="_Toc6229046"/>
      <w:bookmarkStart w:id="854" w:name="_Toc22560148"/>
      <w:bookmarkStart w:id="855" w:name="_Toc46760809"/>
      <w:r w:rsidRPr="00DD3D5A">
        <w:t>5.2</w:t>
      </w:r>
      <w:r>
        <w:tab/>
      </w:r>
      <w:r w:rsidRPr="00784B37">
        <w:t>CONTRACT AMOUNT</w:t>
      </w:r>
      <w:bookmarkEnd w:id="853"/>
      <w:bookmarkEnd w:id="854"/>
      <w:bookmarkEnd w:id="855"/>
    </w:p>
    <w:p w14:paraId="77E946FF" w14:textId="77777777" w:rsidR="00E17FD2" w:rsidRPr="00851065" w:rsidRDefault="00E17FD2" w:rsidP="00E17FD2">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4B558C69" w14:textId="77777777" w:rsidR="00E17FD2" w:rsidRPr="00851065" w:rsidRDefault="00E17FD2" w:rsidP="00E17FD2">
      <w:pPr>
        <w:autoSpaceDE w:val="0"/>
        <w:autoSpaceDN w:val="0"/>
        <w:adjustRightInd w:val="0"/>
        <w:rPr>
          <w:b/>
          <w:color w:val="000000"/>
        </w:rPr>
      </w:pPr>
    </w:p>
    <w:p w14:paraId="2BF88804" w14:textId="77777777" w:rsidR="00E17FD2" w:rsidRDefault="00E17FD2" w:rsidP="00E17FD2">
      <w:pPr>
        <w:pStyle w:val="Heading2"/>
        <w:numPr>
          <w:ilvl w:val="0"/>
          <w:numId w:val="0"/>
        </w:numPr>
        <w:ind w:left="576" w:hanging="576"/>
      </w:pPr>
      <w:bookmarkStart w:id="856" w:name="_Toc6229047"/>
      <w:bookmarkStart w:id="857" w:name="_Toc22560149"/>
      <w:bookmarkStart w:id="858" w:name="_Toc46760810"/>
      <w:r w:rsidRPr="00DD3D5A">
        <w:t>5.3</w:t>
      </w:r>
      <w:r>
        <w:tab/>
      </w:r>
      <w:r w:rsidRPr="00784B37">
        <w:t>CONTRACT TERM AND EXTENSION OPTION</w:t>
      </w:r>
      <w:bookmarkEnd w:id="856"/>
      <w:bookmarkEnd w:id="857"/>
      <w:bookmarkEnd w:id="858"/>
    </w:p>
    <w:p w14:paraId="7886BC32" w14:textId="77777777" w:rsidR="00E17FD2" w:rsidRPr="00851065" w:rsidRDefault="00E17FD2" w:rsidP="00E17FD2">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63EEB396" w14:textId="77777777" w:rsidR="00E17FD2" w:rsidRPr="00851065" w:rsidRDefault="00E17FD2" w:rsidP="00E17FD2">
      <w:pPr>
        <w:autoSpaceDE w:val="0"/>
        <w:autoSpaceDN w:val="0"/>
        <w:adjustRightInd w:val="0"/>
        <w:rPr>
          <w:b/>
          <w:color w:val="000000"/>
        </w:rPr>
      </w:pPr>
    </w:p>
    <w:p w14:paraId="576C7136" w14:textId="77777777" w:rsidR="00E17FD2" w:rsidRDefault="00E17FD2" w:rsidP="00E17FD2">
      <w:pPr>
        <w:pStyle w:val="Heading2"/>
        <w:numPr>
          <w:ilvl w:val="0"/>
          <w:numId w:val="0"/>
        </w:numPr>
        <w:ind w:left="576" w:hanging="576"/>
      </w:pPr>
      <w:bookmarkStart w:id="859" w:name="_Toc6229048"/>
      <w:bookmarkStart w:id="860" w:name="_Toc22560150"/>
      <w:bookmarkStart w:id="861" w:name="_Toc46760811"/>
      <w:r w:rsidRPr="00DD3D5A">
        <w:t>5.4</w:t>
      </w:r>
      <w:r w:rsidRPr="00DD3D5A">
        <w:tab/>
      </w:r>
      <w:r w:rsidRPr="00784B37">
        <w:t>STATE’S OPTION TO REDUCE SCOPE OF WORK</w:t>
      </w:r>
      <w:bookmarkEnd w:id="859"/>
      <w:bookmarkEnd w:id="860"/>
      <w:bookmarkEnd w:id="861"/>
    </w:p>
    <w:p w14:paraId="763FF7C9" w14:textId="77777777" w:rsidR="00E17FD2" w:rsidRDefault="00E17FD2" w:rsidP="00E17FD2">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0F11CBB0" w14:textId="77777777" w:rsidR="00E17FD2" w:rsidRPr="00C65B22" w:rsidRDefault="00E17FD2" w:rsidP="00E17FD2">
      <w:pPr>
        <w:autoSpaceDE w:val="0"/>
        <w:autoSpaceDN w:val="0"/>
        <w:adjustRightInd w:val="0"/>
        <w:rPr>
          <w:color w:val="000000"/>
        </w:rPr>
      </w:pPr>
    </w:p>
    <w:p w14:paraId="38BFE78B" w14:textId="77777777" w:rsidR="00E17FD2" w:rsidRDefault="00E17FD2" w:rsidP="00E17FD2">
      <w:pPr>
        <w:pStyle w:val="ListParagraph"/>
        <w:numPr>
          <w:ilvl w:val="0"/>
          <w:numId w:val="44"/>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352299B6" w14:textId="77777777" w:rsidR="00E17FD2" w:rsidRPr="00895D16" w:rsidRDefault="00E17FD2" w:rsidP="00E17FD2">
      <w:pPr>
        <w:pStyle w:val="ListParagraph"/>
        <w:autoSpaceDE w:val="0"/>
        <w:autoSpaceDN w:val="0"/>
        <w:adjustRightInd w:val="0"/>
        <w:ind w:firstLine="60"/>
        <w:rPr>
          <w:color w:val="000000"/>
        </w:rPr>
      </w:pPr>
    </w:p>
    <w:p w14:paraId="0B6FA945" w14:textId="77777777" w:rsidR="00E17FD2" w:rsidRPr="00895D16" w:rsidRDefault="00E17FD2" w:rsidP="00E17FD2">
      <w:pPr>
        <w:pStyle w:val="ListParagraph"/>
        <w:numPr>
          <w:ilvl w:val="0"/>
          <w:numId w:val="44"/>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55BD80D9" w14:textId="77777777" w:rsidR="00E17FD2" w:rsidRPr="00955DFD" w:rsidRDefault="00E17FD2" w:rsidP="00E17FD2">
      <w:pPr>
        <w:autoSpaceDE w:val="0"/>
        <w:autoSpaceDN w:val="0"/>
        <w:adjustRightInd w:val="0"/>
        <w:rPr>
          <w:b/>
          <w:color w:val="000000"/>
        </w:rPr>
      </w:pPr>
    </w:p>
    <w:p w14:paraId="6204FB4B" w14:textId="77777777" w:rsidR="00E17FD2" w:rsidRDefault="00E17FD2" w:rsidP="00E17FD2">
      <w:pPr>
        <w:pStyle w:val="Heading2"/>
        <w:numPr>
          <w:ilvl w:val="0"/>
          <w:numId w:val="0"/>
        </w:numPr>
        <w:ind w:left="576" w:hanging="576"/>
      </w:pPr>
      <w:bookmarkStart w:id="862" w:name="_Toc6229049"/>
      <w:bookmarkStart w:id="863" w:name="_Toc22560151"/>
      <w:bookmarkStart w:id="864" w:name="_Toc46760812"/>
      <w:r w:rsidRPr="00F91E2A">
        <w:t>5.5</w:t>
      </w:r>
      <w:r>
        <w:tab/>
      </w:r>
      <w:r w:rsidRPr="00784B37">
        <w:t>CHANGE IN LAW</w:t>
      </w:r>
      <w:bookmarkEnd w:id="862"/>
      <w:bookmarkEnd w:id="863"/>
      <w:bookmarkEnd w:id="864"/>
    </w:p>
    <w:p w14:paraId="74294CC0" w14:textId="77777777" w:rsidR="00E17FD2" w:rsidRPr="008050A6" w:rsidRDefault="00E17FD2" w:rsidP="00E17FD2">
      <w:pPr>
        <w:autoSpaceDE w:val="0"/>
        <w:autoSpaceDN w:val="0"/>
        <w:adjustRightInd w:val="0"/>
        <w:rPr>
          <w:color w:val="000000"/>
        </w:rPr>
      </w:pPr>
      <w:r w:rsidRPr="008050A6">
        <w:rPr>
          <w:color w:val="000000"/>
        </w:rPr>
        <w:t xml:space="preserve">If, after award, a change in applicable law or regulation occurs which affects the Contract, the parties may amend the Contract, including pricing, in order to provide equitable relief for the party disadvantaged by the change in law.  The parties shall negotiate in good faith, however if agreement is not possible after reasonable efforts, the Director shall make a prompt decision as to an equitable adjustment, taking all relevant information into account, and shall notify the Vendor {Contractor} of the final adjusted contract price.  </w:t>
      </w:r>
    </w:p>
    <w:p w14:paraId="6F726027" w14:textId="77777777" w:rsidR="00E17FD2" w:rsidRPr="007D420A" w:rsidRDefault="00E17FD2" w:rsidP="00E17FD2">
      <w:pPr>
        <w:autoSpaceDE w:val="0"/>
        <w:autoSpaceDN w:val="0"/>
        <w:adjustRightInd w:val="0"/>
        <w:rPr>
          <w:b/>
          <w:color w:val="000000"/>
        </w:rPr>
      </w:pPr>
    </w:p>
    <w:p w14:paraId="11DFA27F" w14:textId="77777777" w:rsidR="00E17FD2" w:rsidRDefault="00E17FD2" w:rsidP="00E17FD2">
      <w:pPr>
        <w:pStyle w:val="Heading2"/>
        <w:numPr>
          <w:ilvl w:val="0"/>
          <w:numId w:val="0"/>
        </w:numPr>
        <w:ind w:left="576" w:hanging="576"/>
      </w:pPr>
      <w:bookmarkStart w:id="865" w:name="_Toc6229050"/>
      <w:bookmarkStart w:id="866" w:name="_Toc22560152"/>
      <w:bookmarkStart w:id="867" w:name="_Toc46760813"/>
      <w:r w:rsidRPr="00F91E2A">
        <w:t>5.6</w:t>
      </w:r>
      <w:r>
        <w:tab/>
      </w:r>
      <w:r w:rsidRPr="00784B37">
        <w:t>SUSPENSION OF WORK</w:t>
      </w:r>
      <w:bookmarkEnd w:id="865"/>
      <w:bookmarkEnd w:id="866"/>
      <w:bookmarkEnd w:id="867"/>
    </w:p>
    <w:p w14:paraId="4B698C05" w14:textId="77777777" w:rsidR="00E17FD2" w:rsidRPr="00851065" w:rsidRDefault="00E17FD2" w:rsidP="00E17FD2">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2B2D8A43" w14:textId="77777777" w:rsidR="00E17FD2" w:rsidRPr="00C65B22" w:rsidRDefault="00E17FD2" w:rsidP="00E17FD2">
      <w:pPr>
        <w:autoSpaceDE w:val="0"/>
        <w:autoSpaceDN w:val="0"/>
        <w:adjustRightInd w:val="0"/>
        <w:rPr>
          <w:b/>
          <w:color w:val="000000"/>
        </w:rPr>
      </w:pPr>
    </w:p>
    <w:p w14:paraId="0D1DFC24" w14:textId="77777777" w:rsidR="00E17FD2" w:rsidRDefault="00E17FD2" w:rsidP="00E17FD2">
      <w:pPr>
        <w:pStyle w:val="Heading2"/>
        <w:keepNext/>
        <w:numPr>
          <w:ilvl w:val="0"/>
          <w:numId w:val="0"/>
        </w:numPr>
        <w:ind w:left="576" w:hanging="576"/>
      </w:pPr>
      <w:bookmarkStart w:id="868" w:name="_Toc6229051"/>
      <w:bookmarkStart w:id="869" w:name="_Toc22560153"/>
      <w:bookmarkStart w:id="870" w:name="_Toc46760814"/>
      <w:r w:rsidRPr="00F91E2A">
        <w:t>5.7</w:t>
      </w:r>
      <w:r>
        <w:tab/>
      </w:r>
      <w:r w:rsidRPr="00784B37">
        <w:t>TERMINATION OF CONTRACT</w:t>
      </w:r>
      <w:bookmarkEnd w:id="868"/>
      <w:bookmarkEnd w:id="869"/>
      <w:bookmarkEnd w:id="870"/>
      <w:r w:rsidRPr="00784B37">
        <w:t xml:space="preserve"> </w:t>
      </w:r>
    </w:p>
    <w:p w14:paraId="525EB5B6" w14:textId="77777777" w:rsidR="00E17FD2" w:rsidRDefault="00E17FD2" w:rsidP="00E17FD2">
      <w:pPr>
        <w:pStyle w:val="ListParagraph"/>
        <w:keepNext/>
        <w:numPr>
          <w:ilvl w:val="0"/>
          <w:numId w:val="46"/>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166DEFA5" w14:textId="77777777" w:rsidR="00E17FD2" w:rsidRDefault="00E17FD2" w:rsidP="00E17FD2">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128F4F55" w14:textId="77777777" w:rsidR="00E17FD2" w:rsidRPr="00480423" w:rsidRDefault="00E17FD2" w:rsidP="00E17FD2">
      <w:pPr>
        <w:pStyle w:val="ListParagraph"/>
        <w:autoSpaceDE w:val="0"/>
        <w:autoSpaceDN w:val="0"/>
        <w:adjustRightInd w:val="0"/>
        <w:ind w:hanging="360"/>
        <w:rPr>
          <w:color w:val="000000"/>
        </w:rPr>
      </w:pPr>
    </w:p>
    <w:p w14:paraId="1EE320CF" w14:textId="77777777" w:rsidR="00E17FD2" w:rsidRDefault="00E17FD2" w:rsidP="00E17FD2">
      <w:pPr>
        <w:pStyle w:val="ListParagraph"/>
        <w:keepNext/>
        <w:numPr>
          <w:ilvl w:val="0"/>
          <w:numId w:val="46"/>
        </w:numPr>
        <w:autoSpaceDE w:val="0"/>
        <w:autoSpaceDN w:val="0"/>
        <w:adjustRightInd w:val="0"/>
        <w:rPr>
          <w:color w:val="000000"/>
        </w:rPr>
      </w:pPr>
      <w:r w:rsidRPr="00480423">
        <w:rPr>
          <w:color w:val="000000"/>
        </w:rPr>
        <w:t>For Cause</w:t>
      </w:r>
      <w:r>
        <w:rPr>
          <w:color w:val="000000"/>
        </w:rPr>
        <w:t>:</w:t>
      </w:r>
    </w:p>
    <w:p w14:paraId="0A6E7022" w14:textId="77777777" w:rsidR="00E17FD2" w:rsidRDefault="00E17FD2" w:rsidP="00E17FD2">
      <w:pPr>
        <w:pStyle w:val="ListParagraph"/>
        <w:keepNext/>
        <w:numPr>
          <w:ilvl w:val="1"/>
          <w:numId w:val="61"/>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49D06E0A" w14:textId="77777777" w:rsidR="00E17FD2" w:rsidRPr="00480423" w:rsidRDefault="00E17FD2" w:rsidP="00E17FD2">
      <w:pPr>
        <w:pStyle w:val="ListParagraph"/>
        <w:autoSpaceDE w:val="0"/>
        <w:autoSpaceDN w:val="0"/>
        <w:adjustRightInd w:val="0"/>
        <w:ind w:left="1080"/>
        <w:rPr>
          <w:color w:val="000000"/>
        </w:rPr>
      </w:pPr>
      <w:r w:rsidRPr="00480423">
        <w:rPr>
          <w:color w:val="000000"/>
        </w:rPr>
        <w:t xml:space="preserve"> </w:t>
      </w:r>
    </w:p>
    <w:p w14:paraId="5C1A5D7B" w14:textId="77777777" w:rsidR="00E17FD2" w:rsidRDefault="00E17FD2" w:rsidP="00E17FD2">
      <w:pPr>
        <w:pStyle w:val="ListParagraph"/>
        <w:numPr>
          <w:ilvl w:val="1"/>
          <w:numId w:val="61"/>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7A812E71" w14:textId="77777777" w:rsidR="00E17FD2" w:rsidRPr="00480423" w:rsidRDefault="00E17FD2" w:rsidP="00E17FD2">
      <w:pPr>
        <w:autoSpaceDE w:val="0"/>
        <w:autoSpaceDN w:val="0"/>
        <w:adjustRightInd w:val="0"/>
        <w:rPr>
          <w:color w:val="000000"/>
        </w:rPr>
      </w:pPr>
      <w:r w:rsidRPr="00480423">
        <w:rPr>
          <w:color w:val="000000"/>
        </w:rPr>
        <w:t xml:space="preserve"> </w:t>
      </w:r>
    </w:p>
    <w:p w14:paraId="48DFA16E" w14:textId="77777777" w:rsidR="00E17FD2" w:rsidRPr="00480423" w:rsidRDefault="00E17FD2" w:rsidP="00E17FD2">
      <w:pPr>
        <w:pStyle w:val="ListParagraph"/>
        <w:numPr>
          <w:ilvl w:val="0"/>
          <w:numId w:val="46"/>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4640E6E1" w14:textId="77777777" w:rsidR="00E17FD2" w:rsidRPr="00480423" w:rsidRDefault="00E17FD2" w:rsidP="00E17FD2">
      <w:pPr>
        <w:pStyle w:val="ListParagraph"/>
        <w:autoSpaceDE w:val="0"/>
        <w:autoSpaceDN w:val="0"/>
        <w:adjustRightInd w:val="0"/>
        <w:ind w:firstLine="60"/>
        <w:rPr>
          <w:color w:val="000000"/>
        </w:rPr>
      </w:pPr>
    </w:p>
    <w:p w14:paraId="42E6317C" w14:textId="77777777" w:rsidR="00E17FD2" w:rsidRPr="00480423" w:rsidRDefault="00E17FD2" w:rsidP="00E17FD2">
      <w:pPr>
        <w:pStyle w:val="ListParagraph"/>
        <w:numPr>
          <w:ilvl w:val="0"/>
          <w:numId w:val="46"/>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14054388" w14:textId="77777777" w:rsidR="00E17FD2" w:rsidRPr="00955DFD" w:rsidRDefault="00E17FD2" w:rsidP="00E17FD2">
      <w:pPr>
        <w:autoSpaceDE w:val="0"/>
        <w:autoSpaceDN w:val="0"/>
        <w:adjustRightInd w:val="0"/>
        <w:rPr>
          <w:color w:val="000000"/>
        </w:rPr>
      </w:pPr>
    </w:p>
    <w:p w14:paraId="28FC77F2" w14:textId="77777777" w:rsidR="00E17FD2" w:rsidRPr="00851065" w:rsidRDefault="00E17FD2" w:rsidP="00E17FD2">
      <w:pPr>
        <w:pStyle w:val="Heading2"/>
        <w:numPr>
          <w:ilvl w:val="0"/>
          <w:numId w:val="0"/>
        </w:numPr>
        <w:ind w:left="576" w:hanging="576"/>
      </w:pPr>
      <w:bookmarkStart w:id="871" w:name="_Toc6229052"/>
      <w:bookmarkStart w:id="872" w:name="_Toc22560154"/>
      <w:bookmarkStart w:id="873" w:name="_Toc46760815"/>
      <w:r w:rsidRPr="00F91E2A">
        <w:t>5.8</w:t>
      </w:r>
      <w:r>
        <w:tab/>
      </w:r>
      <w:r w:rsidRPr="00784B37">
        <w:t>SUBCONTRACTING OR ASSIGNMENT</w:t>
      </w:r>
      <w:bookmarkEnd w:id="871"/>
      <w:bookmarkEnd w:id="872"/>
      <w:bookmarkEnd w:id="873"/>
      <w:r w:rsidRPr="00851065">
        <w:t xml:space="preserve"> </w:t>
      </w:r>
    </w:p>
    <w:p w14:paraId="789259F3" w14:textId="77777777" w:rsidR="00E17FD2" w:rsidRDefault="00E17FD2" w:rsidP="00E17FD2">
      <w:pPr>
        <w:pStyle w:val="ListParagraph"/>
        <w:keepNext/>
        <w:numPr>
          <w:ilvl w:val="0"/>
          <w:numId w:val="155"/>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2191B3B8" w14:textId="77777777" w:rsidR="00E17FD2" w:rsidRPr="00480423" w:rsidRDefault="00E17FD2" w:rsidP="00E17FD2">
      <w:pPr>
        <w:pStyle w:val="ListParagraph"/>
        <w:autoSpaceDE w:val="0"/>
        <w:autoSpaceDN w:val="0"/>
        <w:adjustRightInd w:val="0"/>
        <w:rPr>
          <w:color w:val="000000"/>
        </w:rPr>
      </w:pPr>
    </w:p>
    <w:p w14:paraId="6DA857CF" w14:textId="77777777" w:rsidR="00E17FD2" w:rsidRPr="00480423" w:rsidRDefault="00E17FD2" w:rsidP="00E17FD2">
      <w:pPr>
        <w:pStyle w:val="ListParagraph"/>
        <w:numPr>
          <w:ilvl w:val="0"/>
          <w:numId w:val="155"/>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6E3D825A" w14:textId="77777777" w:rsidR="00E17FD2" w:rsidRPr="00955DFD" w:rsidRDefault="00E17FD2" w:rsidP="00E17FD2">
      <w:pPr>
        <w:autoSpaceDE w:val="0"/>
        <w:autoSpaceDN w:val="0"/>
        <w:adjustRightInd w:val="0"/>
        <w:rPr>
          <w:b/>
          <w:color w:val="000000"/>
        </w:rPr>
      </w:pPr>
    </w:p>
    <w:p w14:paraId="48BEB519" w14:textId="77777777" w:rsidR="00E17FD2" w:rsidRDefault="00E17FD2" w:rsidP="00E17FD2">
      <w:pPr>
        <w:pStyle w:val="Heading2"/>
        <w:numPr>
          <w:ilvl w:val="0"/>
          <w:numId w:val="0"/>
        </w:numPr>
        <w:ind w:left="576" w:hanging="576"/>
      </w:pPr>
      <w:bookmarkStart w:id="874" w:name="_Toc6229053"/>
      <w:bookmarkStart w:id="875" w:name="_Toc22560155"/>
      <w:bookmarkStart w:id="876" w:name="_Toc46760816"/>
      <w:r w:rsidRPr="00F91E2A">
        <w:t>5.9</w:t>
      </w:r>
      <w:r>
        <w:tab/>
      </w:r>
      <w:r w:rsidRPr="00784B37">
        <w:t>NO CONTRACTUAL RELATIONSHIP BETWEEN SUBCONTRACTORS AND STATE</w:t>
      </w:r>
      <w:bookmarkEnd w:id="874"/>
      <w:bookmarkEnd w:id="875"/>
      <w:bookmarkEnd w:id="876"/>
    </w:p>
    <w:p w14:paraId="57366A67" w14:textId="77777777" w:rsidR="00E17FD2" w:rsidRPr="00851065" w:rsidRDefault="00E17FD2" w:rsidP="00E17FD2">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5D9CE7F4" w14:textId="77777777" w:rsidR="00E17FD2" w:rsidRPr="00851065" w:rsidRDefault="00E17FD2" w:rsidP="00E17FD2">
      <w:pPr>
        <w:autoSpaceDE w:val="0"/>
        <w:autoSpaceDN w:val="0"/>
        <w:adjustRightInd w:val="0"/>
        <w:rPr>
          <w:b/>
          <w:color w:val="000000"/>
        </w:rPr>
      </w:pPr>
    </w:p>
    <w:p w14:paraId="677B631D" w14:textId="77777777" w:rsidR="00E17FD2" w:rsidRDefault="00E17FD2" w:rsidP="00E17FD2">
      <w:pPr>
        <w:pStyle w:val="Heading2"/>
        <w:numPr>
          <w:ilvl w:val="0"/>
          <w:numId w:val="0"/>
        </w:numPr>
      </w:pPr>
      <w:bookmarkStart w:id="877" w:name="_Toc6229054"/>
      <w:bookmarkStart w:id="878" w:name="_Toc22560156"/>
      <w:bookmarkStart w:id="879" w:name="_Toc46760817"/>
      <w:r w:rsidRPr="00F91E2A">
        <w:t>5.10</w:t>
      </w:r>
      <w:r>
        <w:tab/>
      </w:r>
      <w:r w:rsidRPr="00784B37">
        <w:t>MERGERS, ACQUISITIONS</w:t>
      </w:r>
      <w:bookmarkEnd w:id="877"/>
      <w:bookmarkEnd w:id="878"/>
      <w:bookmarkEnd w:id="879"/>
    </w:p>
    <w:p w14:paraId="039649D2" w14:textId="77777777" w:rsidR="00E17FD2" w:rsidRPr="00C65B22" w:rsidRDefault="00E17FD2" w:rsidP="00E17FD2">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79AC18D" w14:textId="77777777" w:rsidR="00E17FD2" w:rsidRPr="00C65B22" w:rsidRDefault="00E17FD2" w:rsidP="00E17FD2">
      <w:pPr>
        <w:autoSpaceDE w:val="0"/>
        <w:autoSpaceDN w:val="0"/>
        <w:adjustRightInd w:val="0"/>
        <w:rPr>
          <w:color w:val="000000"/>
        </w:rPr>
      </w:pPr>
    </w:p>
    <w:p w14:paraId="470003E8" w14:textId="77777777" w:rsidR="00E17FD2" w:rsidRPr="00C65B22" w:rsidRDefault="00E17FD2" w:rsidP="00E17FD2">
      <w:pPr>
        <w:autoSpaceDE w:val="0"/>
        <w:autoSpaceDN w:val="0"/>
        <w:adjustRightInd w:val="0"/>
        <w:rPr>
          <w:color w:val="000000"/>
        </w:rPr>
      </w:pPr>
      <w:r w:rsidRPr="00C65B22">
        <w:rPr>
          <w:color w:val="000000"/>
        </w:rPr>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66A2B245" w14:textId="77777777" w:rsidR="00E17FD2" w:rsidRPr="00C65B22" w:rsidRDefault="00E17FD2" w:rsidP="00E17FD2">
      <w:pPr>
        <w:autoSpaceDE w:val="0"/>
        <w:autoSpaceDN w:val="0"/>
        <w:adjustRightInd w:val="0"/>
        <w:rPr>
          <w:b/>
          <w:color w:val="000000"/>
        </w:rPr>
      </w:pPr>
    </w:p>
    <w:p w14:paraId="0A9DFCDA" w14:textId="77777777" w:rsidR="00E17FD2" w:rsidRDefault="00E17FD2" w:rsidP="00E17FD2">
      <w:pPr>
        <w:pStyle w:val="Heading2"/>
        <w:numPr>
          <w:ilvl w:val="0"/>
          <w:numId w:val="0"/>
        </w:numPr>
        <w:ind w:left="576" w:hanging="576"/>
      </w:pPr>
      <w:bookmarkStart w:id="880" w:name="_Toc6229055"/>
      <w:bookmarkStart w:id="881" w:name="_Toc22560157"/>
      <w:bookmarkStart w:id="882" w:name="_Toc46760818"/>
      <w:r w:rsidRPr="00F91E2A">
        <w:t>5.11</w:t>
      </w:r>
      <w:r>
        <w:tab/>
      </w:r>
      <w:r w:rsidRPr="00784B37">
        <w:t>PERFORMANCE GUARANTEE OF CONTRACTOR</w:t>
      </w:r>
      <w:bookmarkEnd w:id="880"/>
      <w:bookmarkEnd w:id="881"/>
      <w:bookmarkEnd w:id="882"/>
    </w:p>
    <w:p w14:paraId="69F9ED5E" w14:textId="77777777" w:rsidR="00E17FD2" w:rsidRPr="00851065" w:rsidRDefault="00E17FD2" w:rsidP="00E17FD2">
      <w:pPr>
        <w:autoSpaceDE w:val="0"/>
        <w:autoSpaceDN w:val="0"/>
        <w:adjustRightInd w:val="0"/>
        <w:rPr>
          <w:color w:val="000000"/>
        </w:rPr>
      </w:pPr>
      <w:r w:rsidRPr="00851065">
        <w:rPr>
          <w:color w:val="000000"/>
        </w:rPr>
        <w:t xml:space="preserve">The contractor hereby certifies that: </w:t>
      </w:r>
    </w:p>
    <w:p w14:paraId="34141580" w14:textId="77777777" w:rsidR="00E17FD2" w:rsidRDefault="00E17FD2" w:rsidP="00E17FD2">
      <w:pPr>
        <w:pStyle w:val="ListParagraph"/>
        <w:numPr>
          <w:ilvl w:val="0"/>
          <w:numId w:val="62"/>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0189ADFD" w14:textId="77777777" w:rsidR="00E17FD2" w:rsidRPr="00480423" w:rsidRDefault="00E17FD2" w:rsidP="00E17FD2">
      <w:pPr>
        <w:pStyle w:val="ListParagraph"/>
        <w:autoSpaceDE w:val="0"/>
        <w:autoSpaceDN w:val="0"/>
        <w:adjustRightInd w:val="0"/>
        <w:ind w:firstLine="60"/>
        <w:rPr>
          <w:color w:val="000000"/>
        </w:rPr>
      </w:pPr>
    </w:p>
    <w:p w14:paraId="19E47843" w14:textId="77777777" w:rsidR="00E17FD2" w:rsidRDefault="00E17FD2" w:rsidP="00E17FD2">
      <w:pPr>
        <w:pStyle w:val="ListParagraph"/>
        <w:numPr>
          <w:ilvl w:val="0"/>
          <w:numId w:val="62"/>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CE66267" w14:textId="77777777" w:rsidR="00E17FD2" w:rsidRPr="00480423" w:rsidRDefault="00E17FD2" w:rsidP="00E17FD2">
      <w:pPr>
        <w:autoSpaceDE w:val="0"/>
        <w:autoSpaceDN w:val="0"/>
        <w:adjustRightInd w:val="0"/>
        <w:ind w:left="720" w:firstLine="60"/>
        <w:rPr>
          <w:color w:val="000000"/>
        </w:rPr>
      </w:pPr>
    </w:p>
    <w:p w14:paraId="5D59FA5F" w14:textId="77777777" w:rsidR="00E17FD2" w:rsidRDefault="00E17FD2" w:rsidP="00E17FD2">
      <w:pPr>
        <w:pStyle w:val="ListParagraph"/>
        <w:numPr>
          <w:ilvl w:val="0"/>
          <w:numId w:val="62"/>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5FE6F4CA" w14:textId="77777777" w:rsidR="00E17FD2" w:rsidRPr="00480423" w:rsidRDefault="00E17FD2" w:rsidP="00E17FD2">
      <w:pPr>
        <w:pStyle w:val="ListParagraph"/>
        <w:rPr>
          <w:color w:val="000000"/>
        </w:rPr>
      </w:pPr>
    </w:p>
    <w:p w14:paraId="3A49C0E6" w14:textId="77777777" w:rsidR="00E17FD2" w:rsidRDefault="00E17FD2" w:rsidP="00E17FD2">
      <w:pPr>
        <w:pStyle w:val="ListParagraph"/>
        <w:numPr>
          <w:ilvl w:val="0"/>
          <w:numId w:val="62"/>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3A7A1763" w14:textId="77777777" w:rsidR="00E17FD2" w:rsidRPr="00480423" w:rsidRDefault="00E17FD2" w:rsidP="00E17FD2">
      <w:pPr>
        <w:pStyle w:val="ListParagraph"/>
        <w:rPr>
          <w:color w:val="000000"/>
        </w:rPr>
      </w:pPr>
    </w:p>
    <w:p w14:paraId="78E01704" w14:textId="77777777" w:rsidR="00E17FD2" w:rsidRDefault="00E17FD2" w:rsidP="00E17FD2">
      <w:pPr>
        <w:pStyle w:val="ListParagraph"/>
        <w:numPr>
          <w:ilvl w:val="0"/>
          <w:numId w:val="62"/>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7DFDD6D" w14:textId="77777777" w:rsidR="00E17FD2" w:rsidRPr="00480423" w:rsidRDefault="00E17FD2" w:rsidP="00E17FD2">
      <w:pPr>
        <w:pStyle w:val="ListParagraph"/>
        <w:rPr>
          <w:color w:val="000000"/>
        </w:rPr>
      </w:pPr>
    </w:p>
    <w:p w14:paraId="723E8ADE" w14:textId="77777777" w:rsidR="00E17FD2" w:rsidRDefault="00E17FD2" w:rsidP="00E17FD2">
      <w:pPr>
        <w:pStyle w:val="ListParagraph"/>
        <w:numPr>
          <w:ilvl w:val="0"/>
          <w:numId w:val="62"/>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6462528B" w14:textId="77777777" w:rsidR="00E17FD2" w:rsidRPr="00480423" w:rsidRDefault="00E17FD2" w:rsidP="00E17FD2">
      <w:pPr>
        <w:pStyle w:val="ListParagraph"/>
        <w:rPr>
          <w:color w:val="000000"/>
        </w:rPr>
      </w:pPr>
    </w:p>
    <w:p w14:paraId="2B058DEB" w14:textId="77777777" w:rsidR="00E17FD2" w:rsidRPr="00480423" w:rsidRDefault="00E17FD2" w:rsidP="00E17FD2">
      <w:pPr>
        <w:pStyle w:val="ListParagraph"/>
        <w:numPr>
          <w:ilvl w:val="0"/>
          <w:numId w:val="62"/>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0F2227AC" w14:textId="77777777" w:rsidR="00E17FD2" w:rsidRPr="00955DFD" w:rsidRDefault="00E17FD2" w:rsidP="00E17FD2">
      <w:pPr>
        <w:autoSpaceDE w:val="0"/>
        <w:autoSpaceDN w:val="0"/>
        <w:adjustRightInd w:val="0"/>
        <w:rPr>
          <w:color w:val="000000"/>
        </w:rPr>
      </w:pPr>
    </w:p>
    <w:p w14:paraId="2C58A6E9" w14:textId="77777777" w:rsidR="00E17FD2" w:rsidRPr="00851065" w:rsidRDefault="00E17FD2" w:rsidP="00E17FD2">
      <w:pPr>
        <w:pStyle w:val="Heading2"/>
        <w:numPr>
          <w:ilvl w:val="0"/>
          <w:numId w:val="0"/>
        </w:numPr>
        <w:ind w:left="576" w:hanging="576"/>
      </w:pPr>
      <w:bookmarkStart w:id="883" w:name="_Toc6229056"/>
      <w:bookmarkStart w:id="884" w:name="_Toc22560158"/>
      <w:bookmarkStart w:id="885" w:name="_Toc46760819"/>
      <w:r w:rsidRPr="00F91E2A">
        <w:t>5.12</w:t>
      </w:r>
      <w:r>
        <w:tab/>
      </w:r>
      <w:r w:rsidRPr="00784B37">
        <w:t>DELIVERY REQUIREMENTS</w:t>
      </w:r>
      <w:bookmarkEnd w:id="883"/>
      <w:bookmarkEnd w:id="884"/>
      <w:bookmarkEnd w:id="885"/>
    </w:p>
    <w:p w14:paraId="6007FFAD" w14:textId="77777777" w:rsidR="00E17FD2" w:rsidRDefault="00E17FD2" w:rsidP="00E17FD2">
      <w:pPr>
        <w:pStyle w:val="ListParagraph"/>
        <w:numPr>
          <w:ilvl w:val="1"/>
          <w:numId w:val="15"/>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2DE8712E" w14:textId="77777777" w:rsidR="00E17FD2" w:rsidRPr="00480423" w:rsidRDefault="00E17FD2" w:rsidP="00E17FD2">
      <w:pPr>
        <w:pStyle w:val="ListParagraph"/>
        <w:autoSpaceDE w:val="0"/>
        <w:autoSpaceDN w:val="0"/>
        <w:adjustRightInd w:val="0"/>
        <w:rPr>
          <w:color w:val="000000"/>
        </w:rPr>
      </w:pPr>
    </w:p>
    <w:p w14:paraId="494AC9AD" w14:textId="77777777" w:rsidR="00E17FD2" w:rsidRDefault="00E17FD2" w:rsidP="00E17FD2">
      <w:pPr>
        <w:pStyle w:val="ListParagraph"/>
        <w:numPr>
          <w:ilvl w:val="1"/>
          <w:numId w:val="15"/>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5527D520" w14:textId="77777777" w:rsidR="00E17FD2" w:rsidRPr="00480423" w:rsidRDefault="00E17FD2" w:rsidP="00E17FD2">
      <w:pPr>
        <w:autoSpaceDE w:val="0"/>
        <w:autoSpaceDN w:val="0"/>
        <w:adjustRightInd w:val="0"/>
        <w:rPr>
          <w:color w:val="000000"/>
        </w:rPr>
      </w:pPr>
      <w:r w:rsidRPr="00480423">
        <w:rPr>
          <w:color w:val="000000"/>
        </w:rPr>
        <w:t xml:space="preserve"> </w:t>
      </w:r>
    </w:p>
    <w:p w14:paraId="74282050" w14:textId="77777777" w:rsidR="00E17FD2" w:rsidRDefault="00E17FD2" w:rsidP="00E17FD2">
      <w:pPr>
        <w:pStyle w:val="ListParagraph"/>
        <w:numPr>
          <w:ilvl w:val="1"/>
          <w:numId w:val="15"/>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426C8849" w14:textId="77777777" w:rsidR="00E17FD2" w:rsidRPr="00017F15" w:rsidRDefault="00E17FD2" w:rsidP="00E17FD2">
      <w:pPr>
        <w:pStyle w:val="ListParagraph"/>
        <w:rPr>
          <w:color w:val="000000"/>
        </w:rPr>
      </w:pPr>
    </w:p>
    <w:p w14:paraId="58B52FA9" w14:textId="77777777" w:rsidR="00E17FD2" w:rsidRPr="00EB2E39" w:rsidRDefault="00E17FD2" w:rsidP="00E17FD2">
      <w:pPr>
        <w:pStyle w:val="ListParagraph"/>
        <w:numPr>
          <w:ilvl w:val="1"/>
          <w:numId w:val="15"/>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39F249C0" w14:textId="77777777" w:rsidR="00E17FD2" w:rsidRDefault="00E17FD2" w:rsidP="00E17FD2">
      <w:pPr>
        <w:autoSpaceDE w:val="0"/>
        <w:autoSpaceDN w:val="0"/>
        <w:adjustRightInd w:val="0"/>
        <w:rPr>
          <w:color w:val="000000"/>
        </w:rPr>
      </w:pPr>
    </w:p>
    <w:p w14:paraId="1F041F0C" w14:textId="77777777" w:rsidR="00E17FD2" w:rsidRDefault="00E17FD2" w:rsidP="00E17FD2">
      <w:pPr>
        <w:pStyle w:val="Heading2"/>
        <w:numPr>
          <w:ilvl w:val="0"/>
          <w:numId w:val="0"/>
        </w:numPr>
        <w:ind w:left="576" w:hanging="576"/>
      </w:pPr>
      <w:bookmarkStart w:id="886" w:name="_Toc6229057"/>
      <w:bookmarkStart w:id="887" w:name="_Toc22560159"/>
      <w:bookmarkStart w:id="888" w:name="_Toc46760820"/>
      <w:r w:rsidRPr="00F91E2A">
        <w:t>5.13</w:t>
      </w:r>
      <w:r>
        <w:tab/>
      </w:r>
      <w:r w:rsidRPr="00784B37">
        <w:t>APPLICABLE LAW AND JURISDICTION</w:t>
      </w:r>
      <w:bookmarkEnd w:id="886"/>
      <w:bookmarkEnd w:id="887"/>
      <w:bookmarkEnd w:id="888"/>
    </w:p>
    <w:p w14:paraId="7C27D018" w14:textId="77777777" w:rsidR="00E17FD2" w:rsidRPr="00851065" w:rsidRDefault="00E17FD2" w:rsidP="00E17FD2">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1E672687" w14:textId="77777777" w:rsidR="00E17FD2" w:rsidRPr="00851065" w:rsidRDefault="00E17FD2" w:rsidP="00E17FD2">
      <w:pPr>
        <w:autoSpaceDE w:val="0"/>
        <w:autoSpaceDN w:val="0"/>
        <w:adjustRightInd w:val="0"/>
        <w:rPr>
          <w:b/>
          <w:color w:val="000000"/>
        </w:rPr>
      </w:pPr>
    </w:p>
    <w:p w14:paraId="763DBB9E" w14:textId="77777777" w:rsidR="00E17FD2" w:rsidRDefault="00E17FD2" w:rsidP="00E17FD2">
      <w:pPr>
        <w:pStyle w:val="Heading2"/>
        <w:numPr>
          <w:ilvl w:val="0"/>
          <w:numId w:val="0"/>
        </w:numPr>
        <w:ind w:left="576" w:hanging="576"/>
      </w:pPr>
      <w:bookmarkStart w:id="889" w:name="_Toc6229058"/>
      <w:bookmarkStart w:id="890" w:name="_Toc22560160"/>
      <w:bookmarkStart w:id="891" w:name="_Toc46760821"/>
      <w:r w:rsidRPr="00F91E2A">
        <w:t>5.14</w:t>
      </w:r>
      <w:r>
        <w:tab/>
      </w:r>
      <w:r w:rsidRPr="00784B37">
        <w:t>CONTRACT AMENDMENT</w:t>
      </w:r>
      <w:bookmarkEnd w:id="889"/>
      <w:bookmarkEnd w:id="890"/>
      <w:bookmarkEnd w:id="891"/>
    </w:p>
    <w:p w14:paraId="39538D8A" w14:textId="77777777" w:rsidR="00E17FD2" w:rsidRPr="00851065" w:rsidRDefault="00E17FD2" w:rsidP="00E17FD2">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569CBC3" w14:textId="77777777" w:rsidR="00E17FD2" w:rsidRPr="00851065" w:rsidRDefault="00E17FD2" w:rsidP="00E17FD2">
      <w:pPr>
        <w:autoSpaceDE w:val="0"/>
        <w:autoSpaceDN w:val="0"/>
        <w:adjustRightInd w:val="0"/>
        <w:rPr>
          <w:b/>
          <w:color w:val="000000"/>
        </w:rPr>
      </w:pPr>
    </w:p>
    <w:p w14:paraId="56BACF81" w14:textId="77777777" w:rsidR="00E17FD2" w:rsidRDefault="00E17FD2" w:rsidP="00E17FD2">
      <w:pPr>
        <w:pStyle w:val="Heading2"/>
        <w:numPr>
          <w:ilvl w:val="0"/>
          <w:numId w:val="0"/>
        </w:numPr>
        <w:ind w:left="576" w:hanging="576"/>
      </w:pPr>
      <w:bookmarkStart w:id="892" w:name="_Toc6229059"/>
      <w:bookmarkStart w:id="893" w:name="_Toc22560161"/>
      <w:bookmarkStart w:id="894" w:name="_Toc46760822"/>
      <w:r w:rsidRPr="00F91E2A">
        <w:t>5.15</w:t>
      </w:r>
      <w:r>
        <w:tab/>
      </w:r>
      <w:r w:rsidRPr="00784B37">
        <w:t>MAINTENANCE OF RECORDS</w:t>
      </w:r>
      <w:bookmarkEnd w:id="892"/>
      <w:bookmarkEnd w:id="893"/>
      <w:bookmarkEnd w:id="894"/>
    </w:p>
    <w:p w14:paraId="57B775A2" w14:textId="77777777" w:rsidR="00E17FD2" w:rsidRPr="00851065" w:rsidRDefault="00E17FD2" w:rsidP="00E17FD2">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3428A5AA" w14:textId="77777777" w:rsidR="00E17FD2" w:rsidRPr="00851065" w:rsidRDefault="00E17FD2" w:rsidP="00E17FD2">
      <w:pPr>
        <w:autoSpaceDE w:val="0"/>
        <w:autoSpaceDN w:val="0"/>
        <w:adjustRightInd w:val="0"/>
        <w:rPr>
          <w:b/>
          <w:color w:val="000000"/>
        </w:rPr>
      </w:pPr>
    </w:p>
    <w:p w14:paraId="16682E1F" w14:textId="77777777" w:rsidR="00E17FD2" w:rsidRDefault="00E17FD2" w:rsidP="00E17FD2">
      <w:pPr>
        <w:pStyle w:val="Heading2"/>
        <w:numPr>
          <w:ilvl w:val="0"/>
          <w:numId w:val="0"/>
        </w:numPr>
        <w:ind w:left="576" w:hanging="576"/>
      </w:pPr>
      <w:bookmarkStart w:id="895" w:name="_Toc6229060"/>
      <w:bookmarkStart w:id="896" w:name="_Toc22560162"/>
      <w:bookmarkStart w:id="897" w:name="_Toc46760823"/>
      <w:r w:rsidRPr="00F91E2A">
        <w:t>5.16</w:t>
      </w:r>
      <w:r>
        <w:tab/>
      </w:r>
      <w:r w:rsidRPr="00784B37">
        <w:t>ASSIGNMENT OF ANTITRUST CLAIM(S)</w:t>
      </w:r>
      <w:bookmarkEnd w:id="895"/>
      <w:bookmarkEnd w:id="896"/>
      <w:bookmarkEnd w:id="897"/>
    </w:p>
    <w:p w14:paraId="35BE1A0D" w14:textId="77777777" w:rsidR="00E17FD2" w:rsidRPr="00C65B22" w:rsidRDefault="00E17FD2" w:rsidP="00E17FD2">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58FA46CD" w14:textId="77777777" w:rsidR="00E17FD2" w:rsidRPr="00C65B22" w:rsidRDefault="00E17FD2" w:rsidP="00E17FD2">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147B1DC3" w14:textId="77777777" w:rsidR="00E17FD2" w:rsidRPr="00C65B22" w:rsidRDefault="00E17FD2" w:rsidP="00E17FD2">
      <w:pPr>
        <w:autoSpaceDE w:val="0"/>
        <w:autoSpaceDN w:val="0"/>
        <w:adjustRightInd w:val="0"/>
        <w:ind w:left="720"/>
        <w:rPr>
          <w:color w:val="000000"/>
        </w:rPr>
      </w:pPr>
    </w:p>
    <w:p w14:paraId="52317BE9" w14:textId="77777777" w:rsidR="00E17FD2" w:rsidRPr="00480423" w:rsidRDefault="00E17FD2" w:rsidP="00E17FD2">
      <w:pPr>
        <w:pStyle w:val="ListParagraph"/>
        <w:numPr>
          <w:ilvl w:val="1"/>
          <w:numId w:val="16"/>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4F6B6AB7" w14:textId="77777777" w:rsidR="00E17FD2" w:rsidRPr="00480423" w:rsidRDefault="00E17FD2" w:rsidP="00E17FD2">
      <w:pPr>
        <w:pStyle w:val="ListParagraph"/>
        <w:numPr>
          <w:ilvl w:val="1"/>
          <w:numId w:val="16"/>
        </w:numPr>
        <w:autoSpaceDE w:val="0"/>
        <w:autoSpaceDN w:val="0"/>
        <w:adjustRightInd w:val="0"/>
        <w:spacing w:after="200"/>
        <w:ind w:left="720"/>
        <w:rPr>
          <w:color w:val="000000"/>
        </w:rPr>
      </w:pPr>
      <w:r w:rsidRPr="00480423">
        <w:rPr>
          <w:color w:val="000000"/>
        </w:rPr>
        <w:t xml:space="preserve">It shall advise the Attorney General of New Jersey: </w:t>
      </w:r>
    </w:p>
    <w:p w14:paraId="66E9DCD9" w14:textId="77777777" w:rsidR="00E17FD2" w:rsidRPr="00955DFD" w:rsidRDefault="00E17FD2" w:rsidP="00E17FD2">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4CA6007" w14:textId="77777777" w:rsidR="00E17FD2" w:rsidRPr="00955DFD" w:rsidRDefault="00E17FD2" w:rsidP="00E17FD2">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52D2B54C" w14:textId="77777777" w:rsidR="00E17FD2" w:rsidRPr="00480423" w:rsidRDefault="00E17FD2" w:rsidP="00E17FD2">
      <w:pPr>
        <w:pStyle w:val="ListParagraph"/>
        <w:numPr>
          <w:ilvl w:val="1"/>
          <w:numId w:val="16"/>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78820CC2" w14:textId="77777777" w:rsidR="00E17FD2" w:rsidRDefault="00E17FD2" w:rsidP="00E17FD2">
      <w:pPr>
        <w:pStyle w:val="ListParagraph"/>
        <w:numPr>
          <w:ilvl w:val="1"/>
          <w:numId w:val="16"/>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0305AC0" w14:textId="77777777" w:rsidR="00E17FD2" w:rsidRPr="00784B37" w:rsidRDefault="00E17FD2" w:rsidP="00E17FD2">
      <w:pPr>
        <w:autoSpaceDE w:val="0"/>
        <w:autoSpaceDN w:val="0"/>
        <w:adjustRightInd w:val="0"/>
        <w:rPr>
          <w:rFonts w:ascii="Arial Narrow" w:hAnsi="Arial Narrow" w:cs="Arial"/>
          <w:color w:val="000000"/>
        </w:rPr>
      </w:pPr>
      <w:bookmarkStart w:id="898" w:name="_Toc6229061"/>
      <w:bookmarkStart w:id="899" w:name="_Toc22560163"/>
      <w:bookmarkStart w:id="900" w:name="_Toc46760824"/>
      <w:r w:rsidRPr="00C23A29">
        <w:rPr>
          <w:rStyle w:val="Heading2Char"/>
        </w:rPr>
        <w:t>6</w:t>
      </w:r>
      <w:bookmarkEnd w:id="898"/>
      <w:bookmarkEnd w:id="899"/>
      <w:bookmarkEnd w:id="900"/>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4A163D5C" w14:textId="77777777" w:rsidR="00E17FD2" w:rsidRPr="00851065" w:rsidRDefault="00E17FD2" w:rsidP="00E17FD2">
      <w:pPr>
        <w:autoSpaceDE w:val="0"/>
        <w:autoSpaceDN w:val="0"/>
        <w:adjustRightInd w:val="0"/>
        <w:rPr>
          <w:b/>
          <w:color w:val="000000"/>
        </w:rPr>
      </w:pPr>
    </w:p>
    <w:p w14:paraId="523CC272" w14:textId="77777777" w:rsidR="00E17FD2" w:rsidRDefault="00E17FD2" w:rsidP="00E17FD2">
      <w:pPr>
        <w:pStyle w:val="Heading2"/>
        <w:numPr>
          <w:ilvl w:val="0"/>
          <w:numId w:val="0"/>
        </w:numPr>
      </w:pPr>
      <w:bookmarkStart w:id="901" w:name="_Toc6229062"/>
      <w:bookmarkStart w:id="902" w:name="_Toc22560164"/>
      <w:bookmarkStart w:id="903" w:name="_Toc46760825"/>
      <w:r w:rsidRPr="00F91E2A">
        <w:t>6.1</w:t>
      </w:r>
      <w:r>
        <w:tab/>
      </w:r>
      <w:r w:rsidRPr="00784B37">
        <w:t>PRICE FLUCTUATION DURING CONTRACT</w:t>
      </w:r>
      <w:bookmarkEnd w:id="901"/>
      <w:bookmarkEnd w:id="902"/>
      <w:bookmarkEnd w:id="903"/>
    </w:p>
    <w:p w14:paraId="7FFC68F3" w14:textId="77777777" w:rsidR="00E17FD2" w:rsidRPr="00851065" w:rsidRDefault="00E17FD2" w:rsidP="00E17FD2">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115334CE" w14:textId="77777777" w:rsidR="00E17FD2" w:rsidRPr="00C65B22" w:rsidRDefault="00E17FD2" w:rsidP="00E17FD2">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01D867F" w14:textId="77777777" w:rsidR="00E17FD2" w:rsidRDefault="00E17FD2" w:rsidP="00E17FD2">
      <w:pPr>
        <w:autoSpaceDE w:val="0"/>
        <w:autoSpaceDN w:val="0"/>
        <w:adjustRightInd w:val="0"/>
        <w:rPr>
          <w:color w:val="000000"/>
        </w:rPr>
      </w:pPr>
    </w:p>
    <w:p w14:paraId="47BD90CD" w14:textId="77777777" w:rsidR="00E17FD2" w:rsidRDefault="00E17FD2" w:rsidP="00E17FD2">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4E68DA12" w14:textId="77777777" w:rsidR="00E17FD2" w:rsidRDefault="00E17FD2" w:rsidP="00E17FD2">
      <w:pPr>
        <w:rPr>
          <w:rFonts w:cs="Arial"/>
          <w:szCs w:val="22"/>
        </w:rPr>
      </w:pPr>
    </w:p>
    <w:p w14:paraId="2782B6F6" w14:textId="77777777" w:rsidR="00E17FD2" w:rsidRPr="00D32ABB" w:rsidRDefault="00E17FD2" w:rsidP="00E17FD2">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5CB1CDB6" w14:textId="77777777" w:rsidR="00E17FD2" w:rsidRPr="00C65B22" w:rsidRDefault="00E17FD2" w:rsidP="00E17FD2">
      <w:pPr>
        <w:autoSpaceDE w:val="0"/>
        <w:autoSpaceDN w:val="0"/>
        <w:adjustRightInd w:val="0"/>
        <w:rPr>
          <w:color w:val="000000"/>
        </w:rPr>
      </w:pPr>
    </w:p>
    <w:p w14:paraId="2C2DB0DC" w14:textId="77777777" w:rsidR="00E17FD2" w:rsidRDefault="00E17FD2" w:rsidP="00E17FD2">
      <w:pPr>
        <w:pStyle w:val="Heading2"/>
        <w:keepNext/>
        <w:numPr>
          <w:ilvl w:val="0"/>
          <w:numId w:val="0"/>
        </w:numPr>
        <w:ind w:left="576" w:hanging="576"/>
      </w:pPr>
      <w:bookmarkStart w:id="904" w:name="_Toc6229063"/>
      <w:bookmarkStart w:id="905" w:name="_Toc22560165"/>
      <w:bookmarkStart w:id="906" w:name="_Toc46760826"/>
      <w:r w:rsidRPr="00F91E2A">
        <w:t>6.2</w:t>
      </w:r>
      <w:r>
        <w:tab/>
      </w:r>
      <w:r w:rsidRPr="00784B37">
        <w:t>TAX CHARGES</w:t>
      </w:r>
      <w:bookmarkEnd w:id="904"/>
      <w:bookmarkEnd w:id="905"/>
      <w:bookmarkEnd w:id="906"/>
    </w:p>
    <w:p w14:paraId="6FE6B76B" w14:textId="77777777" w:rsidR="00E17FD2" w:rsidRDefault="00E17FD2" w:rsidP="00E17FD2">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117795D" w14:textId="77777777" w:rsidR="00E17FD2" w:rsidRPr="00851065" w:rsidRDefault="00E17FD2" w:rsidP="00E17FD2">
      <w:pPr>
        <w:autoSpaceDE w:val="0"/>
        <w:autoSpaceDN w:val="0"/>
        <w:adjustRightInd w:val="0"/>
        <w:rPr>
          <w:color w:val="000000"/>
        </w:rPr>
      </w:pPr>
    </w:p>
    <w:p w14:paraId="7C979110" w14:textId="77777777" w:rsidR="00E17FD2" w:rsidRPr="00851065" w:rsidRDefault="00E17FD2" w:rsidP="00E17FD2">
      <w:pPr>
        <w:pStyle w:val="Heading2"/>
        <w:numPr>
          <w:ilvl w:val="0"/>
          <w:numId w:val="0"/>
        </w:numPr>
        <w:ind w:left="576" w:hanging="576"/>
      </w:pPr>
      <w:bookmarkStart w:id="907" w:name="_Toc6229064"/>
      <w:bookmarkStart w:id="908" w:name="_Toc22560166"/>
      <w:bookmarkStart w:id="909" w:name="_Toc46760827"/>
      <w:r w:rsidRPr="00F91E2A">
        <w:t>6.3</w:t>
      </w:r>
      <w:r>
        <w:tab/>
      </w:r>
      <w:r w:rsidRPr="00784B37">
        <w:t>PAYMENT TO VENDORS</w:t>
      </w:r>
      <w:bookmarkEnd w:id="907"/>
      <w:bookmarkEnd w:id="908"/>
      <w:bookmarkEnd w:id="909"/>
    </w:p>
    <w:p w14:paraId="5DA5206D" w14:textId="77777777" w:rsidR="00E17FD2" w:rsidRDefault="00E17FD2" w:rsidP="00E17FD2">
      <w:pPr>
        <w:pStyle w:val="ListParagraph"/>
        <w:keepNext/>
        <w:numPr>
          <w:ilvl w:val="0"/>
          <w:numId w:val="63"/>
        </w:numPr>
        <w:autoSpaceDE w:val="0"/>
        <w:autoSpaceDN w:val="0"/>
        <w:adjustRightInd w:val="0"/>
        <w:ind w:left="720"/>
        <w:rPr>
          <w:color w:val="000000"/>
        </w:rPr>
      </w:pPr>
      <w:r w:rsidRPr="00480423">
        <w:rPr>
          <w:color w:val="000000"/>
        </w:rPr>
        <w:t>The using agency(</w:t>
      </w:r>
      <w:proofErr w:type="spellStart"/>
      <w:r w:rsidRPr="00480423">
        <w:rPr>
          <w:color w:val="000000"/>
        </w:rPr>
        <w:t>ies</w:t>
      </w:r>
      <w:proofErr w:type="spellEnd"/>
      <w:r w:rsidRPr="00480423">
        <w:rPr>
          <w:color w:val="000000"/>
        </w:rPr>
        <w:t>) is (are) authorized to order and the contractor is authorized to ship only those items covered by the contract resulting from the RFP. If a review of orders placed by the using agency(</w:t>
      </w:r>
      <w:proofErr w:type="spellStart"/>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22D9E684" w14:textId="77777777" w:rsidR="00E17FD2" w:rsidRPr="00480423" w:rsidRDefault="00E17FD2" w:rsidP="00E17FD2">
      <w:pPr>
        <w:pStyle w:val="ListParagraph"/>
        <w:autoSpaceDE w:val="0"/>
        <w:autoSpaceDN w:val="0"/>
        <w:adjustRightInd w:val="0"/>
        <w:rPr>
          <w:color w:val="000000"/>
        </w:rPr>
      </w:pPr>
    </w:p>
    <w:p w14:paraId="1C6D2588" w14:textId="77777777" w:rsidR="00E17FD2" w:rsidRDefault="00E17FD2" w:rsidP="00E17FD2">
      <w:pPr>
        <w:pStyle w:val="ListParagraph"/>
        <w:numPr>
          <w:ilvl w:val="0"/>
          <w:numId w:val="63"/>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22458223" w14:textId="77777777" w:rsidR="00E17FD2" w:rsidRPr="00480423" w:rsidRDefault="00E17FD2" w:rsidP="00E17FD2">
      <w:pPr>
        <w:pStyle w:val="ListParagraph"/>
        <w:autoSpaceDE w:val="0"/>
        <w:autoSpaceDN w:val="0"/>
        <w:adjustRightInd w:val="0"/>
        <w:rPr>
          <w:color w:val="000000"/>
        </w:rPr>
      </w:pPr>
    </w:p>
    <w:p w14:paraId="5F9E473D" w14:textId="77777777" w:rsidR="00E17FD2" w:rsidRDefault="00E17FD2" w:rsidP="00E17FD2">
      <w:pPr>
        <w:pStyle w:val="ListParagraph"/>
        <w:numPr>
          <w:ilvl w:val="0"/>
          <w:numId w:val="63"/>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4" w:history="1">
        <w:r w:rsidRPr="00B314AD">
          <w:rPr>
            <w:rStyle w:val="Hyperlink"/>
          </w:rPr>
          <w:t>www.nj.gov/treasury/purchase/forms/Vendor_Timesheet.xls</w:t>
        </w:r>
      </w:hyperlink>
      <w:r>
        <w:rPr>
          <w:color w:val="000000"/>
        </w:rPr>
        <w:t>; and</w:t>
      </w:r>
    </w:p>
    <w:p w14:paraId="561FD6C9" w14:textId="77777777" w:rsidR="00E17FD2" w:rsidRPr="00480423" w:rsidRDefault="00E17FD2" w:rsidP="00E17FD2">
      <w:pPr>
        <w:pStyle w:val="ListParagraph"/>
        <w:rPr>
          <w:color w:val="000000"/>
        </w:rPr>
      </w:pPr>
    </w:p>
    <w:p w14:paraId="1E7FBEE1" w14:textId="77777777" w:rsidR="00E17FD2" w:rsidRPr="00480423" w:rsidRDefault="00E17FD2" w:rsidP="00E17FD2">
      <w:pPr>
        <w:pStyle w:val="ListParagraph"/>
        <w:numPr>
          <w:ilvl w:val="0"/>
          <w:numId w:val="63"/>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25CA79C2" w14:textId="77777777" w:rsidR="00E17FD2" w:rsidRPr="00955DFD" w:rsidRDefault="00E17FD2" w:rsidP="00E17FD2">
      <w:pPr>
        <w:autoSpaceDE w:val="0"/>
        <w:autoSpaceDN w:val="0"/>
        <w:adjustRightInd w:val="0"/>
        <w:rPr>
          <w:b/>
          <w:color w:val="000000"/>
        </w:rPr>
      </w:pPr>
    </w:p>
    <w:p w14:paraId="63ADCDE8" w14:textId="77777777" w:rsidR="00E17FD2" w:rsidRDefault="00E17FD2" w:rsidP="00E17FD2">
      <w:pPr>
        <w:pStyle w:val="Heading2"/>
        <w:numPr>
          <w:ilvl w:val="0"/>
          <w:numId w:val="0"/>
        </w:numPr>
        <w:ind w:left="576" w:hanging="576"/>
      </w:pPr>
      <w:bookmarkStart w:id="910" w:name="_Toc6229065"/>
      <w:bookmarkStart w:id="911" w:name="_Toc22560167"/>
      <w:bookmarkStart w:id="912" w:name="_Toc46760828"/>
      <w:r w:rsidRPr="00F91E2A">
        <w:t>6.4</w:t>
      </w:r>
      <w:r>
        <w:tab/>
      </w:r>
      <w:r w:rsidRPr="00784B37">
        <w:t>OPTIONAL PAYMENT METHOD: P-CARD</w:t>
      </w:r>
      <w:bookmarkEnd w:id="910"/>
      <w:bookmarkEnd w:id="911"/>
      <w:bookmarkEnd w:id="912"/>
    </w:p>
    <w:p w14:paraId="1DC13398" w14:textId="77777777" w:rsidR="00E17FD2" w:rsidRPr="00C65B22" w:rsidRDefault="00E17FD2" w:rsidP="00E17FD2">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17E520CB" w14:textId="77777777" w:rsidR="00E17FD2" w:rsidRPr="00C65B22" w:rsidRDefault="00E17FD2" w:rsidP="00E17FD2">
      <w:pPr>
        <w:autoSpaceDE w:val="0"/>
        <w:autoSpaceDN w:val="0"/>
        <w:adjustRightInd w:val="0"/>
        <w:rPr>
          <w:b/>
          <w:color w:val="000000"/>
        </w:rPr>
      </w:pPr>
    </w:p>
    <w:p w14:paraId="4C27C5AA" w14:textId="77777777" w:rsidR="00E17FD2" w:rsidRDefault="00E17FD2" w:rsidP="00E17FD2">
      <w:pPr>
        <w:pStyle w:val="Heading2"/>
        <w:numPr>
          <w:ilvl w:val="0"/>
          <w:numId w:val="0"/>
        </w:numPr>
        <w:ind w:left="576" w:hanging="576"/>
      </w:pPr>
      <w:bookmarkStart w:id="913" w:name="_Toc6229066"/>
      <w:bookmarkStart w:id="914" w:name="_Toc22560168"/>
      <w:bookmarkStart w:id="915" w:name="_Toc46760829"/>
      <w:r w:rsidRPr="00F91E2A">
        <w:t>6.5</w:t>
      </w:r>
      <w:r>
        <w:tab/>
      </w:r>
      <w:r w:rsidRPr="00784B37">
        <w:t>NEW JERSEY PROMPT PAYMENT ACT</w:t>
      </w:r>
      <w:bookmarkEnd w:id="913"/>
      <w:bookmarkEnd w:id="914"/>
      <w:bookmarkEnd w:id="915"/>
    </w:p>
    <w:p w14:paraId="2CD6F442" w14:textId="77777777" w:rsidR="00E17FD2" w:rsidRPr="00C65B22" w:rsidRDefault="00E17FD2" w:rsidP="00E17FD2">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4D655839" w14:textId="77777777" w:rsidR="00E17FD2" w:rsidRPr="00C65B22" w:rsidRDefault="00E17FD2" w:rsidP="00E17FD2">
      <w:pPr>
        <w:autoSpaceDE w:val="0"/>
        <w:autoSpaceDN w:val="0"/>
        <w:adjustRightInd w:val="0"/>
        <w:rPr>
          <w:color w:val="000000"/>
        </w:rPr>
      </w:pPr>
    </w:p>
    <w:p w14:paraId="43F67127" w14:textId="77777777" w:rsidR="00E17FD2" w:rsidRPr="00C65B22" w:rsidRDefault="00E17FD2" w:rsidP="00E17FD2">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05FB4F7" w14:textId="77777777" w:rsidR="00E17FD2" w:rsidRPr="00DC41B6" w:rsidRDefault="00E17FD2" w:rsidP="00E17FD2">
      <w:pPr>
        <w:pStyle w:val="BodyText2"/>
        <w:rPr>
          <w:rFonts w:eastAsia="Times New Roman" w:cs="Arial"/>
          <w:bCs/>
          <w:color w:val="000000"/>
        </w:rPr>
      </w:pPr>
    </w:p>
    <w:p w14:paraId="52AE52BA" w14:textId="77777777" w:rsidR="00E17FD2" w:rsidRDefault="00E17FD2" w:rsidP="00E17FD2">
      <w:pPr>
        <w:pStyle w:val="Heading2"/>
        <w:numPr>
          <w:ilvl w:val="0"/>
          <w:numId w:val="0"/>
        </w:numPr>
        <w:ind w:left="576" w:hanging="576"/>
      </w:pPr>
      <w:bookmarkStart w:id="916" w:name="_Toc6229067"/>
      <w:bookmarkStart w:id="917" w:name="_Toc22560169"/>
      <w:bookmarkStart w:id="918" w:name="_Toc46760830"/>
      <w:r w:rsidRPr="00F91E2A">
        <w:t>6.6</w:t>
      </w:r>
      <w:r>
        <w:tab/>
      </w:r>
      <w:r w:rsidRPr="00447C8C">
        <w:t>AVAILABILITY OF FUNDS</w:t>
      </w:r>
      <w:bookmarkEnd w:id="916"/>
      <w:bookmarkEnd w:id="917"/>
      <w:bookmarkEnd w:id="918"/>
    </w:p>
    <w:p w14:paraId="04A89219" w14:textId="77777777" w:rsidR="00E17FD2" w:rsidRDefault="00E17FD2" w:rsidP="00E17FD2">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51F98B78" w14:textId="77777777" w:rsidR="00E17FD2" w:rsidRDefault="00E17FD2" w:rsidP="00E17FD2">
      <w:pPr>
        <w:rPr>
          <w:rFonts w:cs="Arial"/>
          <w:szCs w:val="22"/>
        </w:rPr>
      </w:pPr>
    </w:p>
    <w:p w14:paraId="6D6851E2" w14:textId="77777777" w:rsidR="00E17FD2" w:rsidRDefault="00E17FD2" w:rsidP="00E17FD2">
      <w:pPr>
        <w:pStyle w:val="Heading2"/>
        <w:numPr>
          <w:ilvl w:val="0"/>
          <w:numId w:val="0"/>
        </w:numPr>
        <w:ind w:left="576" w:hanging="576"/>
      </w:pPr>
      <w:bookmarkStart w:id="919" w:name="_Toc6229068"/>
      <w:bookmarkStart w:id="920" w:name="_Toc22560170"/>
      <w:bookmarkStart w:id="921" w:name="_Toc46760831"/>
      <w:r w:rsidRPr="00F91E2A">
        <w:t>7.</w:t>
      </w:r>
      <w:r>
        <w:tab/>
        <w:t>TERMS RELATING TO ALL CONTRACTS FUNDED, IN WHOLE OR IN PART, BY FEDERAL FUNDS</w:t>
      </w:r>
      <w:bookmarkEnd w:id="919"/>
      <w:bookmarkEnd w:id="920"/>
      <w:bookmarkEnd w:id="921"/>
      <w:r>
        <w:t xml:space="preserve"> </w:t>
      </w:r>
    </w:p>
    <w:p w14:paraId="561A3C64" w14:textId="77777777" w:rsidR="00E17FD2" w:rsidRDefault="00E17FD2" w:rsidP="00E17FD2">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478BBABE" w14:textId="77777777" w:rsidR="00E17FD2" w:rsidRPr="00DC41B6" w:rsidRDefault="00E17FD2" w:rsidP="00E17FD2">
      <w:pPr>
        <w:autoSpaceDE w:val="0"/>
        <w:autoSpaceDN w:val="0"/>
        <w:rPr>
          <w:rFonts w:cs="Arial"/>
          <w:color w:val="000000"/>
          <w:szCs w:val="22"/>
        </w:rPr>
      </w:pPr>
    </w:p>
    <w:p w14:paraId="5687F2DF" w14:textId="77777777" w:rsidR="00E17FD2" w:rsidRDefault="00E17FD2" w:rsidP="00E17FD2">
      <w:pPr>
        <w:pStyle w:val="Heading2"/>
        <w:keepNext/>
        <w:numPr>
          <w:ilvl w:val="0"/>
          <w:numId w:val="0"/>
        </w:numPr>
        <w:ind w:left="576" w:hanging="576"/>
      </w:pPr>
      <w:bookmarkStart w:id="922" w:name="_Toc6229069"/>
      <w:bookmarkStart w:id="923" w:name="_Toc22560171"/>
      <w:bookmarkStart w:id="924" w:name="_Toc46760832"/>
      <w:r w:rsidRPr="00F91E2A">
        <w:t>7.1</w:t>
      </w:r>
      <w:r>
        <w:tab/>
        <w:t>PROCUREMENT OF RECOVERED MATERIALS</w:t>
      </w:r>
      <w:bookmarkEnd w:id="922"/>
      <w:bookmarkEnd w:id="923"/>
      <w:bookmarkEnd w:id="924"/>
    </w:p>
    <w:p w14:paraId="387D4BC6" w14:textId="77777777" w:rsidR="00E17FD2" w:rsidRDefault="00E17FD2" w:rsidP="00E17FD2">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39D0C0F3" w14:textId="77777777" w:rsidR="00E17FD2" w:rsidRDefault="00E17FD2" w:rsidP="00E17FD2">
      <w:pPr>
        <w:autoSpaceDE w:val="0"/>
        <w:autoSpaceDN w:val="0"/>
        <w:rPr>
          <w:rFonts w:cs="Arial"/>
          <w:bCs/>
          <w:szCs w:val="22"/>
        </w:rPr>
      </w:pPr>
    </w:p>
    <w:p w14:paraId="1886F1D6" w14:textId="77777777" w:rsidR="00E17FD2" w:rsidRDefault="00E17FD2" w:rsidP="00E17FD2">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0BF86421" w14:textId="77777777" w:rsidR="00E17FD2" w:rsidRDefault="00E17FD2" w:rsidP="00E17FD2">
      <w:pPr>
        <w:autoSpaceDE w:val="0"/>
        <w:autoSpaceDN w:val="0"/>
        <w:rPr>
          <w:rFonts w:ascii="Arial Narrow" w:hAnsi="Arial Narrow" w:cs="Arial"/>
          <w:b/>
          <w:bCs/>
          <w:color w:val="000000"/>
          <w:szCs w:val="22"/>
        </w:rPr>
      </w:pPr>
    </w:p>
    <w:p w14:paraId="5326011B" w14:textId="77777777" w:rsidR="00E17FD2" w:rsidRDefault="00E17FD2" w:rsidP="00E17FD2">
      <w:pPr>
        <w:pStyle w:val="ListParagraph"/>
        <w:numPr>
          <w:ilvl w:val="0"/>
          <w:numId w:val="48"/>
        </w:numPr>
        <w:autoSpaceDE w:val="0"/>
        <w:autoSpaceDN w:val="0"/>
        <w:rPr>
          <w:rFonts w:cs="Arial"/>
          <w:bCs/>
          <w:szCs w:val="22"/>
        </w:rPr>
      </w:pPr>
      <w:r>
        <w:rPr>
          <w:rFonts w:cs="Arial"/>
          <w:bCs/>
          <w:szCs w:val="22"/>
        </w:rPr>
        <w:t>Designated items are those set forth in 40 CFR 247 subpart B, as may be amended from time to time, including:</w:t>
      </w:r>
    </w:p>
    <w:p w14:paraId="74054EB5" w14:textId="77777777" w:rsidR="00E17FD2" w:rsidRDefault="00E17FD2" w:rsidP="00E17FD2">
      <w:pPr>
        <w:pStyle w:val="ListParagraph"/>
        <w:numPr>
          <w:ilvl w:val="1"/>
          <w:numId w:val="48"/>
        </w:numPr>
        <w:autoSpaceDE w:val="0"/>
        <w:autoSpaceDN w:val="0"/>
        <w:rPr>
          <w:rFonts w:cs="Arial"/>
          <w:bCs/>
          <w:szCs w:val="22"/>
        </w:rPr>
      </w:pPr>
      <w:r>
        <w:rPr>
          <w:rFonts w:cs="Arial"/>
          <w:bCs/>
          <w:szCs w:val="22"/>
        </w:rPr>
        <w:t>Paper and paper products listed in 40 C.F.R. 247.10;</w:t>
      </w:r>
    </w:p>
    <w:p w14:paraId="0AA97729" w14:textId="77777777" w:rsidR="00E17FD2" w:rsidRDefault="00E17FD2" w:rsidP="00E17FD2">
      <w:pPr>
        <w:pStyle w:val="ListParagraph"/>
        <w:numPr>
          <w:ilvl w:val="1"/>
          <w:numId w:val="48"/>
        </w:numPr>
        <w:autoSpaceDE w:val="0"/>
        <w:autoSpaceDN w:val="0"/>
        <w:rPr>
          <w:rFonts w:cs="Arial"/>
          <w:bCs/>
          <w:szCs w:val="22"/>
        </w:rPr>
      </w:pPr>
      <w:r>
        <w:rPr>
          <w:rFonts w:cs="Arial"/>
          <w:bCs/>
          <w:szCs w:val="22"/>
        </w:rPr>
        <w:t>Certain vehicular products as listed in 40 CFR 247.11;</w:t>
      </w:r>
    </w:p>
    <w:p w14:paraId="224D07AF" w14:textId="77777777" w:rsidR="00E17FD2" w:rsidRDefault="00E17FD2" w:rsidP="00E17FD2">
      <w:pPr>
        <w:pStyle w:val="ListParagraph"/>
        <w:numPr>
          <w:ilvl w:val="1"/>
          <w:numId w:val="48"/>
        </w:numPr>
        <w:autoSpaceDE w:val="0"/>
        <w:autoSpaceDN w:val="0"/>
        <w:rPr>
          <w:rFonts w:cs="Arial"/>
          <w:bCs/>
          <w:szCs w:val="22"/>
        </w:rPr>
      </w:pPr>
      <w:r>
        <w:rPr>
          <w:rFonts w:cs="Arial"/>
          <w:bCs/>
          <w:szCs w:val="22"/>
        </w:rPr>
        <w:t>Certain construction products listed in 40 C.F.R. 247.12;</w:t>
      </w:r>
    </w:p>
    <w:p w14:paraId="002C895D" w14:textId="77777777" w:rsidR="00E17FD2" w:rsidRDefault="00E17FD2" w:rsidP="00E17FD2">
      <w:pPr>
        <w:pStyle w:val="ListParagraph"/>
        <w:numPr>
          <w:ilvl w:val="1"/>
          <w:numId w:val="48"/>
        </w:numPr>
        <w:autoSpaceDE w:val="0"/>
        <w:autoSpaceDN w:val="0"/>
        <w:rPr>
          <w:rFonts w:cs="Arial"/>
          <w:bCs/>
          <w:szCs w:val="22"/>
        </w:rPr>
      </w:pPr>
      <w:r>
        <w:rPr>
          <w:rFonts w:cs="Arial"/>
          <w:bCs/>
          <w:szCs w:val="22"/>
        </w:rPr>
        <w:t>Certain transportation products listed in 40 C.F.R. 247.13;</w:t>
      </w:r>
    </w:p>
    <w:p w14:paraId="479E5E85" w14:textId="77777777" w:rsidR="00E17FD2" w:rsidRDefault="00E17FD2" w:rsidP="00E17FD2">
      <w:pPr>
        <w:pStyle w:val="ListParagraph"/>
        <w:numPr>
          <w:ilvl w:val="1"/>
          <w:numId w:val="48"/>
        </w:numPr>
        <w:autoSpaceDE w:val="0"/>
        <w:autoSpaceDN w:val="0"/>
        <w:rPr>
          <w:rFonts w:cs="Arial"/>
          <w:bCs/>
          <w:szCs w:val="22"/>
        </w:rPr>
      </w:pPr>
      <w:r>
        <w:rPr>
          <w:rFonts w:cs="Arial"/>
          <w:bCs/>
          <w:szCs w:val="22"/>
        </w:rPr>
        <w:t>Certain park and recreation products, 40 C.F.R. 247.14;</w:t>
      </w:r>
    </w:p>
    <w:p w14:paraId="219CF4D4" w14:textId="77777777" w:rsidR="00E17FD2" w:rsidRDefault="00E17FD2" w:rsidP="00E17FD2">
      <w:pPr>
        <w:pStyle w:val="ListParagraph"/>
        <w:numPr>
          <w:ilvl w:val="1"/>
          <w:numId w:val="48"/>
        </w:numPr>
        <w:autoSpaceDE w:val="0"/>
        <w:autoSpaceDN w:val="0"/>
        <w:rPr>
          <w:rFonts w:cs="Arial"/>
          <w:bCs/>
          <w:szCs w:val="22"/>
        </w:rPr>
      </w:pPr>
      <w:r>
        <w:rPr>
          <w:rFonts w:cs="Arial"/>
          <w:bCs/>
          <w:szCs w:val="22"/>
        </w:rPr>
        <w:t xml:space="preserve">Certain landscaping products listed in 40 C.F.R. 247.15; </w:t>
      </w:r>
    </w:p>
    <w:p w14:paraId="1D692915" w14:textId="77777777" w:rsidR="00E17FD2" w:rsidRDefault="00E17FD2" w:rsidP="00E17FD2">
      <w:pPr>
        <w:pStyle w:val="ListParagraph"/>
        <w:numPr>
          <w:ilvl w:val="1"/>
          <w:numId w:val="48"/>
        </w:numPr>
        <w:autoSpaceDE w:val="0"/>
        <w:autoSpaceDN w:val="0"/>
        <w:rPr>
          <w:rFonts w:cs="Arial"/>
          <w:bCs/>
          <w:szCs w:val="22"/>
        </w:rPr>
      </w:pPr>
      <w:r>
        <w:rPr>
          <w:rFonts w:cs="Arial"/>
          <w:bCs/>
          <w:szCs w:val="22"/>
        </w:rPr>
        <w:t xml:space="preserve">Certain non-paper office products listed in 40 C.F.R. 247.16; and </w:t>
      </w:r>
    </w:p>
    <w:p w14:paraId="6659C9B7" w14:textId="77777777" w:rsidR="00E17FD2" w:rsidRDefault="00E17FD2" w:rsidP="00E17FD2">
      <w:pPr>
        <w:pStyle w:val="ListParagraph"/>
        <w:numPr>
          <w:ilvl w:val="1"/>
          <w:numId w:val="48"/>
        </w:numPr>
        <w:autoSpaceDE w:val="0"/>
        <w:autoSpaceDN w:val="0"/>
        <w:rPr>
          <w:rFonts w:cs="Arial"/>
          <w:bCs/>
          <w:szCs w:val="22"/>
        </w:rPr>
      </w:pPr>
      <w:r>
        <w:rPr>
          <w:rFonts w:cs="Arial"/>
          <w:bCs/>
          <w:szCs w:val="22"/>
        </w:rPr>
        <w:t>Other miscellaneous products listed in 40 C.F.R. 247.17.</w:t>
      </w:r>
    </w:p>
    <w:p w14:paraId="1D9C6F70" w14:textId="77777777" w:rsidR="00E17FD2" w:rsidRDefault="00E17FD2" w:rsidP="00E17FD2">
      <w:pPr>
        <w:pStyle w:val="ListParagraph"/>
        <w:autoSpaceDE w:val="0"/>
        <w:autoSpaceDN w:val="0"/>
        <w:ind w:left="1440"/>
        <w:rPr>
          <w:rFonts w:cs="Arial"/>
          <w:bCs/>
          <w:szCs w:val="22"/>
        </w:rPr>
      </w:pPr>
    </w:p>
    <w:p w14:paraId="156BDC21" w14:textId="77777777" w:rsidR="00E17FD2" w:rsidRDefault="00E17FD2" w:rsidP="00E17FD2">
      <w:pPr>
        <w:pStyle w:val="ListParagraph"/>
        <w:numPr>
          <w:ilvl w:val="0"/>
          <w:numId w:val="48"/>
        </w:numPr>
        <w:autoSpaceDE w:val="0"/>
        <w:autoSpaceDN w:val="0"/>
        <w:rPr>
          <w:rFonts w:cs="Arial"/>
          <w:bCs/>
          <w:szCs w:val="22"/>
        </w:rPr>
      </w:pPr>
      <w:r>
        <w:rPr>
          <w:rFonts w:cs="Arial"/>
          <w:bCs/>
          <w:szCs w:val="22"/>
        </w:rPr>
        <w:t>As defined in 40 CFR 247.3, “recovered material” means:</w:t>
      </w:r>
    </w:p>
    <w:p w14:paraId="65E8998E" w14:textId="77777777" w:rsidR="00E17FD2" w:rsidRDefault="00E17FD2" w:rsidP="00E17FD2">
      <w:pPr>
        <w:pStyle w:val="ListParagraph"/>
        <w:numPr>
          <w:ilvl w:val="1"/>
          <w:numId w:val="48"/>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2757C5F0" w14:textId="77777777" w:rsidR="00E17FD2" w:rsidRDefault="00E17FD2" w:rsidP="00E17FD2">
      <w:pPr>
        <w:pStyle w:val="ListParagraph"/>
        <w:numPr>
          <w:ilvl w:val="1"/>
          <w:numId w:val="48"/>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6D514A7F" w14:textId="77777777" w:rsidR="00E17FD2" w:rsidRDefault="00E17FD2" w:rsidP="00E17FD2">
      <w:pPr>
        <w:pStyle w:val="ListParagraph"/>
        <w:numPr>
          <w:ilvl w:val="2"/>
          <w:numId w:val="48"/>
        </w:numPr>
        <w:autoSpaceDE w:val="0"/>
        <w:autoSpaceDN w:val="0"/>
        <w:ind w:hanging="360"/>
        <w:rPr>
          <w:rFonts w:cs="Arial"/>
          <w:bCs/>
          <w:szCs w:val="22"/>
        </w:rPr>
      </w:pPr>
      <w:r>
        <w:rPr>
          <w:rFonts w:cs="Arial"/>
          <w:bCs/>
          <w:szCs w:val="22"/>
        </w:rPr>
        <w:t>Postconsumer materials such as --</w:t>
      </w:r>
    </w:p>
    <w:p w14:paraId="62A3E0D2" w14:textId="77777777" w:rsidR="00E17FD2" w:rsidRDefault="00E17FD2" w:rsidP="00E17FD2">
      <w:pPr>
        <w:pStyle w:val="ListParagraph"/>
        <w:numPr>
          <w:ilvl w:val="4"/>
          <w:numId w:val="48"/>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3F4CDB4" w14:textId="77777777" w:rsidR="00E17FD2" w:rsidRDefault="00E17FD2" w:rsidP="00E17FD2">
      <w:pPr>
        <w:pStyle w:val="ListParagraph"/>
        <w:numPr>
          <w:ilvl w:val="4"/>
          <w:numId w:val="48"/>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1843E12" w14:textId="77777777" w:rsidR="00E17FD2" w:rsidRDefault="00E17FD2" w:rsidP="00E17FD2">
      <w:pPr>
        <w:pStyle w:val="ListParagraph"/>
        <w:numPr>
          <w:ilvl w:val="2"/>
          <w:numId w:val="48"/>
        </w:numPr>
        <w:autoSpaceDE w:val="0"/>
        <w:autoSpaceDN w:val="0"/>
        <w:ind w:hanging="360"/>
        <w:rPr>
          <w:rFonts w:cs="Arial"/>
          <w:bCs/>
          <w:szCs w:val="22"/>
        </w:rPr>
      </w:pPr>
      <w:r>
        <w:rPr>
          <w:rFonts w:cs="Arial"/>
          <w:bCs/>
          <w:szCs w:val="22"/>
        </w:rPr>
        <w:t>Manufacturing, forest residues, and other wastes such as --</w:t>
      </w:r>
    </w:p>
    <w:p w14:paraId="694DFD8C" w14:textId="77777777" w:rsidR="00E17FD2" w:rsidRDefault="00E17FD2" w:rsidP="00E17FD2">
      <w:pPr>
        <w:pStyle w:val="ListParagraph"/>
        <w:numPr>
          <w:ilvl w:val="2"/>
          <w:numId w:val="49"/>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7004C8DC" w14:textId="77777777" w:rsidR="00E17FD2" w:rsidRDefault="00E17FD2" w:rsidP="00E17FD2">
      <w:pPr>
        <w:pStyle w:val="ListParagraph"/>
        <w:numPr>
          <w:ilvl w:val="2"/>
          <w:numId w:val="49"/>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029A9A6F" w14:textId="77777777" w:rsidR="00E17FD2" w:rsidRDefault="00E17FD2" w:rsidP="00E17FD2">
      <w:pPr>
        <w:pStyle w:val="ListParagraph"/>
        <w:numPr>
          <w:ilvl w:val="2"/>
          <w:numId w:val="49"/>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00234734" w14:textId="77777777" w:rsidR="00E17FD2" w:rsidRDefault="00E17FD2" w:rsidP="00E17FD2">
      <w:pPr>
        <w:pStyle w:val="ListParagraph"/>
        <w:numPr>
          <w:ilvl w:val="2"/>
          <w:numId w:val="49"/>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46F562E" w14:textId="77777777" w:rsidR="00E17FD2" w:rsidRDefault="00E17FD2" w:rsidP="00E17FD2">
      <w:pPr>
        <w:pStyle w:val="ListParagraph"/>
        <w:numPr>
          <w:ilvl w:val="2"/>
          <w:numId w:val="49"/>
        </w:numPr>
        <w:autoSpaceDE w:val="0"/>
        <w:autoSpaceDN w:val="0"/>
        <w:ind w:left="2880" w:hanging="360"/>
        <w:rPr>
          <w:rFonts w:cs="Arial"/>
          <w:bCs/>
          <w:szCs w:val="22"/>
        </w:rPr>
      </w:pPr>
      <w:r>
        <w:rPr>
          <w:rFonts w:cs="Arial"/>
          <w:bCs/>
          <w:szCs w:val="22"/>
        </w:rPr>
        <w:t>Fibers recovered from waste water which otherwise would enter the waste stream.</w:t>
      </w:r>
    </w:p>
    <w:p w14:paraId="1E4A0DB5" w14:textId="77777777" w:rsidR="00E17FD2" w:rsidRDefault="00E17FD2" w:rsidP="00E17FD2">
      <w:pPr>
        <w:pStyle w:val="ListParagraph"/>
        <w:autoSpaceDE w:val="0"/>
        <w:autoSpaceDN w:val="0"/>
        <w:ind w:left="2520"/>
        <w:rPr>
          <w:rFonts w:cs="Arial"/>
          <w:bCs/>
          <w:szCs w:val="22"/>
        </w:rPr>
      </w:pPr>
    </w:p>
    <w:p w14:paraId="19FC8AA9" w14:textId="77777777" w:rsidR="00E17FD2" w:rsidRDefault="00E17FD2" w:rsidP="00E17FD2">
      <w:pPr>
        <w:pStyle w:val="ListParagraph"/>
        <w:numPr>
          <w:ilvl w:val="0"/>
          <w:numId w:val="48"/>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086027D3" w14:textId="77777777" w:rsidR="00E17FD2" w:rsidRDefault="00E17FD2" w:rsidP="00E17FD2">
      <w:pPr>
        <w:pStyle w:val="ListParagraph"/>
        <w:autoSpaceDE w:val="0"/>
        <w:autoSpaceDN w:val="0"/>
        <w:ind w:left="0"/>
        <w:rPr>
          <w:rFonts w:cs="Arial"/>
          <w:bCs/>
          <w:szCs w:val="22"/>
        </w:rPr>
      </w:pPr>
    </w:p>
    <w:p w14:paraId="6BE4867E" w14:textId="77777777" w:rsidR="00E17FD2" w:rsidRDefault="00E17FD2" w:rsidP="00E17FD2">
      <w:pPr>
        <w:pStyle w:val="Heading2"/>
        <w:numPr>
          <w:ilvl w:val="0"/>
          <w:numId w:val="0"/>
        </w:numPr>
        <w:ind w:left="576" w:hanging="576"/>
      </w:pPr>
      <w:bookmarkStart w:id="925" w:name="_Toc6229070"/>
      <w:bookmarkStart w:id="926" w:name="_Toc22560172"/>
      <w:bookmarkStart w:id="927" w:name="_Toc46760833"/>
      <w:r w:rsidRPr="00F91E2A">
        <w:t>7.2</w:t>
      </w:r>
      <w:r>
        <w:tab/>
        <w:t>EQUAL EMPLOYMENT OPPORTUNITY</w:t>
      </w:r>
      <w:bookmarkEnd w:id="925"/>
      <w:bookmarkEnd w:id="926"/>
      <w:bookmarkEnd w:id="927"/>
    </w:p>
    <w:p w14:paraId="39087C7F" w14:textId="77777777" w:rsidR="00E17FD2" w:rsidRDefault="00E17FD2" w:rsidP="00E17FD2">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159CDD32" w14:textId="77777777" w:rsidR="00E17FD2" w:rsidRDefault="00E17FD2" w:rsidP="00E17FD2">
      <w:pPr>
        <w:tabs>
          <w:tab w:val="left" w:pos="540"/>
        </w:tabs>
        <w:autoSpaceDE w:val="0"/>
        <w:autoSpaceDN w:val="0"/>
        <w:rPr>
          <w:rFonts w:cs="Arial"/>
          <w:color w:val="000000"/>
          <w:szCs w:val="22"/>
        </w:rPr>
      </w:pPr>
    </w:p>
    <w:p w14:paraId="3DDE7E76" w14:textId="77777777" w:rsidR="00E17FD2" w:rsidRDefault="00E17FD2" w:rsidP="00E17FD2">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1BA650A8" w14:textId="77777777" w:rsidR="00E17FD2" w:rsidRDefault="00E17FD2" w:rsidP="00E17FD2">
      <w:pPr>
        <w:pStyle w:val="ListParagraph"/>
        <w:numPr>
          <w:ilvl w:val="0"/>
          <w:numId w:val="50"/>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6710410" w14:textId="77777777" w:rsidR="00E17FD2" w:rsidRDefault="00E17FD2" w:rsidP="00E17FD2">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48B5BB25" w14:textId="77777777" w:rsidR="00E17FD2" w:rsidRDefault="00E17FD2" w:rsidP="00E17FD2">
      <w:pPr>
        <w:pStyle w:val="ListParagraph"/>
        <w:numPr>
          <w:ilvl w:val="0"/>
          <w:numId w:val="50"/>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7ED95267" w14:textId="77777777" w:rsidR="00E17FD2" w:rsidRDefault="00E17FD2" w:rsidP="00E17FD2">
      <w:pPr>
        <w:pStyle w:val="ListParagraph"/>
        <w:numPr>
          <w:ilvl w:val="0"/>
          <w:numId w:val="50"/>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723B430F" w14:textId="77777777" w:rsidR="00E17FD2" w:rsidRDefault="00E17FD2" w:rsidP="00E17FD2">
      <w:pPr>
        <w:pStyle w:val="ListParagraph"/>
        <w:numPr>
          <w:ilvl w:val="0"/>
          <w:numId w:val="50"/>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6888A36" w14:textId="77777777" w:rsidR="00E17FD2" w:rsidRDefault="00E17FD2" w:rsidP="00E17FD2">
      <w:pPr>
        <w:pStyle w:val="ListParagraph"/>
        <w:numPr>
          <w:ilvl w:val="0"/>
          <w:numId w:val="50"/>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1F2B2BE3" w14:textId="77777777" w:rsidR="00E17FD2" w:rsidRDefault="00E17FD2" w:rsidP="00E17FD2">
      <w:pPr>
        <w:pStyle w:val="ListParagraph"/>
        <w:numPr>
          <w:ilvl w:val="0"/>
          <w:numId w:val="50"/>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563F5704" w14:textId="77777777" w:rsidR="00E17FD2" w:rsidRDefault="00E17FD2" w:rsidP="00E17FD2">
      <w:pPr>
        <w:pStyle w:val="ListParagraph"/>
        <w:numPr>
          <w:ilvl w:val="0"/>
          <w:numId w:val="50"/>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56FA0D18" w14:textId="77777777" w:rsidR="00E17FD2" w:rsidRDefault="00E17FD2" w:rsidP="00E17FD2">
      <w:pPr>
        <w:pStyle w:val="ListParagraph"/>
        <w:numPr>
          <w:ilvl w:val="0"/>
          <w:numId w:val="50"/>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1D526FD" w14:textId="77777777" w:rsidR="00E17FD2" w:rsidRDefault="00E17FD2" w:rsidP="00E17FD2">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79458682" w14:textId="77777777" w:rsidR="00E17FD2" w:rsidRDefault="00E17FD2" w:rsidP="00E17FD2">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7B4617D1" w14:textId="77777777" w:rsidR="00E17FD2" w:rsidRDefault="00E17FD2" w:rsidP="00E17FD2">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B0CB106" w14:textId="77777777" w:rsidR="00E17FD2" w:rsidRDefault="00E17FD2" w:rsidP="00E17FD2">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40F01603" w14:textId="77777777" w:rsidR="00E17FD2" w:rsidRDefault="00E17FD2" w:rsidP="00E17FD2">
      <w:pPr>
        <w:tabs>
          <w:tab w:val="left" w:pos="540"/>
        </w:tabs>
        <w:autoSpaceDE w:val="0"/>
        <w:autoSpaceDN w:val="0"/>
        <w:rPr>
          <w:rFonts w:cs="Arial"/>
          <w:color w:val="000000"/>
          <w:szCs w:val="22"/>
        </w:rPr>
      </w:pPr>
    </w:p>
    <w:p w14:paraId="55893AF8" w14:textId="77777777" w:rsidR="00E17FD2" w:rsidRPr="000134EF" w:rsidRDefault="00E17FD2" w:rsidP="00E17FD2">
      <w:pPr>
        <w:pStyle w:val="Heading2"/>
        <w:numPr>
          <w:ilvl w:val="0"/>
          <w:numId w:val="0"/>
        </w:numPr>
        <w:ind w:left="576" w:hanging="576"/>
        <w:rPr>
          <w:color w:val="000000"/>
        </w:rPr>
      </w:pPr>
      <w:bookmarkStart w:id="928" w:name="_Toc6229071"/>
      <w:bookmarkStart w:id="929" w:name="_Toc22560173"/>
      <w:bookmarkStart w:id="930" w:name="_Toc46760834"/>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928"/>
      <w:bookmarkEnd w:id="929"/>
      <w:bookmarkEnd w:id="930"/>
    </w:p>
    <w:p w14:paraId="0CA819AF" w14:textId="77777777" w:rsidR="00E17FD2" w:rsidRDefault="00E17FD2" w:rsidP="00E17FD2">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7EDFD08" w14:textId="77777777" w:rsidR="00E17FD2" w:rsidRDefault="00E17FD2" w:rsidP="00E17FD2">
      <w:pPr>
        <w:tabs>
          <w:tab w:val="left" w:pos="540"/>
        </w:tabs>
        <w:autoSpaceDE w:val="0"/>
        <w:autoSpaceDN w:val="0"/>
        <w:rPr>
          <w:rFonts w:cs="Arial"/>
          <w:b/>
          <w:bCs/>
          <w:szCs w:val="22"/>
        </w:rPr>
      </w:pPr>
    </w:p>
    <w:p w14:paraId="7010E70F" w14:textId="77777777" w:rsidR="00E17FD2" w:rsidRPr="000134EF" w:rsidRDefault="00E17FD2" w:rsidP="00E17FD2">
      <w:pPr>
        <w:pStyle w:val="Heading2"/>
        <w:numPr>
          <w:ilvl w:val="0"/>
          <w:numId w:val="0"/>
        </w:numPr>
        <w:ind w:left="576" w:hanging="576"/>
      </w:pPr>
      <w:bookmarkStart w:id="931" w:name="_Toc6229072"/>
      <w:bookmarkStart w:id="932" w:name="_Toc22560174"/>
      <w:bookmarkStart w:id="933" w:name="_Toc46760835"/>
      <w:r w:rsidRPr="00F91E2A">
        <w:rPr>
          <w:color w:val="000000"/>
        </w:rPr>
        <w:t>7.4</w:t>
      </w:r>
      <w:r>
        <w:rPr>
          <w:color w:val="000000"/>
        </w:rPr>
        <w:tab/>
      </w:r>
      <w:r w:rsidRPr="000134EF">
        <w:t>CONTRACT WORK HOURS AND SAFETY STANDARDS ACT, 40 U.S.C. 3701-3708</w:t>
      </w:r>
      <w:bookmarkEnd w:id="931"/>
      <w:bookmarkEnd w:id="932"/>
      <w:bookmarkEnd w:id="933"/>
    </w:p>
    <w:p w14:paraId="537D0B68" w14:textId="77777777" w:rsidR="00E17FD2" w:rsidRDefault="00E17FD2" w:rsidP="00E17FD2">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7F2B706A" w14:textId="77777777" w:rsidR="00E17FD2" w:rsidRDefault="00E17FD2" w:rsidP="00E17FD2">
      <w:pPr>
        <w:pStyle w:val="ListParagraph"/>
        <w:autoSpaceDE w:val="0"/>
        <w:autoSpaceDN w:val="0"/>
        <w:ind w:left="414"/>
        <w:rPr>
          <w:rFonts w:cs="Arial"/>
          <w:b/>
          <w:bCs/>
          <w:szCs w:val="22"/>
        </w:rPr>
      </w:pPr>
    </w:p>
    <w:p w14:paraId="40849854" w14:textId="77777777" w:rsidR="00E17FD2" w:rsidRDefault="00E17FD2" w:rsidP="00E17FD2">
      <w:pPr>
        <w:pStyle w:val="Heading2"/>
        <w:numPr>
          <w:ilvl w:val="0"/>
          <w:numId w:val="0"/>
        </w:numPr>
        <w:ind w:left="576" w:hanging="576"/>
      </w:pPr>
      <w:bookmarkStart w:id="934" w:name="_Toc6229073"/>
      <w:bookmarkStart w:id="935" w:name="_Toc22560175"/>
      <w:bookmarkStart w:id="936" w:name="_Toc46760836"/>
      <w:r w:rsidRPr="00F91E2A">
        <w:rPr>
          <w:color w:val="000000"/>
        </w:rPr>
        <w:t>7.5</w:t>
      </w:r>
      <w:r>
        <w:rPr>
          <w:color w:val="000000"/>
        </w:rPr>
        <w:tab/>
      </w:r>
      <w:r>
        <w:t>RIGHTS TO INVENTIONS MADE UNDER A CONTRACT OR AGREEMENT</w:t>
      </w:r>
      <w:bookmarkEnd w:id="934"/>
      <w:bookmarkEnd w:id="935"/>
      <w:bookmarkEnd w:id="936"/>
    </w:p>
    <w:p w14:paraId="39D4B83D" w14:textId="77777777" w:rsidR="00E17FD2" w:rsidRDefault="00E17FD2" w:rsidP="00E17FD2">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30ACE151" w14:textId="77777777" w:rsidR="00E17FD2" w:rsidRDefault="00E17FD2" w:rsidP="00E17FD2">
      <w:pPr>
        <w:pStyle w:val="ListParagraph"/>
        <w:rPr>
          <w:rFonts w:cs="Arial"/>
          <w:b/>
          <w:bCs/>
          <w:szCs w:val="22"/>
        </w:rPr>
      </w:pPr>
    </w:p>
    <w:p w14:paraId="734C9C24" w14:textId="77777777" w:rsidR="00E17FD2" w:rsidRDefault="00E17FD2" w:rsidP="00E17FD2">
      <w:pPr>
        <w:pStyle w:val="Heading2"/>
        <w:numPr>
          <w:ilvl w:val="0"/>
          <w:numId w:val="0"/>
        </w:numPr>
        <w:ind w:left="576" w:hanging="576"/>
      </w:pPr>
      <w:bookmarkStart w:id="937" w:name="_Toc6229074"/>
      <w:bookmarkStart w:id="938" w:name="_Toc22560176"/>
      <w:bookmarkStart w:id="939" w:name="_Toc46760837"/>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937"/>
      <w:bookmarkEnd w:id="938"/>
      <w:bookmarkEnd w:id="939"/>
      <w:r w:rsidRPr="000134EF">
        <w:t xml:space="preserve"> </w:t>
      </w:r>
    </w:p>
    <w:p w14:paraId="5D0F085D" w14:textId="77777777" w:rsidR="00E17FD2" w:rsidRDefault="00E17FD2" w:rsidP="00E17FD2">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24C0B838" w14:textId="77777777" w:rsidR="00E17FD2" w:rsidRPr="00EC67E9" w:rsidRDefault="00E17FD2" w:rsidP="00E17FD2">
      <w:pPr>
        <w:autoSpaceDE w:val="0"/>
        <w:autoSpaceDN w:val="0"/>
        <w:rPr>
          <w:rFonts w:cs="Arial"/>
          <w:b/>
          <w:bCs/>
          <w:szCs w:val="22"/>
        </w:rPr>
      </w:pPr>
    </w:p>
    <w:p w14:paraId="10680D6B" w14:textId="77777777" w:rsidR="00E17FD2" w:rsidRDefault="00E17FD2" w:rsidP="00E17FD2">
      <w:pPr>
        <w:pStyle w:val="Heading2"/>
        <w:numPr>
          <w:ilvl w:val="0"/>
          <w:numId w:val="0"/>
        </w:numPr>
        <w:ind w:left="576" w:hanging="576"/>
      </w:pPr>
      <w:bookmarkStart w:id="940" w:name="_Toc6229075"/>
      <w:bookmarkStart w:id="941" w:name="_Toc22560177"/>
      <w:bookmarkStart w:id="942" w:name="_Toc46760838"/>
      <w:r w:rsidRPr="00F91E2A">
        <w:rPr>
          <w:color w:val="000000"/>
        </w:rPr>
        <w:t>7.7</w:t>
      </w:r>
      <w:r>
        <w:rPr>
          <w:color w:val="000000"/>
        </w:rPr>
        <w:tab/>
      </w:r>
      <w:r>
        <w:t>DEBARMENT AND SUSPENSION (EXECUTIVE ORDERS 12549 AND 12689)</w:t>
      </w:r>
      <w:bookmarkEnd w:id="940"/>
      <w:bookmarkEnd w:id="941"/>
      <w:bookmarkEnd w:id="942"/>
      <w:r>
        <w:t xml:space="preserve"> </w:t>
      </w:r>
    </w:p>
    <w:p w14:paraId="02D789E2" w14:textId="77777777" w:rsidR="00E17FD2" w:rsidRDefault="00E17FD2" w:rsidP="00E17FD2">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21D14592" w14:textId="77777777" w:rsidR="00E17FD2" w:rsidRDefault="00E17FD2" w:rsidP="00E17FD2">
      <w:pPr>
        <w:autoSpaceDE w:val="0"/>
        <w:autoSpaceDN w:val="0"/>
        <w:rPr>
          <w:rFonts w:cs="Arial"/>
          <w:szCs w:val="22"/>
          <w:shd w:val="clear" w:color="auto" w:fill="FFFFFF"/>
        </w:rPr>
      </w:pPr>
    </w:p>
    <w:p w14:paraId="7466BACB" w14:textId="77777777" w:rsidR="00E17FD2" w:rsidRDefault="00E17FD2" w:rsidP="00E17FD2">
      <w:pPr>
        <w:pStyle w:val="Heading2"/>
        <w:numPr>
          <w:ilvl w:val="0"/>
          <w:numId w:val="0"/>
        </w:numPr>
        <w:ind w:left="576" w:hanging="576"/>
      </w:pPr>
      <w:bookmarkStart w:id="943" w:name="_Toc6229076"/>
      <w:bookmarkStart w:id="944" w:name="_Toc22560178"/>
      <w:bookmarkStart w:id="945" w:name="_Toc46760839"/>
      <w:r w:rsidRPr="00F91E2A">
        <w:rPr>
          <w:color w:val="000000"/>
        </w:rPr>
        <w:t>7.8</w:t>
      </w:r>
      <w:r>
        <w:rPr>
          <w:color w:val="000000"/>
        </w:rPr>
        <w:tab/>
      </w:r>
      <w:r>
        <w:t>BYRD ANTI-LOBBYING AMENDMENT, 31 U.S.C. 1352</w:t>
      </w:r>
      <w:bookmarkEnd w:id="943"/>
      <w:bookmarkEnd w:id="944"/>
      <w:bookmarkEnd w:id="945"/>
      <w:r>
        <w:t xml:space="preserve"> </w:t>
      </w:r>
    </w:p>
    <w:p w14:paraId="2418FCE7" w14:textId="77777777" w:rsidR="00E17FD2" w:rsidRDefault="00E17FD2" w:rsidP="00E17FD2">
      <w:pPr>
        <w:autoSpaceDE w:val="0"/>
        <w:autoSpaceDN w:val="0"/>
        <w:rPr>
          <w:rFonts w:cs="Arial"/>
          <w:b/>
          <w:bCs/>
          <w:szCs w:val="22"/>
        </w:rPr>
      </w:pPr>
      <w:r>
        <w:rPr>
          <w:rFonts w:cs="Arial"/>
          <w:szCs w:val="22"/>
          <w:shd w:val="clear" w:color="auto" w:fill="FFFFFF"/>
        </w:rPr>
        <w:t xml:space="preserve">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w:t>
      </w:r>
      <w:proofErr w:type="spellStart"/>
      <w:r>
        <w:rPr>
          <w:rFonts w:cs="Arial"/>
          <w:szCs w:val="22"/>
          <w:shd w:val="clear" w:color="auto" w:fill="FFFFFF"/>
        </w:rPr>
        <w:t>tier</w:t>
      </w:r>
      <w:proofErr w:type="spellEnd"/>
      <w:r>
        <w:rPr>
          <w:rFonts w:cs="Arial"/>
          <w:szCs w:val="22"/>
          <w:shd w:val="clear" w:color="auto" w:fill="FFFFFF"/>
        </w:rPr>
        <w:t xml:space="preserve"> up to the non-Federal award.</w:t>
      </w:r>
    </w:p>
    <w:p w14:paraId="6DAAE6D5" w14:textId="77777777" w:rsidR="00E17FD2" w:rsidRDefault="00E17FD2" w:rsidP="00E17FD2">
      <w:pPr>
        <w:jc w:val="left"/>
        <w:rPr>
          <w:rFonts w:cs="Arial"/>
          <w:szCs w:val="22"/>
        </w:rPr>
      </w:pPr>
      <w:r>
        <w:rPr>
          <w:rFonts w:cs="Arial"/>
          <w:szCs w:val="22"/>
        </w:rPr>
        <w:br w:type="page"/>
      </w:r>
    </w:p>
    <w:p w14:paraId="50666D11" w14:textId="77777777" w:rsidR="00E17FD2" w:rsidRDefault="00E17FD2" w:rsidP="00E17FD2">
      <w:pPr>
        <w:jc w:val="center"/>
        <w:rPr>
          <w:b/>
        </w:rPr>
      </w:pPr>
      <w:r>
        <w:rPr>
          <w:b/>
        </w:rPr>
        <w:t>EXHIBIT A</w:t>
      </w:r>
    </w:p>
    <w:p w14:paraId="04731067" w14:textId="77777777" w:rsidR="00E17FD2" w:rsidRDefault="00E17FD2" w:rsidP="00E17FD2">
      <w:pPr>
        <w:jc w:val="center"/>
      </w:pPr>
    </w:p>
    <w:p w14:paraId="4D48F01F" w14:textId="77777777" w:rsidR="00E17FD2" w:rsidRDefault="00E17FD2" w:rsidP="00E17FD2">
      <w:pPr>
        <w:jc w:val="center"/>
      </w:pPr>
      <w:r>
        <w:t>MANDATORY EQUAL EMPLOYMENT OPPORTUNITY LANGUAGE</w:t>
      </w:r>
    </w:p>
    <w:p w14:paraId="0230B1A7" w14:textId="77777777" w:rsidR="00E17FD2" w:rsidRDefault="00E17FD2" w:rsidP="00E17FD2">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11C05B9" w14:textId="77777777" w:rsidR="00E17FD2" w:rsidRDefault="00E17FD2" w:rsidP="00E17FD2">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4B144A93" w14:textId="77777777" w:rsidR="00E17FD2" w:rsidRDefault="00E17FD2" w:rsidP="00E17FD2">
      <w:pPr>
        <w:jc w:val="center"/>
      </w:pPr>
    </w:p>
    <w:p w14:paraId="647DB501" w14:textId="77777777" w:rsidR="00E17FD2" w:rsidRDefault="00E17FD2" w:rsidP="00E17FD2">
      <w:pPr>
        <w:jc w:val="center"/>
      </w:pPr>
      <w:r>
        <w:t>GOODS, GENERAL SERVICE AND PROFESSIONAL SERVICES CONTRACTS</w:t>
      </w:r>
    </w:p>
    <w:p w14:paraId="4595CBC4" w14:textId="77777777" w:rsidR="00E17FD2" w:rsidRDefault="00E17FD2" w:rsidP="00E17FD2"/>
    <w:p w14:paraId="1EB70754" w14:textId="77777777" w:rsidR="00E17FD2" w:rsidRDefault="00E17FD2" w:rsidP="00E17FD2">
      <w:r>
        <w:t>During the performance of this contract, the contractor agrees as follows:</w:t>
      </w:r>
    </w:p>
    <w:p w14:paraId="6EA0F548" w14:textId="77777777" w:rsidR="00E17FD2" w:rsidRDefault="00E17FD2" w:rsidP="00E17FD2"/>
    <w:p w14:paraId="2FEECE35" w14:textId="77777777" w:rsidR="00E17FD2" w:rsidRDefault="00E17FD2" w:rsidP="00E17FD2">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77699540" w14:textId="77777777" w:rsidR="00E17FD2" w:rsidRDefault="00E17FD2" w:rsidP="00E17FD2"/>
    <w:p w14:paraId="288FBBD3" w14:textId="77777777" w:rsidR="00E17FD2" w:rsidRDefault="00E17FD2" w:rsidP="00E17FD2">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D2565FF" w14:textId="77777777" w:rsidR="00E17FD2" w:rsidRDefault="00E17FD2" w:rsidP="00E17FD2"/>
    <w:p w14:paraId="0EC6A109" w14:textId="77777777" w:rsidR="00E17FD2" w:rsidRDefault="00E17FD2" w:rsidP="00E17FD2">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751C8EFD" w14:textId="77777777" w:rsidR="00E17FD2" w:rsidRDefault="00E17FD2" w:rsidP="00E17FD2"/>
    <w:p w14:paraId="63A66D01" w14:textId="77777777" w:rsidR="00E17FD2" w:rsidRDefault="00E17FD2" w:rsidP="00E17FD2">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02B0AB30" w14:textId="77777777" w:rsidR="00E17FD2" w:rsidRDefault="00E17FD2" w:rsidP="00E17FD2"/>
    <w:p w14:paraId="4EA41286" w14:textId="77777777" w:rsidR="00E17FD2" w:rsidRDefault="00E17FD2" w:rsidP="00E17FD2">
      <w:r>
        <w:t xml:space="preserve">The contractor or subcontractor agrees to make good faith efforts to meet targeted county employment goals established in accordance with </w:t>
      </w:r>
      <w:r>
        <w:rPr>
          <w:u w:val="single"/>
        </w:rPr>
        <w:t>N.J.A.C.</w:t>
      </w:r>
      <w:r>
        <w:t xml:space="preserve"> 17:27-5.2.</w:t>
      </w:r>
    </w:p>
    <w:p w14:paraId="07678078" w14:textId="77777777" w:rsidR="00E17FD2" w:rsidRDefault="00E17FD2" w:rsidP="00E17FD2"/>
    <w:p w14:paraId="28B82149" w14:textId="77777777" w:rsidR="00E17FD2" w:rsidRDefault="00E17FD2" w:rsidP="00E17FD2">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3AE1AF02" w14:textId="77777777" w:rsidR="00E17FD2" w:rsidRDefault="00E17FD2" w:rsidP="00E17FD2"/>
    <w:p w14:paraId="7F03B01F" w14:textId="77777777" w:rsidR="00E17FD2" w:rsidRDefault="00E17FD2" w:rsidP="00E17FD2">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4B8891A4" w14:textId="77777777" w:rsidR="00E17FD2" w:rsidRDefault="00E17FD2" w:rsidP="00E17FD2"/>
    <w:p w14:paraId="51482E7F" w14:textId="77777777" w:rsidR="00E17FD2" w:rsidRDefault="00E17FD2" w:rsidP="00E17FD2">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592CA9E2" w14:textId="77777777" w:rsidR="00E17FD2" w:rsidRDefault="00E17FD2" w:rsidP="00E17FD2"/>
    <w:p w14:paraId="217E2496" w14:textId="77777777" w:rsidR="00E17FD2" w:rsidRDefault="00E17FD2" w:rsidP="00E17FD2">
      <w:r>
        <w:t>The contractor shall submit to the public agency, after notification of award but prior to execution of a goods and services contract, one of the following three documents:</w:t>
      </w:r>
    </w:p>
    <w:p w14:paraId="7F4E4E07" w14:textId="77777777" w:rsidR="00E17FD2" w:rsidRDefault="00E17FD2" w:rsidP="00E17FD2"/>
    <w:p w14:paraId="7A1463F1" w14:textId="77777777" w:rsidR="00E17FD2" w:rsidRDefault="00E17FD2" w:rsidP="00E17FD2">
      <w:pPr>
        <w:ind w:firstLine="720"/>
      </w:pPr>
      <w:r>
        <w:t>Letter of Federal Affirmative Action Plan Approval;</w:t>
      </w:r>
    </w:p>
    <w:p w14:paraId="7B4B0910" w14:textId="77777777" w:rsidR="00E17FD2" w:rsidRDefault="00E17FD2" w:rsidP="00E17FD2">
      <w:pPr>
        <w:ind w:left="720"/>
      </w:pPr>
    </w:p>
    <w:p w14:paraId="08A7960A" w14:textId="77777777" w:rsidR="00E17FD2" w:rsidRDefault="00E17FD2" w:rsidP="00E17FD2">
      <w:r>
        <w:tab/>
        <w:t>Certificate of Employee Information Report; or</w:t>
      </w:r>
    </w:p>
    <w:p w14:paraId="2033AE6A" w14:textId="77777777" w:rsidR="00E17FD2" w:rsidRDefault="00E17FD2" w:rsidP="00E17FD2">
      <w:pPr>
        <w:ind w:left="720"/>
      </w:pPr>
    </w:p>
    <w:p w14:paraId="79B6D57F" w14:textId="77777777" w:rsidR="00E17FD2" w:rsidRDefault="00E17FD2" w:rsidP="00E17FD2">
      <w:r>
        <w:t>Employee Information Report Form AA302 (electronically provided by the Division and distributed to the public agency through the Division’s website at http://</w:t>
      </w:r>
      <w:hyperlink r:id="rId55" w:history="1">
        <w:r>
          <w:rPr>
            <w:rStyle w:val="Hyperlink"/>
          </w:rPr>
          <w:t>www.state.nj.us/treasury/contract_compliance</w:t>
        </w:r>
      </w:hyperlink>
      <w:r>
        <w:t>).</w:t>
      </w:r>
    </w:p>
    <w:p w14:paraId="762963CB" w14:textId="77777777" w:rsidR="00E17FD2" w:rsidRDefault="00E17FD2" w:rsidP="00E17FD2"/>
    <w:p w14:paraId="2CE649ED" w14:textId="77777777" w:rsidR="00E17FD2" w:rsidRDefault="00E17FD2" w:rsidP="00E17FD2">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9AEC139" w14:textId="77777777" w:rsidR="00E17FD2" w:rsidRDefault="00E17FD2" w:rsidP="00E17FD2">
      <w:r>
        <w:br w:type="page"/>
      </w:r>
    </w:p>
    <w:p w14:paraId="60375D0E" w14:textId="77777777" w:rsidR="00E17FD2" w:rsidRDefault="00E17FD2" w:rsidP="00E17FD2">
      <w:pPr>
        <w:jc w:val="center"/>
        <w:rPr>
          <w:b/>
        </w:rPr>
      </w:pPr>
      <w:r>
        <w:rPr>
          <w:b/>
        </w:rPr>
        <w:t>EXHIBIT B</w:t>
      </w:r>
    </w:p>
    <w:p w14:paraId="46F9C883" w14:textId="77777777" w:rsidR="00E17FD2" w:rsidRDefault="00E17FD2" w:rsidP="00E17FD2">
      <w:pPr>
        <w:jc w:val="center"/>
      </w:pPr>
    </w:p>
    <w:p w14:paraId="778E2F0A" w14:textId="77777777" w:rsidR="00E17FD2" w:rsidRDefault="00E17FD2" w:rsidP="00E17FD2">
      <w:pPr>
        <w:jc w:val="center"/>
      </w:pPr>
      <w:r>
        <w:t>MANDATORY EQUAL EMPLOYMENT OPPORTUNITY LANGUAGE</w:t>
      </w:r>
    </w:p>
    <w:p w14:paraId="24AF9097" w14:textId="77777777" w:rsidR="00E17FD2" w:rsidRDefault="00E17FD2" w:rsidP="00E17FD2">
      <w:pPr>
        <w:jc w:val="center"/>
      </w:pPr>
      <w:r>
        <w:rPr>
          <w:u w:val="single"/>
        </w:rPr>
        <w:t>N.J.S.A.</w:t>
      </w:r>
      <w:r>
        <w:t xml:space="preserve"> 10:5-31 </w:t>
      </w:r>
      <w:r w:rsidRPr="00A30426">
        <w:rPr>
          <w:u w:val="single"/>
        </w:rPr>
        <w:t>et seq.</w:t>
      </w:r>
      <w:r>
        <w:t xml:space="preserve"> (P.L. 1975, c. 127)</w:t>
      </w:r>
    </w:p>
    <w:p w14:paraId="7E4AB15E" w14:textId="77777777" w:rsidR="00E17FD2" w:rsidRPr="008444B8" w:rsidRDefault="00E17FD2" w:rsidP="00E17FD2">
      <w:pPr>
        <w:jc w:val="center"/>
      </w:pPr>
      <w:r w:rsidRPr="001D6608">
        <w:rPr>
          <w:u w:val="single"/>
        </w:rPr>
        <w:t>N.J.S.A.</w:t>
      </w:r>
      <w:r>
        <w:t xml:space="preserve"> 10:5-39 </w:t>
      </w:r>
      <w:r>
        <w:rPr>
          <w:u w:val="single"/>
        </w:rPr>
        <w:t>et. seq.</w:t>
      </w:r>
      <w:r>
        <w:t xml:space="preserve"> (P.L. 1983, c. 197)</w:t>
      </w:r>
    </w:p>
    <w:p w14:paraId="12834C0D" w14:textId="77777777" w:rsidR="00E17FD2" w:rsidRPr="00A30426" w:rsidRDefault="00E17FD2" w:rsidP="00E17FD2">
      <w:pPr>
        <w:jc w:val="center"/>
      </w:pPr>
      <w:r>
        <w:rPr>
          <w:u w:val="single"/>
        </w:rPr>
        <w:t>N.J.A.C.</w:t>
      </w:r>
      <w:r>
        <w:t xml:space="preserve"> 17:27-1.1 </w:t>
      </w:r>
      <w:r w:rsidRPr="00A30426">
        <w:rPr>
          <w:u w:val="single"/>
        </w:rPr>
        <w:t>et</w:t>
      </w:r>
      <w:r w:rsidRPr="00A30426">
        <w:t xml:space="preserve"> </w:t>
      </w:r>
      <w:r w:rsidRPr="00A30426">
        <w:rPr>
          <w:u w:val="single"/>
        </w:rPr>
        <w:t>seq.</w:t>
      </w:r>
    </w:p>
    <w:p w14:paraId="52094D96" w14:textId="77777777" w:rsidR="00E17FD2" w:rsidRDefault="00E17FD2" w:rsidP="00E17FD2">
      <w:pPr>
        <w:jc w:val="center"/>
      </w:pPr>
    </w:p>
    <w:p w14:paraId="49F25C8B" w14:textId="77777777" w:rsidR="00E17FD2" w:rsidRDefault="00E17FD2" w:rsidP="00E17FD2">
      <w:pPr>
        <w:jc w:val="center"/>
      </w:pPr>
      <w:r>
        <w:t>CONSTRUCTION CONTRACTS</w:t>
      </w:r>
    </w:p>
    <w:p w14:paraId="71D50D4B" w14:textId="77777777" w:rsidR="00E17FD2" w:rsidRDefault="00E17FD2" w:rsidP="00E17FD2"/>
    <w:p w14:paraId="156BFD6B" w14:textId="77777777" w:rsidR="00E17FD2" w:rsidRDefault="00E17FD2" w:rsidP="00E17FD2">
      <w:r>
        <w:t>During the performance of this contract, the contractor agrees as follows:</w:t>
      </w:r>
    </w:p>
    <w:p w14:paraId="6AE5BF6B" w14:textId="77777777" w:rsidR="00E17FD2" w:rsidRDefault="00E17FD2" w:rsidP="00E17FD2"/>
    <w:p w14:paraId="0AED6C01" w14:textId="77777777" w:rsidR="00E17FD2" w:rsidRDefault="00E17FD2" w:rsidP="00E17FD2">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515506DA" w14:textId="77777777" w:rsidR="00E17FD2" w:rsidRDefault="00E17FD2" w:rsidP="00E17FD2"/>
    <w:p w14:paraId="45F4C4A4" w14:textId="77777777" w:rsidR="00E17FD2" w:rsidRDefault="00E17FD2" w:rsidP="00E17FD2">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5A28B38C" w14:textId="77777777" w:rsidR="00E17FD2" w:rsidRDefault="00E17FD2" w:rsidP="00E17FD2"/>
    <w:p w14:paraId="667CF83E" w14:textId="77777777" w:rsidR="00E17FD2" w:rsidRDefault="00E17FD2" w:rsidP="00E17FD2">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634C626D" w14:textId="77777777" w:rsidR="00E17FD2" w:rsidRDefault="00E17FD2" w:rsidP="00E17FD2"/>
    <w:p w14:paraId="0468CBC3" w14:textId="77777777" w:rsidR="00E17FD2" w:rsidRDefault="00E17FD2" w:rsidP="00E17FD2">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5DBB5A" w14:textId="77777777" w:rsidR="00E17FD2" w:rsidRDefault="00E17FD2" w:rsidP="00E17FD2"/>
    <w:p w14:paraId="7DE9386B" w14:textId="77777777" w:rsidR="00E17FD2" w:rsidRDefault="00E17FD2" w:rsidP="00E17FD2">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77266112" w14:textId="77777777" w:rsidR="00E17FD2" w:rsidRPr="00B17170" w:rsidRDefault="00E17FD2" w:rsidP="00E17FD2">
      <w:pPr>
        <w:rPr>
          <w:rFonts w:cs="Arial"/>
          <w:szCs w:val="22"/>
        </w:rPr>
      </w:pPr>
    </w:p>
    <w:p w14:paraId="1666E7A7" w14:textId="77777777" w:rsidR="00E17FD2" w:rsidRPr="00B17170" w:rsidRDefault="00E17FD2" w:rsidP="00E17FD2">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04D1ABBE" w14:textId="77777777" w:rsidR="00E17FD2" w:rsidRPr="00B17170" w:rsidRDefault="00E17FD2" w:rsidP="00E17FD2">
      <w:pPr>
        <w:rPr>
          <w:rFonts w:cs="Arial"/>
          <w:szCs w:val="22"/>
        </w:rPr>
      </w:pPr>
    </w:p>
    <w:p w14:paraId="7AB642BB" w14:textId="77777777" w:rsidR="00E17FD2" w:rsidRDefault="00E17FD2" w:rsidP="00E17FD2">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3D2AEE4E" w14:textId="77777777" w:rsidR="00E17FD2" w:rsidRDefault="00E17FD2" w:rsidP="00E17FD2">
      <w:pPr>
        <w:ind w:left="360" w:hanging="360"/>
      </w:pPr>
    </w:p>
    <w:p w14:paraId="3304EF3E" w14:textId="77777777" w:rsidR="00E17FD2" w:rsidRPr="007B1EAB" w:rsidRDefault="00E17FD2" w:rsidP="00E17FD2">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5F5AED3F" w14:textId="77777777" w:rsidR="00E17FD2" w:rsidRPr="007B1EAB" w:rsidRDefault="00E17FD2" w:rsidP="00E17FD2">
      <w:pPr>
        <w:rPr>
          <w:rFonts w:cs="Arial"/>
          <w:szCs w:val="22"/>
        </w:rPr>
      </w:pPr>
    </w:p>
    <w:p w14:paraId="3E4C6DEB" w14:textId="77777777" w:rsidR="00E17FD2" w:rsidRPr="007B1EAB" w:rsidRDefault="00E17FD2" w:rsidP="00E17FD2">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152196A8" w14:textId="77777777" w:rsidR="00E17FD2" w:rsidRPr="007B1EAB" w:rsidRDefault="00E17FD2" w:rsidP="00E17FD2">
      <w:pPr>
        <w:rPr>
          <w:rFonts w:cs="Arial"/>
          <w:szCs w:val="22"/>
        </w:rPr>
      </w:pPr>
      <w:r w:rsidRPr="007B1EAB">
        <w:rPr>
          <w:rFonts w:cs="Arial"/>
          <w:szCs w:val="22"/>
        </w:rPr>
        <w:tab/>
      </w:r>
      <w:r w:rsidRPr="007B1EAB">
        <w:rPr>
          <w:rFonts w:cs="Arial"/>
          <w:szCs w:val="22"/>
        </w:rPr>
        <w:tab/>
      </w:r>
    </w:p>
    <w:p w14:paraId="449D6D0B" w14:textId="77777777" w:rsidR="00E17FD2" w:rsidRPr="007B1EAB" w:rsidRDefault="00E17FD2" w:rsidP="00E17FD2">
      <w:pPr>
        <w:ind w:left="540"/>
        <w:rPr>
          <w:rFonts w:cs="Arial"/>
          <w:szCs w:val="22"/>
        </w:rPr>
      </w:pPr>
      <w:r w:rsidRPr="007B1EAB">
        <w:rPr>
          <w:rFonts w:cs="Arial"/>
          <w:szCs w:val="22"/>
        </w:rPr>
        <w:t>(2) To notify any minority and women workers who have been listed with it as awaiting available vacancies;</w:t>
      </w:r>
    </w:p>
    <w:p w14:paraId="666D19CF" w14:textId="77777777" w:rsidR="00E17FD2" w:rsidRPr="007B1EAB" w:rsidRDefault="00E17FD2" w:rsidP="00E17FD2">
      <w:pPr>
        <w:ind w:left="540"/>
        <w:rPr>
          <w:rFonts w:cs="Arial"/>
          <w:szCs w:val="22"/>
        </w:rPr>
      </w:pPr>
    </w:p>
    <w:p w14:paraId="0283F9BD" w14:textId="77777777" w:rsidR="00E17FD2" w:rsidRPr="007B1EAB" w:rsidRDefault="00E17FD2" w:rsidP="00E17FD2">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1C106B7A" w14:textId="77777777" w:rsidR="00E17FD2" w:rsidRPr="007B1EAB" w:rsidRDefault="00E17FD2" w:rsidP="00E17FD2">
      <w:pPr>
        <w:ind w:left="540"/>
        <w:rPr>
          <w:rFonts w:cs="Arial"/>
          <w:szCs w:val="22"/>
        </w:rPr>
      </w:pPr>
    </w:p>
    <w:p w14:paraId="3CF7FA6B" w14:textId="77777777" w:rsidR="00E17FD2" w:rsidRPr="007B1EAB" w:rsidRDefault="00E17FD2" w:rsidP="00E17FD2">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104EB636" w14:textId="77777777" w:rsidR="00E17FD2" w:rsidRPr="007B1EAB" w:rsidRDefault="00E17FD2" w:rsidP="00E17FD2">
      <w:pPr>
        <w:ind w:left="540"/>
        <w:rPr>
          <w:rFonts w:cs="Arial"/>
          <w:szCs w:val="22"/>
        </w:rPr>
      </w:pPr>
    </w:p>
    <w:p w14:paraId="36B0F934" w14:textId="77777777" w:rsidR="00E17FD2" w:rsidRPr="007B1EAB" w:rsidRDefault="00E17FD2" w:rsidP="00E17FD2">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3E551396" w14:textId="77777777" w:rsidR="00E17FD2" w:rsidRPr="007B1EAB" w:rsidRDefault="00E17FD2" w:rsidP="00E17FD2">
      <w:pPr>
        <w:ind w:left="540"/>
        <w:rPr>
          <w:rFonts w:cs="Arial"/>
          <w:szCs w:val="22"/>
        </w:rPr>
      </w:pPr>
    </w:p>
    <w:p w14:paraId="60DD3735" w14:textId="77777777" w:rsidR="00E17FD2" w:rsidRPr="007B1EAB" w:rsidRDefault="00E17FD2" w:rsidP="00E17FD2">
      <w:pPr>
        <w:ind w:left="540"/>
        <w:rPr>
          <w:rFonts w:cs="Arial"/>
          <w:szCs w:val="22"/>
        </w:rPr>
      </w:pPr>
      <w:r w:rsidRPr="007B1EAB">
        <w:rPr>
          <w:rFonts w:cs="Arial"/>
          <w:szCs w:val="22"/>
        </w:rPr>
        <w:t>(6) To adhere to the following procedure when minority and women workers apply or are referred to the contractor or subcontractor:</w:t>
      </w:r>
    </w:p>
    <w:p w14:paraId="219BE4AA" w14:textId="77777777" w:rsidR="00E17FD2" w:rsidRPr="007B1EAB" w:rsidRDefault="00E17FD2" w:rsidP="00E17FD2">
      <w:pPr>
        <w:rPr>
          <w:rFonts w:cs="Arial"/>
          <w:szCs w:val="22"/>
        </w:rPr>
      </w:pPr>
    </w:p>
    <w:p w14:paraId="74A0239F" w14:textId="77777777" w:rsidR="00E17FD2" w:rsidRPr="007B1EAB" w:rsidRDefault="00E17FD2" w:rsidP="00E17FD2">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3E83911C" w14:textId="77777777" w:rsidR="00E17FD2" w:rsidRPr="007B1EAB" w:rsidRDefault="00E17FD2" w:rsidP="00E17FD2">
      <w:pPr>
        <w:ind w:left="1440" w:hanging="360"/>
        <w:rPr>
          <w:rFonts w:cs="Arial"/>
          <w:szCs w:val="22"/>
        </w:rPr>
      </w:pPr>
    </w:p>
    <w:p w14:paraId="5862ACDF" w14:textId="77777777" w:rsidR="00E17FD2" w:rsidRPr="007B1EAB" w:rsidRDefault="00E17FD2" w:rsidP="00E17FD2">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5C8ECEB6" w14:textId="77777777" w:rsidR="00E17FD2" w:rsidRPr="007B1EAB" w:rsidRDefault="00E17FD2" w:rsidP="00E17FD2">
      <w:pPr>
        <w:ind w:left="1440" w:hanging="360"/>
        <w:rPr>
          <w:rFonts w:cs="Arial"/>
          <w:szCs w:val="22"/>
        </w:rPr>
      </w:pPr>
    </w:p>
    <w:p w14:paraId="6D9D04F0" w14:textId="77777777" w:rsidR="00E17FD2" w:rsidRPr="007B1EAB" w:rsidRDefault="00E17FD2" w:rsidP="00E17FD2">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BD36FD0" w14:textId="77777777" w:rsidR="00E17FD2" w:rsidRPr="007B1EAB" w:rsidRDefault="00E17FD2" w:rsidP="00E17FD2">
      <w:pPr>
        <w:ind w:left="1350" w:hanging="270"/>
        <w:rPr>
          <w:rFonts w:cs="Arial"/>
          <w:szCs w:val="22"/>
        </w:rPr>
      </w:pPr>
    </w:p>
    <w:p w14:paraId="39754585" w14:textId="77777777" w:rsidR="00E17FD2" w:rsidRPr="007B1EAB" w:rsidRDefault="00E17FD2" w:rsidP="00E17FD2">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2F8D9AE" w14:textId="77777777" w:rsidR="00E17FD2" w:rsidRPr="007B1EAB" w:rsidRDefault="00E17FD2" w:rsidP="00E17FD2">
      <w:pPr>
        <w:rPr>
          <w:rFonts w:cs="Arial"/>
          <w:szCs w:val="22"/>
        </w:rPr>
      </w:pPr>
    </w:p>
    <w:p w14:paraId="7FC3C44B" w14:textId="77777777" w:rsidR="00E17FD2" w:rsidRPr="007B1EAB" w:rsidRDefault="00E17FD2" w:rsidP="00E17FD2">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144E7A85" w14:textId="77777777" w:rsidR="00E17FD2" w:rsidRPr="007B1EAB" w:rsidRDefault="00E17FD2" w:rsidP="00E17FD2">
      <w:pPr>
        <w:rPr>
          <w:rFonts w:cs="Arial"/>
          <w:szCs w:val="22"/>
        </w:rPr>
      </w:pPr>
    </w:p>
    <w:p w14:paraId="21BEEACE" w14:textId="77777777" w:rsidR="00E17FD2" w:rsidRPr="007B1EAB" w:rsidRDefault="00E17FD2" w:rsidP="00E17FD2">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344293F0" w14:textId="77777777" w:rsidR="00E17FD2" w:rsidRPr="007B1EAB" w:rsidRDefault="00E17FD2" w:rsidP="00E17FD2">
      <w:pPr>
        <w:pStyle w:val="ListParagraph"/>
        <w:ind w:left="360" w:hanging="360"/>
        <w:rPr>
          <w:rFonts w:cs="Arial"/>
          <w:szCs w:val="22"/>
        </w:rPr>
      </w:pPr>
    </w:p>
    <w:p w14:paraId="79323361" w14:textId="77777777" w:rsidR="00E17FD2" w:rsidRPr="007B1EAB" w:rsidRDefault="00E17FD2" w:rsidP="00E17FD2">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5E9FE3C" w14:textId="77777777" w:rsidR="00E17FD2" w:rsidRPr="007B1EAB" w:rsidRDefault="00E17FD2" w:rsidP="00E17FD2">
      <w:pPr>
        <w:ind w:left="360" w:hanging="360"/>
        <w:rPr>
          <w:rFonts w:cs="Arial"/>
          <w:szCs w:val="22"/>
        </w:rPr>
      </w:pPr>
    </w:p>
    <w:p w14:paraId="4CCB1026" w14:textId="77777777" w:rsidR="00E17FD2" w:rsidRPr="007B1EAB" w:rsidRDefault="00E17FD2" w:rsidP="00E17FD2">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25375F2B" w14:textId="77777777" w:rsidR="00E17FD2" w:rsidRPr="007B1EAB" w:rsidRDefault="00E17FD2" w:rsidP="00E17FD2">
      <w:pPr>
        <w:ind w:left="360" w:hanging="360"/>
        <w:rPr>
          <w:rFonts w:cs="Arial"/>
          <w:szCs w:val="22"/>
        </w:rPr>
      </w:pPr>
    </w:p>
    <w:p w14:paraId="584AB489" w14:textId="77777777" w:rsidR="00E17FD2" w:rsidRPr="007B1EAB" w:rsidRDefault="00E17FD2" w:rsidP="00E17FD2">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44FCC349" w14:textId="77777777" w:rsidR="00E17FD2" w:rsidRPr="007B1EAB" w:rsidRDefault="00E17FD2" w:rsidP="00E17FD2">
      <w:pPr>
        <w:pStyle w:val="ListParagraph"/>
        <w:rPr>
          <w:rFonts w:cs="Arial"/>
          <w:szCs w:val="22"/>
        </w:rPr>
      </w:pPr>
    </w:p>
    <w:p w14:paraId="2FDCA75B" w14:textId="77777777" w:rsidR="00E17FD2" w:rsidRPr="007B1EAB" w:rsidRDefault="00E17FD2" w:rsidP="00E17FD2">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3F0D0DBF" w14:textId="77777777" w:rsidR="00E17FD2" w:rsidRPr="007B1EAB" w:rsidRDefault="00E17FD2" w:rsidP="00E17FD2">
      <w:pPr>
        <w:rPr>
          <w:rFonts w:cs="Arial"/>
          <w:szCs w:val="22"/>
        </w:rPr>
      </w:pPr>
      <w:r w:rsidRPr="007B1EAB">
        <w:rPr>
          <w:rFonts w:cs="Arial"/>
          <w:szCs w:val="22"/>
        </w:rPr>
        <w:br w:type="page"/>
      </w:r>
    </w:p>
    <w:p w14:paraId="72D5415C" w14:textId="77777777" w:rsidR="00E17FD2" w:rsidRDefault="00E17FD2" w:rsidP="00E17FD2">
      <w:pPr>
        <w:pStyle w:val="Default"/>
        <w:jc w:val="center"/>
        <w:rPr>
          <w:rFonts w:ascii="Arial" w:hAnsi="Arial" w:cs="Arial"/>
          <w:b/>
          <w:sz w:val="22"/>
          <w:szCs w:val="22"/>
        </w:rPr>
      </w:pPr>
      <w:r>
        <w:rPr>
          <w:rFonts w:ascii="Arial" w:hAnsi="Arial" w:cs="Arial"/>
          <w:b/>
          <w:sz w:val="22"/>
          <w:szCs w:val="22"/>
        </w:rPr>
        <w:t>EXECUTIVE ORDER NO. 151 REQUIREMENTS</w:t>
      </w:r>
    </w:p>
    <w:p w14:paraId="7A39529D" w14:textId="77777777" w:rsidR="00E17FD2" w:rsidRDefault="00E17FD2" w:rsidP="00E17FD2">
      <w:pPr>
        <w:pStyle w:val="Default"/>
        <w:rPr>
          <w:rFonts w:ascii="Arial" w:hAnsi="Arial" w:cs="Arial"/>
          <w:sz w:val="22"/>
          <w:szCs w:val="22"/>
        </w:rPr>
      </w:pPr>
    </w:p>
    <w:p w14:paraId="04235C55" w14:textId="77777777" w:rsidR="00E17FD2" w:rsidRDefault="00E17FD2" w:rsidP="00E17FD2">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5B99CFC4" w14:textId="77777777" w:rsidR="00E17FD2" w:rsidRDefault="00E17FD2" w:rsidP="00E17FD2">
      <w:pPr>
        <w:autoSpaceDE w:val="0"/>
        <w:autoSpaceDN w:val="0"/>
        <w:ind w:left="440" w:right="720"/>
        <w:rPr>
          <w:rFonts w:cs="Arial"/>
          <w:color w:val="000000"/>
          <w:szCs w:val="22"/>
        </w:rPr>
      </w:pPr>
    </w:p>
    <w:p w14:paraId="36C47675" w14:textId="77777777" w:rsidR="00E17FD2" w:rsidRDefault="00E17FD2" w:rsidP="00E17FD2">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2A0141B1" w14:textId="77777777" w:rsidR="00E17FD2" w:rsidRDefault="00E17FD2" w:rsidP="00E17FD2">
      <w:pPr>
        <w:autoSpaceDE w:val="0"/>
        <w:autoSpaceDN w:val="0"/>
        <w:ind w:left="440" w:right="720"/>
        <w:rPr>
          <w:rFonts w:cs="Arial"/>
          <w:color w:val="000000"/>
          <w:szCs w:val="22"/>
        </w:rPr>
      </w:pPr>
    </w:p>
    <w:p w14:paraId="0D41FF51" w14:textId="77777777" w:rsidR="00E17FD2" w:rsidRDefault="00E17FD2" w:rsidP="00E17FD2">
      <w:pPr>
        <w:rPr>
          <w:rFonts w:cs="Arial"/>
          <w:color w:val="000000"/>
          <w:szCs w:val="22"/>
        </w:rPr>
      </w:pPr>
      <w:r>
        <w:rPr>
          <w:rFonts w:cs="Arial"/>
          <w:color w:val="000000"/>
          <w:szCs w:val="22"/>
        </w:rPr>
        <w:t>Evidence of a “good faith effort” includes, but is not limited to:</w:t>
      </w:r>
    </w:p>
    <w:p w14:paraId="37EC7C00" w14:textId="77777777" w:rsidR="00E17FD2" w:rsidRDefault="00E17FD2" w:rsidP="00E17FD2">
      <w:pPr>
        <w:autoSpaceDE w:val="0"/>
        <w:autoSpaceDN w:val="0"/>
        <w:rPr>
          <w:rFonts w:cs="Arial"/>
          <w:color w:val="000000"/>
          <w:szCs w:val="22"/>
        </w:rPr>
      </w:pPr>
    </w:p>
    <w:p w14:paraId="065DE0F9" w14:textId="7192DC3F" w:rsidR="00E17FD2" w:rsidRDefault="00E17FD2" w:rsidP="00AD44F0">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56" w:history="1">
        <w:r w:rsidRPr="00D36830">
          <w:rPr>
            <w:rStyle w:val="Hyperlink"/>
            <w:rFonts w:cs="Arial"/>
            <w:szCs w:val="22"/>
          </w:rPr>
          <w:t>http://NJ.gov/JobCentralNJ</w:t>
        </w:r>
      </w:hyperlink>
      <w:r>
        <w:rPr>
          <w:rFonts w:cs="Arial"/>
          <w:color w:val="000000"/>
          <w:szCs w:val="22"/>
        </w:rPr>
        <w:t xml:space="preserve">; </w:t>
      </w:r>
    </w:p>
    <w:p w14:paraId="5A8C632F" w14:textId="77777777" w:rsidR="00E17FD2" w:rsidRDefault="00E17FD2" w:rsidP="00E17FD2">
      <w:pPr>
        <w:numPr>
          <w:ilvl w:val="0"/>
          <w:numId w:val="17"/>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56C5DACA" w14:textId="77777777" w:rsidR="00E17FD2" w:rsidRDefault="00E17FD2" w:rsidP="00E17FD2">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F67539E" w14:textId="77777777" w:rsidR="00E17FD2" w:rsidRDefault="00E17FD2" w:rsidP="00E17FD2">
      <w:pPr>
        <w:numPr>
          <w:ilvl w:val="0"/>
          <w:numId w:val="17"/>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39FFC53E" w14:textId="77777777" w:rsidR="00E17FD2" w:rsidRDefault="00E17FD2" w:rsidP="00E17FD2">
      <w:pPr>
        <w:numPr>
          <w:ilvl w:val="0"/>
          <w:numId w:val="17"/>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243EA448" w14:textId="77777777" w:rsidR="00E17FD2" w:rsidRDefault="00E17FD2" w:rsidP="00E17FD2">
      <w:pPr>
        <w:autoSpaceDE w:val="0"/>
        <w:autoSpaceDN w:val="0"/>
        <w:rPr>
          <w:rFonts w:cs="Arial"/>
          <w:color w:val="000000"/>
          <w:szCs w:val="22"/>
        </w:rPr>
      </w:pPr>
    </w:p>
    <w:p w14:paraId="12311FF2" w14:textId="77777777" w:rsidR="00E17FD2" w:rsidRPr="00904FFC" w:rsidRDefault="00E17FD2" w:rsidP="00E17FD2">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bookmarkEnd w:id="771"/>
    <w:p w14:paraId="18DED4A6" w14:textId="77777777" w:rsidR="008334D5" w:rsidRPr="00E82A84" w:rsidRDefault="008334D5" w:rsidP="007B1EB9">
      <w:pPr>
        <w:pStyle w:val="Heading1"/>
        <w:numPr>
          <w:ilvl w:val="0"/>
          <w:numId w:val="0"/>
        </w:numPr>
        <w:rPr>
          <w:rFonts w:ascii="Arial" w:hAnsi="Arial"/>
          <w:sz w:val="22"/>
          <w:szCs w:val="22"/>
        </w:rPr>
      </w:pPr>
    </w:p>
    <w:sectPr w:rsidR="008334D5" w:rsidRPr="00E82A84" w:rsidSect="00A777FE">
      <w:headerReference w:type="even" r:id="rId57"/>
      <w:headerReference w:type="default" r:id="rId58"/>
      <w:footerReference w:type="even" r:id="rId59"/>
      <w:footerReference w:type="default" r:id="rId60"/>
      <w:headerReference w:type="first" r:id="rId61"/>
      <w:footerReference w:type="first" r:id="rId62"/>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F8F24F" w14:textId="77777777" w:rsidR="00CB2D88" w:rsidRDefault="00CB2D88">
      <w:r>
        <w:separator/>
      </w:r>
    </w:p>
  </w:endnote>
  <w:endnote w:type="continuationSeparator" w:id="0">
    <w:p w14:paraId="47A4B0F9" w14:textId="77777777" w:rsidR="00CB2D88" w:rsidRDefault="00CB2D88">
      <w:r>
        <w:continuationSeparator/>
      </w:r>
    </w:p>
  </w:endnote>
  <w:endnote w:type="continuationNotice" w:id="1">
    <w:p w14:paraId="14168F6F" w14:textId="77777777" w:rsidR="00CB2D88" w:rsidRDefault="00CB2D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0F4A8E" w14:textId="77777777" w:rsidR="000B2B33" w:rsidRDefault="000B2B33">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0B2B33" w:rsidRDefault="000B2B3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99DFA" w14:textId="77777777" w:rsidR="000B2B33" w:rsidRPr="00851065" w:rsidRDefault="000B2B33">
    <w:pPr>
      <w:pStyle w:val="Footer"/>
      <w:framePr w:w="576" w:wrap="around" w:vAnchor="page" w:hAnchor="page" w:x="10945" w:y="15121"/>
      <w:jc w:val="right"/>
      <w:rPr>
        <w:rStyle w:val="PageNumber"/>
      </w:rPr>
    </w:pPr>
  </w:p>
  <w:p w14:paraId="7A6E6725" w14:textId="3F3995E9" w:rsidR="000B2B33" w:rsidRPr="00851065" w:rsidRDefault="000B2B33">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E5016A">
      <w:rPr>
        <w:rStyle w:val="PageNumber"/>
        <w:rFonts w:cs="Arial"/>
        <w:noProof/>
        <w:sz w:val="20"/>
        <w:szCs w:val="20"/>
      </w:rPr>
      <w:t>74</w:t>
    </w:r>
    <w:r w:rsidRPr="00851065">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3869FD" w14:textId="77777777" w:rsidR="000B2B33" w:rsidRDefault="000B2B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F3120" w14:textId="77777777" w:rsidR="00CB2D88" w:rsidRDefault="00CB2D88">
      <w:r>
        <w:separator/>
      </w:r>
    </w:p>
  </w:footnote>
  <w:footnote w:type="continuationSeparator" w:id="0">
    <w:p w14:paraId="1D112F19" w14:textId="77777777" w:rsidR="00CB2D88" w:rsidRDefault="00CB2D88">
      <w:r>
        <w:continuationSeparator/>
      </w:r>
    </w:p>
  </w:footnote>
  <w:footnote w:type="continuationNotice" w:id="1">
    <w:p w14:paraId="7460CECF" w14:textId="77777777" w:rsidR="00CB2D88" w:rsidRDefault="00CB2D8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8BF55" w14:textId="77777777" w:rsidR="000B2B33" w:rsidRDefault="000B2B3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3A699C" w14:textId="77777777" w:rsidR="000B2B33" w:rsidRDefault="000B2B3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C6522" w14:textId="77777777" w:rsidR="000B2B33" w:rsidRDefault="000B2B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0962EC8"/>
    <w:multiLevelType w:val="hybridMultilevel"/>
    <w:tmpl w:val="9A6CCD2C"/>
    <w:lvl w:ilvl="0" w:tplc="A530AA4C">
      <w:start w:val="1"/>
      <w:numFmt w:val="upp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 w15:restartNumberingAfterBreak="0">
    <w:nsid w:val="01106267"/>
    <w:multiLevelType w:val="hybridMultilevel"/>
    <w:tmpl w:val="C5E807AA"/>
    <w:lvl w:ilvl="0" w:tplc="669011A8">
      <w:start w:val="1"/>
      <w:numFmt w:val="upperLetter"/>
      <w:lvlText w:val="%1)"/>
      <w:lvlJc w:val="left"/>
      <w:pPr>
        <w:ind w:left="720" w:hanging="360"/>
      </w:pPr>
      <w:rPr>
        <w:rFonts w:ascii="Arial" w:eastAsia="MS Mincho" w:hAnsi="Arial" w:cs="Times New Roman"/>
        <w:spacing w:val="-1"/>
        <w:w w:val="101"/>
        <w:sz w:val="22"/>
        <w:szCs w:val="22"/>
        <w:lang w:val="en-US" w:eastAsia="en-US" w:bidi="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1A844DD"/>
    <w:multiLevelType w:val="hybridMultilevel"/>
    <w:tmpl w:val="3058184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027F7113"/>
    <w:multiLevelType w:val="hybridMultilevel"/>
    <w:tmpl w:val="B968595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30D2B9D"/>
    <w:multiLevelType w:val="multilevel"/>
    <w:tmpl w:val="A076528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3784222"/>
    <w:multiLevelType w:val="hybridMultilevel"/>
    <w:tmpl w:val="8A8A4942"/>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37D1129"/>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04403A0C"/>
    <w:multiLevelType w:val="hybridMultilevel"/>
    <w:tmpl w:val="1D2A576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4C0133"/>
    <w:multiLevelType w:val="hybridMultilevel"/>
    <w:tmpl w:val="305A4108"/>
    <w:lvl w:ilvl="0" w:tplc="045ECE1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5012C6E"/>
    <w:multiLevelType w:val="hybridMultilevel"/>
    <w:tmpl w:val="4C18C3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F11E28"/>
    <w:multiLevelType w:val="hybridMultilevel"/>
    <w:tmpl w:val="FE40831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6661F23"/>
    <w:multiLevelType w:val="hybridMultilevel"/>
    <w:tmpl w:val="105C04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087A5A3B"/>
    <w:multiLevelType w:val="hybridMultilevel"/>
    <w:tmpl w:val="8762346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09C86714"/>
    <w:multiLevelType w:val="hybridMultilevel"/>
    <w:tmpl w:val="28280F9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9E8338B"/>
    <w:multiLevelType w:val="hybridMultilevel"/>
    <w:tmpl w:val="B58E7C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0B100DD3"/>
    <w:multiLevelType w:val="hybridMultilevel"/>
    <w:tmpl w:val="76421DF2"/>
    <w:lvl w:ilvl="0" w:tplc="B9C652D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0C427139"/>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0DFC35C5"/>
    <w:multiLevelType w:val="hybridMultilevel"/>
    <w:tmpl w:val="0E286098"/>
    <w:lvl w:ilvl="0" w:tplc="1962358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0E3E0981"/>
    <w:multiLevelType w:val="hybridMultilevel"/>
    <w:tmpl w:val="B756F1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0F7B2293"/>
    <w:multiLevelType w:val="hybridMultilevel"/>
    <w:tmpl w:val="A4304056"/>
    <w:lvl w:ilvl="0" w:tplc="6634776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1119312C"/>
    <w:multiLevelType w:val="hybridMultilevel"/>
    <w:tmpl w:val="53F45290"/>
    <w:lvl w:ilvl="0" w:tplc="04090015">
      <w:start w:val="1"/>
      <w:numFmt w:val="upperLetter"/>
      <w:lvlText w:val="%1."/>
      <w:lvlJc w:val="left"/>
      <w:pPr>
        <w:ind w:left="1512" w:hanging="360"/>
      </w:pPr>
    </w:lvl>
    <w:lvl w:ilvl="1" w:tplc="04090003">
      <w:start w:val="1"/>
      <w:numFmt w:val="bullet"/>
      <w:lvlText w:val="o"/>
      <w:lvlJc w:val="left"/>
      <w:pPr>
        <w:ind w:left="1512" w:hanging="360"/>
      </w:pPr>
      <w:rPr>
        <w:rFonts w:ascii="Courier New" w:hAnsi="Courier New" w:cs="Courier New" w:hint="default"/>
      </w:rPr>
    </w:lvl>
    <w:lvl w:ilvl="2" w:tplc="04090005">
      <w:start w:val="1"/>
      <w:numFmt w:val="bullet"/>
      <w:lvlText w:val=""/>
      <w:lvlJc w:val="left"/>
      <w:pPr>
        <w:ind w:left="2232" w:hanging="360"/>
      </w:pPr>
      <w:rPr>
        <w:rFonts w:ascii="Wingdings" w:hAnsi="Wingdings" w:hint="default"/>
      </w:rPr>
    </w:lvl>
    <w:lvl w:ilvl="3" w:tplc="04090001">
      <w:start w:val="1"/>
      <w:numFmt w:val="bullet"/>
      <w:lvlText w:val=""/>
      <w:lvlJc w:val="left"/>
      <w:pPr>
        <w:ind w:left="2952" w:hanging="360"/>
      </w:pPr>
      <w:rPr>
        <w:rFonts w:ascii="Symbol" w:hAnsi="Symbol" w:hint="default"/>
      </w:rPr>
    </w:lvl>
    <w:lvl w:ilvl="4" w:tplc="04090003">
      <w:start w:val="1"/>
      <w:numFmt w:val="bullet"/>
      <w:lvlText w:val="o"/>
      <w:lvlJc w:val="left"/>
      <w:pPr>
        <w:ind w:left="3672" w:hanging="360"/>
      </w:pPr>
      <w:rPr>
        <w:rFonts w:ascii="Courier New" w:hAnsi="Courier New" w:cs="Courier New" w:hint="default"/>
      </w:rPr>
    </w:lvl>
    <w:lvl w:ilvl="5" w:tplc="04090005">
      <w:start w:val="1"/>
      <w:numFmt w:val="bullet"/>
      <w:lvlText w:val=""/>
      <w:lvlJc w:val="left"/>
      <w:pPr>
        <w:ind w:left="4392" w:hanging="360"/>
      </w:pPr>
      <w:rPr>
        <w:rFonts w:ascii="Wingdings" w:hAnsi="Wingdings" w:hint="default"/>
      </w:rPr>
    </w:lvl>
    <w:lvl w:ilvl="6" w:tplc="04090001">
      <w:start w:val="1"/>
      <w:numFmt w:val="bullet"/>
      <w:lvlText w:val=""/>
      <w:lvlJc w:val="left"/>
      <w:pPr>
        <w:ind w:left="5112" w:hanging="360"/>
      </w:pPr>
      <w:rPr>
        <w:rFonts w:ascii="Symbol" w:hAnsi="Symbol" w:hint="default"/>
      </w:rPr>
    </w:lvl>
    <w:lvl w:ilvl="7" w:tplc="04090003">
      <w:start w:val="1"/>
      <w:numFmt w:val="bullet"/>
      <w:lvlText w:val="o"/>
      <w:lvlJc w:val="left"/>
      <w:pPr>
        <w:ind w:left="5832" w:hanging="360"/>
      </w:pPr>
      <w:rPr>
        <w:rFonts w:ascii="Courier New" w:hAnsi="Courier New" w:cs="Courier New" w:hint="default"/>
      </w:rPr>
    </w:lvl>
    <w:lvl w:ilvl="8" w:tplc="04090005">
      <w:start w:val="1"/>
      <w:numFmt w:val="bullet"/>
      <w:lvlText w:val=""/>
      <w:lvlJc w:val="left"/>
      <w:pPr>
        <w:ind w:left="6552" w:hanging="360"/>
      </w:pPr>
      <w:rPr>
        <w:rFonts w:ascii="Wingdings" w:hAnsi="Wingdings" w:hint="default"/>
      </w:rPr>
    </w:lvl>
  </w:abstractNum>
  <w:abstractNum w:abstractNumId="29" w15:restartNumberingAfterBreak="0">
    <w:nsid w:val="115933BD"/>
    <w:multiLevelType w:val="hybridMultilevel"/>
    <w:tmpl w:val="477A94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13640B4A"/>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2"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138F0733"/>
    <w:multiLevelType w:val="hybridMultilevel"/>
    <w:tmpl w:val="0C581090"/>
    <w:lvl w:ilvl="0" w:tplc="C1D8082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13B00461"/>
    <w:multiLevelType w:val="hybridMultilevel"/>
    <w:tmpl w:val="56DEE5E8"/>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35" w15:restartNumberingAfterBreak="0">
    <w:nsid w:val="13E86A3A"/>
    <w:multiLevelType w:val="hybridMultilevel"/>
    <w:tmpl w:val="27B24B8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154D5525"/>
    <w:multiLevelType w:val="multilevel"/>
    <w:tmpl w:val="F6D606EE"/>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16416752"/>
    <w:multiLevelType w:val="hybridMultilevel"/>
    <w:tmpl w:val="8EFCE716"/>
    <w:lvl w:ilvl="0" w:tplc="04090015">
      <w:start w:val="8"/>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18A47818"/>
    <w:multiLevelType w:val="hybridMultilevel"/>
    <w:tmpl w:val="1BB43EE8"/>
    <w:lvl w:ilvl="0" w:tplc="04090015">
      <w:start w:val="1"/>
      <w:numFmt w:val="upperLetter"/>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1" w15:restartNumberingAfterBreak="0">
    <w:nsid w:val="18FA6137"/>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AD10709"/>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43" w15:restartNumberingAfterBreak="0">
    <w:nsid w:val="1BE01459"/>
    <w:multiLevelType w:val="hybridMultilevel"/>
    <w:tmpl w:val="A2C29B7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1C3A1F5C"/>
    <w:multiLevelType w:val="multilevel"/>
    <w:tmpl w:val="C7A6B3CC"/>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45"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D991F13"/>
    <w:multiLevelType w:val="hybridMultilevel"/>
    <w:tmpl w:val="A956E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1DC00D68"/>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8" w15:restartNumberingAfterBreak="0">
    <w:nsid w:val="1F315715"/>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203B2EC7"/>
    <w:multiLevelType w:val="hybridMultilevel"/>
    <w:tmpl w:val="FC362DCE"/>
    <w:lvl w:ilvl="0" w:tplc="04090019">
      <w:start w:val="1"/>
      <w:numFmt w:val="lowerLetter"/>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208B2189"/>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20E36388"/>
    <w:multiLevelType w:val="hybridMultilevel"/>
    <w:tmpl w:val="256AD8A0"/>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52" w15:restartNumberingAfterBreak="0">
    <w:nsid w:val="21712AEF"/>
    <w:multiLevelType w:val="hybridMultilevel"/>
    <w:tmpl w:val="79F65F04"/>
    <w:lvl w:ilvl="0" w:tplc="04090015">
      <w:start w:val="1"/>
      <w:numFmt w:val="upperLetter"/>
      <w:lvlText w:val="%1."/>
      <w:lvlJc w:val="left"/>
      <w:pPr>
        <w:ind w:left="1512" w:hanging="360"/>
      </w:pPr>
    </w:lvl>
    <w:lvl w:ilvl="1" w:tplc="04090003">
      <w:start w:val="1"/>
      <w:numFmt w:val="bullet"/>
      <w:lvlText w:val="o"/>
      <w:lvlJc w:val="left"/>
      <w:pPr>
        <w:ind w:left="2232" w:hanging="360"/>
      </w:pPr>
      <w:rPr>
        <w:rFonts w:ascii="Courier New" w:hAnsi="Courier New" w:cs="Courier New" w:hint="default"/>
      </w:rPr>
    </w:lvl>
    <w:lvl w:ilvl="2" w:tplc="04090005">
      <w:start w:val="1"/>
      <w:numFmt w:val="bullet"/>
      <w:lvlText w:val=""/>
      <w:lvlJc w:val="left"/>
      <w:pPr>
        <w:ind w:left="2952" w:hanging="360"/>
      </w:pPr>
      <w:rPr>
        <w:rFonts w:ascii="Wingdings" w:hAnsi="Wingdings" w:hint="default"/>
      </w:rPr>
    </w:lvl>
    <w:lvl w:ilvl="3" w:tplc="04090001">
      <w:start w:val="1"/>
      <w:numFmt w:val="bullet"/>
      <w:lvlText w:val=""/>
      <w:lvlJc w:val="left"/>
      <w:pPr>
        <w:ind w:left="3672" w:hanging="360"/>
      </w:pPr>
      <w:rPr>
        <w:rFonts w:ascii="Symbol" w:hAnsi="Symbol" w:hint="default"/>
      </w:rPr>
    </w:lvl>
    <w:lvl w:ilvl="4" w:tplc="04090003">
      <w:start w:val="1"/>
      <w:numFmt w:val="bullet"/>
      <w:lvlText w:val="o"/>
      <w:lvlJc w:val="left"/>
      <w:pPr>
        <w:ind w:left="4392" w:hanging="360"/>
      </w:pPr>
      <w:rPr>
        <w:rFonts w:ascii="Courier New" w:hAnsi="Courier New" w:cs="Courier New" w:hint="default"/>
      </w:rPr>
    </w:lvl>
    <w:lvl w:ilvl="5" w:tplc="04090005">
      <w:start w:val="1"/>
      <w:numFmt w:val="bullet"/>
      <w:lvlText w:val=""/>
      <w:lvlJc w:val="left"/>
      <w:pPr>
        <w:ind w:left="5112" w:hanging="360"/>
      </w:pPr>
      <w:rPr>
        <w:rFonts w:ascii="Wingdings" w:hAnsi="Wingdings" w:hint="default"/>
      </w:rPr>
    </w:lvl>
    <w:lvl w:ilvl="6" w:tplc="04090001">
      <w:start w:val="1"/>
      <w:numFmt w:val="bullet"/>
      <w:lvlText w:val=""/>
      <w:lvlJc w:val="left"/>
      <w:pPr>
        <w:ind w:left="5832" w:hanging="360"/>
      </w:pPr>
      <w:rPr>
        <w:rFonts w:ascii="Symbol" w:hAnsi="Symbol" w:hint="default"/>
      </w:rPr>
    </w:lvl>
    <w:lvl w:ilvl="7" w:tplc="04090003">
      <w:start w:val="1"/>
      <w:numFmt w:val="bullet"/>
      <w:lvlText w:val="o"/>
      <w:lvlJc w:val="left"/>
      <w:pPr>
        <w:ind w:left="6552" w:hanging="360"/>
      </w:pPr>
      <w:rPr>
        <w:rFonts w:ascii="Courier New" w:hAnsi="Courier New" w:cs="Courier New" w:hint="default"/>
      </w:rPr>
    </w:lvl>
    <w:lvl w:ilvl="8" w:tplc="04090005">
      <w:start w:val="1"/>
      <w:numFmt w:val="bullet"/>
      <w:lvlText w:val=""/>
      <w:lvlJc w:val="left"/>
      <w:pPr>
        <w:ind w:left="7272" w:hanging="360"/>
      </w:pPr>
      <w:rPr>
        <w:rFonts w:ascii="Wingdings" w:hAnsi="Wingdings" w:hint="default"/>
      </w:rPr>
    </w:lvl>
  </w:abstractNum>
  <w:abstractNum w:abstractNumId="53"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4" w15:restartNumberingAfterBreak="0">
    <w:nsid w:val="21E46D39"/>
    <w:multiLevelType w:val="hybridMultilevel"/>
    <w:tmpl w:val="11787A4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22DA40EE"/>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5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23C27F21"/>
    <w:multiLevelType w:val="hybridMultilevel"/>
    <w:tmpl w:val="9FD8905C"/>
    <w:lvl w:ilvl="0" w:tplc="F2E2653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24F347B1"/>
    <w:multiLevelType w:val="hybridMultilevel"/>
    <w:tmpl w:val="2E024A1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5306EBF"/>
    <w:multiLevelType w:val="hybridMultilevel"/>
    <w:tmpl w:val="B04E1B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26431B79"/>
    <w:multiLevelType w:val="hybridMultilevel"/>
    <w:tmpl w:val="B9D23E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659520F"/>
    <w:multiLevelType w:val="hybridMultilevel"/>
    <w:tmpl w:val="FFDA0032"/>
    <w:lvl w:ilvl="0" w:tplc="FE4E85D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27065B2B"/>
    <w:multiLevelType w:val="multilevel"/>
    <w:tmpl w:val="AAFC216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3" w15:restartNumberingAfterBreak="0">
    <w:nsid w:val="281849C9"/>
    <w:multiLevelType w:val="hybridMultilevel"/>
    <w:tmpl w:val="A832382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2A222643"/>
    <w:multiLevelType w:val="hybridMultilevel"/>
    <w:tmpl w:val="4B7EB960"/>
    <w:lvl w:ilvl="0" w:tplc="04090015">
      <w:start w:val="5"/>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2AB35126"/>
    <w:multiLevelType w:val="hybridMultilevel"/>
    <w:tmpl w:val="B316ED7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2AC92B74"/>
    <w:multiLevelType w:val="hybridMultilevel"/>
    <w:tmpl w:val="47D08E6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2D124D39"/>
    <w:multiLevelType w:val="hybridMultilevel"/>
    <w:tmpl w:val="6D5E435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2D5D7BF2"/>
    <w:multiLevelType w:val="hybridMultilevel"/>
    <w:tmpl w:val="FF96A980"/>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305F5F35"/>
    <w:multiLevelType w:val="hybridMultilevel"/>
    <w:tmpl w:val="1EDC3432"/>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326929F5"/>
    <w:multiLevelType w:val="hybridMultilevel"/>
    <w:tmpl w:val="81F88E44"/>
    <w:lvl w:ilvl="0" w:tplc="36BAD7C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5" w15:restartNumberingAfterBreak="0">
    <w:nsid w:val="32907A0B"/>
    <w:multiLevelType w:val="hybridMultilevel"/>
    <w:tmpl w:val="2EF4B10E"/>
    <w:lvl w:ilvl="0" w:tplc="04090015">
      <w:start w:val="1"/>
      <w:numFmt w:val="upperLetter"/>
      <w:lvlText w:val="%1."/>
      <w:lvlJc w:val="left"/>
      <w:pPr>
        <w:ind w:left="720" w:hanging="360"/>
      </w:pPr>
      <w:rPr>
        <w:rFonts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32EC4673"/>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7" w15:restartNumberingAfterBreak="0">
    <w:nsid w:val="331200B0"/>
    <w:multiLevelType w:val="multilevel"/>
    <w:tmpl w:val="E6E44D46"/>
    <w:lvl w:ilvl="0">
      <w:start w:val="1"/>
      <w:numFmt w:val="upperLetter"/>
      <w:lvlText w:val="%1."/>
      <w:lvlJc w:val="left"/>
      <w:pPr>
        <w:ind w:left="720" w:hanging="360"/>
      </w:pPr>
    </w:lvl>
    <w:lvl w:ilvl="1">
      <w:start w:val="1"/>
      <w:numFmt w:val="decimal"/>
      <w:lvlText w:val="%2."/>
      <w:lvlJc w:val="left"/>
      <w:pPr>
        <w:ind w:left="1440" w:hanging="360"/>
      </w:pPr>
    </w:lvl>
    <w:lvl w:ilvl="2">
      <w:start w:val="1"/>
      <w:numFmt w:val="lowerRoman"/>
      <w:lvlText w:val="%3."/>
      <w:lvlJc w:val="left"/>
      <w:pPr>
        <w:ind w:left="2160" w:hanging="360"/>
      </w:pPr>
    </w:lvl>
    <w:lvl w:ilvl="3">
      <w:start w:val="1"/>
      <w:numFmt w:val="lowerLetter"/>
      <w:lvlText w:val="%4"/>
      <w:lvlJc w:val="left"/>
      <w:pPr>
        <w:ind w:left="2880" w:hanging="360"/>
      </w:pPr>
    </w:lvl>
    <w:lvl w:ilvl="4">
      <w:start w:val="1"/>
      <w:numFmt w:val="decimal"/>
      <w:lvlText w:val="%5"/>
      <w:lvlJc w:val="left"/>
      <w:pPr>
        <w:ind w:left="3600" w:hanging="360"/>
      </w:pPr>
    </w:lvl>
    <w:lvl w:ilvl="5">
      <w:start w:val="1"/>
      <w:numFmt w:val="lowerRoman"/>
      <w:lvlText w:val="%6"/>
      <w:lvlJc w:val="left"/>
      <w:pPr>
        <w:ind w:left="4320" w:hanging="360"/>
      </w:p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8" w15:restartNumberingAfterBreak="0">
    <w:nsid w:val="333B2044"/>
    <w:multiLevelType w:val="hybridMultilevel"/>
    <w:tmpl w:val="C5062038"/>
    <w:lvl w:ilvl="0" w:tplc="A89618E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334F2756"/>
    <w:multiLevelType w:val="multilevel"/>
    <w:tmpl w:val="781427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0"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351D5795"/>
    <w:multiLevelType w:val="hybridMultilevel"/>
    <w:tmpl w:val="6D90995C"/>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1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82" w15:restartNumberingAfterBreak="0">
    <w:nsid w:val="35293370"/>
    <w:multiLevelType w:val="hybridMultilevel"/>
    <w:tmpl w:val="DB8ABAFA"/>
    <w:lvl w:ilvl="0" w:tplc="0700D4B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3" w15:restartNumberingAfterBreak="0">
    <w:nsid w:val="359F5C70"/>
    <w:multiLevelType w:val="multilevel"/>
    <w:tmpl w:val="3624658C"/>
    <w:lvl w:ilvl="0">
      <w:start w:val="1"/>
      <w:numFmt w:val="low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4" w15:restartNumberingAfterBreak="0">
    <w:nsid w:val="363F40AF"/>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5"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36964869"/>
    <w:multiLevelType w:val="hybridMultilevel"/>
    <w:tmpl w:val="74265FEC"/>
    <w:lvl w:ilvl="0" w:tplc="04090015">
      <w:start w:val="1"/>
      <w:numFmt w:val="upperLetter"/>
      <w:lvlText w:val="%1."/>
      <w:lvlJc w:val="left"/>
      <w:pPr>
        <w:ind w:left="1512" w:hanging="360"/>
      </w:pPr>
    </w:lvl>
    <w:lvl w:ilvl="1" w:tplc="04090003">
      <w:start w:val="1"/>
      <w:numFmt w:val="bullet"/>
      <w:lvlText w:val="o"/>
      <w:lvlJc w:val="left"/>
      <w:pPr>
        <w:ind w:left="1728" w:hanging="360"/>
      </w:pPr>
      <w:rPr>
        <w:rFonts w:ascii="Courier New" w:hAnsi="Courier New" w:cs="Courier New" w:hint="default"/>
      </w:rPr>
    </w:lvl>
    <w:lvl w:ilvl="2" w:tplc="04090005">
      <w:start w:val="1"/>
      <w:numFmt w:val="bullet"/>
      <w:lvlText w:val=""/>
      <w:lvlJc w:val="left"/>
      <w:pPr>
        <w:ind w:left="2448" w:hanging="360"/>
      </w:pPr>
      <w:rPr>
        <w:rFonts w:ascii="Wingdings" w:hAnsi="Wingdings" w:hint="default"/>
      </w:rPr>
    </w:lvl>
    <w:lvl w:ilvl="3" w:tplc="04090001">
      <w:start w:val="1"/>
      <w:numFmt w:val="bullet"/>
      <w:lvlText w:val=""/>
      <w:lvlJc w:val="left"/>
      <w:pPr>
        <w:ind w:left="3168" w:hanging="360"/>
      </w:pPr>
      <w:rPr>
        <w:rFonts w:ascii="Symbol" w:hAnsi="Symbol" w:hint="default"/>
      </w:rPr>
    </w:lvl>
    <w:lvl w:ilvl="4" w:tplc="04090003">
      <w:start w:val="1"/>
      <w:numFmt w:val="bullet"/>
      <w:lvlText w:val="o"/>
      <w:lvlJc w:val="left"/>
      <w:pPr>
        <w:ind w:left="3888" w:hanging="360"/>
      </w:pPr>
      <w:rPr>
        <w:rFonts w:ascii="Courier New" w:hAnsi="Courier New" w:cs="Courier New" w:hint="default"/>
      </w:rPr>
    </w:lvl>
    <w:lvl w:ilvl="5" w:tplc="04090005">
      <w:start w:val="1"/>
      <w:numFmt w:val="bullet"/>
      <w:lvlText w:val=""/>
      <w:lvlJc w:val="left"/>
      <w:pPr>
        <w:ind w:left="4608" w:hanging="360"/>
      </w:pPr>
      <w:rPr>
        <w:rFonts w:ascii="Wingdings" w:hAnsi="Wingdings" w:hint="default"/>
      </w:rPr>
    </w:lvl>
    <w:lvl w:ilvl="6" w:tplc="04090001">
      <w:start w:val="1"/>
      <w:numFmt w:val="bullet"/>
      <w:lvlText w:val=""/>
      <w:lvlJc w:val="left"/>
      <w:pPr>
        <w:ind w:left="5328" w:hanging="360"/>
      </w:pPr>
      <w:rPr>
        <w:rFonts w:ascii="Symbol" w:hAnsi="Symbol" w:hint="default"/>
      </w:rPr>
    </w:lvl>
    <w:lvl w:ilvl="7" w:tplc="04090003">
      <w:start w:val="1"/>
      <w:numFmt w:val="bullet"/>
      <w:lvlText w:val="o"/>
      <w:lvlJc w:val="left"/>
      <w:pPr>
        <w:ind w:left="6048" w:hanging="360"/>
      </w:pPr>
      <w:rPr>
        <w:rFonts w:ascii="Courier New" w:hAnsi="Courier New" w:cs="Courier New" w:hint="default"/>
      </w:rPr>
    </w:lvl>
    <w:lvl w:ilvl="8" w:tplc="04090005">
      <w:start w:val="1"/>
      <w:numFmt w:val="bullet"/>
      <w:lvlText w:val=""/>
      <w:lvlJc w:val="left"/>
      <w:pPr>
        <w:ind w:left="6768" w:hanging="360"/>
      </w:pPr>
      <w:rPr>
        <w:rFonts w:ascii="Wingdings" w:hAnsi="Wingdings" w:hint="default"/>
      </w:rPr>
    </w:lvl>
  </w:abstractNum>
  <w:abstractNum w:abstractNumId="87" w15:restartNumberingAfterBreak="0">
    <w:nsid w:val="37810D41"/>
    <w:multiLevelType w:val="hybridMultilevel"/>
    <w:tmpl w:val="03FE902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8" w15:restartNumberingAfterBreak="0">
    <w:nsid w:val="37C83CB8"/>
    <w:multiLevelType w:val="hybridMultilevel"/>
    <w:tmpl w:val="42029804"/>
    <w:lvl w:ilvl="0" w:tplc="04090015">
      <w:start w:val="1"/>
      <w:numFmt w:val="upperLetter"/>
      <w:lvlText w:val="%1."/>
      <w:lvlJc w:val="left"/>
      <w:pPr>
        <w:ind w:left="1440" w:hanging="360"/>
      </w:pPr>
    </w:lvl>
    <w:lvl w:ilvl="1" w:tplc="9DB6B550">
      <w:start w:val="1"/>
      <w:numFmt w:val="decimal"/>
      <w:lvlText w:val="(%2)"/>
      <w:lvlJc w:val="left"/>
      <w:pPr>
        <w:ind w:left="1460" w:hanging="38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15:restartNumberingAfterBreak="0">
    <w:nsid w:val="387C3DBA"/>
    <w:multiLevelType w:val="hybridMultilevel"/>
    <w:tmpl w:val="D31EBAF0"/>
    <w:lvl w:ilvl="0" w:tplc="F95CE16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39216AF8"/>
    <w:multiLevelType w:val="hybridMultilevel"/>
    <w:tmpl w:val="D310CDA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86304336">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39540D08"/>
    <w:multiLevelType w:val="hybridMultilevel"/>
    <w:tmpl w:val="8D8815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4" w15:restartNumberingAfterBreak="0">
    <w:nsid w:val="3BEB5915"/>
    <w:multiLevelType w:val="hybridMultilevel"/>
    <w:tmpl w:val="76F8AC2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5" w15:restartNumberingAfterBreak="0">
    <w:nsid w:val="3BFA2F55"/>
    <w:multiLevelType w:val="hybridMultilevel"/>
    <w:tmpl w:val="06C03556"/>
    <w:lvl w:ilvl="0" w:tplc="8F5A0976">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7"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8" w15:restartNumberingAfterBreak="0">
    <w:nsid w:val="3F530B01"/>
    <w:multiLevelType w:val="hybridMultilevel"/>
    <w:tmpl w:val="C5D639A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9" w15:restartNumberingAfterBreak="0">
    <w:nsid w:val="3FDA61AE"/>
    <w:multiLevelType w:val="hybridMultilevel"/>
    <w:tmpl w:val="4E50BF1A"/>
    <w:lvl w:ilvl="0" w:tplc="B4580F8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1" w15:restartNumberingAfterBreak="0">
    <w:nsid w:val="410641DE"/>
    <w:multiLevelType w:val="hybridMultilevel"/>
    <w:tmpl w:val="325C5F5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2" w15:restartNumberingAfterBreak="0">
    <w:nsid w:val="41772EBC"/>
    <w:multiLevelType w:val="hybridMultilevel"/>
    <w:tmpl w:val="2C9E2188"/>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03" w15:restartNumberingAfterBreak="0">
    <w:nsid w:val="41964E6C"/>
    <w:multiLevelType w:val="hybridMultilevel"/>
    <w:tmpl w:val="B3624ACA"/>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4" w15:restartNumberingAfterBreak="0">
    <w:nsid w:val="43723187"/>
    <w:multiLevelType w:val="hybridMultilevel"/>
    <w:tmpl w:val="ADE4746A"/>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05" w15:restartNumberingAfterBreak="0">
    <w:nsid w:val="43E851E5"/>
    <w:multiLevelType w:val="hybridMultilevel"/>
    <w:tmpl w:val="DC1E1E7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15:restartNumberingAfterBreak="0">
    <w:nsid w:val="444B3CB2"/>
    <w:multiLevelType w:val="hybridMultilevel"/>
    <w:tmpl w:val="BE0C4456"/>
    <w:lvl w:ilvl="0" w:tplc="E56036D8">
      <w:start w:val="1"/>
      <w:numFmt w:val="upperLetter"/>
      <w:lvlText w:val="%1)"/>
      <w:lvlJc w:val="left"/>
      <w:pPr>
        <w:ind w:left="720" w:hanging="360"/>
      </w:pPr>
      <w:rPr>
        <w:rFonts w:ascii="Arial" w:eastAsia="Times New Roman"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7" w15:restartNumberingAfterBreak="0">
    <w:nsid w:val="459C32DB"/>
    <w:multiLevelType w:val="hybridMultilevel"/>
    <w:tmpl w:val="12A6BFF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15:restartNumberingAfterBreak="0">
    <w:nsid w:val="47CF0AD6"/>
    <w:multiLevelType w:val="hybridMultilevel"/>
    <w:tmpl w:val="8CE255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48A36C32"/>
    <w:multiLevelType w:val="hybridMultilevel"/>
    <w:tmpl w:val="18609782"/>
    <w:lvl w:ilvl="0" w:tplc="04090015">
      <w:start w:val="1"/>
      <w:numFmt w:val="upperLetter"/>
      <w:lvlText w:val="%1."/>
      <w:lvlJc w:val="left"/>
      <w:pPr>
        <w:ind w:left="1512" w:hanging="360"/>
      </w:pPr>
    </w:lvl>
    <w:lvl w:ilvl="1" w:tplc="04090019">
      <w:start w:val="1"/>
      <w:numFmt w:val="lowerLetter"/>
      <w:lvlText w:val="%2."/>
      <w:lvlJc w:val="left"/>
      <w:pPr>
        <w:ind w:left="2232" w:hanging="360"/>
      </w:pPr>
    </w:lvl>
    <w:lvl w:ilvl="2" w:tplc="0409001B">
      <w:start w:val="1"/>
      <w:numFmt w:val="lowerRoman"/>
      <w:lvlText w:val="%3."/>
      <w:lvlJc w:val="right"/>
      <w:pPr>
        <w:ind w:left="2952" w:hanging="180"/>
      </w:pPr>
    </w:lvl>
    <w:lvl w:ilvl="3" w:tplc="0409000F">
      <w:start w:val="1"/>
      <w:numFmt w:val="decimal"/>
      <w:lvlText w:val="%4."/>
      <w:lvlJc w:val="left"/>
      <w:pPr>
        <w:ind w:left="3672" w:hanging="360"/>
      </w:pPr>
    </w:lvl>
    <w:lvl w:ilvl="4" w:tplc="04090019">
      <w:start w:val="1"/>
      <w:numFmt w:val="lowerLetter"/>
      <w:lvlText w:val="%5."/>
      <w:lvlJc w:val="left"/>
      <w:pPr>
        <w:ind w:left="4392" w:hanging="360"/>
      </w:pPr>
    </w:lvl>
    <w:lvl w:ilvl="5" w:tplc="0409001B">
      <w:start w:val="1"/>
      <w:numFmt w:val="lowerRoman"/>
      <w:lvlText w:val="%6."/>
      <w:lvlJc w:val="right"/>
      <w:pPr>
        <w:ind w:left="5112" w:hanging="180"/>
      </w:pPr>
    </w:lvl>
    <w:lvl w:ilvl="6" w:tplc="0409000F">
      <w:start w:val="1"/>
      <w:numFmt w:val="decimal"/>
      <w:lvlText w:val="%7."/>
      <w:lvlJc w:val="left"/>
      <w:pPr>
        <w:ind w:left="5832" w:hanging="360"/>
      </w:pPr>
    </w:lvl>
    <w:lvl w:ilvl="7" w:tplc="04090019">
      <w:start w:val="1"/>
      <w:numFmt w:val="lowerLetter"/>
      <w:lvlText w:val="%8."/>
      <w:lvlJc w:val="left"/>
      <w:pPr>
        <w:ind w:left="6552" w:hanging="360"/>
      </w:pPr>
    </w:lvl>
    <w:lvl w:ilvl="8" w:tplc="0409001B">
      <w:start w:val="1"/>
      <w:numFmt w:val="lowerRoman"/>
      <w:lvlText w:val="%9."/>
      <w:lvlJc w:val="right"/>
      <w:pPr>
        <w:ind w:left="7272" w:hanging="180"/>
      </w:pPr>
    </w:lvl>
  </w:abstractNum>
  <w:abstractNum w:abstractNumId="11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4B0A1331"/>
    <w:multiLevelType w:val="hybridMultilevel"/>
    <w:tmpl w:val="AEE280B8"/>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19">
      <w:start w:val="1"/>
      <w:numFmt w:val="lowerLetter"/>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12"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3" w15:restartNumberingAfterBreak="0">
    <w:nsid w:val="4C657DB0"/>
    <w:multiLevelType w:val="hybridMultilevel"/>
    <w:tmpl w:val="3EF49A3C"/>
    <w:lvl w:ilvl="0" w:tplc="B3E02D40">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4" w15:restartNumberingAfterBreak="0">
    <w:nsid w:val="4CA4744C"/>
    <w:multiLevelType w:val="hybridMultilevel"/>
    <w:tmpl w:val="9B28F5E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5" w15:restartNumberingAfterBreak="0">
    <w:nsid w:val="4CC72265"/>
    <w:multiLevelType w:val="hybridMultilevel"/>
    <w:tmpl w:val="5DC60260"/>
    <w:lvl w:ilvl="0" w:tplc="04090011">
      <w:start w:val="1"/>
      <w:numFmt w:val="decimal"/>
      <w:lvlText w:val="%1)"/>
      <w:lvlJc w:val="left"/>
      <w:pPr>
        <w:ind w:left="1500" w:hanging="360"/>
      </w:p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116" w15:restartNumberingAfterBreak="0">
    <w:nsid w:val="4DF7401D"/>
    <w:multiLevelType w:val="hybridMultilevel"/>
    <w:tmpl w:val="777EB1B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7"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8" w15:restartNumberingAfterBreak="0">
    <w:nsid w:val="50BF0598"/>
    <w:multiLevelType w:val="hybridMultilevel"/>
    <w:tmpl w:val="991A1A34"/>
    <w:lvl w:ilvl="0" w:tplc="9A1237B4">
      <w:start w:val="1"/>
      <w:numFmt w:val="lowerLetter"/>
      <w:lvlText w:val="%1."/>
      <w:lvlJc w:val="left"/>
      <w:pPr>
        <w:ind w:left="1800" w:hanging="360"/>
      </w:pPr>
      <w:rPr>
        <w:rFonts w:eastAsia="Times New Roman" w:cs="Times New Roman" w:hint="default"/>
        <w:sz w:val="22"/>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9" w15:restartNumberingAfterBreak="0">
    <w:nsid w:val="511D0441"/>
    <w:multiLevelType w:val="hybridMultilevel"/>
    <w:tmpl w:val="C1AC713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53006D7C"/>
    <w:multiLevelType w:val="hybridMultilevel"/>
    <w:tmpl w:val="876848F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15:restartNumberingAfterBreak="0">
    <w:nsid w:val="53D60475"/>
    <w:multiLevelType w:val="hybridMultilevel"/>
    <w:tmpl w:val="105C047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541903CF"/>
    <w:multiLevelType w:val="hybridMultilevel"/>
    <w:tmpl w:val="85ACB6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3" w15:restartNumberingAfterBreak="0">
    <w:nsid w:val="543D77B2"/>
    <w:multiLevelType w:val="hybridMultilevel"/>
    <w:tmpl w:val="6D5E435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15:restartNumberingAfterBreak="0">
    <w:nsid w:val="553816ED"/>
    <w:multiLevelType w:val="multilevel"/>
    <w:tmpl w:val="FE7EC076"/>
    <w:lvl w:ilvl="0">
      <w:start w:val="1"/>
      <w:numFmt w:val="lowerLetter"/>
      <w:lvlText w:val="%1."/>
      <w:lvlJc w:val="left"/>
      <w:pPr>
        <w:ind w:left="1260" w:hanging="360"/>
      </w:pPr>
      <w:rPr>
        <w:rFonts w:hint="default"/>
      </w:rPr>
    </w:lvl>
    <w:lvl w:ilvl="1">
      <w:start w:val="1"/>
      <w:numFmt w:val="decimal"/>
      <w:isLgl/>
      <w:lvlText w:val="%1.%2"/>
      <w:lvlJc w:val="left"/>
      <w:pPr>
        <w:ind w:left="1260" w:hanging="360"/>
      </w:pPr>
      <w:rPr>
        <w:rFonts w:ascii="Arial Narrow" w:hAnsi="Arial Narrow" w:cs="Arial" w:hint="default"/>
        <w:b/>
        <w:u w:val="single"/>
      </w:rPr>
    </w:lvl>
    <w:lvl w:ilvl="2">
      <w:start w:val="1"/>
      <w:numFmt w:val="decimal"/>
      <w:isLgl/>
      <w:lvlText w:val="%1.%2.%3"/>
      <w:lvlJc w:val="left"/>
      <w:pPr>
        <w:ind w:left="1620" w:hanging="720"/>
      </w:pPr>
      <w:rPr>
        <w:rFonts w:ascii="Arial Narrow" w:hAnsi="Arial Narrow" w:cs="Arial" w:hint="default"/>
        <w:b/>
        <w:u w:val="single"/>
      </w:rPr>
    </w:lvl>
    <w:lvl w:ilvl="3">
      <w:start w:val="1"/>
      <w:numFmt w:val="decimal"/>
      <w:isLgl/>
      <w:lvlText w:val="%1.%2.%3.%4"/>
      <w:lvlJc w:val="left"/>
      <w:pPr>
        <w:ind w:left="1620" w:hanging="720"/>
      </w:pPr>
      <w:rPr>
        <w:rFonts w:ascii="Arial Narrow" w:hAnsi="Arial Narrow" w:cs="Arial" w:hint="default"/>
        <w:b/>
        <w:u w:val="single"/>
      </w:rPr>
    </w:lvl>
    <w:lvl w:ilvl="4">
      <w:start w:val="1"/>
      <w:numFmt w:val="decimal"/>
      <w:isLgl/>
      <w:lvlText w:val="%1.%2.%3.%4.%5"/>
      <w:lvlJc w:val="left"/>
      <w:pPr>
        <w:ind w:left="1980" w:hanging="1080"/>
      </w:pPr>
      <w:rPr>
        <w:rFonts w:ascii="Arial Narrow" w:hAnsi="Arial Narrow" w:cs="Arial" w:hint="default"/>
        <w:b/>
        <w:u w:val="single"/>
      </w:rPr>
    </w:lvl>
    <w:lvl w:ilvl="5">
      <w:start w:val="1"/>
      <w:numFmt w:val="decimal"/>
      <w:isLgl/>
      <w:lvlText w:val="%1.%2.%3.%4.%5.%6"/>
      <w:lvlJc w:val="left"/>
      <w:pPr>
        <w:ind w:left="1980" w:hanging="1080"/>
      </w:pPr>
      <w:rPr>
        <w:rFonts w:ascii="Arial Narrow" w:hAnsi="Arial Narrow" w:cs="Arial" w:hint="default"/>
        <w:b/>
        <w:u w:val="single"/>
      </w:rPr>
    </w:lvl>
    <w:lvl w:ilvl="6">
      <w:start w:val="1"/>
      <w:numFmt w:val="decimal"/>
      <w:isLgl/>
      <w:lvlText w:val="%1.%2.%3.%4.%5.%6.%7"/>
      <w:lvlJc w:val="left"/>
      <w:pPr>
        <w:ind w:left="2340" w:hanging="1440"/>
      </w:pPr>
      <w:rPr>
        <w:rFonts w:ascii="Arial Narrow" w:hAnsi="Arial Narrow" w:cs="Arial" w:hint="default"/>
        <w:b/>
        <w:u w:val="single"/>
      </w:rPr>
    </w:lvl>
    <w:lvl w:ilvl="7">
      <w:start w:val="1"/>
      <w:numFmt w:val="decimal"/>
      <w:isLgl/>
      <w:lvlText w:val="%1.%2.%3.%4.%5.%6.%7.%8"/>
      <w:lvlJc w:val="left"/>
      <w:pPr>
        <w:ind w:left="2340" w:hanging="1440"/>
      </w:pPr>
      <w:rPr>
        <w:rFonts w:ascii="Arial Narrow" w:hAnsi="Arial Narrow" w:cs="Arial" w:hint="default"/>
        <w:b/>
        <w:u w:val="single"/>
      </w:rPr>
    </w:lvl>
    <w:lvl w:ilvl="8">
      <w:start w:val="1"/>
      <w:numFmt w:val="decimal"/>
      <w:isLgl/>
      <w:lvlText w:val="%1.%2.%3.%4.%5.%6.%7.%8.%9"/>
      <w:lvlJc w:val="left"/>
      <w:pPr>
        <w:ind w:left="2700" w:hanging="1800"/>
      </w:pPr>
      <w:rPr>
        <w:rFonts w:ascii="Arial Narrow" w:hAnsi="Arial Narrow" w:cs="Arial" w:hint="default"/>
        <w:b/>
        <w:u w:val="single"/>
      </w:rPr>
    </w:lvl>
  </w:abstractNum>
  <w:abstractNum w:abstractNumId="125" w15:restartNumberingAfterBreak="0">
    <w:nsid w:val="55973BD5"/>
    <w:multiLevelType w:val="hybridMultilevel"/>
    <w:tmpl w:val="388CCEC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58BC6B09"/>
    <w:multiLevelType w:val="hybridMultilevel"/>
    <w:tmpl w:val="85FC92B8"/>
    <w:lvl w:ilvl="0" w:tplc="E47AA042">
      <w:start w:val="1"/>
      <w:numFmt w:val="upp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7" w15:restartNumberingAfterBreak="0">
    <w:nsid w:val="58E924AA"/>
    <w:multiLevelType w:val="hybridMultilevel"/>
    <w:tmpl w:val="732CF16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8"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9" w15:restartNumberingAfterBreak="0">
    <w:nsid w:val="59D6210F"/>
    <w:multiLevelType w:val="hybridMultilevel"/>
    <w:tmpl w:val="A25C12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5A941EF8"/>
    <w:multiLevelType w:val="multilevel"/>
    <w:tmpl w:val="8B3E660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1" w15:restartNumberingAfterBreak="0">
    <w:nsid w:val="5BD95424"/>
    <w:multiLevelType w:val="hybridMultilevel"/>
    <w:tmpl w:val="496AC256"/>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2" w15:restartNumberingAfterBreak="0">
    <w:nsid w:val="5C0D227D"/>
    <w:multiLevelType w:val="hybridMultilevel"/>
    <w:tmpl w:val="384E97DE"/>
    <w:lvl w:ilvl="0" w:tplc="8DBC0F3E">
      <w:start w:val="1"/>
      <w:numFmt w:val="upperLetter"/>
      <w:lvlText w:val="%1."/>
      <w:lvlJc w:val="left"/>
      <w:pPr>
        <w:ind w:left="720" w:hanging="360"/>
      </w:pPr>
      <w:rPr>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4" w15:restartNumberingAfterBreak="0">
    <w:nsid w:val="5E0E1C49"/>
    <w:multiLevelType w:val="hybridMultilevel"/>
    <w:tmpl w:val="2B1C2632"/>
    <w:lvl w:ilvl="0" w:tplc="04090015">
      <w:start w:val="1"/>
      <w:numFmt w:val="upperLetter"/>
      <w:lvlText w:val="%1."/>
      <w:lvlJc w:val="left"/>
      <w:pPr>
        <w:ind w:left="1080" w:hanging="360"/>
      </w:pPr>
      <w:rPr>
        <w:rFonts w:hint="default"/>
      </w:rPr>
    </w:lvl>
    <w:lvl w:ilvl="1" w:tplc="04090019">
      <w:start w:val="1"/>
      <w:numFmt w:val="lowerLetter"/>
      <w:lvlText w:val="%2."/>
      <w:lvlJc w:val="left"/>
      <w:pPr>
        <w:ind w:left="2250" w:hanging="360"/>
      </w:pPr>
    </w:lvl>
    <w:lvl w:ilvl="2" w:tplc="C2A02AC4">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15:restartNumberingAfterBreak="0">
    <w:nsid w:val="5EBC1C03"/>
    <w:multiLevelType w:val="hybridMultilevel"/>
    <w:tmpl w:val="7C52C5BE"/>
    <w:lvl w:ilvl="0" w:tplc="E314F07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6" w15:restartNumberingAfterBreak="0">
    <w:nsid w:val="5ECA2B4A"/>
    <w:multiLevelType w:val="hybridMultilevel"/>
    <w:tmpl w:val="BFAA89E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7"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8" w15:restartNumberingAfterBreak="0">
    <w:nsid w:val="5FEB04F3"/>
    <w:multiLevelType w:val="hybridMultilevel"/>
    <w:tmpl w:val="337C6B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606E278F"/>
    <w:multiLevelType w:val="multilevel"/>
    <w:tmpl w:val="9170F95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0" w15:restartNumberingAfterBreak="0">
    <w:nsid w:val="612101F8"/>
    <w:multiLevelType w:val="hybridMultilevel"/>
    <w:tmpl w:val="D9D2FA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15:restartNumberingAfterBreak="0">
    <w:nsid w:val="61A24C09"/>
    <w:multiLevelType w:val="multilevel"/>
    <w:tmpl w:val="8146C37A"/>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142" w15:restartNumberingAfterBreak="0">
    <w:nsid w:val="6282681C"/>
    <w:multiLevelType w:val="hybridMultilevel"/>
    <w:tmpl w:val="8DCEB5A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19">
      <w:start w:val="1"/>
      <w:numFmt w:val="lowerLetter"/>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3" w15:restartNumberingAfterBreak="0">
    <w:nsid w:val="629E1370"/>
    <w:multiLevelType w:val="hybridMultilevel"/>
    <w:tmpl w:val="ECBA2D48"/>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16EC9A96">
      <w:start w:val="1"/>
      <w:numFmt w:val="decimal"/>
      <w:lvlText w:val="%3)"/>
      <w:lvlJc w:val="left"/>
      <w:pPr>
        <w:ind w:left="2700" w:hanging="360"/>
      </w:pPr>
      <w:rPr>
        <w:rFonts w:hint="default"/>
      </w:rPr>
    </w:lvl>
    <w:lvl w:ilvl="3" w:tplc="0409000F" w:tentative="1">
      <w:start w:val="1"/>
      <w:numFmt w:val="decimal"/>
      <w:lvlText w:val="%4."/>
      <w:lvlJc w:val="left"/>
      <w:pPr>
        <w:ind w:left="3240" w:hanging="360"/>
      </w:pPr>
    </w:lvl>
    <w:lvl w:ilvl="4" w:tplc="8D8EE9BE">
      <w:start w:val="1"/>
      <w:numFmt w:val="decimal"/>
      <w:lvlText w:val="%5)"/>
      <w:lvlJc w:val="left"/>
      <w:pPr>
        <w:ind w:left="3960" w:hanging="360"/>
      </w:pPr>
      <w:rPr>
        <w:rFonts w:ascii="Arial" w:eastAsia="Times New Roman" w:hAnsi="Arial" w:cs="Arial"/>
      </w:r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15:restartNumberingAfterBreak="0">
    <w:nsid w:val="630B5926"/>
    <w:multiLevelType w:val="hybridMultilevel"/>
    <w:tmpl w:val="FE40831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636742C4"/>
    <w:multiLevelType w:val="hybridMultilevel"/>
    <w:tmpl w:val="5B6A8408"/>
    <w:lvl w:ilvl="0" w:tplc="04090015">
      <w:start w:val="1"/>
      <w:numFmt w:val="upperLetter"/>
      <w:lvlText w:val="%1."/>
      <w:lvlJc w:val="left"/>
      <w:pPr>
        <w:ind w:left="1080" w:hanging="360"/>
      </w:pPr>
      <w:rPr>
        <w:rFonts w:hint="default"/>
      </w:rPr>
    </w:lvl>
    <w:lvl w:ilvl="1" w:tplc="2D56A85A">
      <w:start w:val="1"/>
      <w:numFmt w:val="lowerLetter"/>
      <w:lvlText w:val="%2."/>
      <w:lvlJc w:val="left"/>
      <w:pPr>
        <w:ind w:left="1800" w:hanging="360"/>
      </w:pPr>
      <w:rPr>
        <w:rFonts w:ascii="Arial" w:eastAsia="Times New Roman" w:hAnsi="Arial" w:cs="Arial"/>
      </w:rPr>
    </w:lvl>
    <w:lvl w:ilvl="2" w:tplc="0409001B">
      <w:start w:val="1"/>
      <w:numFmt w:val="lowerRoman"/>
      <w:lvlText w:val="%3."/>
      <w:lvlJc w:val="right"/>
      <w:pPr>
        <w:ind w:left="2520" w:hanging="180"/>
      </w:pPr>
    </w:lvl>
    <w:lvl w:ilvl="3" w:tplc="0409001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7" w15:restartNumberingAfterBreak="0">
    <w:nsid w:val="642061D1"/>
    <w:multiLevelType w:val="hybridMultilevel"/>
    <w:tmpl w:val="178246C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8" w15:restartNumberingAfterBreak="0">
    <w:nsid w:val="64DE69A9"/>
    <w:multiLevelType w:val="hybridMultilevel"/>
    <w:tmpl w:val="B9C8D736"/>
    <w:lvl w:ilvl="0" w:tplc="B92A2CD6">
      <w:start w:val="1"/>
      <w:numFmt w:val="upp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9" w15:restartNumberingAfterBreak="0">
    <w:nsid w:val="66E940B0"/>
    <w:multiLevelType w:val="hybridMultilevel"/>
    <w:tmpl w:val="9E3AB83C"/>
    <w:lvl w:ilvl="0" w:tplc="042A2F78">
      <w:start w:val="1"/>
      <w:numFmt w:val="lowerLetter"/>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50" w15:restartNumberingAfterBreak="0">
    <w:nsid w:val="67236AE9"/>
    <w:multiLevelType w:val="hybridMultilevel"/>
    <w:tmpl w:val="258E13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1" w15:restartNumberingAfterBreak="0">
    <w:nsid w:val="67A61DA4"/>
    <w:multiLevelType w:val="hybridMultilevel"/>
    <w:tmpl w:val="C868E416"/>
    <w:lvl w:ilvl="0" w:tplc="ACD26CE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2" w15:restartNumberingAfterBreak="0">
    <w:nsid w:val="68820FA0"/>
    <w:multiLevelType w:val="hybridMultilevel"/>
    <w:tmpl w:val="E834C984"/>
    <w:lvl w:ilvl="0" w:tplc="EFEA87C4">
      <w:start w:val="1"/>
      <w:numFmt w:val="upperLetter"/>
      <w:lvlText w:val="%1."/>
      <w:lvlJc w:val="left"/>
      <w:pPr>
        <w:ind w:left="1080" w:hanging="360"/>
      </w:pPr>
      <w:rPr>
        <w:rFonts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3" w15:restartNumberingAfterBreak="0">
    <w:nsid w:val="69785F08"/>
    <w:multiLevelType w:val="hybridMultilevel"/>
    <w:tmpl w:val="FD8A2C4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6A4E0DAF"/>
    <w:multiLevelType w:val="multilevel"/>
    <w:tmpl w:val="9C7A990C"/>
    <w:lvl w:ilvl="0">
      <w:start w:val="1"/>
      <w:numFmt w:val="lowerLetter"/>
      <w:lvlText w:val="%1."/>
      <w:lvlJc w:val="left"/>
      <w:pPr>
        <w:ind w:left="1440" w:hanging="360"/>
      </w:pPr>
      <w:rPr>
        <w:rFonts w:hint="default"/>
      </w:rPr>
    </w:lvl>
    <w:lvl w:ilvl="1">
      <w:start w:val="1"/>
      <w:numFmt w:val="decimal"/>
      <w:lvlText w:val="%2."/>
      <w:lvlJc w:val="left"/>
      <w:pPr>
        <w:ind w:left="2160" w:hanging="360"/>
      </w:pPr>
      <w:rPr>
        <w:rFonts w:hint="default"/>
      </w:rPr>
    </w:lvl>
    <w:lvl w:ilvl="2">
      <w:start w:val="1"/>
      <w:numFmt w:val="lowerRoman"/>
      <w:lvlText w:val="%3."/>
      <w:lvlJc w:val="left"/>
      <w:pPr>
        <w:ind w:left="2880" w:hanging="360"/>
      </w:pPr>
      <w:rPr>
        <w:rFonts w:hint="default"/>
      </w:rPr>
    </w:lvl>
    <w:lvl w:ilvl="3">
      <w:start w:val="1"/>
      <w:numFmt w:val="lowerLetter"/>
      <w:lvlText w:val="%4"/>
      <w:lvlJc w:val="left"/>
      <w:pPr>
        <w:ind w:left="3600" w:hanging="360"/>
      </w:pPr>
      <w:rPr>
        <w:rFonts w:hint="default"/>
      </w:rPr>
    </w:lvl>
    <w:lvl w:ilvl="4">
      <w:start w:val="1"/>
      <w:numFmt w:val="decimal"/>
      <w:lvlText w:val="%5"/>
      <w:lvlJc w:val="left"/>
      <w:pPr>
        <w:ind w:left="4320" w:hanging="360"/>
      </w:pPr>
      <w:rPr>
        <w:rFonts w:hint="default"/>
      </w:rPr>
    </w:lvl>
    <w:lvl w:ilvl="5">
      <w:start w:val="1"/>
      <w:numFmt w:val="lowerRoman"/>
      <w:lvlText w:val="%6"/>
      <w:lvlJc w:val="left"/>
      <w:pPr>
        <w:ind w:left="5040" w:hanging="360"/>
      </w:pPr>
      <w:rPr>
        <w:rFont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55" w15:restartNumberingAfterBreak="0">
    <w:nsid w:val="6AF57759"/>
    <w:multiLevelType w:val="hybridMultilevel"/>
    <w:tmpl w:val="253CD16E"/>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6" w15:restartNumberingAfterBreak="0">
    <w:nsid w:val="6B5D2A86"/>
    <w:multiLevelType w:val="hybridMultilevel"/>
    <w:tmpl w:val="C0E6A8F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7" w15:restartNumberingAfterBreak="0">
    <w:nsid w:val="6D0B16E5"/>
    <w:multiLevelType w:val="hybridMultilevel"/>
    <w:tmpl w:val="EAC65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15:restartNumberingAfterBreak="0">
    <w:nsid w:val="6EB60B7E"/>
    <w:multiLevelType w:val="hybridMultilevel"/>
    <w:tmpl w:val="59A222C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9" w15:restartNumberingAfterBreak="0">
    <w:nsid w:val="6EC13AF3"/>
    <w:multiLevelType w:val="hybridMultilevel"/>
    <w:tmpl w:val="633EC360"/>
    <w:lvl w:ilvl="0" w:tplc="04090015">
      <w:start w:val="1"/>
      <w:numFmt w:val="upp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0" w15:restartNumberingAfterBreak="0">
    <w:nsid w:val="6F4D22E7"/>
    <w:multiLevelType w:val="hybridMultilevel"/>
    <w:tmpl w:val="2506BF70"/>
    <w:lvl w:ilvl="0" w:tplc="04090015">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1"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2"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15:restartNumberingAfterBreak="0">
    <w:nsid w:val="70AC4451"/>
    <w:multiLevelType w:val="hybridMultilevel"/>
    <w:tmpl w:val="3F18E36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4"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5"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729C2231"/>
    <w:multiLevelType w:val="hybridMultilevel"/>
    <w:tmpl w:val="D3B4552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7" w15:restartNumberingAfterBreak="0">
    <w:nsid w:val="74373F12"/>
    <w:multiLevelType w:val="multilevel"/>
    <w:tmpl w:val="C444DE0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8" w15:restartNumberingAfterBreak="0">
    <w:nsid w:val="74604842"/>
    <w:multiLevelType w:val="hybridMultilevel"/>
    <w:tmpl w:val="D37E1A88"/>
    <w:lvl w:ilvl="0" w:tplc="C6E26F7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9" w15:restartNumberingAfterBreak="0">
    <w:nsid w:val="74715412"/>
    <w:multiLevelType w:val="hybridMultilevel"/>
    <w:tmpl w:val="61FC61E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74A94184"/>
    <w:multiLevelType w:val="hybridMultilevel"/>
    <w:tmpl w:val="39527DC8"/>
    <w:lvl w:ilvl="0" w:tplc="C6460DF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1" w15:restartNumberingAfterBreak="0">
    <w:nsid w:val="75517CB5"/>
    <w:multiLevelType w:val="hybridMultilevel"/>
    <w:tmpl w:val="1DE06E7C"/>
    <w:lvl w:ilvl="0" w:tplc="11B49740">
      <w:start w:val="1"/>
      <w:numFmt w:val="upperLetter"/>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2"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3" w15:restartNumberingAfterBreak="0">
    <w:nsid w:val="789118A0"/>
    <w:multiLevelType w:val="hybridMultilevel"/>
    <w:tmpl w:val="F50A089A"/>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4" w15:restartNumberingAfterBreak="0">
    <w:nsid w:val="79324223"/>
    <w:multiLevelType w:val="hybridMultilevel"/>
    <w:tmpl w:val="2ABAA2E6"/>
    <w:lvl w:ilvl="0" w:tplc="04090019">
      <w:start w:val="1"/>
      <w:numFmt w:val="lowerLetter"/>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75" w15:restartNumberingAfterBreak="0">
    <w:nsid w:val="79741F13"/>
    <w:multiLevelType w:val="hybridMultilevel"/>
    <w:tmpl w:val="1CB490CA"/>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6" w15:restartNumberingAfterBreak="0">
    <w:nsid w:val="7B165CA1"/>
    <w:multiLevelType w:val="hybridMultilevel"/>
    <w:tmpl w:val="9AF07924"/>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7" w15:restartNumberingAfterBreak="0">
    <w:nsid w:val="7B3B632B"/>
    <w:multiLevelType w:val="hybridMultilevel"/>
    <w:tmpl w:val="441436E0"/>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8" w15:restartNumberingAfterBreak="0">
    <w:nsid w:val="7BC7616F"/>
    <w:multiLevelType w:val="hybridMultilevel"/>
    <w:tmpl w:val="74A8E2C2"/>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9" w15:restartNumberingAfterBreak="0">
    <w:nsid w:val="7C1B7D61"/>
    <w:multiLevelType w:val="hybridMultilevel"/>
    <w:tmpl w:val="995600C2"/>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0"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1" w15:restartNumberingAfterBreak="0">
    <w:nsid w:val="7D5C792B"/>
    <w:multiLevelType w:val="hybridMultilevel"/>
    <w:tmpl w:val="C4A2F45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2"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3" w15:restartNumberingAfterBreak="0">
    <w:nsid w:val="7E1F4A0C"/>
    <w:multiLevelType w:val="hybridMultilevel"/>
    <w:tmpl w:val="9806894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4" w15:restartNumberingAfterBreak="0">
    <w:nsid w:val="7E4162DF"/>
    <w:multiLevelType w:val="hybridMultilevel"/>
    <w:tmpl w:val="7CBA832A"/>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1">
      <w:start w:val="1"/>
      <w:numFmt w:val="decimal"/>
      <w:lvlText w:val="%4)"/>
      <w:lvlJc w:val="left"/>
      <w:pPr>
        <w:ind w:left="162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7EA6060A"/>
    <w:multiLevelType w:val="hybridMultilevel"/>
    <w:tmpl w:val="371A4C1E"/>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6" w15:restartNumberingAfterBreak="0">
    <w:nsid w:val="7EC0625B"/>
    <w:multiLevelType w:val="multilevel"/>
    <w:tmpl w:val="40324D9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87" w15:restartNumberingAfterBreak="0">
    <w:nsid w:val="7EF726DC"/>
    <w:multiLevelType w:val="hybridMultilevel"/>
    <w:tmpl w:val="DA209DC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8" w15:restartNumberingAfterBreak="0">
    <w:nsid w:val="7F5A6F60"/>
    <w:multiLevelType w:val="hybridMultilevel"/>
    <w:tmpl w:val="D366B09A"/>
    <w:lvl w:ilvl="0" w:tplc="9B268348">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7"/>
  </w:num>
  <w:num w:numId="2">
    <w:abstractNumId w:val="156"/>
  </w:num>
  <w:num w:numId="3">
    <w:abstractNumId w:val="83"/>
  </w:num>
  <w:num w:numId="4">
    <w:abstractNumId w:val="50"/>
  </w:num>
  <w:num w:numId="5">
    <w:abstractNumId w:val="174"/>
  </w:num>
  <w:num w:numId="6">
    <w:abstractNumId w:val="49"/>
  </w:num>
  <w:num w:numId="7">
    <w:abstractNumId w:val="19"/>
  </w:num>
  <w:num w:numId="8">
    <w:abstractNumId w:val="0"/>
  </w:num>
  <w:num w:numId="9">
    <w:abstractNumId w:val="124"/>
  </w:num>
  <w:num w:numId="10">
    <w:abstractNumId w:val="96"/>
  </w:num>
  <w:num w:numId="11">
    <w:abstractNumId w:val="186"/>
  </w:num>
  <w:num w:numId="12">
    <w:abstractNumId w:val="1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2"/>
  </w:num>
  <w:num w:numId="14">
    <w:abstractNumId w:val="1"/>
  </w:num>
  <w:num w:numId="15">
    <w:abstractNumId w:val="161"/>
  </w:num>
  <w:num w:numId="16">
    <w:abstractNumId w:val="100"/>
  </w:num>
  <w:num w:numId="17">
    <w:abstractNumId w:val="180"/>
  </w:num>
  <w:num w:numId="18">
    <w:abstractNumId w:val="38"/>
  </w:num>
  <w:num w:numId="19">
    <w:abstractNumId w:val="112"/>
  </w:num>
  <w:num w:numId="20">
    <w:abstractNumId w:val="64"/>
  </w:num>
  <w:num w:numId="21">
    <w:abstractNumId w:val="146"/>
  </w:num>
  <w:num w:numId="22">
    <w:abstractNumId w:val="125"/>
  </w:num>
  <w:num w:numId="23">
    <w:abstractNumId w:val="110"/>
  </w:num>
  <w:num w:numId="24">
    <w:abstractNumId w:val="23"/>
  </w:num>
  <w:num w:numId="25">
    <w:abstractNumId w:val="164"/>
  </w:num>
  <w:num w:numId="26">
    <w:abstractNumId w:val="62"/>
  </w:num>
  <w:num w:numId="27">
    <w:abstractNumId w:val="141"/>
  </w:num>
  <w:num w:numId="28">
    <w:abstractNumId w:val="21"/>
  </w:num>
  <w:num w:numId="29">
    <w:abstractNumId w:val="130"/>
  </w:num>
  <w:num w:numId="30">
    <w:abstractNumId w:val="24"/>
  </w:num>
  <w:num w:numId="31">
    <w:abstractNumId w:val="36"/>
  </w:num>
  <w:num w:numId="32">
    <w:abstractNumId w:val="188"/>
  </w:num>
  <w:num w:numId="33">
    <w:abstractNumId w:val="154"/>
  </w:num>
  <w:num w:numId="34">
    <w:abstractNumId w:val="95"/>
  </w:num>
  <w:num w:numId="35">
    <w:abstractNumId w:val="69"/>
  </w:num>
  <w:num w:numId="36">
    <w:abstractNumId w:val="139"/>
  </w:num>
  <w:num w:numId="37">
    <w:abstractNumId w:val="187"/>
  </w:num>
  <w:num w:numId="38">
    <w:abstractNumId w:val="53"/>
  </w:num>
  <w:num w:numId="39">
    <w:abstractNumId w:val="56"/>
  </w:num>
  <w:num w:numId="40">
    <w:abstractNumId w:val="162"/>
  </w:num>
  <w:num w:numId="41">
    <w:abstractNumId w:val="172"/>
  </w:num>
  <w:num w:numId="42">
    <w:abstractNumId w:val="137"/>
  </w:num>
  <w:num w:numId="43">
    <w:abstractNumId w:val="97"/>
  </w:num>
  <w:num w:numId="44">
    <w:abstractNumId w:val="117"/>
  </w:num>
  <w:num w:numId="45">
    <w:abstractNumId w:val="18"/>
  </w:num>
  <w:num w:numId="46">
    <w:abstractNumId w:val="165"/>
  </w:num>
  <w:num w:numId="47">
    <w:abstractNumId w:val="133"/>
  </w:num>
  <w:num w:numId="48">
    <w:abstractNumId w:val="128"/>
  </w:num>
  <w:num w:numId="49">
    <w:abstractNumId w:val="45"/>
  </w:num>
  <w:num w:numId="50">
    <w:abstractNumId w:val="70"/>
  </w:num>
  <w:num w:numId="51">
    <w:abstractNumId w:val="167"/>
  </w:num>
  <w:num w:numId="52">
    <w:abstractNumId w:val="6"/>
  </w:num>
  <w:num w:numId="53">
    <w:abstractNumId w:val="85"/>
  </w:num>
  <w:num w:numId="54">
    <w:abstractNumId w:val="79"/>
  </w:num>
  <w:num w:numId="55">
    <w:abstractNumId w:val="99"/>
  </w:num>
  <w:num w:numId="56">
    <w:abstractNumId w:val="39"/>
  </w:num>
  <w:num w:numId="57">
    <w:abstractNumId w:val="92"/>
  </w:num>
  <w:num w:numId="58">
    <w:abstractNumId w:val="71"/>
  </w:num>
  <w:num w:numId="59">
    <w:abstractNumId w:val="73"/>
  </w:num>
  <w:num w:numId="60">
    <w:abstractNumId w:val="80"/>
  </w:num>
  <w:num w:numId="61">
    <w:abstractNumId w:val="15"/>
  </w:num>
  <w:num w:numId="62">
    <w:abstractNumId w:val="16"/>
  </w:num>
  <w:num w:numId="63">
    <w:abstractNumId w:val="32"/>
  </w:num>
  <w:num w:numId="64">
    <w:abstractNumId w:val="157"/>
  </w:num>
  <w:num w:numId="65">
    <w:abstractNumId w:val="3"/>
  </w:num>
  <w:num w:numId="66">
    <w:abstractNumId w:val="106"/>
  </w:num>
  <w:num w:numId="67">
    <w:abstractNumId w:val="90"/>
  </w:num>
  <w:num w:numId="68">
    <w:abstractNumId w:val="54"/>
  </w:num>
  <w:num w:numId="69">
    <w:abstractNumId w:val="169"/>
  </w:num>
  <w:num w:numId="70">
    <w:abstractNumId w:val="75"/>
  </w:num>
  <w:num w:numId="71">
    <w:abstractNumId w:val="22"/>
  </w:num>
  <w:num w:numId="72">
    <w:abstractNumId w:val="78"/>
  </w:num>
  <w:num w:numId="73">
    <w:abstractNumId w:val="120"/>
  </w:num>
  <w:num w:numId="74">
    <w:abstractNumId w:val="134"/>
  </w:num>
  <w:num w:numId="75">
    <w:abstractNumId w:val="27"/>
  </w:num>
  <w:num w:numId="76">
    <w:abstractNumId w:val="143"/>
  </w:num>
  <w:num w:numId="77">
    <w:abstractNumId w:val="33"/>
  </w:num>
  <w:num w:numId="78">
    <w:abstractNumId w:val="178"/>
  </w:num>
  <w:num w:numId="79">
    <w:abstractNumId w:val="17"/>
  </w:num>
  <w:num w:numId="80">
    <w:abstractNumId w:val="5"/>
  </w:num>
  <w:num w:numId="81">
    <w:abstractNumId w:val="144"/>
  </w:num>
  <w:num w:numId="82">
    <w:abstractNumId w:val="66"/>
  </w:num>
  <w:num w:numId="83">
    <w:abstractNumId w:val="57"/>
  </w:num>
  <w:num w:numId="84">
    <w:abstractNumId w:val="170"/>
  </w:num>
  <w:num w:numId="85">
    <w:abstractNumId w:val="183"/>
  </w:num>
  <w:num w:numId="86">
    <w:abstractNumId w:val="61"/>
  </w:num>
  <w:num w:numId="87">
    <w:abstractNumId w:val="107"/>
  </w:num>
  <w:num w:numId="88">
    <w:abstractNumId w:val="185"/>
  </w:num>
  <w:num w:numId="89">
    <w:abstractNumId w:val="74"/>
  </w:num>
  <w:num w:numId="90">
    <w:abstractNumId w:val="82"/>
  </w:num>
  <w:num w:numId="91">
    <w:abstractNumId w:val="123"/>
  </w:num>
  <w:num w:numId="92">
    <w:abstractNumId w:val="135"/>
  </w:num>
  <w:num w:numId="93">
    <w:abstractNumId w:val="63"/>
  </w:num>
  <w:num w:numId="94">
    <w:abstractNumId w:val="105"/>
  </w:num>
  <w:num w:numId="95">
    <w:abstractNumId w:val="181"/>
  </w:num>
  <w:num w:numId="96">
    <w:abstractNumId w:val="175"/>
  </w:num>
  <w:num w:numId="97">
    <w:abstractNumId w:val="43"/>
  </w:num>
  <w:num w:numId="98">
    <w:abstractNumId w:val="160"/>
  </w:num>
  <w:num w:numId="99">
    <w:abstractNumId w:val="10"/>
  </w:num>
  <w:num w:numId="100">
    <w:abstractNumId w:val="168"/>
  </w:num>
  <w:num w:numId="101">
    <w:abstractNumId w:val="147"/>
  </w:num>
  <w:num w:numId="102">
    <w:abstractNumId w:val="102"/>
  </w:num>
  <w:num w:numId="103">
    <w:abstractNumId w:val="55"/>
  </w:num>
  <w:num w:numId="104">
    <w:abstractNumId w:val="28"/>
  </w:num>
  <w:num w:numId="105">
    <w:abstractNumId w:val="30"/>
  </w:num>
  <w:num w:numId="106">
    <w:abstractNumId w:val="98"/>
  </w:num>
  <w:num w:numId="107">
    <w:abstractNumId w:val="114"/>
  </w:num>
  <w:num w:numId="108">
    <w:abstractNumId w:val="127"/>
  </w:num>
  <w:num w:numId="109">
    <w:abstractNumId w:val="176"/>
  </w:num>
  <w:num w:numId="110">
    <w:abstractNumId w:val="29"/>
  </w:num>
  <w:num w:numId="111">
    <w:abstractNumId w:val="101"/>
  </w:num>
  <w:num w:numId="112">
    <w:abstractNumId w:val="122"/>
  </w:num>
  <w:num w:numId="113">
    <w:abstractNumId w:val="179"/>
  </w:num>
  <w:num w:numId="114">
    <w:abstractNumId w:val="26"/>
  </w:num>
  <w:num w:numId="115">
    <w:abstractNumId w:val="88"/>
  </w:num>
  <w:num w:numId="116">
    <w:abstractNumId w:val="84"/>
  </w:num>
  <w:num w:numId="117">
    <w:abstractNumId w:val="52"/>
  </w:num>
  <w:num w:numId="118">
    <w:abstractNumId w:val="35"/>
  </w:num>
  <w:num w:numId="119">
    <w:abstractNumId w:val="131"/>
  </w:num>
  <w:num w:numId="120">
    <w:abstractNumId w:val="163"/>
  </w:num>
  <w:num w:numId="121">
    <w:abstractNumId w:val="159"/>
  </w:num>
  <w:num w:numId="122">
    <w:abstractNumId w:val="177"/>
  </w:num>
  <w:num w:numId="123">
    <w:abstractNumId w:val="4"/>
  </w:num>
  <w:num w:numId="124">
    <w:abstractNumId w:val="109"/>
  </w:num>
  <w:num w:numId="125">
    <w:abstractNumId w:val="173"/>
  </w:num>
  <w:num w:numId="126">
    <w:abstractNumId w:val="34"/>
  </w:num>
  <w:num w:numId="127">
    <w:abstractNumId w:val="94"/>
  </w:num>
  <w:num w:numId="128">
    <w:abstractNumId w:val="166"/>
  </w:num>
  <w:num w:numId="129">
    <w:abstractNumId w:val="136"/>
  </w:num>
  <w:num w:numId="130">
    <w:abstractNumId w:val="47"/>
  </w:num>
  <w:num w:numId="131">
    <w:abstractNumId w:val="104"/>
  </w:num>
  <w:num w:numId="132">
    <w:abstractNumId w:val="103"/>
  </w:num>
  <w:num w:numId="133">
    <w:abstractNumId w:val="93"/>
  </w:num>
  <w:num w:numId="134">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35">
    <w:abstractNumId w:val="65"/>
  </w:num>
  <w:num w:numId="136">
    <w:abstractNumId w:val="37"/>
  </w:num>
  <w:num w:numId="137">
    <w:abstractNumId w:val="145"/>
  </w:num>
  <w:num w:numId="138">
    <w:abstractNumId w:val="40"/>
  </w:num>
  <w:num w:numId="139">
    <w:abstractNumId w:val="59"/>
  </w:num>
  <w:num w:numId="140">
    <w:abstractNumId w:val="152"/>
  </w:num>
  <w:num w:numId="141">
    <w:abstractNumId w:val="129"/>
  </w:num>
  <w:num w:numId="142">
    <w:abstractNumId w:val="140"/>
  </w:num>
  <w:num w:numId="143">
    <w:abstractNumId w:val="115"/>
  </w:num>
  <w:num w:numId="144">
    <w:abstractNumId w:val="138"/>
  </w:num>
  <w:num w:numId="145">
    <w:abstractNumId w:val="108"/>
  </w:num>
  <w:num w:numId="146">
    <w:abstractNumId w:val="67"/>
  </w:num>
  <w:num w:numId="147">
    <w:abstractNumId w:val="153"/>
  </w:num>
  <w:num w:numId="148">
    <w:abstractNumId w:val="72"/>
  </w:num>
  <w:num w:numId="149">
    <w:abstractNumId w:val="41"/>
  </w:num>
  <w:num w:numId="150">
    <w:abstractNumId w:val="77"/>
  </w:num>
  <w:num w:numId="151">
    <w:abstractNumId w:val="171"/>
  </w:num>
  <w:num w:numId="152">
    <w:abstractNumId w:val="142"/>
  </w:num>
  <w:num w:numId="153">
    <w:abstractNumId w:val="126"/>
  </w:num>
  <w:num w:numId="154">
    <w:abstractNumId w:val="46"/>
  </w:num>
  <w:num w:numId="155">
    <w:abstractNumId w:val="113"/>
  </w:num>
  <w:num w:numId="156">
    <w:abstractNumId w:val="9"/>
  </w:num>
  <w:num w:numId="157">
    <w:abstractNumId w:val="51"/>
  </w:num>
  <w:num w:numId="158">
    <w:abstractNumId w:val="81"/>
  </w:num>
  <w:num w:numId="159">
    <w:abstractNumId w:val="118"/>
  </w:num>
  <w:num w:numId="160">
    <w:abstractNumId w:val="184"/>
  </w:num>
  <w:num w:numId="161">
    <w:abstractNumId w:val="11"/>
  </w:num>
  <w:num w:numId="162">
    <w:abstractNumId w:val="148"/>
  </w:num>
  <w:num w:numId="163">
    <w:abstractNumId w:val="12"/>
  </w:num>
  <w:num w:numId="164">
    <w:abstractNumId w:val="60"/>
  </w:num>
  <w:num w:numId="165">
    <w:abstractNumId w:val="7"/>
  </w:num>
  <w:num w:numId="166">
    <w:abstractNumId w:val="68"/>
  </w:num>
  <w:num w:numId="167">
    <w:abstractNumId w:val="150"/>
  </w:num>
  <w:num w:numId="168">
    <w:abstractNumId w:val="91"/>
  </w:num>
  <w:num w:numId="169">
    <w:abstractNumId w:val="2"/>
  </w:num>
  <w:num w:numId="170">
    <w:abstractNumId w:val="149"/>
  </w:num>
  <w:num w:numId="171">
    <w:abstractNumId w:val="25"/>
  </w:num>
  <w:num w:numId="172">
    <w:abstractNumId w:val="20"/>
  </w:num>
  <w:num w:numId="173">
    <w:abstractNumId w:val="89"/>
  </w:num>
  <w:num w:numId="174">
    <w:abstractNumId w:val="14"/>
  </w:num>
  <w:num w:numId="175">
    <w:abstractNumId w:val="116"/>
  </w:num>
  <w:num w:numId="176">
    <w:abstractNumId w:val="44"/>
  </w:num>
  <w:num w:numId="177">
    <w:abstractNumId w:val="151"/>
  </w:num>
  <w:num w:numId="178">
    <w:abstractNumId w:val="86"/>
  </w:num>
  <w:num w:numId="179">
    <w:abstractNumId w:val="42"/>
  </w:num>
  <w:num w:numId="180">
    <w:abstractNumId w:val="155"/>
  </w:num>
  <w:num w:numId="181">
    <w:abstractNumId w:val="132"/>
  </w:num>
  <w:num w:numId="182">
    <w:abstractNumId w:val="31"/>
  </w:num>
  <w:num w:numId="183">
    <w:abstractNumId w:val="48"/>
  </w:num>
  <w:num w:numId="184">
    <w:abstractNumId w:val="158"/>
  </w:num>
  <w:num w:numId="185">
    <w:abstractNumId w:val="8"/>
  </w:num>
  <w:num w:numId="186">
    <w:abstractNumId w:val="186"/>
    <w:lvlOverride w:ilvl="0">
      <w:startOverride w:val="3"/>
    </w:lvlOverride>
    <w:lvlOverride w:ilvl="1">
      <w:startOverride w:val="2"/>
    </w:lvlOverride>
  </w:num>
  <w:num w:numId="187">
    <w:abstractNumId w:val="76"/>
  </w:num>
  <w:num w:numId="188">
    <w:abstractNumId w:val="119"/>
  </w:num>
  <w:num w:numId="189">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0">
    <w:abstractNumId w:val="58"/>
  </w:num>
  <w:num w:numId="191">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lvlOverride w:ilvl="7"/>
    <w:lvlOverride w:ilvl="8"/>
  </w:num>
  <w:num w:numId="192">
    <w:abstractNumId w:val="119"/>
  </w:num>
  <w:num w:numId="193">
    <w:abstractNumId w:val="13"/>
  </w:num>
  <w:num w:numId="194">
    <w:abstractNumId w:val="121"/>
  </w:num>
  <w:numIdMacAtCleanup w:val="1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embedSystemFonts/>
  <w:activeWritingStyle w:appName="MSWord" w:lang="en-US" w:vendorID="64" w:dllVersion="5" w:nlCheck="1" w:checkStyle="1"/>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ADB"/>
    <w:rsid w:val="000004E1"/>
    <w:rsid w:val="000008BE"/>
    <w:rsid w:val="00001DEC"/>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6234"/>
    <w:rsid w:val="00006D5E"/>
    <w:rsid w:val="00006E98"/>
    <w:rsid w:val="00010E10"/>
    <w:rsid w:val="00011286"/>
    <w:rsid w:val="000119C7"/>
    <w:rsid w:val="00011CB0"/>
    <w:rsid w:val="000123CC"/>
    <w:rsid w:val="000128E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1CE8"/>
    <w:rsid w:val="000226D2"/>
    <w:rsid w:val="000227ED"/>
    <w:rsid w:val="00022AD6"/>
    <w:rsid w:val="00022BA7"/>
    <w:rsid w:val="00022BFA"/>
    <w:rsid w:val="00023188"/>
    <w:rsid w:val="0002357E"/>
    <w:rsid w:val="00024952"/>
    <w:rsid w:val="000249CB"/>
    <w:rsid w:val="00024C40"/>
    <w:rsid w:val="00025048"/>
    <w:rsid w:val="000253E7"/>
    <w:rsid w:val="00026E8F"/>
    <w:rsid w:val="000270AE"/>
    <w:rsid w:val="0002729C"/>
    <w:rsid w:val="000273F4"/>
    <w:rsid w:val="00027BDE"/>
    <w:rsid w:val="00030603"/>
    <w:rsid w:val="0003074D"/>
    <w:rsid w:val="00030D65"/>
    <w:rsid w:val="0003104C"/>
    <w:rsid w:val="00032503"/>
    <w:rsid w:val="00032660"/>
    <w:rsid w:val="000327EC"/>
    <w:rsid w:val="00032E4E"/>
    <w:rsid w:val="000350AB"/>
    <w:rsid w:val="000351A2"/>
    <w:rsid w:val="00035AE2"/>
    <w:rsid w:val="00035D09"/>
    <w:rsid w:val="00036456"/>
    <w:rsid w:val="0003658D"/>
    <w:rsid w:val="00036726"/>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E5A"/>
    <w:rsid w:val="00044FD6"/>
    <w:rsid w:val="00045595"/>
    <w:rsid w:val="00045825"/>
    <w:rsid w:val="00045FFE"/>
    <w:rsid w:val="000462FE"/>
    <w:rsid w:val="0004664B"/>
    <w:rsid w:val="00046A90"/>
    <w:rsid w:val="00047B36"/>
    <w:rsid w:val="00050320"/>
    <w:rsid w:val="000508C5"/>
    <w:rsid w:val="0005109B"/>
    <w:rsid w:val="000511F8"/>
    <w:rsid w:val="00051388"/>
    <w:rsid w:val="00051784"/>
    <w:rsid w:val="00051AA0"/>
    <w:rsid w:val="0005246F"/>
    <w:rsid w:val="00052EB6"/>
    <w:rsid w:val="00053162"/>
    <w:rsid w:val="00053B26"/>
    <w:rsid w:val="00053D75"/>
    <w:rsid w:val="000540BE"/>
    <w:rsid w:val="00054188"/>
    <w:rsid w:val="00054257"/>
    <w:rsid w:val="00054FFC"/>
    <w:rsid w:val="00055637"/>
    <w:rsid w:val="00055AA6"/>
    <w:rsid w:val="00055EA5"/>
    <w:rsid w:val="000560A6"/>
    <w:rsid w:val="00056ADC"/>
    <w:rsid w:val="00056DBB"/>
    <w:rsid w:val="000572B9"/>
    <w:rsid w:val="00057829"/>
    <w:rsid w:val="00057AEA"/>
    <w:rsid w:val="000603EB"/>
    <w:rsid w:val="000610B8"/>
    <w:rsid w:val="00062298"/>
    <w:rsid w:val="000623CE"/>
    <w:rsid w:val="00062444"/>
    <w:rsid w:val="00062493"/>
    <w:rsid w:val="00062A98"/>
    <w:rsid w:val="00063D32"/>
    <w:rsid w:val="00064463"/>
    <w:rsid w:val="00064D2C"/>
    <w:rsid w:val="00064F01"/>
    <w:rsid w:val="00065702"/>
    <w:rsid w:val="0006639D"/>
    <w:rsid w:val="00066E1B"/>
    <w:rsid w:val="00067594"/>
    <w:rsid w:val="00067D7A"/>
    <w:rsid w:val="00070470"/>
    <w:rsid w:val="00070835"/>
    <w:rsid w:val="000709C6"/>
    <w:rsid w:val="00071310"/>
    <w:rsid w:val="00071E00"/>
    <w:rsid w:val="00071E3B"/>
    <w:rsid w:val="00072250"/>
    <w:rsid w:val="00072929"/>
    <w:rsid w:val="00072C9A"/>
    <w:rsid w:val="0007401B"/>
    <w:rsid w:val="00074221"/>
    <w:rsid w:val="0007452A"/>
    <w:rsid w:val="0007456C"/>
    <w:rsid w:val="000746B7"/>
    <w:rsid w:val="000746CD"/>
    <w:rsid w:val="000746FF"/>
    <w:rsid w:val="000751DF"/>
    <w:rsid w:val="0007609F"/>
    <w:rsid w:val="00076232"/>
    <w:rsid w:val="000763E1"/>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297"/>
    <w:rsid w:val="00085CD2"/>
    <w:rsid w:val="00086CAE"/>
    <w:rsid w:val="0008765D"/>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42A"/>
    <w:rsid w:val="00097224"/>
    <w:rsid w:val="000974EB"/>
    <w:rsid w:val="00097506"/>
    <w:rsid w:val="00097BDB"/>
    <w:rsid w:val="00097D92"/>
    <w:rsid w:val="000A0068"/>
    <w:rsid w:val="000A0DA4"/>
    <w:rsid w:val="000A16FB"/>
    <w:rsid w:val="000A191C"/>
    <w:rsid w:val="000A1C5B"/>
    <w:rsid w:val="000A20AE"/>
    <w:rsid w:val="000A37CD"/>
    <w:rsid w:val="000A52FC"/>
    <w:rsid w:val="000A535A"/>
    <w:rsid w:val="000A5AE9"/>
    <w:rsid w:val="000A68DA"/>
    <w:rsid w:val="000A6A61"/>
    <w:rsid w:val="000A6F43"/>
    <w:rsid w:val="000A7794"/>
    <w:rsid w:val="000B0919"/>
    <w:rsid w:val="000B0998"/>
    <w:rsid w:val="000B0DD7"/>
    <w:rsid w:val="000B1312"/>
    <w:rsid w:val="000B156A"/>
    <w:rsid w:val="000B1EFF"/>
    <w:rsid w:val="000B24C9"/>
    <w:rsid w:val="000B25EB"/>
    <w:rsid w:val="000B2B33"/>
    <w:rsid w:val="000B2CF6"/>
    <w:rsid w:val="000B3192"/>
    <w:rsid w:val="000B3747"/>
    <w:rsid w:val="000B383D"/>
    <w:rsid w:val="000B3D2E"/>
    <w:rsid w:val="000B4224"/>
    <w:rsid w:val="000B4740"/>
    <w:rsid w:val="000B4B57"/>
    <w:rsid w:val="000B516F"/>
    <w:rsid w:val="000B59C4"/>
    <w:rsid w:val="000B5CB2"/>
    <w:rsid w:val="000B5F67"/>
    <w:rsid w:val="000B60D2"/>
    <w:rsid w:val="000B6121"/>
    <w:rsid w:val="000B6BD6"/>
    <w:rsid w:val="000B754B"/>
    <w:rsid w:val="000B7989"/>
    <w:rsid w:val="000B7BEB"/>
    <w:rsid w:val="000C05CD"/>
    <w:rsid w:val="000C142C"/>
    <w:rsid w:val="000C1752"/>
    <w:rsid w:val="000C3640"/>
    <w:rsid w:val="000C379F"/>
    <w:rsid w:val="000C55B5"/>
    <w:rsid w:val="000C5AC5"/>
    <w:rsid w:val="000C5F8E"/>
    <w:rsid w:val="000C753D"/>
    <w:rsid w:val="000C7AE3"/>
    <w:rsid w:val="000D0280"/>
    <w:rsid w:val="000D079F"/>
    <w:rsid w:val="000D0BEB"/>
    <w:rsid w:val="000D126B"/>
    <w:rsid w:val="000D1ACE"/>
    <w:rsid w:val="000D1E35"/>
    <w:rsid w:val="000D208B"/>
    <w:rsid w:val="000D23E7"/>
    <w:rsid w:val="000D2824"/>
    <w:rsid w:val="000D29E0"/>
    <w:rsid w:val="000D35F6"/>
    <w:rsid w:val="000D3987"/>
    <w:rsid w:val="000D4025"/>
    <w:rsid w:val="000D4072"/>
    <w:rsid w:val="000D643C"/>
    <w:rsid w:val="000D6899"/>
    <w:rsid w:val="000D6C3A"/>
    <w:rsid w:val="000D6D4E"/>
    <w:rsid w:val="000D7A6F"/>
    <w:rsid w:val="000D7D31"/>
    <w:rsid w:val="000E0110"/>
    <w:rsid w:val="000E0279"/>
    <w:rsid w:val="000E04F1"/>
    <w:rsid w:val="000E126E"/>
    <w:rsid w:val="000E1640"/>
    <w:rsid w:val="000E17AF"/>
    <w:rsid w:val="000E1AD0"/>
    <w:rsid w:val="000E1C19"/>
    <w:rsid w:val="000E2932"/>
    <w:rsid w:val="000E2AB4"/>
    <w:rsid w:val="000E3E28"/>
    <w:rsid w:val="000E4681"/>
    <w:rsid w:val="000E536C"/>
    <w:rsid w:val="000E5BAC"/>
    <w:rsid w:val="000E5EC9"/>
    <w:rsid w:val="000E6219"/>
    <w:rsid w:val="000E74D7"/>
    <w:rsid w:val="000E7515"/>
    <w:rsid w:val="000F04FD"/>
    <w:rsid w:val="000F06BA"/>
    <w:rsid w:val="000F178C"/>
    <w:rsid w:val="000F1894"/>
    <w:rsid w:val="000F1A94"/>
    <w:rsid w:val="000F1E3A"/>
    <w:rsid w:val="000F23DC"/>
    <w:rsid w:val="000F2A43"/>
    <w:rsid w:val="000F31E7"/>
    <w:rsid w:val="000F328F"/>
    <w:rsid w:val="000F3570"/>
    <w:rsid w:val="000F3B2F"/>
    <w:rsid w:val="000F3F23"/>
    <w:rsid w:val="000F4304"/>
    <w:rsid w:val="000F431D"/>
    <w:rsid w:val="000F4665"/>
    <w:rsid w:val="000F4A7B"/>
    <w:rsid w:val="000F4C33"/>
    <w:rsid w:val="000F4F71"/>
    <w:rsid w:val="000F56E6"/>
    <w:rsid w:val="000F5EEF"/>
    <w:rsid w:val="000F6B2D"/>
    <w:rsid w:val="000F6E4E"/>
    <w:rsid w:val="000F705A"/>
    <w:rsid w:val="000F7305"/>
    <w:rsid w:val="001009B1"/>
    <w:rsid w:val="00100D19"/>
    <w:rsid w:val="00101044"/>
    <w:rsid w:val="00101EA1"/>
    <w:rsid w:val="001024E6"/>
    <w:rsid w:val="00102BE7"/>
    <w:rsid w:val="001030FD"/>
    <w:rsid w:val="00104485"/>
    <w:rsid w:val="0010517B"/>
    <w:rsid w:val="001052A3"/>
    <w:rsid w:val="001054F8"/>
    <w:rsid w:val="001058A9"/>
    <w:rsid w:val="001059A6"/>
    <w:rsid w:val="00105A26"/>
    <w:rsid w:val="001063AC"/>
    <w:rsid w:val="001066D7"/>
    <w:rsid w:val="001069CE"/>
    <w:rsid w:val="00106CA8"/>
    <w:rsid w:val="00106E2D"/>
    <w:rsid w:val="00107662"/>
    <w:rsid w:val="0011012F"/>
    <w:rsid w:val="001113B7"/>
    <w:rsid w:val="00111AF1"/>
    <w:rsid w:val="001121FC"/>
    <w:rsid w:val="00112593"/>
    <w:rsid w:val="00112AAD"/>
    <w:rsid w:val="00113261"/>
    <w:rsid w:val="00113595"/>
    <w:rsid w:val="00113C2E"/>
    <w:rsid w:val="00113CF3"/>
    <w:rsid w:val="00115091"/>
    <w:rsid w:val="001151B4"/>
    <w:rsid w:val="0011623A"/>
    <w:rsid w:val="00116421"/>
    <w:rsid w:val="00117934"/>
    <w:rsid w:val="00117EF6"/>
    <w:rsid w:val="00120E7F"/>
    <w:rsid w:val="00120ED4"/>
    <w:rsid w:val="00121487"/>
    <w:rsid w:val="001215C9"/>
    <w:rsid w:val="00121F28"/>
    <w:rsid w:val="0012269D"/>
    <w:rsid w:val="0012275F"/>
    <w:rsid w:val="001229B2"/>
    <w:rsid w:val="00122CED"/>
    <w:rsid w:val="00123065"/>
    <w:rsid w:val="001232F9"/>
    <w:rsid w:val="0012369C"/>
    <w:rsid w:val="0012406C"/>
    <w:rsid w:val="00124A9A"/>
    <w:rsid w:val="00125007"/>
    <w:rsid w:val="001257C2"/>
    <w:rsid w:val="0012626D"/>
    <w:rsid w:val="00126442"/>
    <w:rsid w:val="00126452"/>
    <w:rsid w:val="00126FBC"/>
    <w:rsid w:val="001274BB"/>
    <w:rsid w:val="00127B74"/>
    <w:rsid w:val="00130106"/>
    <w:rsid w:val="00130BBF"/>
    <w:rsid w:val="00131074"/>
    <w:rsid w:val="0013319B"/>
    <w:rsid w:val="001341C6"/>
    <w:rsid w:val="0013461E"/>
    <w:rsid w:val="001346AE"/>
    <w:rsid w:val="00134944"/>
    <w:rsid w:val="00135848"/>
    <w:rsid w:val="00135A28"/>
    <w:rsid w:val="001362FD"/>
    <w:rsid w:val="001371AE"/>
    <w:rsid w:val="0014009F"/>
    <w:rsid w:val="0014011D"/>
    <w:rsid w:val="00140155"/>
    <w:rsid w:val="0014092D"/>
    <w:rsid w:val="00140E00"/>
    <w:rsid w:val="0014109A"/>
    <w:rsid w:val="00141EF0"/>
    <w:rsid w:val="0014201F"/>
    <w:rsid w:val="00143087"/>
    <w:rsid w:val="001433E8"/>
    <w:rsid w:val="0014411E"/>
    <w:rsid w:val="001441B1"/>
    <w:rsid w:val="0014429F"/>
    <w:rsid w:val="00144689"/>
    <w:rsid w:val="001446AD"/>
    <w:rsid w:val="00146594"/>
    <w:rsid w:val="0014729A"/>
    <w:rsid w:val="001473E9"/>
    <w:rsid w:val="0015020E"/>
    <w:rsid w:val="00150AF1"/>
    <w:rsid w:val="001510D6"/>
    <w:rsid w:val="00151272"/>
    <w:rsid w:val="001515E9"/>
    <w:rsid w:val="001517F5"/>
    <w:rsid w:val="00151D1F"/>
    <w:rsid w:val="00151D26"/>
    <w:rsid w:val="0015251D"/>
    <w:rsid w:val="00152B55"/>
    <w:rsid w:val="001537F0"/>
    <w:rsid w:val="001542F1"/>
    <w:rsid w:val="00154AB6"/>
    <w:rsid w:val="00155095"/>
    <w:rsid w:val="001552CC"/>
    <w:rsid w:val="00155EA6"/>
    <w:rsid w:val="001566C0"/>
    <w:rsid w:val="00156FE7"/>
    <w:rsid w:val="0015740D"/>
    <w:rsid w:val="00157657"/>
    <w:rsid w:val="00161C30"/>
    <w:rsid w:val="0016258A"/>
    <w:rsid w:val="001630E5"/>
    <w:rsid w:val="00163901"/>
    <w:rsid w:val="00164C3A"/>
    <w:rsid w:val="00164E6A"/>
    <w:rsid w:val="00164F1B"/>
    <w:rsid w:val="00164FB0"/>
    <w:rsid w:val="001652D2"/>
    <w:rsid w:val="00165BFD"/>
    <w:rsid w:val="00165FB8"/>
    <w:rsid w:val="001662D8"/>
    <w:rsid w:val="00166EF3"/>
    <w:rsid w:val="001673AB"/>
    <w:rsid w:val="00167E5B"/>
    <w:rsid w:val="001704B1"/>
    <w:rsid w:val="0017129A"/>
    <w:rsid w:val="00171595"/>
    <w:rsid w:val="00172F36"/>
    <w:rsid w:val="001732EA"/>
    <w:rsid w:val="001746E2"/>
    <w:rsid w:val="001748D0"/>
    <w:rsid w:val="00175481"/>
    <w:rsid w:val="001756E4"/>
    <w:rsid w:val="00175734"/>
    <w:rsid w:val="00175BFB"/>
    <w:rsid w:val="00175EA5"/>
    <w:rsid w:val="00176267"/>
    <w:rsid w:val="00176FD5"/>
    <w:rsid w:val="00180544"/>
    <w:rsid w:val="00180A83"/>
    <w:rsid w:val="00180C6A"/>
    <w:rsid w:val="001815F0"/>
    <w:rsid w:val="00181705"/>
    <w:rsid w:val="001818FA"/>
    <w:rsid w:val="00181BB3"/>
    <w:rsid w:val="00182277"/>
    <w:rsid w:val="001824C0"/>
    <w:rsid w:val="00182EA8"/>
    <w:rsid w:val="001831D5"/>
    <w:rsid w:val="001831F6"/>
    <w:rsid w:val="00183406"/>
    <w:rsid w:val="0018347E"/>
    <w:rsid w:val="001835E6"/>
    <w:rsid w:val="00184009"/>
    <w:rsid w:val="001842A5"/>
    <w:rsid w:val="00184505"/>
    <w:rsid w:val="001847B9"/>
    <w:rsid w:val="00185282"/>
    <w:rsid w:val="00185E8A"/>
    <w:rsid w:val="001861D6"/>
    <w:rsid w:val="00186955"/>
    <w:rsid w:val="00186D9C"/>
    <w:rsid w:val="00186EA6"/>
    <w:rsid w:val="00186F2C"/>
    <w:rsid w:val="00187776"/>
    <w:rsid w:val="0019067D"/>
    <w:rsid w:val="001909D0"/>
    <w:rsid w:val="001923E1"/>
    <w:rsid w:val="00193A4A"/>
    <w:rsid w:val="00194471"/>
    <w:rsid w:val="0019540D"/>
    <w:rsid w:val="0019597A"/>
    <w:rsid w:val="00195F73"/>
    <w:rsid w:val="00196559"/>
    <w:rsid w:val="001969A0"/>
    <w:rsid w:val="00197120"/>
    <w:rsid w:val="0019748D"/>
    <w:rsid w:val="001A0104"/>
    <w:rsid w:val="001A098A"/>
    <w:rsid w:val="001A0B2D"/>
    <w:rsid w:val="001A1A63"/>
    <w:rsid w:val="001A1AF1"/>
    <w:rsid w:val="001A2456"/>
    <w:rsid w:val="001A28F4"/>
    <w:rsid w:val="001A4B3A"/>
    <w:rsid w:val="001A5FC1"/>
    <w:rsid w:val="001A61B7"/>
    <w:rsid w:val="001A685C"/>
    <w:rsid w:val="001A6D35"/>
    <w:rsid w:val="001A6E60"/>
    <w:rsid w:val="001B17D6"/>
    <w:rsid w:val="001B1CD1"/>
    <w:rsid w:val="001B20B8"/>
    <w:rsid w:val="001B24FD"/>
    <w:rsid w:val="001B2649"/>
    <w:rsid w:val="001B28B5"/>
    <w:rsid w:val="001B2BB8"/>
    <w:rsid w:val="001B3188"/>
    <w:rsid w:val="001B3334"/>
    <w:rsid w:val="001B33C9"/>
    <w:rsid w:val="001B350E"/>
    <w:rsid w:val="001B3D50"/>
    <w:rsid w:val="001B43E5"/>
    <w:rsid w:val="001B443A"/>
    <w:rsid w:val="001B4D12"/>
    <w:rsid w:val="001B4DA0"/>
    <w:rsid w:val="001B5567"/>
    <w:rsid w:val="001B5721"/>
    <w:rsid w:val="001B578C"/>
    <w:rsid w:val="001B57CD"/>
    <w:rsid w:val="001B626C"/>
    <w:rsid w:val="001B6654"/>
    <w:rsid w:val="001B6A98"/>
    <w:rsid w:val="001B74A8"/>
    <w:rsid w:val="001B761A"/>
    <w:rsid w:val="001B790F"/>
    <w:rsid w:val="001B7B81"/>
    <w:rsid w:val="001C03BB"/>
    <w:rsid w:val="001C1F92"/>
    <w:rsid w:val="001C371B"/>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597B"/>
    <w:rsid w:val="001D6757"/>
    <w:rsid w:val="001D689C"/>
    <w:rsid w:val="001D6974"/>
    <w:rsid w:val="001D7105"/>
    <w:rsid w:val="001D73BE"/>
    <w:rsid w:val="001D7542"/>
    <w:rsid w:val="001D779B"/>
    <w:rsid w:val="001D7A1B"/>
    <w:rsid w:val="001E00CA"/>
    <w:rsid w:val="001E0551"/>
    <w:rsid w:val="001E161D"/>
    <w:rsid w:val="001E1AD9"/>
    <w:rsid w:val="001E1FEF"/>
    <w:rsid w:val="001E26E6"/>
    <w:rsid w:val="001E3273"/>
    <w:rsid w:val="001E415A"/>
    <w:rsid w:val="001E49CC"/>
    <w:rsid w:val="001E4B98"/>
    <w:rsid w:val="001E5434"/>
    <w:rsid w:val="001E5C09"/>
    <w:rsid w:val="001E63F2"/>
    <w:rsid w:val="001E6DCC"/>
    <w:rsid w:val="001E6E13"/>
    <w:rsid w:val="001E7150"/>
    <w:rsid w:val="001E71A7"/>
    <w:rsid w:val="001E72FB"/>
    <w:rsid w:val="001E7940"/>
    <w:rsid w:val="001E7CB1"/>
    <w:rsid w:val="001E7CBC"/>
    <w:rsid w:val="001F01FD"/>
    <w:rsid w:val="001F062D"/>
    <w:rsid w:val="001F09EF"/>
    <w:rsid w:val="001F0B74"/>
    <w:rsid w:val="001F0CD3"/>
    <w:rsid w:val="001F11CD"/>
    <w:rsid w:val="001F1841"/>
    <w:rsid w:val="001F205E"/>
    <w:rsid w:val="001F2621"/>
    <w:rsid w:val="001F26AA"/>
    <w:rsid w:val="001F2C57"/>
    <w:rsid w:val="001F3911"/>
    <w:rsid w:val="001F3D7A"/>
    <w:rsid w:val="001F3E5C"/>
    <w:rsid w:val="001F4147"/>
    <w:rsid w:val="001F51CF"/>
    <w:rsid w:val="001F5D78"/>
    <w:rsid w:val="001F6325"/>
    <w:rsid w:val="001F64CD"/>
    <w:rsid w:val="001F65F4"/>
    <w:rsid w:val="001F7068"/>
    <w:rsid w:val="001F765F"/>
    <w:rsid w:val="001F7C94"/>
    <w:rsid w:val="0020083C"/>
    <w:rsid w:val="00201EB4"/>
    <w:rsid w:val="00201EDA"/>
    <w:rsid w:val="00202280"/>
    <w:rsid w:val="002028B1"/>
    <w:rsid w:val="00202C2C"/>
    <w:rsid w:val="00202E89"/>
    <w:rsid w:val="002036E8"/>
    <w:rsid w:val="0020396D"/>
    <w:rsid w:val="00203989"/>
    <w:rsid w:val="00203F88"/>
    <w:rsid w:val="002045F0"/>
    <w:rsid w:val="002046B8"/>
    <w:rsid w:val="002067DE"/>
    <w:rsid w:val="00206B08"/>
    <w:rsid w:val="00206CE7"/>
    <w:rsid w:val="00206D47"/>
    <w:rsid w:val="00207277"/>
    <w:rsid w:val="002108A2"/>
    <w:rsid w:val="00210B9C"/>
    <w:rsid w:val="00211ABD"/>
    <w:rsid w:val="00211B2C"/>
    <w:rsid w:val="002126ED"/>
    <w:rsid w:val="00212C53"/>
    <w:rsid w:val="00213456"/>
    <w:rsid w:val="00213752"/>
    <w:rsid w:val="00215503"/>
    <w:rsid w:val="00215FAA"/>
    <w:rsid w:val="00215FC4"/>
    <w:rsid w:val="0021610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B57"/>
    <w:rsid w:val="002259A6"/>
    <w:rsid w:val="00225C5E"/>
    <w:rsid w:val="00225E51"/>
    <w:rsid w:val="00226009"/>
    <w:rsid w:val="002260DD"/>
    <w:rsid w:val="00226F8C"/>
    <w:rsid w:val="002272E3"/>
    <w:rsid w:val="00227FCC"/>
    <w:rsid w:val="00230A87"/>
    <w:rsid w:val="00230C28"/>
    <w:rsid w:val="00230C8B"/>
    <w:rsid w:val="00231BEE"/>
    <w:rsid w:val="00231E1E"/>
    <w:rsid w:val="00232AC7"/>
    <w:rsid w:val="002335A6"/>
    <w:rsid w:val="00233625"/>
    <w:rsid w:val="002336DF"/>
    <w:rsid w:val="0023492E"/>
    <w:rsid w:val="00234ADE"/>
    <w:rsid w:val="00234AED"/>
    <w:rsid w:val="00234D6F"/>
    <w:rsid w:val="00234F25"/>
    <w:rsid w:val="00235297"/>
    <w:rsid w:val="0023546B"/>
    <w:rsid w:val="00235BCB"/>
    <w:rsid w:val="00235FFB"/>
    <w:rsid w:val="002360FE"/>
    <w:rsid w:val="002363D5"/>
    <w:rsid w:val="002367A6"/>
    <w:rsid w:val="00236D47"/>
    <w:rsid w:val="00236ED9"/>
    <w:rsid w:val="00240560"/>
    <w:rsid w:val="00240D37"/>
    <w:rsid w:val="0024127E"/>
    <w:rsid w:val="00241814"/>
    <w:rsid w:val="002424DD"/>
    <w:rsid w:val="00243099"/>
    <w:rsid w:val="00243538"/>
    <w:rsid w:val="00244796"/>
    <w:rsid w:val="00245358"/>
    <w:rsid w:val="002460CE"/>
    <w:rsid w:val="002469EC"/>
    <w:rsid w:val="00246C5B"/>
    <w:rsid w:val="00246DF8"/>
    <w:rsid w:val="00247194"/>
    <w:rsid w:val="0024746D"/>
    <w:rsid w:val="0024766C"/>
    <w:rsid w:val="002477D4"/>
    <w:rsid w:val="00247CEF"/>
    <w:rsid w:val="00247FB2"/>
    <w:rsid w:val="0025020F"/>
    <w:rsid w:val="0025096D"/>
    <w:rsid w:val="00250AEE"/>
    <w:rsid w:val="00250C22"/>
    <w:rsid w:val="00251207"/>
    <w:rsid w:val="002521EF"/>
    <w:rsid w:val="00252FF5"/>
    <w:rsid w:val="0025352C"/>
    <w:rsid w:val="0025382C"/>
    <w:rsid w:val="00254F16"/>
    <w:rsid w:val="00255A9C"/>
    <w:rsid w:val="00256A23"/>
    <w:rsid w:val="00256BDF"/>
    <w:rsid w:val="00256F14"/>
    <w:rsid w:val="002571D8"/>
    <w:rsid w:val="00257282"/>
    <w:rsid w:val="00260324"/>
    <w:rsid w:val="00260D6F"/>
    <w:rsid w:val="0026169B"/>
    <w:rsid w:val="00261AFF"/>
    <w:rsid w:val="002622F3"/>
    <w:rsid w:val="00262A97"/>
    <w:rsid w:val="00263113"/>
    <w:rsid w:val="002635A0"/>
    <w:rsid w:val="0026423C"/>
    <w:rsid w:val="002643EE"/>
    <w:rsid w:val="00264C98"/>
    <w:rsid w:val="0026522D"/>
    <w:rsid w:val="002654CD"/>
    <w:rsid w:val="0026578C"/>
    <w:rsid w:val="00265ABE"/>
    <w:rsid w:val="00266042"/>
    <w:rsid w:val="00266294"/>
    <w:rsid w:val="00266A99"/>
    <w:rsid w:val="00267244"/>
    <w:rsid w:val="00267F87"/>
    <w:rsid w:val="002700AC"/>
    <w:rsid w:val="0027079F"/>
    <w:rsid w:val="002707FD"/>
    <w:rsid w:val="0027084A"/>
    <w:rsid w:val="00270EAE"/>
    <w:rsid w:val="00271D7D"/>
    <w:rsid w:val="0027247F"/>
    <w:rsid w:val="00272849"/>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668"/>
    <w:rsid w:val="00277D4D"/>
    <w:rsid w:val="0028007F"/>
    <w:rsid w:val="00280104"/>
    <w:rsid w:val="002809C6"/>
    <w:rsid w:val="00280F29"/>
    <w:rsid w:val="00281068"/>
    <w:rsid w:val="0028112E"/>
    <w:rsid w:val="002812B4"/>
    <w:rsid w:val="002817D3"/>
    <w:rsid w:val="002825D0"/>
    <w:rsid w:val="00283714"/>
    <w:rsid w:val="00283945"/>
    <w:rsid w:val="002840C8"/>
    <w:rsid w:val="00284142"/>
    <w:rsid w:val="002844F8"/>
    <w:rsid w:val="00284637"/>
    <w:rsid w:val="0028495E"/>
    <w:rsid w:val="00285275"/>
    <w:rsid w:val="002859AA"/>
    <w:rsid w:val="00286649"/>
    <w:rsid w:val="00286723"/>
    <w:rsid w:val="00286B67"/>
    <w:rsid w:val="00286C49"/>
    <w:rsid w:val="00286C84"/>
    <w:rsid w:val="002873FE"/>
    <w:rsid w:val="00287578"/>
    <w:rsid w:val="00287674"/>
    <w:rsid w:val="00287939"/>
    <w:rsid w:val="002879C9"/>
    <w:rsid w:val="00287BE3"/>
    <w:rsid w:val="002900D0"/>
    <w:rsid w:val="002907C1"/>
    <w:rsid w:val="00290A94"/>
    <w:rsid w:val="00290B54"/>
    <w:rsid w:val="00290BC6"/>
    <w:rsid w:val="00290C30"/>
    <w:rsid w:val="002920B3"/>
    <w:rsid w:val="00292243"/>
    <w:rsid w:val="002927A0"/>
    <w:rsid w:val="00292B25"/>
    <w:rsid w:val="00292F13"/>
    <w:rsid w:val="00293259"/>
    <w:rsid w:val="00293315"/>
    <w:rsid w:val="00294059"/>
    <w:rsid w:val="00294285"/>
    <w:rsid w:val="00294652"/>
    <w:rsid w:val="00294A98"/>
    <w:rsid w:val="00294E2F"/>
    <w:rsid w:val="002952D8"/>
    <w:rsid w:val="00295423"/>
    <w:rsid w:val="002963F8"/>
    <w:rsid w:val="00296457"/>
    <w:rsid w:val="0029656E"/>
    <w:rsid w:val="00296804"/>
    <w:rsid w:val="00296A2F"/>
    <w:rsid w:val="0029719D"/>
    <w:rsid w:val="002A0425"/>
    <w:rsid w:val="002A0478"/>
    <w:rsid w:val="002A054A"/>
    <w:rsid w:val="002A0727"/>
    <w:rsid w:val="002A0ED8"/>
    <w:rsid w:val="002A184E"/>
    <w:rsid w:val="002A24C5"/>
    <w:rsid w:val="002A3443"/>
    <w:rsid w:val="002A3572"/>
    <w:rsid w:val="002A3A77"/>
    <w:rsid w:val="002A3AD2"/>
    <w:rsid w:val="002A40CE"/>
    <w:rsid w:val="002A4FE3"/>
    <w:rsid w:val="002A50C5"/>
    <w:rsid w:val="002A56A8"/>
    <w:rsid w:val="002A5750"/>
    <w:rsid w:val="002A5D50"/>
    <w:rsid w:val="002A6269"/>
    <w:rsid w:val="002A62AD"/>
    <w:rsid w:val="002A6313"/>
    <w:rsid w:val="002A64C0"/>
    <w:rsid w:val="002A6533"/>
    <w:rsid w:val="002A6C0B"/>
    <w:rsid w:val="002A72CD"/>
    <w:rsid w:val="002A78A5"/>
    <w:rsid w:val="002A78B6"/>
    <w:rsid w:val="002A78FC"/>
    <w:rsid w:val="002A7AB1"/>
    <w:rsid w:val="002A7F06"/>
    <w:rsid w:val="002B0EF9"/>
    <w:rsid w:val="002B0F1B"/>
    <w:rsid w:val="002B0FFD"/>
    <w:rsid w:val="002B1601"/>
    <w:rsid w:val="002B2573"/>
    <w:rsid w:val="002B25A3"/>
    <w:rsid w:val="002B28A1"/>
    <w:rsid w:val="002B2B9D"/>
    <w:rsid w:val="002B3771"/>
    <w:rsid w:val="002B3CEB"/>
    <w:rsid w:val="002B3DC1"/>
    <w:rsid w:val="002B4450"/>
    <w:rsid w:val="002B54B8"/>
    <w:rsid w:val="002B58CA"/>
    <w:rsid w:val="002B5F2A"/>
    <w:rsid w:val="002B6413"/>
    <w:rsid w:val="002B6779"/>
    <w:rsid w:val="002B79BF"/>
    <w:rsid w:val="002B7BF7"/>
    <w:rsid w:val="002B7D64"/>
    <w:rsid w:val="002C0430"/>
    <w:rsid w:val="002C05A6"/>
    <w:rsid w:val="002C10A5"/>
    <w:rsid w:val="002C1830"/>
    <w:rsid w:val="002C2060"/>
    <w:rsid w:val="002C22FB"/>
    <w:rsid w:val="002C23B7"/>
    <w:rsid w:val="002C23E7"/>
    <w:rsid w:val="002C2D4A"/>
    <w:rsid w:val="002C35C8"/>
    <w:rsid w:val="002C3902"/>
    <w:rsid w:val="002C3EE8"/>
    <w:rsid w:val="002C4FEE"/>
    <w:rsid w:val="002C60F5"/>
    <w:rsid w:val="002C65D5"/>
    <w:rsid w:val="002C66A9"/>
    <w:rsid w:val="002C68DC"/>
    <w:rsid w:val="002C74D6"/>
    <w:rsid w:val="002C76AD"/>
    <w:rsid w:val="002C7EBC"/>
    <w:rsid w:val="002D0015"/>
    <w:rsid w:val="002D0B13"/>
    <w:rsid w:val="002D0F14"/>
    <w:rsid w:val="002D1DAE"/>
    <w:rsid w:val="002D2750"/>
    <w:rsid w:val="002D2FC7"/>
    <w:rsid w:val="002D3527"/>
    <w:rsid w:val="002D3BB7"/>
    <w:rsid w:val="002D435D"/>
    <w:rsid w:val="002D4E49"/>
    <w:rsid w:val="002D4F33"/>
    <w:rsid w:val="002D5566"/>
    <w:rsid w:val="002D57AE"/>
    <w:rsid w:val="002D6FBE"/>
    <w:rsid w:val="002D7E1A"/>
    <w:rsid w:val="002D7F63"/>
    <w:rsid w:val="002E0041"/>
    <w:rsid w:val="002E1176"/>
    <w:rsid w:val="002E1CB1"/>
    <w:rsid w:val="002E27DF"/>
    <w:rsid w:val="002E2B6B"/>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1A46"/>
    <w:rsid w:val="002F1CE5"/>
    <w:rsid w:val="002F2230"/>
    <w:rsid w:val="002F2C40"/>
    <w:rsid w:val="002F339F"/>
    <w:rsid w:val="002F370F"/>
    <w:rsid w:val="002F3739"/>
    <w:rsid w:val="002F377A"/>
    <w:rsid w:val="002F39DA"/>
    <w:rsid w:val="002F3BA9"/>
    <w:rsid w:val="002F4EE8"/>
    <w:rsid w:val="002F569B"/>
    <w:rsid w:val="002F5789"/>
    <w:rsid w:val="002F57E3"/>
    <w:rsid w:val="002F60AB"/>
    <w:rsid w:val="002F6161"/>
    <w:rsid w:val="002F6195"/>
    <w:rsid w:val="002F6C1D"/>
    <w:rsid w:val="002F6CBC"/>
    <w:rsid w:val="002F739E"/>
    <w:rsid w:val="002F79C9"/>
    <w:rsid w:val="002F7E76"/>
    <w:rsid w:val="003001A2"/>
    <w:rsid w:val="00300F01"/>
    <w:rsid w:val="00301602"/>
    <w:rsid w:val="00302985"/>
    <w:rsid w:val="00302CDC"/>
    <w:rsid w:val="00302DEB"/>
    <w:rsid w:val="003032DC"/>
    <w:rsid w:val="003033E7"/>
    <w:rsid w:val="003034E3"/>
    <w:rsid w:val="00303B14"/>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CF2"/>
    <w:rsid w:val="00314EE4"/>
    <w:rsid w:val="00314F21"/>
    <w:rsid w:val="0031598A"/>
    <w:rsid w:val="003160CA"/>
    <w:rsid w:val="00316399"/>
    <w:rsid w:val="003164BC"/>
    <w:rsid w:val="003166FF"/>
    <w:rsid w:val="003168AF"/>
    <w:rsid w:val="00316FFF"/>
    <w:rsid w:val="003173AD"/>
    <w:rsid w:val="003174B4"/>
    <w:rsid w:val="00317D2C"/>
    <w:rsid w:val="00320F13"/>
    <w:rsid w:val="00321067"/>
    <w:rsid w:val="0032217F"/>
    <w:rsid w:val="00322206"/>
    <w:rsid w:val="0032281D"/>
    <w:rsid w:val="00322C21"/>
    <w:rsid w:val="003236DA"/>
    <w:rsid w:val="0032399C"/>
    <w:rsid w:val="00323AAC"/>
    <w:rsid w:val="00323E4B"/>
    <w:rsid w:val="00323E6A"/>
    <w:rsid w:val="00323F8D"/>
    <w:rsid w:val="00324110"/>
    <w:rsid w:val="00324285"/>
    <w:rsid w:val="0032452C"/>
    <w:rsid w:val="00324B85"/>
    <w:rsid w:val="00325007"/>
    <w:rsid w:val="0032598E"/>
    <w:rsid w:val="00325BE1"/>
    <w:rsid w:val="00325E58"/>
    <w:rsid w:val="00327580"/>
    <w:rsid w:val="0032786F"/>
    <w:rsid w:val="00327DD4"/>
    <w:rsid w:val="0033033F"/>
    <w:rsid w:val="00330F12"/>
    <w:rsid w:val="00331526"/>
    <w:rsid w:val="0033170F"/>
    <w:rsid w:val="00331A5E"/>
    <w:rsid w:val="00331CA8"/>
    <w:rsid w:val="00332639"/>
    <w:rsid w:val="0033329F"/>
    <w:rsid w:val="00334001"/>
    <w:rsid w:val="003352F1"/>
    <w:rsid w:val="00335967"/>
    <w:rsid w:val="00335F68"/>
    <w:rsid w:val="00336252"/>
    <w:rsid w:val="00336CD7"/>
    <w:rsid w:val="00336DF3"/>
    <w:rsid w:val="0033728C"/>
    <w:rsid w:val="00337463"/>
    <w:rsid w:val="00337B7E"/>
    <w:rsid w:val="003400C2"/>
    <w:rsid w:val="00340D36"/>
    <w:rsid w:val="0034154A"/>
    <w:rsid w:val="003417D2"/>
    <w:rsid w:val="00341E73"/>
    <w:rsid w:val="003420B9"/>
    <w:rsid w:val="00342984"/>
    <w:rsid w:val="00342D2D"/>
    <w:rsid w:val="0034341B"/>
    <w:rsid w:val="003444F1"/>
    <w:rsid w:val="0034475B"/>
    <w:rsid w:val="003447D8"/>
    <w:rsid w:val="00345D6D"/>
    <w:rsid w:val="00346FC1"/>
    <w:rsid w:val="003475AE"/>
    <w:rsid w:val="00347B0B"/>
    <w:rsid w:val="00347C40"/>
    <w:rsid w:val="003500DB"/>
    <w:rsid w:val="0035036C"/>
    <w:rsid w:val="003504EF"/>
    <w:rsid w:val="00351059"/>
    <w:rsid w:val="00351186"/>
    <w:rsid w:val="00351230"/>
    <w:rsid w:val="00351711"/>
    <w:rsid w:val="0035264A"/>
    <w:rsid w:val="00352CA5"/>
    <w:rsid w:val="00352D88"/>
    <w:rsid w:val="00352FEC"/>
    <w:rsid w:val="003539FD"/>
    <w:rsid w:val="003548D4"/>
    <w:rsid w:val="00355547"/>
    <w:rsid w:val="00355584"/>
    <w:rsid w:val="00355828"/>
    <w:rsid w:val="00356DE5"/>
    <w:rsid w:val="0035791A"/>
    <w:rsid w:val="00357AFC"/>
    <w:rsid w:val="003605FB"/>
    <w:rsid w:val="00360A53"/>
    <w:rsid w:val="00361162"/>
    <w:rsid w:val="00361632"/>
    <w:rsid w:val="003618D2"/>
    <w:rsid w:val="00361B16"/>
    <w:rsid w:val="00361F9C"/>
    <w:rsid w:val="00362081"/>
    <w:rsid w:val="003628C2"/>
    <w:rsid w:val="00362BA7"/>
    <w:rsid w:val="003645BA"/>
    <w:rsid w:val="003654B6"/>
    <w:rsid w:val="00365ABC"/>
    <w:rsid w:val="00365ADE"/>
    <w:rsid w:val="00365B69"/>
    <w:rsid w:val="00366E86"/>
    <w:rsid w:val="003676BA"/>
    <w:rsid w:val="003677F9"/>
    <w:rsid w:val="00367B6E"/>
    <w:rsid w:val="00370188"/>
    <w:rsid w:val="003707E3"/>
    <w:rsid w:val="00370930"/>
    <w:rsid w:val="0037094C"/>
    <w:rsid w:val="00371485"/>
    <w:rsid w:val="00371488"/>
    <w:rsid w:val="00371AD2"/>
    <w:rsid w:val="00372142"/>
    <w:rsid w:val="00372EFE"/>
    <w:rsid w:val="00373152"/>
    <w:rsid w:val="003735A2"/>
    <w:rsid w:val="00373C8D"/>
    <w:rsid w:val="003747A5"/>
    <w:rsid w:val="00376DF8"/>
    <w:rsid w:val="0037746E"/>
    <w:rsid w:val="0037782C"/>
    <w:rsid w:val="00377BB8"/>
    <w:rsid w:val="00377FCC"/>
    <w:rsid w:val="0038055E"/>
    <w:rsid w:val="00380C71"/>
    <w:rsid w:val="003813A7"/>
    <w:rsid w:val="00381CF3"/>
    <w:rsid w:val="00381FE9"/>
    <w:rsid w:val="003825E5"/>
    <w:rsid w:val="00382B30"/>
    <w:rsid w:val="003830F9"/>
    <w:rsid w:val="003836EE"/>
    <w:rsid w:val="0038392C"/>
    <w:rsid w:val="00383D9F"/>
    <w:rsid w:val="00384737"/>
    <w:rsid w:val="00384A79"/>
    <w:rsid w:val="00384E45"/>
    <w:rsid w:val="003856DF"/>
    <w:rsid w:val="00385F00"/>
    <w:rsid w:val="00386F5E"/>
    <w:rsid w:val="0038709A"/>
    <w:rsid w:val="003872B3"/>
    <w:rsid w:val="00387C56"/>
    <w:rsid w:val="00390659"/>
    <w:rsid w:val="00390B6E"/>
    <w:rsid w:val="00390EB9"/>
    <w:rsid w:val="00390F88"/>
    <w:rsid w:val="0039156E"/>
    <w:rsid w:val="003930BF"/>
    <w:rsid w:val="00393423"/>
    <w:rsid w:val="00393D28"/>
    <w:rsid w:val="00394FFE"/>
    <w:rsid w:val="003959C9"/>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0AD4"/>
    <w:rsid w:val="003B1359"/>
    <w:rsid w:val="003B179C"/>
    <w:rsid w:val="003B17B5"/>
    <w:rsid w:val="003B19F2"/>
    <w:rsid w:val="003B1F56"/>
    <w:rsid w:val="003B2BFB"/>
    <w:rsid w:val="003B2DF8"/>
    <w:rsid w:val="003B2E33"/>
    <w:rsid w:val="003B2FFC"/>
    <w:rsid w:val="003B3194"/>
    <w:rsid w:val="003B355C"/>
    <w:rsid w:val="003B4802"/>
    <w:rsid w:val="003B4867"/>
    <w:rsid w:val="003B4A63"/>
    <w:rsid w:val="003B4DB2"/>
    <w:rsid w:val="003B5EB9"/>
    <w:rsid w:val="003B60FF"/>
    <w:rsid w:val="003B63E8"/>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2FB3"/>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2D9A"/>
    <w:rsid w:val="003D37DF"/>
    <w:rsid w:val="003D4EFA"/>
    <w:rsid w:val="003D4F5D"/>
    <w:rsid w:val="003D5578"/>
    <w:rsid w:val="003D5580"/>
    <w:rsid w:val="003D5A41"/>
    <w:rsid w:val="003D5DAA"/>
    <w:rsid w:val="003D63CB"/>
    <w:rsid w:val="003D6FC3"/>
    <w:rsid w:val="003D7C0F"/>
    <w:rsid w:val="003E0265"/>
    <w:rsid w:val="003E0478"/>
    <w:rsid w:val="003E09A8"/>
    <w:rsid w:val="003E0ADF"/>
    <w:rsid w:val="003E11A0"/>
    <w:rsid w:val="003E149C"/>
    <w:rsid w:val="003E175F"/>
    <w:rsid w:val="003E1816"/>
    <w:rsid w:val="003E2758"/>
    <w:rsid w:val="003E2899"/>
    <w:rsid w:val="003E4F38"/>
    <w:rsid w:val="003E580E"/>
    <w:rsid w:val="003E5F62"/>
    <w:rsid w:val="003E661C"/>
    <w:rsid w:val="003E6756"/>
    <w:rsid w:val="003E685B"/>
    <w:rsid w:val="003E6BEA"/>
    <w:rsid w:val="003E6DFE"/>
    <w:rsid w:val="003E6E43"/>
    <w:rsid w:val="003E7177"/>
    <w:rsid w:val="003F033F"/>
    <w:rsid w:val="003F0945"/>
    <w:rsid w:val="003F12E1"/>
    <w:rsid w:val="003F1B0B"/>
    <w:rsid w:val="003F1E6E"/>
    <w:rsid w:val="003F2412"/>
    <w:rsid w:val="003F4126"/>
    <w:rsid w:val="003F43FC"/>
    <w:rsid w:val="003F5885"/>
    <w:rsid w:val="003F6314"/>
    <w:rsid w:val="003F64AB"/>
    <w:rsid w:val="003F6517"/>
    <w:rsid w:val="0040090D"/>
    <w:rsid w:val="004010A6"/>
    <w:rsid w:val="0040265A"/>
    <w:rsid w:val="00402C2D"/>
    <w:rsid w:val="00402D43"/>
    <w:rsid w:val="0040324B"/>
    <w:rsid w:val="00403721"/>
    <w:rsid w:val="00403743"/>
    <w:rsid w:val="00404266"/>
    <w:rsid w:val="00405D70"/>
    <w:rsid w:val="0040691C"/>
    <w:rsid w:val="0040715D"/>
    <w:rsid w:val="004079E9"/>
    <w:rsid w:val="00407CDF"/>
    <w:rsid w:val="0041095D"/>
    <w:rsid w:val="00410A49"/>
    <w:rsid w:val="00410B45"/>
    <w:rsid w:val="00410DD5"/>
    <w:rsid w:val="00410E9C"/>
    <w:rsid w:val="00411096"/>
    <w:rsid w:val="0041177D"/>
    <w:rsid w:val="00411F03"/>
    <w:rsid w:val="00412A8A"/>
    <w:rsid w:val="00413139"/>
    <w:rsid w:val="00414094"/>
    <w:rsid w:val="00414292"/>
    <w:rsid w:val="004143C2"/>
    <w:rsid w:val="00414A6B"/>
    <w:rsid w:val="00414CAD"/>
    <w:rsid w:val="00415488"/>
    <w:rsid w:val="00415988"/>
    <w:rsid w:val="0041604D"/>
    <w:rsid w:val="0041615B"/>
    <w:rsid w:val="00416911"/>
    <w:rsid w:val="0041699E"/>
    <w:rsid w:val="00416AD6"/>
    <w:rsid w:val="0041741B"/>
    <w:rsid w:val="0041756F"/>
    <w:rsid w:val="00417613"/>
    <w:rsid w:val="0041776C"/>
    <w:rsid w:val="004177A8"/>
    <w:rsid w:val="00417EF6"/>
    <w:rsid w:val="00420F28"/>
    <w:rsid w:val="00421064"/>
    <w:rsid w:val="004216A0"/>
    <w:rsid w:val="00421797"/>
    <w:rsid w:val="004220FB"/>
    <w:rsid w:val="0042268D"/>
    <w:rsid w:val="0042344B"/>
    <w:rsid w:val="00423644"/>
    <w:rsid w:val="0042457C"/>
    <w:rsid w:val="00424D92"/>
    <w:rsid w:val="00424DD1"/>
    <w:rsid w:val="00425B67"/>
    <w:rsid w:val="00426368"/>
    <w:rsid w:val="004264B6"/>
    <w:rsid w:val="00426BD8"/>
    <w:rsid w:val="0042743F"/>
    <w:rsid w:val="00427E6F"/>
    <w:rsid w:val="0043052A"/>
    <w:rsid w:val="00430589"/>
    <w:rsid w:val="00431D84"/>
    <w:rsid w:val="004324BF"/>
    <w:rsid w:val="004330C9"/>
    <w:rsid w:val="00433E92"/>
    <w:rsid w:val="0043406E"/>
    <w:rsid w:val="0043407D"/>
    <w:rsid w:val="00434786"/>
    <w:rsid w:val="004347F9"/>
    <w:rsid w:val="00434A04"/>
    <w:rsid w:val="00434B43"/>
    <w:rsid w:val="0043529D"/>
    <w:rsid w:val="0043559C"/>
    <w:rsid w:val="00435C2C"/>
    <w:rsid w:val="00436815"/>
    <w:rsid w:val="00436873"/>
    <w:rsid w:val="00437609"/>
    <w:rsid w:val="004377F9"/>
    <w:rsid w:val="00440458"/>
    <w:rsid w:val="00440C57"/>
    <w:rsid w:val="00440E94"/>
    <w:rsid w:val="00440F4F"/>
    <w:rsid w:val="004415AC"/>
    <w:rsid w:val="004419A8"/>
    <w:rsid w:val="004425BC"/>
    <w:rsid w:val="00443545"/>
    <w:rsid w:val="00443A8E"/>
    <w:rsid w:val="0044422D"/>
    <w:rsid w:val="0044458F"/>
    <w:rsid w:val="00444F28"/>
    <w:rsid w:val="0044502C"/>
    <w:rsid w:val="004457F3"/>
    <w:rsid w:val="00445AEE"/>
    <w:rsid w:val="00445DCC"/>
    <w:rsid w:val="00446849"/>
    <w:rsid w:val="00446B0E"/>
    <w:rsid w:val="004471E6"/>
    <w:rsid w:val="00447560"/>
    <w:rsid w:val="00447961"/>
    <w:rsid w:val="00447C8C"/>
    <w:rsid w:val="00450D55"/>
    <w:rsid w:val="00451668"/>
    <w:rsid w:val="00453298"/>
    <w:rsid w:val="0045364B"/>
    <w:rsid w:val="0045398E"/>
    <w:rsid w:val="00453F57"/>
    <w:rsid w:val="00453FFA"/>
    <w:rsid w:val="0045527D"/>
    <w:rsid w:val="00455A70"/>
    <w:rsid w:val="00455AA6"/>
    <w:rsid w:val="00456964"/>
    <w:rsid w:val="0045719C"/>
    <w:rsid w:val="0045734C"/>
    <w:rsid w:val="004573BE"/>
    <w:rsid w:val="00457E22"/>
    <w:rsid w:val="004606C1"/>
    <w:rsid w:val="004607BD"/>
    <w:rsid w:val="0046113E"/>
    <w:rsid w:val="00461E9A"/>
    <w:rsid w:val="00462B0F"/>
    <w:rsid w:val="00462C05"/>
    <w:rsid w:val="00463D8F"/>
    <w:rsid w:val="00464649"/>
    <w:rsid w:val="00464894"/>
    <w:rsid w:val="00464D2D"/>
    <w:rsid w:val="00464DCE"/>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8D7"/>
    <w:rsid w:val="00483AB6"/>
    <w:rsid w:val="0048444A"/>
    <w:rsid w:val="004848AD"/>
    <w:rsid w:val="00485FD3"/>
    <w:rsid w:val="0048638C"/>
    <w:rsid w:val="00486861"/>
    <w:rsid w:val="004868A7"/>
    <w:rsid w:val="00486B89"/>
    <w:rsid w:val="00486FA1"/>
    <w:rsid w:val="00487A35"/>
    <w:rsid w:val="00490079"/>
    <w:rsid w:val="0049012C"/>
    <w:rsid w:val="00490529"/>
    <w:rsid w:val="0049064F"/>
    <w:rsid w:val="0049082E"/>
    <w:rsid w:val="00490D90"/>
    <w:rsid w:val="00491096"/>
    <w:rsid w:val="004919F1"/>
    <w:rsid w:val="00492BC3"/>
    <w:rsid w:val="00492DAF"/>
    <w:rsid w:val="00493598"/>
    <w:rsid w:val="00494212"/>
    <w:rsid w:val="004946FC"/>
    <w:rsid w:val="00494718"/>
    <w:rsid w:val="00494F4C"/>
    <w:rsid w:val="004951A3"/>
    <w:rsid w:val="0049587D"/>
    <w:rsid w:val="00496021"/>
    <w:rsid w:val="0049699A"/>
    <w:rsid w:val="004970A3"/>
    <w:rsid w:val="00497D59"/>
    <w:rsid w:val="004A07D9"/>
    <w:rsid w:val="004A0EEC"/>
    <w:rsid w:val="004A105B"/>
    <w:rsid w:val="004A10BF"/>
    <w:rsid w:val="004A13A0"/>
    <w:rsid w:val="004A15EA"/>
    <w:rsid w:val="004A271A"/>
    <w:rsid w:val="004A2768"/>
    <w:rsid w:val="004A30CD"/>
    <w:rsid w:val="004A32B9"/>
    <w:rsid w:val="004A3B23"/>
    <w:rsid w:val="004A3BFF"/>
    <w:rsid w:val="004A3E5B"/>
    <w:rsid w:val="004A42B5"/>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2C4"/>
    <w:rsid w:val="004B69EC"/>
    <w:rsid w:val="004B6E4C"/>
    <w:rsid w:val="004B6ED1"/>
    <w:rsid w:val="004B706E"/>
    <w:rsid w:val="004B7760"/>
    <w:rsid w:val="004B7850"/>
    <w:rsid w:val="004B7F45"/>
    <w:rsid w:val="004C01CF"/>
    <w:rsid w:val="004C033E"/>
    <w:rsid w:val="004C0626"/>
    <w:rsid w:val="004C0C52"/>
    <w:rsid w:val="004C1657"/>
    <w:rsid w:val="004C1AD3"/>
    <w:rsid w:val="004C248D"/>
    <w:rsid w:val="004C365D"/>
    <w:rsid w:val="004C376C"/>
    <w:rsid w:val="004C3ABF"/>
    <w:rsid w:val="004C4055"/>
    <w:rsid w:val="004C4E55"/>
    <w:rsid w:val="004C4FC4"/>
    <w:rsid w:val="004C503A"/>
    <w:rsid w:val="004C507E"/>
    <w:rsid w:val="004C64FA"/>
    <w:rsid w:val="004C6CF7"/>
    <w:rsid w:val="004D091B"/>
    <w:rsid w:val="004D0A45"/>
    <w:rsid w:val="004D1076"/>
    <w:rsid w:val="004D136C"/>
    <w:rsid w:val="004D1626"/>
    <w:rsid w:val="004D1D95"/>
    <w:rsid w:val="004D2A8A"/>
    <w:rsid w:val="004D4011"/>
    <w:rsid w:val="004D42AB"/>
    <w:rsid w:val="004D4A2C"/>
    <w:rsid w:val="004D5534"/>
    <w:rsid w:val="004D57C0"/>
    <w:rsid w:val="004D6F00"/>
    <w:rsid w:val="004D75B2"/>
    <w:rsid w:val="004D75B3"/>
    <w:rsid w:val="004D7741"/>
    <w:rsid w:val="004E0881"/>
    <w:rsid w:val="004E0DCF"/>
    <w:rsid w:val="004E0DF1"/>
    <w:rsid w:val="004E0F96"/>
    <w:rsid w:val="004E139A"/>
    <w:rsid w:val="004E1469"/>
    <w:rsid w:val="004E2018"/>
    <w:rsid w:val="004E20CB"/>
    <w:rsid w:val="004E233A"/>
    <w:rsid w:val="004E290A"/>
    <w:rsid w:val="004E305B"/>
    <w:rsid w:val="004E3ED7"/>
    <w:rsid w:val="004E48A6"/>
    <w:rsid w:val="004E4D14"/>
    <w:rsid w:val="004E4E2F"/>
    <w:rsid w:val="004E51CB"/>
    <w:rsid w:val="004E5416"/>
    <w:rsid w:val="004E5927"/>
    <w:rsid w:val="004E63C0"/>
    <w:rsid w:val="004E658D"/>
    <w:rsid w:val="004E65C6"/>
    <w:rsid w:val="004E7C58"/>
    <w:rsid w:val="004F024E"/>
    <w:rsid w:val="004F068C"/>
    <w:rsid w:val="004F0CDD"/>
    <w:rsid w:val="004F0FD1"/>
    <w:rsid w:val="004F1DE6"/>
    <w:rsid w:val="004F2005"/>
    <w:rsid w:val="004F354B"/>
    <w:rsid w:val="004F4197"/>
    <w:rsid w:val="004F5A37"/>
    <w:rsid w:val="004F5C40"/>
    <w:rsid w:val="004F5FF5"/>
    <w:rsid w:val="004F6146"/>
    <w:rsid w:val="004F6474"/>
    <w:rsid w:val="004F66DB"/>
    <w:rsid w:val="004F69BD"/>
    <w:rsid w:val="004F782E"/>
    <w:rsid w:val="004F7D95"/>
    <w:rsid w:val="00500449"/>
    <w:rsid w:val="00500786"/>
    <w:rsid w:val="00500D59"/>
    <w:rsid w:val="00501FC2"/>
    <w:rsid w:val="0050210B"/>
    <w:rsid w:val="005028D5"/>
    <w:rsid w:val="00503745"/>
    <w:rsid w:val="00503D93"/>
    <w:rsid w:val="00505DB5"/>
    <w:rsid w:val="005064EA"/>
    <w:rsid w:val="005068CC"/>
    <w:rsid w:val="00506D4A"/>
    <w:rsid w:val="00507C84"/>
    <w:rsid w:val="005107CD"/>
    <w:rsid w:val="00510ECD"/>
    <w:rsid w:val="005113EB"/>
    <w:rsid w:val="00511506"/>
    <w:rsid w:val="00511854"/>
    <w:rsid w:val="00511911"/>
    <w:rsid w:val="00512309"/>
    <w:rsid w:val="00512D43"/>
    <w:rsid w:val="0051367E"/>
    <w:rsid w:val="00514563"/>
    <w:rsid w:val="005153F0"/>
    <w:rsid w:val="00515521"/>
    <w:rsid w:val="00516001"/>
    <w:rsid w:val="00516336"/>
    <w:rsid w:val="00517A54"/>
    <w:rsid w:val="0052007B"/>
    <w:rsid w:val="005206BE"/>
    <w:rsid w:val="00520D10"/>
    <w:rsid w:val="00520DA9"/>
    <w:rsid w:val="00520FA6"/>
    <w:rsid w:val="005216A3"/>
    <w:rsid w:val="00521DE7"/>
    <w:rsid w:val="00521F87"/>
    <w:rsid w:val="005224C2"/>
    <w:rsid w:val="00522516"/>
    <w:rsid w:val="0052295C"/>
    <w:rsid w:val="00522A49"/>
    <w:rsid w:val="00522A97"/>
    <w:rsid w:val="00522DC0"/>
    <w:rsid w:val="00522EAA"/>
    <w:rsid w:val="005231E8"/>
    <w:rsid w:val="005236A6"/>
    <w:rsid w:val="005242C6"/>
    <w:rsid w:val="00524594"/>
    <w:rsid w:val="00524F88"/>
    <w:rsid w:val="00525273"/>
    <w:rsid w:val="005256B1"/>
    <w:rsid w:val="00525749"/>
    <w:rsid w:val="00525FED"/>
    <w:rsid w:val="00526170"/>
    <w:rsid w:val="00526222"/>
    <w:rsid w:val="005264AE"/>
    <w:rsid w:val="0052657B"/>
    <w:rsid w:val="005269BE"/>
    <w:rsid w:val="00526C87"/>
    <w:rsid w:val="00527C50"/>
    <w:rsid w:val="00527C5D"/>
    <w:rsid w:val="00530BB6"/>
    <w:rsid w:val="005317C3"/>
    <w:rsid w:val="0053204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1EEC"/>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6F"/>
    <w:rsid w:val="0055509F"/>
    <w:rsid w:val="0055560D"/>
    <w:rsid w:val="005557B2"/>
    <w:rsid w:val="00556066"/>
    <w:rsid w:val="00556620"/>
    <w:rsid w:val="00557BA9"/>
    <w:rsid w:val="00557CDC"/>
    <w:rsid w:val="00557DB2"/>
    <w:rsid w:val="00557F9F"/>
    <w:rsid w:val="005600F3"/>
    <w:rsid w:val="005606CE"/>
    <w:rsid w:val="0056075C"/>
    <w:rsid w:val="005608A5"/>
    <w:rsid w:val="00560AC3"/>
    <w:rsid w:val="00560C94"/>
    <w:rsid w:val="00560FD4"/>
    <w:rsid w:val="00561299"/>
    <w:rsid w:val="00561A07"/>
    <w:rsid w:val="00561F13"/>
    <w:rsid w:val="00562ED6"/>
    <w:rsid w:val="0056377A"/>
    <w:rsid w:val="00563E79"/>
    <w:rsid w:val="005640CA"/>
    <w:rsid w:val="00564A23"/>
    <w:rsid w:val="00564AF3"/>
    <w:rsid w:val="00564CAE"/>
    <w:rsid w:val="00565AE7"/>
    <w:rsid w:val="00565B52"/>
    <w:rsid w:val="00565CCA"/>
    <w:rsid w:val="005662DD"/>
    <w:rsid w:val="005668C6"/>
    <w:rsid w:val="0056708A"/>
    <w:rsid w:val="0056742E"/>
    <w:rsid w:val="00570119"/>
    <w:rsid w:val="0057148A"/>
    <w:rsid w:val="00571AFA"/>
    <w:rsid w:val="00571CCE"/>
    <w:rsid w:val="00572428"/>
    <w:rsid w:val="00572491"/>
    <w:rsid w:val="00572DA1"/>
    <w:rsid w:val="005730D2"/>
    <w:rsid w:val="0057334A"/>
    <w:rsid w:val="00573639"/>
    <w:rsid w:val="00573789"/>
    <w:rsid w:val="00574A97"/>
    <w:rsid w:val="005753AA"/>
    <w:rsid w:val="0057549E"/>
    <w:rsid w:val="005758AA"/>
    <w:rsid w:val="00575978"/>
    <w:rsid w:val="00575E51"/>
    <w:rsid w:val="0057655B"/>
    <w:rsid w:val="00576B9A"/>
    <w:rsid w:val="00576C99"/>
    <w:rsid w:val="00576D29"/>
    <w:rsid w:val="00576EAA"/>
    <w:rsid w:val="00576F34"/>
    <w:rsid w:val="00576F68"/>
    <w:rsid w:val="005772A8"/>
    <w:rsid w:val="0057786C"/>
    <w:rsid w:val="00577F85"/>
    <w:rsid w:val="00580639"/>
    <w:rsid w:val="005808F5"/>
    <w:rsid w:val="00580ED2"/>
    <w:rsid w:val="00580FA8"/>
    <w:rsid w:val="005816E0"/>
    <w:rsid w:val="00581B4C"/>
    <w:rsid w:val="00581E45"/>
    <w:rsid w:val="00582A62"/>
    <w:rsid w:val="00582E69"/>
    <w:rsid w:val="00583771"/>
    <w:rsid w:val="00583AFE"/>
    <w:rsid w:val="00583BD1"/>
    <w:rsid w:val="00584AD2"/>
    <w:rsid w:val="00584BA3"/>
    <w:rsid w:val="0058578A"/>
    <w:rsid w:val="0058591B"/>
    <w:rsid w:val="00585A47"/>
    <w:rsid w:val="00585F13"/>
    <w:rsid w:val="0058624E"/>
    <w:rsid w:val="00586263"/>
    <w:rsid w:val="005862FC"/>
    <w:rsid w:val="0058673C"/>
    <w:rsid w:val="00587030"/>
    <w:rsid w:val="0058729B"/>
    <w:rsid w:val="00587DB9"/>
    <w:rsid w:val="00587F52"/>
    <w:rsid w:val="0059080A"/>
    <w:rsid w:val="00590F34"/>
    <w:rsid w:val="00591885"/>
    <w:rsid w:val="00592547"/>
    <w:rsid w:val="00592AE0"/>
    <w:rsid w:val="00593B52"/>
    <w:rsid w:val="00594705"/>
    <w:rsid w:val="00594C34"/>
    <w:rsid w:val="00594D85"/>
    <w:rsid w:val="00594F2F"/>
    <w:rsid w:val="00595B36"/>
    <w:rsid w:val="00595C35"/>
    <w:rsid w:val="00595DFD"/>
    <w:rsid w:val="00596565"/>
    <w:rsid w:val="00597390"/>
    <w:rsid w:val="00597660"/>
    <w:rsid w:val="00597890"/>
    <w:rsid w:val="00597B3F"/>
    <w:rsid w:val="00597F2D"/>
    <w:rsid w:val="005A0029"/>
    <w:rsid w:val="005A00FE"/>
    <w:rsid w:val="005A0831"/>
    <w:rsid w:val="005A12BC"/>
    <w:rsid w:val="005A186A"/>
    <w:rsid w:val="005A1D4E"/>
    <w:rsid w:val="005A388B"/>
    <w:rsid w:val="005A4504"/>
    <w:rsid w:val="005A466B"/>
    <w:rsid w:val="005A48AB"/>
    <w:rsid w:val="005A4BE2"/>
    <w:rsid w:val="005A51C8"/>
    <w:rsid w:val="005A5BF0"/>
    <w:rsid w:val="005A6C29"/>
    <w:rsid w:val="005A73EB"/>
    <w:rsid w:val="005B02BD"/>
    <w:rsid w:val="005B0307"/>
    <w:rsid w:val="005B138A"/>
    <w:rsid w:val="005B1A60"/>
    <w:rsid w:val="005B1AA2"/>
    <w:rsid w:val="005B1CFA"/>
    <w:rsid w:val="005B2BC6"/>
    <w:rsid w:val="005B2C75"/>
    <w:rsid w:val="005B2C9E"/>
    <w:rsid w:val="005B339D"/>
    <w:rsid w:val="005B33E6"/>
    <w:rsid w:val="005B3883"/>
    <w:rsid w:val="005B3B5D"/>
    <w:rsid w:val="005B3BBC"/>
    <w:rsid w:val="005B4495"/>
    <w:rsid w:val="005B44C2"/>
    <w:rsid w:val="005B47C0"/>
    <w:rsid w:val="005B5F73"/>
    <w:rsid w:val="005B61EA"/>
    <w:rsid w:val="005B7765"/>
    <w:rsid w:val="005B7A4A"/>
    <w:rsid w:val="005C00E3"/>
    <w:rsid w:val="005C0323"/>
    <w:rsid w:val="005C072C"/>
    <w:rsid w:val="005C07AA"/>
    <w:rsid w:val="005C1250"/>
    <w:rsid w:val="005C1F6C"/>
    <w:rsid w:val="005C27E3"/>
    <w:rsid w:val="005C29D4"/>
    <w:rsid w:val="005C382C"/>
    <w:rsid w:val="005C3B2A"/>
    <w:rsid w:val="005C48D8"/>
    <w:rsid w:val="005C5053"/>
    <w:rsid w:val="005C51A0"/>
    <w:rsid w:val="005C6367"/>
    <w:rsid w:val="005C6D63"/>
    <w:rsid w:val="005C6F77"/>
    <w:rsid w:val="005C71DE"/>
    <w:rsid w:val="005C7482"/>
    <w:rsid w:val="005D0161"/>
    <w:rsid w:val="005D03A8"/>
    <w:rsid w:val="005D0530"/>
    <w:rsid w:val="005D0EAF"/>
    <w:rsid w:val="005D1778"/>
    <w:rsid w:val="005D248C"/>
    <w:rsid w:val="005D269B"/>
    <w:rsid w:val="005D2718"/>
    <w:rsid w:val="005D2823"/>
    <w:rsid w:val="005D2956"/>
    <w:rsid w:val="005D2B28"/>
    <w:rsid w:val="005D3170"/>
    <w:rsid w:val="005D4337"/>
    <w:rsid w:val="005D44B4"/>
    <w:rsid w:val="005D499E"/>
    <w:rsid w:val="005D4A96"/>
    <w:rsid w:val="005D4C6E"/>
    <w:rsid w:val="005D548E"/>
    <w:rsid w:val="005D5A6C"/>
    <w:rsid w:val="005D61CE"/>
    <w:rsid w:val="005D621F"/>
    <w:rsid w:val="005D6255"/>
    <w:rsid w:val="005D63B9"/>
    <w:rsid w:val="005D6426"/>
    <w:rsid w:val="005D6F62"/>
    <w:rsid w:val="005D712F"/>
    <w:rsid w:val="005D732D"/>
    <w:rsid w:val="005D750A"/>
    <w:rsid w:val="005D764C"/>
    <w:rsid w:val="005D7729"/>
    <w:rsid w:val="005D7989"/>
    <w:rsid w:val="005D799A"/>
    <w:rsid w:val="005D7AA3"/>
    <w:rsid w:val="005E00C6"/>
    <w:rsid w:val="005E047C"/>
    <w:rsid w:val="005E0ACB"/>
    <w:rsid w:val="005E11CF"/>
    <w:rsid w:val="005E1418"/>
    <w:rsid w:val="005E18FF"/>
    <w:rsid w:val="005E19EB"/>
    <w:rsid w:val="005E1E1F"/>
    <w:rsid w:val="005E2C11"/>
    <w:rsid w:val="005E2CE7"/>
    <w:rsid w:val="005E36CC"/>
    <w:rsid w:val="005E46B0"/>
    <w:rsid w:val="005E58F6"/>
    <w:rsid w:val="005E5B19"/>
    <w:rsid w:val="005E5D61"/>
    <w:rsid w:val="005E6688"/>
    <w:rsid w:val="005E6D5C"/>
    <w:rsid w:val="005E7428"/>
    <w:rsid w:val="005E76E8"/>
    <w:rsid w:val="005F12C9"/>
    <w:rsid w:val="005F1794"/>
    <w:rsid w:val="005F17EF"/>
    <w:rsid w:val="005F19E2"/>
    <w:rsid w:val="005F1A9C"/>
    <w:rsid w:val="005F21B4"/>
    <w:rsid w:val="005F240C"/>
    <w:rsid w:val="005F4588"/>
    <w:rsid w:val="005F5004"/>
    <w:rsid w:val="005F5D05"/>
    <w:rsid w:val="005F5D1E"/>
    <w:rsid w:val="005F6FAE"/>
    <w:rsid w:val="005F70B0"/>
    <w:rsid w:val="005F70CD"/>
    <w:rsid w:val="005F78C6"/>
    <w:rsid w:val="005F7B44"/>
    <w:rsid w:val="006000D2"/>
    <w:rsid w:val="0060036A"/>
    <w:rsid w:val="0060080E"/>
    <w:rsid w:val="00600879"/>
    <w:rsid w:val="00600D28"/>
    <w:rsid w:val="00600F51"/>
    <w:rsid w:val="00601423"/>
    <w:rsid w:val="0060193B"/>
    <w:rsid w:val="0060203E"/>
    <w:rsid w:val="00602528"/>
    <w:rsid w:val="00602989"/>
    <w:rsid w:val="00603CC8"/>
    <w:rsid w:val="006045F2"/>
    <w:rsid w:val="00604906"/>
    <w:rsid w:val="00604C67"/>
    <w:rsid w:val="00605309"/>
    <w:rsid w:val="00605702"/>
    <w:rsid w:val="00605915"/>
    <w:rsid w:val="0060607C"/>
    <w:rsid w:val="0060624C"/>
    <w:rsid w:val="006067D5"/>
    <w:rsid w:val="006069F8"/>
    <w:rsid w:val="00610D95"/>
    <w:rsid w:val="006110F9"/>
    <w:rsid w:val="0061133E"/>
    <w:rsid w:val="006114AF"/>
    <w:rsid w:val="00611C7B"/>
    <w:rsid w:val="00612152"/>
    <w:rsid w:val="00612204"/>
    <w:rsid w:val="00612346"/>
    <w:rsid w:val="00612E38"/>
    <w:rsid w:val="0061308E"/>
    <w:rsid w:val="006142FF"/>
    <w:rsid w:val="006156A1"/>
    <w:rsid w:val="0061588D"/>
    <w:rsid w:val="00615C87"/>
    <w:rsid w:val="00615F06"/>
    <w:rsid w:val="00616072"/>
    <w:rsid w:val="0061623E"/>
    <w:rsid w:val="00616523"/>
    <w:rsid w:val="00616635"/>
    <w:rsid w:val="006174DE"/>
    <w:rsid w:val="00617C6B"/>
    <w:rsid w:val="00621010"/>
    <w:rsid w:val="00623653"/>
    <w:rsid w:val="006236CB"/>
    <w:rsid w:val="00623A25"/>
    <w:rsid w:val="00624EEB"/>
    <w:rsid w:val="00624F3E"/>
    <w:rsid w:val="006251B7"/>
    <w:rsid w:val="0062526D"/>
    <w:rsid w:val="0062532B"/>
    <w:rsid w:val="00625DA3"/>
    <w:rsid w:val="0062616E"/>
    <w:rsid w:val="006264BC"/>
    <w:rsid w:val="00626F14"/>
    <w:rsid w:val="00627828"/>
    <w:rsid w:val="006278DC"/>
    <w:rsid w:val="00630042"/>
    <w:rsid w:val="00630734"/>
    <w:rsid w:val="00630A58"/>
    <w:rsid w:val="006320BE"/>
    <w:rsid w:val="00632CF5"/>
    <w:rsid w:val="006332E7"/>
    <w:rsid w:val="00634564"/>
    <w:rsid w:val="00635259"/>
    <w:rsid w:val="0063561A"/>
    <w:rsid w:val="0063741B"/>
    <w:rsid w:val="00640691"/>
    <w:rsid w:val="0064116D"/>
    <w:rsid w:val="0064144A"/>
    <w:rsid w:val="0064183D"/>
    <w:rsid w:val="00643232"/>
    <w:rsid w:val="006433FD"/>
    <w:rsid w:val="00644132"/>
    <w:rsid w:val="006445A3"/>
    <w:rsid w:val="00644609"/>
    <w:rsid w:val="0064484F"/>
    <w:rsid w:val="00644C90"/>
    <w:rsid w:val="00644F30"/>
    <w:rsid w:val="00644FCE"/>
    <w:rsid w:val="00644FEC"/>
    <w:rsid w:val="0064521B"/>
    <w:rsid w:val="006452A0"/>
    <w:rsid w:val="006458A4"/>
    <w:rsid w:val="006464C4"/>
    <w:rsid w:val="006467DE"/>
    <w:rsid w:val="006468FE"/>
    <w:rsid w:val="00646C13"/>
    <w:rsid w:val="00647216"/>
    <w:rsid w:val="0064727F"/>
    <w:rsid w:val="00647C5C"/>
    <w:rsid w:val="00647FE0"/>
    <w:rsid w:val="00650B2B"/>
    <w:rsid w:val="00650CD4"/>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B40"/>
    <w:rsid w:val="00665CC2"/>
    <w:rsid w:val="00666CBA"/>
    <w:rsid w:val="00667236"/>
    <w:rsid w:val="00667478"/>
    <w:rsid w:val="00667DE4"/>
    <w:rsid w:val="006704B9"/>
    <w:rsid w:val="00670752"/>
    <w:rsid w:val="0067185F"/>
    <w:rsid w:val="00671A6B"/>
    <w:rsid w:val="00671C67"/>
    <w:rsid w:val="006729C6"/>
    <w:rsid w:val="006732B5"/>
    <w:rsid w:val="0067363C"/>
    <w:rsid w:val="00673EB3"/>
    <w:rsid w:val="00674507"/>
    <w:rsid w:val="00674535"/>
    <w:rsid w:val="00674C91"/>
    <w:rsid w:val="00674D4B"/>
    <w:rsid w:val="006750FD"/>
    <w:rsid w:val="00675860"/>
    <w:rsid w:val="00675F08"/>
    <w:rsid w:val="00676280"/>
    <w:rsid w:val="0067702B"/>
    <w:rsid w:val="0067728F"/>
    <w:rsid w:val="006800D2"/>
    <w:rsid w:val="00680D01"/>
    <w:rsid w:val="00680D1C"/>
    <w:rsid w:val="00680D5D"/>
    <w:rsid w:val="00681C1B"/>
    <w:rsid w:val="00681D18"/>
    <w:rsid w:val="006823BA"/>
    <w:rsid w:val="00682A91"/>
    <w:rsid w:val="00682BD9"/>
    <w:rsid w:val="00682C2B"/>
    <w:rsid w:val="00682E05"/>
    <w:rsid w:val="00682FB7"/>
    <w:rsid w:val="0068370A"/>
    <w:rsid w:val="006839C3"/>
    <w:rsid w:val="006845AD"/>
    <w:rsid w:val="00685A22"/>
    <w:rsid w:val="0068692D"/>
    <w:rsid w:val="0068694C"/>
    <w:rsid w:val="00686C50"/>
    <w:rsid w:val="00686FE4"/>
    <w:rsid w:val="00687C88"/>
    <w:rsid w:val="00687CB7"/>
    <w:rsid w:val="00687D7B"/>
    <w:rsid w:val="00687E2C"/>
    <w:rsid w:val="006903D5"/>
    <w:rsid w:val="00690998"/>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4E79"/>
    <w:rsid w:val="00695595"/>
    <w:rsid w:val="00695B07"/>
    <w:rsid w:val="006963D8"/>
    <w:rsid w:val="0069644C"/>
    <w:rsid w:val="0069776C"/>
    <w:rsid w:val="00697F08"/>
    <w:rsid w:val="00697FF1"/>
    <w:rsid w:val="006A077A"/>
    <w:rsid w:val="006A0998"/>
    <w:rsid w:val="006A0C85"/>
    <w:rsid w:val="006A1E1C"/>
    <w:rsid w:val="006A1FBC"/>
    <w:rsid w:val="006A1FE9"/>
    <w:rsid w:val="006A20D2"/>
    <w:rsid w:val="006A25EB"/>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2110"/>
    <w:rsid w:val="006B2ED7"/>
    <w:rsid w:val="006B37DF"/>
    <w:rsid w:val="006B43EE"/>
    <w:rsid w:val="006B4523"/>
    <w:rsid w:val="006B5422"/>
    <w:rsid w:val="006B594D"/>
    <w:rsid w:val="006B5FC0"/>
    <w:rsid w:val="006B6193"/>
    <w:rsid w:val="006B6217"/>
    <w:rsid w:val="006B626E"/>
    <w:rsid w:val="006B633A"/>
    <w:rsid w:val="006B6816"/>
    <w:rsid w:val="006B6AD4"/>
    <w:rsid w:val="006B6C49"/>
    <w:rsid w:val="006B6E27"/>
    <w:rsid w:val="006B6ED6"/>
    <w:rsid w:val="006B7088"/>
    <w:rsid w:val="006B7229"/>
    <w:rsid w:val="006B76B6"/>
    <w:rsid w:val="006B77D2"/>
    <w:rsid w:val="006B7848"/>
    <w:rsid w:val="006B7CC2"/>
    <w:rsid w:val="006B7DBB"/>
    <w:rsid w:val="006B7ED8"/>
    <w:rsid w:val="006C041F"/>
    <w:rsid w:val="006C206D"/>
    <w:rsid w:val="006C21C7"/>
    <w:rsid w:val="006C22B4"/>
    <w:rsid w:val="006C2442"/>
    <w:rsid w:val="006C2F12"/>
    <w:rsid w:val="006C3781"/>
    <w:rsid w:val="006C3A16"/>
    <w:rsid w:val="006C3D61"/>
    <w:rsid w:val="006C3E9A"/>
    <w:rsid w:val="006C4CC9"/>
    <w:rsid w:val="006C4FCD"/>
    <w:rsid w:val="006C6485"/>
    <w:rsid w:val="006C72E6"/>
    <w:rsid w:val="006C7D13"/>
    <w:rsid w:val="006C7D4E"/>
    <w:rsid w:val="006C7D6B"/>
    <w:rsid w:val="006D14E1"/>
    <w:rsid w:val="006D1C0F"/>
    <w:rsid w:val="006D1E5F"/>
    <w:rsid w:val="006D1ECE"/>
    <w:rsid w:val="006D33AD"/>
    <w:rsid w:val="006D3EBA"/>
    <w:rsid w:val="006D3F42"/>
    <w:rsid w:val="006D42B2"/>
    <w:rsid w:val="006D51C9"/>
    <w:rsid w:val="006D56F1"/>
    <w:rsid w:val="006D5FDB"/>
    <w:rsid w:val="006D6A24"/>
    <w:rsid w:val="006D76CF"/>
    <w:rsid w:val="006D76E2"/>
    <w:rsid w:val="006D795C"/>
    <w:rsid w:val="006D7EEF"/>
    <w:rsid w:val="006E0376"/>
    <w:rsid w:val="006E07CA"/>
    <w:rsid w:val="006E0A52"/>
    <w:rsid w:val="006E1707"/>
    <w:rsid w:val="006E18F9"/>
    <w:rsid w:val="006E24EA"/>
    <w:rsid w:val="006E2E62"/>
    <w:rsid w:val="006E321C"/>
    <w:rsid w:val="006E4177"/>
    <w:rsid w:val="006E41E0"/>
    <w:rsid w:val="006E467C"/>
    <w:rsid w:val="006E4C24"/>
    <w:rsid w:val="006E5EE5"/>
    <w:rsid w:val="006E6B10"/>
    <w:rsid w:val="006E79C7"/>
    <w:rsid w:val="006F04CB"/>
    <w:rsid w:val="006F0D60"/>
    <w:rsid w:val="006F0F2C"/>
    <w:rsid w:val="006F12B1"/>
    <w:rsid w:val="006F1449"/>
    <w:rsid w:val="006F145E"/>
    <w:rsid w:val="006F1B94"/>
    <w:rsid w:val="006F1E05"/>
    <w:rsid w:val="006F1E89"/>
    <w:rsid w:val="006F2186"/>
    <w:rsid w:val="006F285E"/>
    <w:rsid w:val="006F3093"/>
    <w:rsid w:val="006F32B8"/>
    <w:rsid w:val="006F3CFD"/>
    <w:rsid w:val="006F4E7C"/>
    <w:rsid w:val="006F54D9"/>
    <w:rsid w:val="006F5937"/>
    <w:rsid w:val="006F693A"/>
    <w:rsid w:val="006F73A6"/>
    <w:rsid w:val="006F77ED"/>
    <w:rsid w:val="006F7A32"/>
    <w:rsid w:val="006F7BA8"/>
    <w:rsid w:val="006F7C16"/>
    <w:rsid w:val="007004AD"/>
    <w:rsid w:val="00700624"/>
    <w:rsid w:val="00700CF0"/>
    <w:rsid w:val="007012B5"/>
    <w:rsid w:val="00701639"/>
    <w:rsid w:val="00701EC3"/>
    <w:rsid w:val="00702672"/>
    <w:rsid w:val="0070294D"/>
    <w:rsid w:val="00702DEE"/>
    <w:rsid w:val="00703059"/>
    <w:rsid w:val="00703A0E"/>
    <w:rsid w:val="00703FFE"/>
    <w:rsid w:val="0070411B"/>
    <w:rsid w:val="00704868"/>
    <w:rsid w:val="00705C7A"/>
    <w:rsid w:val="00705EE2"/>
    <w:rsid w:val="00706302"/>
    <w:rsid w:val="00706463"/>
    <w:rsid w:val="0070711B"/>
    <w:rsid w:val="0070711C"/>
    <w:rsid w:val="007074CE"/>
    <w:rsid w:val="00707523"/>
    <w:rsid w:val="007077B3"/>
    <w:rsid w:val="0070798B"/>
    <w:rsid w:val="007079A6"/>
    <w:rsid w:val="00707B4A"/>
    <w:rsid w:val="007109C6"/>
    <w:rsid w:val="00710C23"/>
    <w:rsid w:val="00710EE4"/>
    <w:rsid w:val="007111EE"/>
    <w:rsid w:val="00712192"/>
    <w:rsid w:val="007123AA"/>
    <w:rsid w:val="0071274F"/>
    <w:rsid w:val="00712C9E"/>
    <w:rsid w:val="00713904"/>
    <w:rsid w:val="00713BA6"/>
    <w:rsid w:val="00715288"/>
    <w:rsid w:val="007156B2"/>
    <w:rsid w:val="00715766"/>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304B"/>
    <w:rsid w:val="00723B37"/>
    <w:rsid w:val="00723BCF"/>
    <w:rsid w:val="0072515F"/>
    <w:rsid w:val="00726E6B"/>
    <w:rsid w:val="007276C9"/>
    <w:rsid w:val="007277FF"/>
    <w:rsid w:val="00731D3F"/>
    <w:rsid w:val="00732063"/>
    <w:rsid w:val="0073236D"/>
    <w:rsid w:val="00732516"/>
    <w:rsid w:val="007327BE"/>
    <w:rsid w:val="007336C9"/>
    <w:rsid w:val="00734270"/>
    <w:rsid w:val="007349CA"/>
    <w:rsid w:val="00734A69"/>
    <w:rsid w:val="00734BF4"/>
    <w:rsid w:val="007355C0"/>
    <w:rsid w:val="007357E4"/>
    <w:rsid w:val="007359F3"/>
    <w:rsid w:val="007365B8"/>
    <w:rsid w:val="00740494"/>
    <w:rsid w:val="00741EBF"/>
    <w:rsid w:val="00742C12"/>
    <w:rsid w:val="00742ED7"/>
    <w:rsid w:val="00743325"/>
    <w:rsid w:val="007434DF"/>
    <w:rsid w:val="00743664"/>
    <w:rsid w:val="00743A52"/>
    <w:rsid w:val="00743D9D"/>
    <w:rsid w:val="00744695"/>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694"/>
    <w:rsid w:val="00753BFC"/>
    <w:rsid w:val="00754506"/>
    <w:rsid w:val="00755524"/>
    <w:rsid w:val="00755755"/>
    <w:rsid w:val="007560DB"/>
    <w:rsid w:val="00756779"/>
    <w:rsid w:val="00756922"/>
    <w:rsid w:val="00756DD1"/>
    <w:rsid w:val="0075703F"/>
    <w:rsid w:val="007577F0"/>
    <w:rsid w:val="00757829"/>
    <w:rsid w:val="00757979"/>
    <w:rsid w:val="007601A3"/>
    <w:rsid w:val="007601E4"/>
    <w:rsid w:val="0076087D"/>
    <w:rsid w:val="00760978"/>
    <w:rsid w:val="0076115C"/>
    <w:rsid w:val="007624D8"/>
    <w:rsid w:val="00762A25"/>
    <w:rsid w:val="0076311C"/>
    <w:rsid w:val="00763611"/>
    <w:rsid w:val="007640C2"/>
    <w:rsid w:val="00764449"/>
    <w:rsid w:val="007647EA"/>
    <w:rsid w:val="007651B6"/>
    <w:rsid w:val="00765202"/>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AD1"/>
    <w:rsid w:val="00776B08"/>
    <w:rsid w:val="00777547"/>
    <w:rsid w:val="00777573"/>
    <w:rsid w:val="0078052E"/>
    <w:rsid w:val="007806F4"/>
    <w:rsid w:val="00780969"/>
    <w:rsid w:val="007813C0"/>
    <w:rsid w:val="00781CC4"/>
    <w:rsid w:val="007822E5"/>
    <w:rsid w:val="00782CF1"/>
    <w:rsid w:val="007848B8"/>
    <w:rsid w:val="00784B37"/>
    <w:rsid w:val="00784C74"/>
    <w:rsid w:val="00784D1F"/>
    <w:rsid w:val="00784E18"/>
    <w:rsid w:val="00784E26"/>
    <w:rsid w:val="00784FAB"/>
    <w:rsid w:val="00785012"/>
    <w:rsid w:val="007856AD"/>
    <w:rsid w:val="007858AF"/>
    <w:rsid w:val="007869EA"/>
    <w:rsid w:val="00786A0F"/>
    <w:rsid w:val="00786C3A"/>
    <w:rsid w:val="00786D86"/>
    <w:rsid w:val="00787869"/>
    <w:rsid w:val="007906F1"/>
    <w:rsid w:val="0079086D"/>
    <w:rsid w:val="00790D22"/>
    <w:rsid w:val="007910F0"/>
    <w:rsid w:val="00791288"/>
    <w:rsid w:val="00791699"/>
    <w:rsid w:val="007928C4"/>
    <w:rsid w:val="00793ADB"/>
    <w:rsid w:val="00793AE4"/>
    <w:rsid w:val="00794099"/>
    <w:rsid w:val="00794442"/>
    <w:rsid w:val="00794F80"/>
    <w:rsid w:val="00794FB7"/>
    <w:rsid w:val="00795542"/>
    <w:rsid w:val="0079587A"/>
    <w:rsid w:val="007963C4"/>
    <w:rsid w:val="007978EA"/>
    <w:rsid w:val="007A01C7"/>
    <w:rsid w:val="007A0292"/>
    <w:rsid w:val="007A0476"/>
    <w:rsid w:val="007A0BB7"/>
    <w:rsid w:val="007A0EE0"/>
    <w:rsid w:val="007A0F51"/>
    <w:rsid w:val="007A1C4B"/>
    <w:rsid w:val="007A1DFD"/>
    <w:rsid w:val="007A1EEF"/>
    <w:rsid w:val="007A359A"/>
    <w:rsid w:val="007A3639"/>
    <w:rsid w:val="007A3679"/>
    <w:rsid w:val="007A38D9"/>
    <w:rsid w:val="007A44E6"/>
    <w:rsid w:val="007A4820"/>
    <w:rsid w:val="007A50AB"/>
    <w:rsid w:val="007A5BAF"/>
    <w:rsid w:val="007A6168"/>
    <w:rsid w:val="007A6FA8"/>
    <w:rsid w:val="007A70EA"/>
    <w:rsid w:val="007A7800"/>
    <w:rsid w:val="007A7C4A"/>
    <w:rsid w:val="007A7CFA"/>
    <w:rsid w:val="007B12C0"/>
    <w:rsid w:val="007B1408"/>
    <w:rsid w:val="007B1985"/>
    <w:rsid w:val="007B1D02"/>
    <w:rsid w:val="007B1EB9"/>
    <w:rsid w:val="007B2114"/>
    <w:rsid w:val="007B2372"/>
    <w:rsid w:val="007B2A18"/>
    <w:rsid w:val="007B2C60"/>
    <w:rsid w:val="007B3423"/>
    <w:rsid w:val="007B4E1F"/>
    <w:rsid w:val="007B5E89"/>
    <w:rsid w:val="007B6195"/>
    <w:rsid w:val="007B7315"/>
    <w:rsid w:val="007B770F"/>
    <w:rsid w:val="007B7E1D"/>
    <w:rsid w:val="007C0000"/>
    <w:rsid w:val="007C01EB"/>
    <w:rsid w:val="007C0381"/>
    <w:rsid w:val="007C04BE"/>
    <w:rsid w:val="007C060F"/>
    <w:rsid w:val="007C065C"/>
    <w:rsid w:val="007C09E0"/>
    <w:rsid w:val="007C147A"/>
    <w:rsid w:val="007C3897"/>
    <w:rsid w:val="007C3AF0"/>
    <w:rsid w:val="007C3E4E"/>
    <w:rsid w:val="007C4116"/>
    <w:rsid w:val="007C451C"/>
    <w:rsid w:val="007C4703"/>
    <w:rsid w:val="007C475A"/>
    <w:rsid w:val="007C5704"/>
    <w:rsid w:val="007C583B"/>
    <w:rsid w:val="007C5C08"/>
    <w:rsid w:val="007C66FE"/>
    <w:rsid w:val="007C6BB7"/>
    <w:rsid w:val="007C6F0B"/>
    <w:rsid w:val="007C7988"/>
    <w:rsid w:val="007D07DF"/>
    <w:rsid w:val="007D0EE3"/>
    <w:rsid w:val="007D1C42"/>
    <w:rsid w:val="007D1D9D"/>
    <w:rsid w:val="007D21F6"/>
    <w:rsid w:val="007D2F6C"/>
    <w:rsid w:val="007D3C6A"/>
    <w:rsid w:val="007D420A"/>
    <w:rsid w:val="007D4505"/>
    <w:rsid w:val="007D452A"/>
    <w:rsid w:val="007D4547"/>
    <w:rsid w:val="007D4859"/>
    <w:rsid w:val="007D4E48"/>
    <w:rsid w:val="007D5330"/>
    <w:rsid w:val="007D5398"/>
    <w:rsid w:val="007D599B"/>
    <w:rsid w:val="007D62C2"/>
    <w:rsid w:val="007D6B92"/>
    <w:rsid w:val="007D6D9F"/>
    <w:rsid w:val="007D6DDA"/>
    <w:rsid w:val="007D774D"/>
    <w:rsid w:val="007D7D88"/>
    <w:rsid w:val="007E0E5B"/>
    <w:rsid w:val="007E2306"/>
    <w:rsid w:val="007E23C3"/>
    <w:rsid w:val="007E23DF"/>
    <w:rsid w:val="007E2B5B"/>
    <w:rsid w:val="007E2E59"/>
    <w:rsid w:val="007E3235"/>
    <w:rsid w:val="007E420C"/>
    <w:rsid w:val="007E42A3"/>
    <w:rsid w:val="007E480A"/>
    <w:rsid w:val="007E4BE0"/>
    <w:rsid w:val="007E4E4F"/>
    <w:rsid w:val="007E4F43"/>
    <w:rsid w:val="007E5014"/>
    <w:rsid w:val="007E527B"/>
    <w:rsid w:val="007E5498"/>
    <w:rsid w:val="007E58B6"/>
    <w:rsid w:val="007E5A81"/>
    <w:rsid w:val="007E5B97"/>
    <w:rsid w:val="007E5DD9"/>
    <w:rsid w:val="007E62DE"/>
    <w:rsid w:val="007E6345"/>
    <w:rsid w:val="007E68E6"/>
    <w:rsid w:val="007E719E"/>
    <w:rsid w:val="007E71AC"/>
    <w:rsid w:val="007E75F8"/>
    <w:rsid w:val="007E7F56"/>
    <w:rsid w:val="007F043A"/>
    <w:rsid w:val="007F1B5F"/>
    <w:rsid w:val="007F1C4B"/>
    <w:rsid w:val="007F2239"/>
    <w:rsid w:val="007F23DE"/>
    <w:rsid w:val="007F2F9B"/>
    <w:rsid w:val="007F3BD4"/>
    <w:rsid w:val="007F5072"/>
    <w:rsid w:val="007F540E"/>
    <w:rsid w:val="007F5BEF"/>
    <w:rsid w:val="007F5C99"/>
    <w:rsid w:val="007F6543"/>
    <w:rsid w:val="007F6B7F"/>
    <w:rsid w:val="007F6BBD"/>
    <w:rsid w:val="007F6BD8"/>
    <w:rsid w:val="007F735B"/>
    <w:rsid w:val="007F7DCE"/>
    <w:rsid w:val="008001F6"/>
    <w:rsid w:val="008005BB"/>
    <w:rsid w:val="0080093F"/>
    <w:rsid w:val="00800957"/>
    <w:rsid w:val="00802416"/>
    <w:rsid w:val="00802ED1"/>
    <w:rsid w:val="008031AD"/>
    <w:rsid w:val="008031E0"/>
    <w:rsid w:val="00803AB2"/>
    <w:rsid w:val="00803BCB"/>
    <w:rsid w:val="00806141"/>
    <w:rsid w:val="0080651B"/>
    <w:rsid w:val="0080656F"/>
    <w:rsid w:val="00806673"/>
    <w:rsid w:val="008068DD"/>
    <w:rsid w:val="00806D19"/>
    <w:rsid w:val="00807219"/>
    <w:rsid w:val="008074E2"/>
    <w:rsid w:val="00810091"/>
    <w:rsid w:val="008111CF"/>
    <w:rsid w:val="0081145C"/>
    <w:rsid w:val="008116BC"/>
    <w:rsid w:val="00811AB9"/>
    <w:rsid w:val="00811CD2"/>
    <w:rsid w:val="008120E3"/>
    <w:rsid w:val="0081237C"/>
    <w:rsid w:val="00812746"/>
    <w:rsid w:val="008127BB"/>
    <w:rsid w:val="0081319A"/>
    <w:rsid w:val="00813790"/>
    <w:rsid w:val="00813A8B"/>
    <w:rsid w:val="00813E62"/>
    <w:rsid w:val="00814243"/>
    <w:rsid w:val="00814341"/>
    <w:rsid w:val="008146DE"/>
    <w:rsid w:val="00814AD2"/>
    <w:rsid w:val="008155A2"/>
    <w:rsid w:val="00815C01"/>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BC"/>
    <w:rsid w:val="00821F5B"/>
    <w:rsid w:val="00823339"/>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7C"/>
    <w:rsid w:val="008308B7"/>
    <w:rsid w:val="00831EFB"/>
    <w:rsid w:val="00832053"/>
    <w:rsid w:val="00832D2C"/>
    <w:rsid w:val="008334D5"/>
    <w:rsid w:val="00835291"/>
    <w:rsid w:val="00835A4F"/>
    <w:rsid w:val="00835D93"/>
    <w:rsid w:val="00836B1C"/>
    <w:rsid w:val="00837C61"/>
    <w:rsid w:val="00837F8C"/>
    <w:rsid w:val="008405C2"/>
    <w:rsid w:val="00840B43"/>
    <w:rsid w:val="00840D28"/>
    <w:rsid w:val="008418C6"/>
    <w:rsid w:val="00842A5B"/>
    <w:rsid w:val="0084333D"/>
    <w:rsid w:val="008433CB"/>
    <w:rsid w:val="0084510D"/>
    <w:rsid w:val="00845280"/>
    <w:rsid w:val="00845810"/>
    <w:rsid w:val="00845D07"/>
    <w:rsid w:val="00846254"/>
    <w:rsid w:val="00846EA1"/>
    <w:rsid w:val="0084761A"/>
    <w:rsid w:val="00850CF7"/>
    <w:rsid w:val="00850D0D"/>
    <w:rsid w:val="00851065"/>
    <w:rsid w:val="0085119C"/>
    <w:rsid w:val="00851F0A"/>
    <w:rsid w:val="00852597"/>
    <w:rsid w:val="008528C8"/>
    <w:rsid w:val="00852FA3"/>
    <w:rsid w:val="008533BD"/>
    <w:rsid w:val="0085342B"/>
    <w:rsid w:val="00853876"/>
    <w:rsid w:val="00854322"/>
    <w:rsid w:val="008544E2"/>
    <w:rsid w:val="00855B44"/>
    <w:rsid w:val="008563B5"/>
    <w:rsid w:val="008567C0"/>
    <w:rsid w:val="00856AF6"/>
    <w:rsid w:val="0085725D"/>
    <w:rsid w:val="008606AA"/>
    <w:rsid w:val="00861562"/>
    <w:rsid w:val="00862843"/>
    <w:rsid w:val="00862EB6"/>
    <w:rsid w:val="00862ED6"/>
    <w:rsid w:val="00863046"/>
    <w:rsid w:val="008632EB"/>
    <w:rsid w:val="008635AF"/>
    <w:rsid w:val="00863729"/>
    <w:rsid w:val="00863B65"/>
    <w:rsid w:val="0086469E"/>
    <w:rsid w:val="00864B3A"/>
    <w:rsid w:val="00864D06"/>
    <w:rsid w:val="00864E9F"/>
    <w:rsid w:val="008658B4"/>
    <w:rsid w:val="00865E4B"/>
    <w:rsid w:val="00865E60"/>
    <w:rsid w:val="008666D7"/>
    <w:rsid w:val="00866984"/>
    <w:rsid w:val="00866CEB"/>
    <w:rsid w:val="00866FF4"/>
    <w:rsid w:val="008673F4"/>
    <w:rsid w:val="008674CB"/>
    <w:rsid w:val="00867DCF"/>
    <w:rsid w:val="0087064D"/>
    <w:rsid w:val="00871709"/>
    <w:rsid w:val="00872DE7"/>
    <w:rsid w:val="00872E1B"/>
    <w:rsid w:val="00872E8C"/>
    <w:rsid w:val="008731B9"/>
    <w:rsid w:val="008734B3"/>
    <w:rsid w:val="00873611"/>
    <w:rsid w:val="0087396A"/>
    <w:rsid w:val="00873AAA"/>
    <w:rsid w:val="00873D1F"/>
    <w:rsid w:val="00873E2C"/>
    <w:rsid w:val="008746F4"/>
    <w:rsid w:val="0087615A"/>
    <w:rsid w:val="008767F6"/>
    <w:rsid w:val="00876DD4"/>
    <w:rsid w:val="008808E7"/>
    <w:rsid w:val="008809AC"/>
    <w:rsid w:val="00880BFB"/>
    <w:rsid w:val="00880D4C"/>
    <w:rsid w:val="0088167C"/>
    <w:rsid w:val="008818A9"/>
    <w:rsid w:val="00881A04"/>
    <w:rsid w:val="008820CA"/>
    <w:rsid w:val="00882299"/>
    <w:rsid w:val="00882E2C"/>
    <w:rsid w:val="008832E2"/>
    <w:rsid w:val="0088333F"/>
    <w:rsid w:val="00883736"/>
    <w:rsid w:val="00883B21"/>
    <w:rsid w:val="008848C2"/>
    <w:rsid w:val="00884AD2"/>
    <w:rsid w:val="00884E28"/>
    <w:rsid w:val="0088577C"/>
    <w:rsid w:val="00885AF2"/>
    <w:rsid w:val="0088613F"/>
    <w:rsid w:val="00886216"/>
    <w:rsid w:val="0088631F"/>
    <w:rsid w:val="0088638F"/>
    <w:rsid w:val="00886927"/>
    <w:rsid w:val="00886EDB"/>
    <w:rsid w:val="00887EBB"/>
    <w:rsid w:val="00887F2D"/>
    <w:rsid w:val="00890898"/>
    <w:rsid w:val="00890DA7"/>
    <w:rsid w:val="00890EB3"/>
    <w:rsid w:val="008915B3"/>
    <w:rsid w:val="008916EB"/>
    <w:rsid w:val="00891FE4"/>
    <w:rsid w:val="008920B6"/>
    <w:rsid w:val="0089283F"/>
    <w:rsid w:val="0089363B"/>
    <w:rsid w:val="0089371F"/>
    <w:rsid w:val="00893795"/>
    <w:rsid w:val="008939CD"/>
    <w:rsid w:val="00893BF9"/>
    <w:rsid w:val="0089487A"/>
    <w:rsid w:val="00894F15"/>
    <w:rsid w:val="008954EA"/>
    <w:rsid w:val="008959B9"/>
    <w:rsid w:val="00896005"/>
    <w:rsid w:val="00896AB6"/>
    <w:rsid w:val="00897CC4"/>
    <w:rsid w:val="008A039D"/>
    <w:rsid w:val="008A0837"/>
    <w:rsid w:val="008A0A4D"/>
    <w:rsid w:val="008A0EC3"/>
    <w:rsid w:val="008A1770"/>
    <w:rsid w:val="008A1E68"/>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8A"/>
    <w:rsid w:val="008A5DD4"/>
    <w:rsid w:val="008A5E62"/>
    <w:rsid w:val="008A6328"/>
    <w:rsid w:val="008A6517"/>
    <w:rsid w:val="008A6B03"/>
    <w:rsid w:val="008A774C"/>
    <w:rsid w:val="008A7993"/>
    <w:rsid w:val="008B00E4"/>
    <w:rsid w:val="008B02AF"/>
    <w:rsid w:val="008B07DE"/>
    <w:rsid w:val="008B0821"/>
    <w:rsid w:val="008B0B5B"/>
    <w:rsid w:val="008B1D27"/>
    <w:rsid w:val="008B30C5"/>
    <w:rsid w:val="008B31AA"/>
    <w:rsid w:val="008B355F"/>
    <w:rsid w:val="008B4057"/>
    <w:rsid w:val="008B405A"/>
    <w:rsid w:val="008B4291"/>
    <w:rsid w:val="008B5467"/>
    <w:rsid w:val="008B5CB5"/>
    <w:rsid w:val="008B6E01"/>
    <w:rsid w:val="008B75B2"/>
    <w:rsid w:val="008B76D8"/>
    <w:rsid w:val="008B7B1E"/>
    <w:rsid w:val="008B7C89"/>
    <w:rsid w:val="008B7EA4"/>
    <w:rsid w:val="008C0619"/>
    <w:rsid w:val="008C0649"/>
    <w:rsid w:val="008C0BA8"/>
    <w:rsid w:val="008C126C"/>
    <w:rsid w:val="008C1579"/>
    <w:rsid w:val="008C18C7"/>
    <w:rsid w:val="008C19D5"/>
    <w:rsid w:val="008C28A1"/>
    <w:rsid w:val="008C2D74"/>
    <w:rsid w:val="008C31FB"/>
    <w:rsid w:val="008C35BD"/>
    <w:rsid w:val="008C3903"/>
    <w:rsid w:val="008C39C2"/>
    <w:rsid w:val="008C3BE4"/>
    <w:rsid w:val="008C4100"/>
    <w:rsid w:val="008C4EB1"/>
    <w:rsid w:val="008C514F"/>
    <w:rsid w:val="008C5D68"/>
    <w:rsid w:val="008C6109"/>
    <w:rsid w:val="008C7E7E"/>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F1C"/>
    <w:rsid w:val="008D6F76"/>
    <w:rsid w:val="008D75D3"/>
    <w:rsid w:val="008E0178"/>
    <w:rsid w:val="008E04CF"/>
    <w:rsid w:val="008E08A7"/>
    <w:rsid w:val="008E0D0D"/>
    <w:rsid w:val="008E1071"/>
    <w:rsid w:val="008E1501"/>
    <w:rsid w:val="008E1629"/>
    <w:rsid w:val="008E183E"/>
    <w:rsid w:val="008E1BDC"/>
    <w:rsid w:val="008E2047"/>
    <w:rsid w:val="008E222F"/>
    <w:rsid w:val="008E24C3"/>
    <w:rsid w:val="008E2A38"/>
    <w:rsid w:val="008E2CD8"/>
    <w:rsid w:val="008E2E98"/>
    <w:rsid w:val="008E338D"/>
    <w:rsid w:val="008E3AAE"/>
    <w:rsid w:val="008E3B89"/>
    <w:rsid w:val="008E41D5"/>
    <w:rsid w:val="008E5011"/>
    <w:rsid w:val="008E5940"/>
    <w:rsid w:val="008E67E7"/>
    <w:rsid w:val="008E6E5B"/>
    <w:rsid w:val="008E7120"/>
    <w:rsid w:val="008E76DC"/>
    <w:rsid w:val="008E773E"/>
    <w:rsid w:val="008E7A7B"/>
    <w:rsid w:val="008F0139"/>
    <w:rsid w:val="008F0836"/>
    <w:rsid w:val="008F0B37"/>
    <w:rsid w:val="008F11C5"/>
    <w:rsid w:val="008F15CC"/>
    <w:rsid w:val="008F17AD"/>
    <w:rsid w:val="008F1FF5"/>
    <w:rsid w:val="008F216C"/>
    <w:rsid w:val="008F2E0B"/>
    <w:rsid w:val="008F30D0"/>
    <w:rsid w:val="008F44D9"/>
    <w:rsid w:val="008F594C"/>
    <w:rsid w:val="008F59F5"/>
    <w:rsid w:val="008F5C79"/>
    <w:rsid w:val="008F669B"/>
    <w:rsid w:val="008F6988"/>
    <w:rsid w:val="008F6B2A"/>
    <w:rsid w:val="008F6B3E"/>
    <w:rsid w:val="008F6CFD"/>
    <w:rsid w:val="008F6F47"/>
    <w:rsid w:val="008F7155"/>
    <w:rsid w:val="008F7417"/>
    <w:rsid w:val="0090018D"/>
    <w:rsid w:val="00900235"/>
    <w:rsid w:val="0090158C"/>
    <w:rsid w:val="00903D79"/>
    <w:rsid w:val="00903E05"/>
    <w:rsid w:val="009041BB"/>
    <w:rsid w:val="00904A29"/>
    <w:rsid w:val="0090504F"/>
    <w:rsid w:val="009050FA"/>
    <w:rsid w:val="00905462"/>
    <w:rsid w:val="00906BBA"/>
    <w:rsid w:val="00907DB1"/>
    <w:rsid w:val="00910F40"/>
    <w:rsid w:val="0091129C"/>
    <w:rsid w:val="0091269E"/>
    <w:rsid w:val="00912A05"/>
    <w:rsid w:val="00912A48"/>
    <w:rsid w:val="00912AA2"/>
    <w:rsid w:val="00913BB5"/>
    <w:rsid w:val="00914A8B"/>
    <w:rsid w:val="00914BA0"/>
    <w:rsid w:val="00914F02"/>
    <w:rsid w:val="009158EA"/>
    <w:rsid w:val="0091597E"/>
    <w:rsid w:val="00916473"/>
    <w:rsid w:val="00916713"/>
    <w:rsid w:val="00916D70"/>
    <w:rsid w:val="009178D1"/>
    <w:rsid w:val="00917CF7"/>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5D12"/>
    <w:rsid w:val="0093607B"/>
    <w:rsid w:val="00936CBD"/>
    <w:rsid w:val="00937318"/>
    <w:rsid w:val="0093796E"/>
    <w:rsid w:val="00937AF9"/>
    <w:rsid w:val="00940272"/>
    <w:rsid w:val="009407AC"/>
    <w:rsid w:val="00940BBB"/>
    <w:rsid w:val="0094131B"/>
    <w:rsid w:val="00941C0D"/>
    <w:rsid w:val="009424AD"/>
    <w:rsid w:val="00942902"/>
    <w:rsid w:val="00943A67"/>
    <w:rsid w:val="00944015"/>
    <w:rsid w:val="00944A53"/>
    <w:rsid w:val="00944F76"/>
    <w:rsid w:val="00945FE3"/>
    <w:rsid w:val="00946D2D"/>
    <w:rsid w:val="00946E58"/>
    <w:rsid w:val="0094743B"/>
    <w:rsid w:val="00947FDF"/>
    <w:rsid w:val="0095018F"/>
    <w:rsid w:val="009503B3"/>
    <w:rsid w:val="00950987"/>
    <w:rsid w:val="00950FB4"/>
    <w:rsid w:val="00952539"/>
    <w:rsid w:val="00952541"/>
    <w:rsid w:val="00952722"/>
    <w:rsid w:val="00952BDD"/>
    <w:rsid w:val="00952EBA"/>
    <w:rsid w:val="00954EFE"/>
    <w:rsid w:val="0095540D"/>
    <w:rsid w:val="00955DFD"/>
    <w:rsid w:val="009569FE"/>
    <w:rsid w:val="00956DD7"/>
    <w:rsid w:val="009577CD"/>
    <w:rsid w:val="00960167"/>
    <w:rsid w:val="00960279"/>
    <w:rsid w:val="009608BB"/>
    <w:rsid w:val="00960C2F"/>
    <w:rsid w:val="00960F40"/>
    <w:rsid w:val="0096105F"/>
    <w:rsid w:val="009619DA"/>
    <w:rsid w:val="00961A48"/>
    <w:rsid w:val="00962305"/>
    <w:rsid w:val="009625FD"/>
    <w:rsid w:val="00963234"/>
    <w:rsid w:val="0096328D"/>
    <w:rsid w:val="00963578"/>
    <w:rsid w:val="00963842"/>
    <w:rsid w:val="00963AC6"/>
    <w:rsid w:val="009644F4"/>
    <w:rsid w:val="00965117"/>
    <w:rsid w:val="0096530E"/>
    <w:rsid w:val="00965B2E"/>
    <w:rsid w:val="00965BA5"/>
    <w:rsid w:val="00967586"/>
    <w:rsid w:val="009677B3"/>
    <w:rsid w:val="009678C9"/>
    <w:rsid w:val="00967A9E"/>
    <w:rsid w:val="00967AAE"/>
    <w:rsid w:val="00967E30"/>
    <w:rsid w:val="00970605"/>
    <w:rsid w:val="009708B8"/>
    <w:rsid w:val="00970C43"/>
    <w:rsid w:val="009711AF"/>
    <w:rsid w:val="009716B6"/>
    <w:rsid w:val="00972B6A"/>
    <w:rsid w:val="0097387F"/>
    <w:rsid w:val="009738AE"/>
    <w:rsid w:val="00974770"/>
    <w:rsid w:val="0097481C"/>
    <w:rsid w:val="00974E8D"/>
    <w:rsid w:val="00975270"/>
    <w:rsid w:val="0097554A"/>
    <w:rsid w:val="00976EC0"/>
    <w:rsid w:val="009778EE"/>
    <w:rsid w:val="00977E46"/>
    <w:rsid w:val="0098005A"/>
    <w:rsid w:val="009808FC"/>
    <w:rsid w:val="00980A09"/>
    <w:rsid w:val="009819AA"/>
    <w:rsid w:val="00982414"/>
    <w:rsid w:val="00982ABD"/>
    <w:rsid w:val="009839A6"/>
    <w:rsid w:val="00983A27"/>
    <w:rsid w:val="00983A64"/>
    <w:rsid w:val="0098559D"/>
    <w:rsid w:val="00985E91"/>
    <w:rsid w:val="00985FEB"/>
    <w:rsid w:val="0098630F"/>
    <w:rsid w:val="00986C13"/>
    <w:rsid w:val="00986DF3"/>
    <w:rsid w:val="00986E90"/>
    <w:rsid w:val="00986EFA"/>
    <w:rsid w:val="009872FA"/>
    <w:rsid w:val="009876B2"/>
    <w:rsid w:val="00987866"/>
    <w:rsid w:val="00987D4C"/>
    <w:rsid w:val="00987D7A"/>
    <w:rsid w:val="00987E6D"/>
    <w:rsid w:val="0099004F"/>
    <w:rsid w:val="00990506"/>
    <w:rsid w:val="00990A14"/>
    <w:rsid w:val="00990A92"/>
    <w:rsid w:val="0099176A"/>
    <w:rsid w:val="00991774"/>
    <w:rsid w:val="009918C2"/>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4FFC"/>
    <w:rsid w:val="00995A5D"/>
    <w:rsid w:val="00995C73"/>
    <w:rsid w:val="009962ED"/>
    <w:rsid w:val="009966EE"/>
    <w:rsid w:val="00996D44"/>
    <w:rsid w:val="00996F3E"/>
    <w:rsid w:val="009A04D7"/>
    <w:rsid w:val="009A18C7"/>
    <w:rsid w:val="009A1CD8"/>
    <w:rsid w:val="009A1D83"/>
    <w:rsid w:val="009A2B0B"/>
    <w:rsid w:val="009A3192"/>
    <w:rsid w:val="009A3560"/>
    <w:rsid w:val="009A365A"/>
    <w:rsid w:val="009A4078"/>
    <w:rsid w:val="009A56D5"/>
    <w:rsid w:val="009A5733"/>
    <w:rsid w:val="009A5D80"/>
    <w:rsid w:val="009A5DF3"/>
    <w:rsid w:val="009A68DC"/>
    <w:rsid w:val="009A712F"/>
    <w:rsid w:val="009A7370"/>
    <w:rsid w:val="009B0A8D"/>
    <w:rsid w:val="009B0B1C"/>
    <w:rsid w:val="009B1CEE"/>
    <w:rsid w:val="009B24BE"/>
    <w:rsid w:val="009B3172"/>
    <w:rsid w:val="009B3250"/>
    <w:rsid w:val="009B3559"/>
    <w:rsid w:val="009B37AC"/>
    <w:rsid w:val="009B3C23"/>
    <w:rsid w:val="009B400A"/>
    <w:rsid w:val="009B410E"/>
    <w:rsid w:val="009B46A2"/>
    <w:rsid w:val="009B4D12"/>
    <w:rsid w:val="009B4EAE"/>
    <w:rsid w:val="009B4FFC"/>
    <w:rsid w:val="009B523E"/>
    <w:rsid w:val="009B5798"/>
    <w:rsid w:val="009B5898"/>
    <w:rsid w:val="009B58A4"/>
    <w:rsid w:val="009B5B52"/>
    <w:rsid w:val="009B63FD"/>
    <w:rsid w:val="009B6BC2"/>
    <w:rsid w:val="009B6BCD"/>
    <w:rsid w:val="009B755E"/>
    <w:rsid w:val="009B7D08"/>
    <w:rsid w:val="009C0DF4"/>
    <w:rsid w:val="009C1238"/>
    <w:rsid w:val="009C1487"/>
    <w:rsid w:val="009C27A2"/>
    <w:rsid w:val="009C2900"/>
    <w:rsid w:val="009C2F22"/>
    <w:rsid w:val="009C3082"/>
    <w:rsid w:val="009C3816"/>
    <w:rsid w:val="009C3DDC"/>
    <w:rsid w:val="009C3FBC"/>
    <w:rsid w:val="009C4099"/>
    <w:rsid w:val="009C4CC7"/>
    <w:rsid w:val="009C4E30"/>
    <w:rsid w:val="009C5CA2"/>
    <w:rsid w:val="009C6318"/>
    <w:rsid w:val="009C6723"/>
    <w:rsid w:val="009C7416"/>
    <w:rsid w:val="009C761E"/>
    <w:rsid w:val="009D0C42"/>
    <w:rsid w:val="009D0EBE"/>
    <w:rsid w:val="009D0FB9"/>
    <w:rsid w:val="009D1E07"/>
    <w:rsid w:val="009D1F90"/>
    <w:rsid w:val="009D248A"/>
    <w:rsid w:val="009D250A"/>
    <w:rsid w:val="009D2CB5"/>
    <w:rsid w:val="009D3243"/>
    <w:rsid w:val="009D38A5"/>
    <w:rsid w:val="009D3D32"/>
    <w:rsid w:val="009D3FB5"/>
    <w:rsid w:val="009D42DD"/>
    <w:rsid w:val="009D44F2"/>
    <w:rsid w:val="009D46B5"/>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1A17"/>
    <w:rsid w:val="009E203B"/>
    <w:rsid w:val="009E2104"/>
    <w:rsid w:val="009E2A81"/>
    <w:rsid w:val="009E2D19"/>
    <w:rsid w:val="009E3753"/>
    <w:rsid w:val="009E3A75"/>
    <w:rsid w:val="009E401C"/>
    <w:rsid w:val="009E413B"/>
    <w:rsid w:val="009E4279"/>
    <w:rsid w:val="009E4D44"/>
    <w:rsid w:val="009E4FA6"/>
    <w:rsid w:val="009E571E"/>
    <w:rsid w:val="009E666C"/>
    <w:rsid w:val="009E6C08"/>
    <w:rsid w:val="009E7A39"/>
    <w:rsid w:val="009F00AA"/>
    <w:rsid w:val="009F00FE"/>
    <w:rsid w:val="009F0589"/>
    <w:rsid w:val="009F0764"/>
    <w:rsid w:val="009F11F8"/>
    <w:rsid w:val="009F1577"/>
    <w:rsid w:val="009F16F1"/>
    <w:rsid w:val="009F196A"/>
    <w:rsid w:val="009F22A0"/>
    <w:rsid w:val="009F2603"/>
    <w:rsid w:val="009F3356"/>
    <w:rsid w:val="009F3C2A"/>
    <w:rsid w:val="009F41F0"/>
    <w:rsid w:val="009F433E"/>
    <w:rsid w:val="009F4516"/>
    <w:rsid w:val="009F5037"/>
    <w:rsid w:val="009F521C"/>
    <w:rsid w:val="009F53B4"/>
    <w:rsid w:val="009F5B58"/>
    <w:rsid w:val="009F5E21"/>
    <w:rsid w:val="009F5EE2"/>
    <w:rsid w:val="009F65FF"/>
    <w:rsid w:val="009F6667"/>
    <w:rsid w:val="009F6778"/>
    <w:rsid w:val="009F6BE1"/>
    <w:rsid w:val="009F7146"/>
    <w:rsid w:val="009F724E"/>
    <w:rsid w:val="009F738F"/>
    <w:rsid w:val="009F749C"/>
    <w:rsid w:val="00A00657"/>
    <w:rsid w:val="00A00C1F"/>
    <w:rsid w:val="00A00DC4"/>
    <w:rsid w:val="00A012ED"/>
    <w:rsid w:val="00A01950"/>
    <w:rsid w:val="00A01FF9"/>
    <w:rsid w:val="00A028B1"/>
    <w:rsid w:val="00A0312C"/>
    <w:rsid w:val="00A03241"/>
    <w:rsid w:val="00A03B38"/>
    <w:rsid w:val="00A04296"/>
    <w:rsid w:val="00A0442C"/>
    <w:rsid w:val="00A04813"/>
    <w:rsid w:val="00A04A7A"/>
    <w:rsid w:val="00A04FA1"/>
    <w:rsid w:val="00A05786"/>
    <w:rsid w:val="00A057B8"/>
    <w:rsid w:val="00A06B8D"/>
    <w:rsid w:val="00A07024"/>
    <w:rsid w:val="00A07391"/>
    <w:rsid w:val="00A074C4"/>
    <w:rsid w:val="00A10421"/>
    <w:rsid w:val="00A1068D"/>
    <w:rsid w:val="00A11128"/>
    <w:rsid w:val="00A11339"/>
    <w:rsid w:val="00A1158A"/>
    <w:rsid w:val="00A11D47"/>
    <w:rsid w:val="00A11EEC"/>
    <w:rsid w:val="00A12261"/>
    <w:rsid w:val="00A12BC2"/>
    <w:rsid w:val="00A12CB5"/>
    <w:rsid w:val="00A12FAE"/>
    <w:rsid w:val="00A1310F"/>
    <w:rsid w:val="00A135AE"/>
    <w:rsid w:val="00A1367C"/>
    <w:rsid w:val="00A14D85"/>
    <w:rsid w:val="00A14E05"/>
    <w:rsid w:val="00A155C3"/>
    <w:rsid w:val="00A155EB"/>
    <w:rsid w:val="00A15D0B"/>
    <w:rsid w:val="00A162F4"/>
    <w:rsid w:val="00A165CC"/>
    <w:rsid w:val="00A16809"/>
    <w:rsid w:val="00A16871"/>
    <w:rsid w:val="00A16A75"/>
    <w:rsid w:val="00A16F92"/>
    <w:rsid w:val="00A175DD"/>
    <w:rsid w:val="00A1778E"/>
    <w:rsid w:val="00A17896"/>
    <w:rsid w:val="00A17D72"/>
    <w:rsid w:val="00A204A7"/>
    <w:rsid w:val="00A20683"/>
    <w:rsid w:val="00A21F82"/>
    <w:rsid w:val="00A2284C"/>
    <w:rsid w:val="00A22D53"/>
    <w:rsid w:val="00A23677"/>
    <w:rsid w:val="00A2374E"/>
    <w:rsid w:val="00A23AAC"/>
    <w:rsid w:val="00A2413E"/>
    <w:rsid w:val="00A24862"/>
    <w:rsid w:val="00A24CCC"/>
    <w:rsid w:val="00A24EAE"/>
    <w:rsid w:val="00A250EE"/>
    <w:rsid w:val="00A251F6"/>
    <w:rsid w:val="00A257AC"/>
    <w:rsid w:val="00A262AF"/>
    <w:rsid w:val="00A263C8"/>
    <w:rsid w:val="00A26653"/>
    <w:rsid w:val="00A26793"/>
    <w:rsid w:val="00A26B5A"/>
    <w:rsid w:val="00A26B68"/>
    <w:rsid w:val="00A276C0"/>
    <w:rsid w:val="00A27E87"/>
    <w:rsid w:val="00A30073"/>
    <w:rsid w:val="00A30635"/>
    <w:rsid w:val="00A30791"/>
    <w:rsid w:val="00A31039"/>
    <w:rsid w:val="00A31225"/>
    <w:rsid w:val="00A31C35"/>
    <w:rsid w:val="00A31FD7"/>
    <w:rsid w:val="00A3247E"/>
    <w:rsid w:val="00A335DB"/>
    <w:rsid w:val="00A33B5F"/>
    <w:rsid w:val="00A33CB2"/>
    <w:rsid w:val="00A33D72"/>
    <w:rsid w:val="00A33ECC"/>
    <w:rsid w:val="00A34609"/>
    <w:rsid w:val="00A350C6"/>
    <w:rsid w:val="00A36AC5"/>
    <w:rsid w:val="00A3720B"/>
    <w:rsid w:val="00A37459"/>
    <w:rsid w:val="00A37833"/>
    <w:rsid w:val="00A37863"/>
    <w:rsid w:val="00A378ED"/>
    <w:rsid w:val="00A37FBE"/>
    <w:rsid w:val="00A37FF4"/>
    <w:rsid w:val="00A400F9"/>
    <w:rsid w:val="00A40DC9"/>
    <w:rsid w:val="00A4105A"/>
    <w:rsid w:val="00A41E86"/>
    <w:rsid w:val="00A42262"/>
    <w:rsid w:val="00A4275A"/>
    <w:rsid w:val="00A42850"/>
    <w:rsid w:val="00A4386E"/>
    <w:rsid w:val="00A448BE"/>
    <w:rsid w:val="00A44BE6"/>
    <w:rsid w:val="00A457DE"/>
    <w:rsid w:val="00A45820"/>
    <w:rsid w:val="00A45CAB"/>
    <w:rsid w:val="00A45ECE"/>
    <w:rsid w:val="00A45FD5"/>
    <w:rsid w:val="00A462CC"/>
    <w:rsid w:val="00A462D6"/>
    <w:rsid w:val="00A46439"/>
    <w:rsid w:val="00A464EF"/>
    <w:rsid w:val="00A465AE"/>
    <w:rsid w:val="00A46AB6"/>
    <w:rsid w:val="00A46EEC"/>
    <w:rsid w:val="00A46F34"/>
    <w:rsid w:val="00A4769B"/>
    <w:rsid w:val="00A47804"/>
    <w:rsid w:val="00A4787C"/>
    <w:rsid w:val="00A5069E"/>
    <w:rsid w:val="00A50BB5"/>
    <w:rsid w:val="00A511FC"/>
    <w:rsid w:val="00A518DE"/>
    <w:rsid w:val="00A5247F"/>
    <w:rsid w:val="00A527AC"/>
    <w:rsid w:val="00A5309F"/>
    <w:rsid w:val="00A53290"/>
    <w:rsid w:val="00A53907"/>
    <w:rsid w:val="00A53A51"/>
    <w:rsid w:val="00A53D8D"/>
    <w:rsid w:val="00A5418F"/>
    <w:rsid w:val="00A548E4"/>
    <w:rsid w:val="00A5509C"/>
    <w:rsid w:val="00A562D8"/>
    <w:rsid w:val="00A5677A"/>
    <w:rsid w:val="00A568A8"/>
    <w:rsid w:val="00A5726D"/>
    <w:rsid w:val="00A60124"/>
    <w:rsid w:val="00A6023D"/>
    <w:rsid w:val="00A604A4"/>
    <w:rsid w:val="00A60947"/>
    <w:rsid w:val="00A610F6"/>
    <w:rsid w:val="00A616F3"/>
    <w:rsid w:val="00A62256"/>
    <w:rsid w:val="00A6228E"/>
    <w:rsid w:val="00A62A04"/>
    <w:rsid w:val="00A63346"/>
    <w:rsid w:val="00A63A03"/>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FB4"/>
    <w:rsid w:val="00A7166F"/>
    <w:rsid w:val="00A717AD"/>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6277"/>
    <w:rsid w:val="00A777FE"/>
    <w:rsid w:val="00A779A8"/>
    <w:rsid w:val="00A80236"/>
    <w:rsid w:val="00A803B3"/>
    <w:rsid w:val="00A80AC5"/>
    <w:rsid w:val="00A81CCD"/>
    <w:rsid w:val="00A82C6E"/>
    <w:rsid w:val="00A843D1"/>
    <w:rsid w:val="00A844F4"/>
    <w:rsid w:val="00A84C2B"/>
    <w:rsid w:val="00A85C78"/>
    <w:rsid w:val="00A860B5"/>
    <w:rsid w:val="00A86153"/>
    <w:rsid w:val="00A8665B"/>
    <w:rsid w:val="00A86706"/>
    <w:rsid w:val="00A86D91"/>
    <w:rsid w:val="00A86E9D"/>
    <w:rsid w:val="00A86FC8"/>
    <w:rsid w:val="00A87A96"/>
    <w:rsid w:val="00A87BB8"/>
    <w:rsid w:val="00A87F19"/>
    <w:rsid w:val="00A90828"/>
    <w:rsid w:val="00A909DE"/>
    <w:rsid w:val="00A909ED"/>
    <w:rsid w:val="00A91157"/>
    <w:rsid w:val="00A9160A"/>
    <w:rsid w:val="00A925DC"/>
    <w:rsid w:val="00A9360E"/>
    <w:rsid w:val="00A937EF"/>
    <w:rsid w:val="00A93BA9"/>
    <w:rsid w:val="00A93D5B"/>
    <w:rsid w:val="00A94099"/>
    <w:rsid w:val="00A94A70"/>
    <w:rsid w:val="00A94E0A"/>
    <w:rsid w:val="00A94E5A"/>
    <w:rsid w:val="00A95550"/>
    <w:rsid w:val="00A959B5"/>
    <w:rsid w:val="00A96000"/>
    <w:rsid w:val="00A9775D"/>
    <w:rsid w:val="00A97E9A"/>
    <w:rsid w:val="00A97EF2"/>
    <w:rsid w:val="00AA0608"/>
    <w:rsid w:val="00AA0D54"/>
    <w:rsid w:val="00AA17AF"/>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027"/>
    <w:rsid w:val="00AB2391"/>
    <w:rsid w:val="00AB2539"/>
    <w:rsid w:val="00AB30FD"/>
    <w:rsid w:val="00AB37D4"/>
    <w:rsid w:val="00AB39D7"/>
    <w:rsid w:val="00AB4289"/>
    <w:rsid w:val="00AB4B9A"/>
    <w:rsid w:val="00AB5BA3"/>
    <w:rsid w:val="00AB5EB9"/>
    <w:rsid w:val="00AB6430"/>
    <w:rsid w:val="00AB723B"/>
    <w:rsid w:val="00AB7638"/>
    <w:rsid w:val="00AC009C"/>
    <w:rsid w:val="00AC0B1A"/>
    <w:rsid w:val="00AC0BC9"/>
    <w:rsid w:val="00AC11BE"/>
    <w:rsid w:val="00AC17A2"/>
    <w:rsid w:val="00AC2BED"/>
    <w:rsid w:val="00AC2CE2"/>
    <w:rsid w:val="00AC3059"/>
    <w:rsid w:val="00AC33BD"/>
    <w:rsid w:val="00AC3C7B"/>
    <w:rsid w:val="00AC4074"/>
    <w:rsid w:val="00AC4733"/>
    <w:rsid w:val="00AC4D7F"/>
    <w:rsid w:val="00AC4DF8"/>
    <w:rsid w:val="00AC5403"/>
    <w:rsid w:val="00AC54B9"/>
    <w:rsid w:val="00AC54FA"/>
    <w:rsid w:val="00AC5F46"/>
    <w:rsid w:val="00AC66DE"/>
    <w:rsid w:val="00AC6D2F"/>
    <w:rsid w:val="00AD01CB"/>
    <w:rsid w:val="00AD044A"/>
    <w:rsid w:val="00AD08B6"/>
    <w:rsid w:val="00AD0B28"/>
    <w:rsid w:val="00AD0C4E"/>
    <w:rsid w:val="00AD0EF9"/>
    <w:rsid w:val="00AD17DC"/>
    <w:rsid w:val="00AD2BE1"/>
    <w:rsid w:val="00AD2CEE"/>
    <w:rsid w:val="00AD2DCB"/>
    <w:rsid w:val="00AD37D8"/>
    <w:rsid w:val="00AD3959"/>
    <w:rsid w:val="00AD3D8E"/>
    <w:rsid w:val="00AD42F1"/>
    <w:rsid w:val="00AD44F0"/>
    <w:rsid w:val="00AD452B"/>
    <w:rsid w:val="00AD5AFF"/>
    <w:rsid w:val="00AD5EB6"/>
    <w:rsid w:val="00AD5F6E"/>
    <w:rsid w:val="00AD6310"/>
    <w:rsid w:val="00AD634B"/>
    <w:rsid w:val="00AD751F"/>
    <w:rsid w:val="00AE0294"/>
    <w:rsid w:val="00AE06B1"/>
    <w:rsid w:val="00AE2104"/>
    <w:rsid w:val="00AE21AD"/>
    <w:rsid w:val="00AE2960"/>
    <w:rsid w:val="00AE31D3"/>
    <w:rsid w:val="00AE34EC"/>
    <w:rsid w:val="00AE354D"/>
    <w:rsid w:val="00AE4015"/>
    <w:rsid w:val="00AE4A9F"/>
    <w:rsid w:val="00AE562B"/>
    <w:rsid w:val="00AE70E6"/>
    <w:rsid w:val="00AE7715"/>
    <w:rsid w:val="00AE7A71"/>
    <w:rsid w:val="00AF23C6"/>
    <w:rsid w:val="00AF3569"/>
    <w:rsid w:val="00AF3979"/>
    <w:rsid w:val="00AF3CFA"/>
    <w:rsid w:val="00AF432A"/>
    <w:rsid w:val="00AF4881"/>
    <w:rsid w:val="00AF4C47"/>
    <w:rsid w:val="00AF4F91"/>
    <w:rsid w:val="00AF50DE"/>
    <w:rsid w:val="00AF5577"/>
    <w:rsid w:val="00AF5E85"/>
    <w:rsid w:val="00AF619C"/>
    <w:rsid w:val="00AF61D4"/>
    <w:rsid w:val="00AF6244"/>
    <w:rsid w:val="00AF667A"/>
    <w:rsid w:val="00AF6E3C"/>
    <w:rsid w:val="00AF6F42"/>
    <w:rsid w:val="00AF70E8"/>
    <w:rsid w:val="00AF7D82"/>
    <w:rsid w:val="00B00275"/>
    <w:rsid w:val="00B0083F"/>
    <w:rsid w:val="00B00FA8"/>
    <w:rsid w:val="00B0130E"/>
    <w:rsid w:val="00B01EEB"/>
    <w:rsid w:val="00B021D7"/>
    <w:rsid w:val="00B02413"/>
    <w:rsid w:val="00B024B4"/>
    <w:rsid w:val="00B0269C"/>
    <w:rsid w:val="00B02897"/>
    <w:rsid w:val="00B03615"/>
    <w:rsid w:val="00B039C7"/>
    <w:rsid w:val="00B060DA"/>
    <w:rsid w:val="00B0621D"/>
    <w:rsid w:val="00B066BE"/>
    <w:rsid w:val="00B06ACF"/>
    <w:rsid w:val="00B0703C"/>
    <w:rsid w:val="00B073E1"/>
    <w:rsid w:val="00B10698"/>
    <w:rsid w:val="00B109FA"/>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4D7"/>
    <w:rsid w:val="00B205B5"/>
    <w:rsid w:val="00B20974"/>
    <w:rsid w:val="00B21357"/>
    <w:rsid w:val="00B21962"/>
    <w:rsid w:val="00B22337"/>
    <w:rsid w:val="00B22411"/>
    <w:rsid w:val="00B2294A"/>
    <w:rsid w:val="00B22978"/>
    <w:rsid w:val="00B236C5"/>
    <w:rsid w:val="00B238B2"/>
    <w:rsid w:val="00B23ECC"/>
    <w:rsid w:val="00B23FD6"/>
    <w:rsid w:val="00B24004"/>
    <w:rsid w:val="00B2488D"/>
    <w:rsid w:val="00B24F77"/>
    <w:rsid w:val="00B255A9"/>
    <w:rsid w:val="00B25943"/>
    <w:rsid w:val="00B26307"/>
    <w:rsid w:val="00B26338"/>
    <w:rsid w:val="00B26ECE"/>
    <w:rsid w:val="00B27B59"/>
    <w:rsid w:val="00B3009A"/>
    <w:rsid w:val="00B300EE"/>
    <w:rsid w:val="00B30520"/>
    <w:rsid w:val="00B30CF4"/>
    <w:rsid w:val="00B31D50"/>
    <w:rsid w:val="00B320DC"/>
    <w:rsid w:val="00B322DD"/>
    <w:rsid w:val="00B3389C"/>
    <w:rsid w:val="00B33D65"/>
    <w:rsid w:val="00B3426C"/>
    <w:rsid w:val="00B3436F"/>
    <w:rsid w:val="00B35709"/>
    <w:rsid w:val="00B3572B"/>
    <w:rsid w:val="00B35E49"/>
    <w:rsid w:val="00B364B4"/>
    <w:rsid w:val="00B36581"/>
    <w:rsid w:val="00B3793A"/>
    <w:rsid w:val="00B37E0F"/>
    <w:rsid w:val="00B37EC7"/>
    <w:rsid w:val="00B4179D"/>
    <w:rsid w:val="00B41E5E"/>
    <w:rsid w:val="00B42453"/>
    <w:rsid w:val="00B43917"/>
    <w:rsid w:val="00B439CC"/>
    <w:rsid w:val="00B43E99"/>
    <w:rsid w:val="00B44165"/>
    <w:rsid w:val="00B44A80"/>
    <w:rsid w:val="00B44B63"/>
    <w:rsid w:val="00B44BA9"/>
    <w:rsid w:val="00B44DE6"/>
    <w:rsid w:val="00B45612"/>
    <w:rsid w:val="00B456AC"/>
    <w:rsid w:val="00B463E3"/>
    <w:rsid w:val="00B46A43"/>
    <w:rsid w:val="00B47BB7"/>
    <w:rsid w:val="00B47BD5"/>
    <w:rsid w:val="00B47CE9"/>
    <w:rsid w:val="00B50B69"/>
    <w:rsid w:val="00B50BA1"/>
    <w:rsid w:val="00B51C9D"/>
    <w:rsid w:val="00B51EF7"/>
    <w:rsid w:val="00B52729"/>
    <w:rsid w:val="00B531E6"/>
    <w:rsid w:val="00B53315"/>
    <w:rsid w:val="00B5336C"/>
    <w:rsid w:val="00B53A25"/>
    <w:rsid w:val="00B53E61"/>
    <w:rsid w:val="00B549EF"/>
    <w:rsid w:val="00B54C5B"/>
    <w:rsid w:val="00B54EFA"/>
    <w:rsid w:val="00B55151"/>
    <w:rsid w:val="00B5518F"/>
    <w:rsid w:val="00B552F5"/>
    <w:rsid w:val="00B55A62"/>
    <w:rsid w:val="00B55F7D"/>
    <w:rsid w:val="00B562E1"/>
    <w:rsid w:val="00B5794D"/>
    <w:rsid w:val="00B5799E"/>
    <w:rsid w:val="00B57A5E"/>
    <w:rsid w:val="00B57C81"/>
    <w:rsid w:val="00B603D6"/>
    <w:rsid w:val="00B604FF"/>
    <w:rsid w:val="00B60519"/>
    <w:rsid w:val="00B6066F"/>
    <w:rsid w:val="00B606DD"/>
    <w:rsid w:val="00B618EE"/>
    <w:rsid w:val="00B6207D"/>
    <w:rsid w:val="00B6270B"/>
    <w:rsid w:val="00B62CAC"/>
    <w:rsid w:val="00B62F9E"/>
    <w:rsid w:val="00B62FF2"/>
    <w:rsid w:val="00B63040"/>
    <w:rsid w:val="00B6304E"/>
    <w:rsid w:val="00B634B8"/>
    <w:rsid w:val="00B63A44"/>
    <w:rsid w:val="00B6430C"/>
    <w:rsid w:val="00B6458E"/>
    <w:rsid w:val="00B64B6B"/>
    <w:rsid w:val="00B6568B"/>
    <w:rsid w:val="00B65BD2"/>
    <w:rsid w:val="00B65EDB"/>
    <w:rsid w:val="00B662BA"/>
    <w:rsid w:val="00B66466"/>
    <w:rsid w:val="00B66F81"/>
    <w:rsid w:val="00B67016"/>
    <w:rsid w:val="00B67A5B"/>
    <w:rsid w:val="00B70515"/>
    <w:rsid w:val="00B70FE7"/>
    <w:rsid w:val="00B717F7"/>
    <w:rsid w:val="00B71C4D"/>
    <w:rsid w:val="00B72375"/>
    <w:rsid w:val="00B728F9"/>
    <w:rsid w:val="00B73AAA"/>
    <w:rsid w:val="00B73B27"/>
    <w:rsid w:val="00B745C4"/>
    <w:rsid w:val="00B74685"/>
    <w:rsid w:val="00B74E08"/>
    <w:rsid w:val="00B74E3D"/>
    <w:rsid w:val="00B80729"/>
    <w:rsid w:val="00B80A5B"/>
    <w:rsid w:val="00B80C93"/>
    <w:rsid w:val="00B80DD4"/>
    <w:rsid w:val="00B8107E"/>
    <w:rsid w:val="00B819BA"/>
    <w:rsid w:val="00B81C77"/>
    <w:rsid w:val="00B820B3"/>
    <w:rsid w:val="00B82567"/>
    <w:rsid w:val="00B827C7"/>
    <w:rsid w:val="00B82922"/>
    <w:rsid w:val="00B830FA"/>
    <w:rsid w:val="00B83982"/>
    <w:rsid w:val="00B83DDD"/>
    <w:rsid w:val="00B8406E"/>
    <w:rsid w:val="00B8509C"/>
    <w:rsid w:val="00B85536"/>
    <w:rsid w:val="00B85776"/>
    <w:rsid w:val="00B85A43"/>
    <w:rsid w:val="00B901EC"/>
    <w:rsid w:val="00B90662"/>
    <w:rsid w:val="00B90FBA"/>
    <w:rsid w:val="00B9171E"/>
    <w:rsid w:val="00B93726"/>
    <w:rsid w:val="00B93E81"/>
    <w:rsid w:val="00B9422D"/>
    <w:rsid w:val="00B94382"/>
    <w:rsid w:val="00B951AB"/>
    <w:rsid w:val="00B95519"/>
    <w:rsid w:val="00B9555C"/>
    <w:rsid w:val="00B95CB4"/>
    <w:rsid w:val="00B95EE3"/>
    <w:rsid w:val="00B965F0"/>
    <w:rsid w:val="00B967C4"/>
    <w:rsid w:val="00B96E7A"/>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5FD7"/>
    <w:rsid w:val="00BA761A"/>
    <w:rsid w:val="00BB0013"/>
    <w:rsid w:val="00BB010E"/>
    <w:rsid w:val="00BB0855"/>
    <w:rsid w:val="00BB0922"/>
    <w:rsid w:val="00BB0E64"/>
    <w:rsid w:val="00BB1733"/>
    <w:rsid w:val="00BB1B18"/>
    <w:rsid w:val="00BB1CCB"/>
    <w:rsid w:val="00BB1D3D"/>
    <w:rsid w:val="00BB2975"/>
    <w:rsid w:val="00BB2C0E"/>
    <w:rsid w:val="00BB31D3"/>
    <w:rsid w:val="00BB33D7"/>
    <w:rsid w:val="00BB351A"/>
    <w:rsid w:val="00BB3A0E"/>
    <w:rsid w:val="00BB3F3E"/>
    <w:rsid w:val="00BB4156"/>
    <w:rsid w:val="00BB41F3"/>
    <w:rsid w:val="00BB475F"/>
    <w:rsid w:val="00BB4CBD"/>
    <w:rsid w:val="00BB5A93"/>
    <w:rsid w:val="00BB5D3B"/>
    <w:rsid w:val="00BB625E"/>
    <w:rsid w:val="00BB6312"/>
    <w:rsid w:val="00BB63C8"/>
    <w:rsid w:val="00BB673B"/>
    <w:rsid w:val="00BB69F7"/>
    <w:rsid w:val="00BB6E8D"/>
    <w:rsid w:val="00BB6EB0"/>
    <w:rsid w:val="00BB7068"/>
    <w:rsid w:val="00BB7120"/>
    <w:rsid w:val="00BB738D"/>
    <w:rsid w:val="00BB7605"/>
    <w:rsid w:val="00BB7A26"/>
    <w:rsid w:val="00BC03EA"/>
    <w:rsid w:val="00BC0968"/>
    <w:rsid w:val="00BC1825"/>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1FBE"/>
    <w:rsid w:val="00BD26E7"/>
    <w:rsid w:val="00BD28EA"/>
    <w:rsid w:val="00BD3034"/>
    <w:rsid w:val="00BD32C8"/>
    <w:rsid w:val="00BD39C0"/>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E0D"/>
    <w:rsid w:val="00BE0F72"/>
    <w:rsid w:val="00BE1102"/>
    <w:rsid w:val="00BE11D3"/>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5AA8"/>
    <w:rsid w:val="00BF6221"/>
    <w:rsid w:val="00BF6297"/>
    <w:rsid w:val="00BF6F3C"/>
    <w:rsid w:val="00BF736E"/>
    <w:rsid w:val="00BF73D7"/>
    <w:rsid w:val="00BF774D"/>
    <w:rsid w:val="00C00C00"/>
    <w:rsid w:val="00C014BE"/>
    <w:rsid w:val="00C026CB"/>
    <w:rsid w:val="00C029B1"/>
    <w:rsid w:val="00C02BEA"/>
    <w:rsid w:val="00C03061"/>
    <w:rsid w:val="00C03132"/>
    <w:rsid w:val="00C04107"/>
    <w:rsid w:val="00C04646"/>
    <w:rsid w:val="00C04686"/>
    <w:rsid w:val="00C04759"/>
    <w:rsid w:val="00C049B0"/>
    <w:rsid w:val="00C04F9B"/>
    <w:rsid w:val="00C05446"/>
    <w:rsid w:val="00C05909"/>
    <w:rsid w:val="00C07200"/>
    <w:rsid w:val="00C076E0"/>
    <w:rsid w:val="00C1097F"/>
    <w:rsid w:val="00C10A00"/>
    <w:rsid w:val="00C10D36"/>
    <w:rsid w:val="00C113C6"/>
    <w:rsid w:val="00C1156E"/>
    <w:rsid w:val="00C11780"/>
    <w:rsid w:val="00C1202A"/>
    <w:rsid w:val="00C12084"/>
    <w:rsid w:val="00C12155"/>
    <w:rsid w:val="00C128D9"/>
    <w:rsid w:val="00C12D61"/>
    <w:rsid w:val="00C12DEA"/>
    <w:rsid w:val="00C12DFE"/>
    <w:rsid w:val="00C132BA"/>
    <w:rsid w:val="00C13667"/>
    <w:rsid w:val="00C139E5"/>
    <w:rsid w:val="00C13D6A"/>
    <w:rsid w:val="00C1403B"/>
    <w:rsid w:val="00C14389"/>
    <w:rsid w:val="00C14EB5"/>
    <w:rsid w:val="00C14F02"/>
    <w:rsid w:val="00C151AC"/>
    <w:rsid w:val="00C15282"/>
    <w:rsid w:val="00C169E1"/>
    <w:rsid w:val="00C16C3F"/>
    <w:rsid w:val="00C16EDC"/>
    <w:rsid w:val="00C17E7E"/>
    <w:rsid w:val="00C205C7"/>
    <w:rsid w:val="00C20879"/>
    <w:rsid w:val="00C21071"/>
    <w:rsid w:val="00C2148D"/>
    <w:rsid w:val="00C21E05"/>
    <w:rsid w:val="00C2215F"/>
    <w:rsid w:val="00C22A5B"/>
    <w:rsid w:val="00C22B36"/>
    <w:rsid w:val="00C23106"/>
    <w:rsid w:val="00C247B2"/>
    <w:rsid w:val="00C25A88"/>
    <w:rsid w:val="00C25E2C"/>
    <w:rsid w:val="00C26008"/>
    <w:rsid w:val="00C2625E"/>
    <w:rsid w:val="00C263F5"/>
    <w:rsid w:val="00C26889"/>
    <w:rsid w:val="00C27E58"/>
    <w:rsid w:val="00C31226"/>
    <w:rsid w:val="00C31696"/>
    <w:rsid w:val="00C318E8"/>
    <w:rsid w:val="00C3197E"/>
    <w:rsid w:val="00C31DD8"/>
    <w:rsid w:val="00C325EF"/>
    <w:rsid w:val="00C3407A"/>
    <w:rsid w:val="00C34C8A"/>
    <w:rsid w:val="00C35084"/>
    <w:rsid w:val="00C351A8"/>
    <w:rsid w:val="00C35887"/>
    <w:rsid w:val="00C35B56"/>
    <w:rsid w:val="00C35F97"/>
    <w:rsid w:val="00C36671"/>
    <w:rsid w:val="00C3721C"/>
    <w:rsid w:val="00C37426"/>
    <w:rsid w:val="00C37B85"/>
    <w:rsid w:val="00C40053"/>
    <w:rsid w:val="00C40360"/>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F38"/>
    <w:rsid w:val="00C4721E"/>
    <w:rsid w:val="00C472B8"/>
    <w:rsid w:val="00C47D2E"/>
    <w:rsid w:val="00C47F0C"/>
    <w:rsid w:val="00C50933"/>
    <w:rsid w:val="00C51165"/>
    <w:rsid w:val="00C511EF"/>
    <w:rsid w:val="00C51529"/>
    <w:rsid w:val="00C51BD8"/>
    <w:rsid w:val="00C51D11"/>
    <w:rsid w:val="00C52838"/>
    <w:rsid w:val="00C5348A"/>
    <w:rsid w:val="00C53AC8"/>
    <w:rsid w:val="00C53AF2"/>
    <w:rsid w:val="00C53D2B"/>
    <w:rsid w:val="00C53EBE"/>
    <w:rsid w:val="00C54566"/>
    <w:rsid w:val="00C5511E"/>
    <w:rsid w:val="00C5677E"/>
    <w:rsid w:val="00C5688B"/>
    <w:rsid w:val="00C56BCD"/>
    <w:rsid w:val="00C56F9E"/>
    <w:rsid w:val="00C57251"/>
    <w:rsid w:val="00C57CCD"/>
    <w:rsid w:val="00C6036B"/>
    <w:rsid w:val="00C604C5"/>
    <w:rsid w:val="00C60C43"/>
    <w:rsid w:val="00C610F0"/>
    <w:rsid w:val="00C61148"/>
    <w:rsid w:val="00C61406"/>
    <w:rsid w:val="00C616BE"/>
    <w:rsid w:val="00C62505"/>
    <w:rsid w:val="00C62E07"/>
    <w:rsid w:val="00C62F6F"/>
    <w:rsid w:val="00C631C5"/>
    <w:rsid w:val="00C633FD"/>
    <w:rsid w:val="00C638F4"/>
    <w:rsid w:val="00C63B56"/>
    <w:rsid w:val="00C63DED"/>
    <w:rsid w:val="00C64BE2"/>
    <w:rsid w:val="00C6511D"/>
    <w:rsid w:val="00C65B22"/>
    <w:rsid w:val="00C66199"/>
    <w:rsid w:val="00C66608"/>
    <w:rsid w:val="00C667E6"/>
    <w:rsid w:val="00C673A3"/>
    <w:rsid w:val="00C6748C"/>
    <w:rsid w:val="00C67D75"/>
    <w:rsid w:val="00C7144E"/>
    <w:rsid w:val="00C71A34"/>
    <w:rsid w:val="00C736A5"/>
    <w:rsid w:val="00C73D6D"/>
    <w:rsid w:val="00C73F69"/>
    <w:rsid w:val="00C73F87"/>
    <w:rsid w:val="00C74073"/>
    <w:rsid w:val="00C74333"/>
    <w:rsid w:val="00C74E28"/>
    <w:rsid w:val="00C75719"/>
    <w:rsid w:val="00C76170"/>
    <w:rsid w:val="00C76A3E"/>
    <w:rsid w:val="00C76E9D"/>
    <w:rsid w:val="00C774F6"/>
    <w:rsid w:val="00C77653"/>
    <w:rsid w:val="00C8021B"/>
    <w:rsid w:val="00C80C57"/>
    <w:rsid w:val="00C81039"/>
    <w:rsid w:val="00C824E0"/>
    <w:rsid w:val="00C825C0"/>
    <w:rsid w:val="00C829B7"/>
    <w:rsid w:val="00C82A09"/>
    <w:rsid w:val="00C82ABB"/>
    <w:rsid w:val="00C831C6"/>
    <w:rsid w:val="00C833FB"/>
    <w:rsid w:val="00C83C9D"/>
    <w:rsid w:val="00C8492E"/>
    <w:rsid w:val="00C84B78"/>
    <w:rsid w:val="00C84FE8"/>
    <w:rsid w:val="00C8546F"/>
    <w:rsid w:val="00C85524"/>
    <w:rsid w:val="00C8557D"/>
    <w:rsid w:val="00C858CA"/>
    <w:rsid w:val="00C86F6B"/>
    <w:rsid w:val="00C87253"/>
    <w:rsid w:val="00C87938"/>
    <w:rsid w:val="00C902FE"/>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BF2"/>
    <w:rsid w:val="00C95E82"/>
    <w:rsid w:val="00C96774"/>
    <w:rsid w:val="00C97837"/>
    <w:rsid w:val="00C97C52"/>
    <w:rsid w:val="00C97FD5"/>
    <w:rsid w:val="00CA0248"/>
    <w:rsid w:val="00CA0414"/>
    <w:rsid w:val="00CA0A07"/>
    <w:rsid w:val="00CA0ABA"/>
    <w:rsid w:val="00CA116A"/>
    <w:rsid w:val="00CA2180"/>
    <w:rsid w:val="00CA28B3"/>
    <w:rsid w:val="00CA3FEF"/>
    <w:rsid w:val="00CA402D"/>
    <w:rsid w:val="00CA4F43"/>
    <w:rsid w:val="00CA5A73"/>
    <w:rsid w:val="00CA5ACF"/>
    <w:rsid w:val="00CA5CF0"/>
    <w:rsid w:val="00CA60BB"/>
    <w:rsid w:val="00CA6412"/>
    <w:rsid w:val="00CA65D9"/>
    <w:rsid w:val="00CA6684"/>
    <w:rsid w:val="00CA6B5A"/>
    <w:rsid w:val="00CA76B1"/>
    <w:rsid w:val="00CA7F64"/>
    <w:rsid w:val="00CA7F73"/>
    <w:rsid w:val="00CB00A2"/>
    <w:rsid w:val="00CB0615"/>
    <w:rsid w:val="00CB1836"/>
    <w:rsid w:val="00CB192D"/>
    <w:rsid w:val="00CB1F55"/>
    <w:rsid w:val="00CB2D88"/>
    <w:rsid w:val="00CB3060"/>
    <w:rsid w:val="00CB324A"/>
    <w:rsid w:val="00CB3ECF"/>
    <w:rsid w:val="00CB58D8"/>
    <w:rsid w:val="00CB640F"/>
    <w:rsid w:val="00CB6544"/>
    <w:rsid w:val="00CB6CE4"/>
    <w:rsid w:val="00CB6DA2"/>
    <w:rsid w:val="00CB713C"/>
    <w:rsid w:val="00CB74FC"/>
    <w:rsid w:val="00CB7737"/>
    <w:rsid w:val="00CB791F"/>
    <w:rsid w:val="00CB7A5D"/>
    <w:rsid w:val="00CB7EDC"/>
    <w:rsid w:val="00CC0365"/>
    <w:rsid w:val="00CC080E"/>
    <w:rsid w:val="00CC0B1A"/>
    <w:rsid w:val="00CC0DFB"/>
    <w:rsid w:val="00CC1396"/>
    <w:rsid w:val="00CC191B"/>
    <w:rsid w:val="00CC1981"/>
    <w:rsid w:val="00CC1D25"/>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C7BC7"/>
    <w:rsid w:val="00CD04E1"/>
    <w:rsid w:val="00CD200C"/>
    <w:rsid w:val="00CD2C41"/>
    <w:rsid w:val="00CD39C2"/>
    <w:rsid w:val="00CD46DD"/>
    <w:rsid w:val="00CD4C65"/>
    <w:rsid w:val="00CD59FB"/>
    <w:rsid w:val="00CD5CCD"/>
    <w:rsid w:val="00CD5D15"/>
    <w:rsid w:val="00CE00E7"/>
    <w:rsid w:val="00CE0254"/>
    <w:rsid w:val="00CE062D"/>
    <w:rsid w:val="00CE0739"/>
    <w:rsid w:val="00CE2BD5"/>
    <w:rsid w:val="00CE2ECF"/>
    <w:rsid w:val="00CE32B1"/>
    <w:rsid w:val="00CE3522"/>
    <w:rsid w:val="00CE35A7"/>
    <w:rsid w:val="00CE3C18"/>
    <w:rsid w:val="00CE3F57"/>
    <w:rsid w:val="00CE66B8"/>
    <w:rsid w:val="00CE709E"/>
    <w:rsid w:val="00CE7AA8"/>
    <w:rsid w:val="00CE7E8A"/>
    <w:rsid w:val="00CF0619"/>
    <w:rsid w:val="00CF0C12"/>
    <w:rsid w:val="00CF169A"/>
    <w:rsid w:val="00CF16F6"/>
    <w:rsid w:val="00CF201C"/>
    <w:rsid w:val="00CF32F2"/>
    <w:rsid w:val="00CF377C"/>
    <w:rsid w:val="00CF4260"/>
    <w:rsid w:val="00CF4843"/>
    <w:rsid w:val="00CF5175"/>
    <w:rsid w:val="00CF556A"/>
    <w:rsid w:val="00CF57F6"/>
    <w:rsid w:val="00CF5804"/>
    <w:rsid w:val="00CF7FB2"/>
    <w:rsid w:val="00D001CA"/>
    <w:rsid w:val="00D01166"/>
    <w:rsid w:val="00D013EB"/>
    <w:rsid w:val="00D01BED"/>
    <w:rsid w:val="00D01FBE"/>
    <w:rsid w:val="00D0232C"/>
    <w:rsid w:val="00D02DF0"/>
    <w:rsid w:val="00D02E3F"/>
    <w:rsid w:val="00D02F42"/>
    <w:rsid w:val="00D0325B"/>
    <w:rsid w:val="00D034B1"/>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2FE9"/>
    <w:rsid w:val="00D2433B"/>
    <w:rsid w:val="00D2504F"/>
    <w:rsid w:val="00D252A2"/>
    <w:rsid w:val="00D2541D"/>
    <w:rsid w:val="00D254C1"/>
    <w:rsid w:val="00D2595F"/>
    <w:rsid w:val="00D25B1B"/>
    <w:rsid w:val="00D26095"/>
    <w:rsid w:val="00D263A8"/>
    <w:rsid w:val="00D271F7"/>
    <w:rsid w:val="00D2749A"/>
    <w:rsid w:val="00D276DD"/>
    <w:rsid w:val="00D27762"/>
    <w:rsid w:val="00D278C5"/>
    <w:rsid w:val="00D27D47"/>
    <w:rsid w:val="00D30148"/>
    <w:rsid w:val="00D308D5"/>
    <w:rsid w:val="00D31538"/>
    <w:rsid w:val="00D31896"/>
    <w:rsid w:val="00D31E95"/>
    <w:rsid w:val="00D32003"/>
    <w:rsid w:val="00D320B9"/>
    <w:rsid w:val="00D321CF"/>
    <w:rsid w:val="00D3275E"/>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961"/>
    <w:rsid w:val="00D42BAF"/>
    <w:rsid w:val="00D42D65"/>
    <w:rsid w:val="00D42EC9"/>
    <w:rsid w:val="00D4570B"/>
    <w:rsid w:val="00D45AFF"/>
    <w:rsid w:val="00D45C72"/>
    <w:rsid w:val="00D45D8B"/>
    <w:rsid w:val="00D46625"/>
    <w:rsid w:val="00D469E6"/>
    <w:rsid w:val="00D47C25"/>
    <w:rsid w:val="00D47DC2"/>
    <w:rsid w:val="00D5048D"/>
    <w:rsid w:val="00D50656"/>
    <w:rsid w:val="00D529A0"/>
    <w:rsid w:val="00D52DB7"/>
    <w:rsid w:val="00D532C5"/>
    <w:rsid w:val="00D5376F"/>
    <w:rsid w:val="00D53B46"/>
    <w:rsid w:val="00D53D8B"/>
    <w:rsid w:val="00D5442D"/>
    <w:rsid w:val="00D5446A"/>
    <w:rsid w:val="00D55082"/>
    <w:rsid w:val="00D55266"/>
    <w:rsid w:val="00D56C5F"/>
    <w:rsid w:val="00D574EF"/>
    <w:rsid w:val="00D60C8D"/>
    <w:rsid w:val="00D614E8"/>
    <w:rsid w:val="00D61B77"/>
    <w:rsid w:val="00D61D2E"/>
    <w:rsid w:val="00D638DC"/>
    <w:rsid w:val="00D63C07"/>
    <w:rsid w:val="00D6408C"/>
    <w:rsid w:val="00D65AFF"/>
    <w:rsid w:val="00D6721E"/>
    <w:rsid w:val="00D676DC"/>
    <w:rsid w:val="00D67850"/>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794"/>
    <w:rsid w:val="00D76C60"/>
    <w:rsid w:val="00D76EC8"/>
    <w:rsid w:val="00D774E6"/>
    <w:rsid w:val="00D777ED"/>
    <w:rsid w:val="00D77D8C"/>
    <w:rsid w:val="00D77DB3"/>
    <w:rsid w:val="00D77F05"/>
    <w:rsid w:val="00D77FDA"/>
    <w:rsid w:val="00D8008A"/>
    <w:rsid w:val="00D803B7"/>
    <w:rsid w:val="00D80F78"/>
    <w:rsid w:val="00D8123F"/>
    <w:rsid w:val="00D81DBF"/>
    <w:rsid w:val="00D82EC7"/>
    <w:rsid w:val="00D8309B"/>
    <w:rsid w:val="00D83AF0"/>
    <w:rsid w:val="00D844C0"/>
    <w:rsid w:val="00D85B13"/>
    <w:rsid w:val="00D85F87"/>
    <w:rsid w:val="00D862BC"/>
    <w:rsid w:val="00D86727"/>
    <w:rsid w:val="00D869D3"/>
    <w:rsid w:val="00D86F2D"/>
    <w:rsid w:val="00D8710B"/>
    <w:rsid w:val="00D879BD"/>
    <w:rsid w:val="00D87C8E"/>
    <w:rsid w:val="00D906E8"/>
    <w:rsid w:val="00D90C0E"/>
    <w:rsid w:val="00D91524"/>
    <w:rsid w:val="00D91A12"/>
    <w:rsid w:val="00D91E29"/>
    <w:rsid w:val="00D924DA"/>
    <w:rsid w:val="00D92687"/>
    <w:rsid w:val="00D92CF1"/>
    <w:rsid w:val="00D92EA9"/>
    <w:rsid w:val="00D93006"/>
    <w:rsid w:val="00D93305"/>
    <w:rsid w:val="00D937E0"/>
    <w:rsid w:val="00D93B1E"/>
    <w:rsid w:val="00D94076"/>
    <w:rsid w:val="00D94584"/>
    <w:rsid w:val="00D94922"/>
    <w:rsid w:val="00D953B1"/>
    <w:rsid w:val="00D9550E"/>
    <w:rsid w:val="00D95F53"/>
    <w:rsid w:val="00D96C0F"/>
    <w:rsid w:val="00D96F32"/>
    <w:rsid w:val="00D97225"/>
    <w:rsid w:val="00D9736A"/>
    <w:rsid w:val="00D974E0"/>
    <w:rsid w:val="00D976FA"/>
    <w:rsid w:val="00D97962"/>
    <w:rsid w:val="00D97D85"/>
    <w:rsid w:val="00D97E54"/>
    <w:rsid w:val="00DA0E52"/>
    <w:rsid w:val="00DA121A"/>
    <w:rsid w:val="00DA1718"/>
    <w:rsid w:val="00DA1C09"/>
    <w:rsid w:val="00DA1D33"/>
    <w:rsid w:val="00DA1DC3"/>
    <w:rsid w:val="00DA26C5"/>
    <w:rsid w:val="00DA2AFA"/>
    <w:rsid w:val="00DA2D25"/>
    <w:rsid w:val="00DA3B0E"/>
    <w:rsid w:val="00DA4645"/>
    <w:rsid w:val="00DA4698"/>
    <w:rsid w:val="00DA4C60"/>
    <w:rsid w:val="00DA5EA6"/>
    <w:rsid w:val="00DA62F1"/>
    <w:rsid w:val="00DA67A3"/>
    <w:rsid w:val="00DA6C2B"/>
    <w:rsid w:val="00DA6FA8"/>
    <w:rsid w:val="00DA747D"/>
    <w:rsid w:val="00DA74B9"/>
    <w:rsid w:val="00DB0F2D"/>
    <w:rsid w:val="00DB103D"/>
    <w:rsid w:val="00DB18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C002A"/>
    <w:rsid w:val="00DC0A39"/>
    <w:rsid w:val="00DC0C0F"/>
    <w:rsid w:val="00DC0FC6"/>
    <w:rsid w:val="00DC1892"/>
    <w:rsid w:val="00DC1FCE"/>
    <w:rsid w:val="00DC226B"/>
    <w:rsid w:val="00DC2DB8"/>
    <w:rsid w:val="00DC3A66"/>
    <w:rsid w:val="00DC3BBC"/>
    <w:rsid w:val="00DC3C75"/>
    <w:rsid w:val="00DC44B5"/>
    <w:rsid w:val="00DC4966"/>
    <w:rsid w:val="00DC5134"/>
    <w:rsid w:val="00DC59A6"/>
    <w:rsid w:val="00DC64D3"/>
    <w:rsid w:val="00DC6E21"/>
    <w:rsid w:val="00DC705C"/>
    <w:rsid w:val="00DC726A"/>
    <w:rsid w:val="00DC7599"/>
    <w:rsid w:val="00DC79B0"/>
    <w:rsid w:val="00DD267A"/>
    <w:rsid w:val="00DD2E3A"/>
    <w:rsid w:val="00DD2F58"/>
    <w:rsid w:val="00DD32FC"/>
    <w:rsid w:val="00DD379A"/>
    <w:rsid w:val="00DD3857"/>
    <w:rsid w:val="00DD3BA2"/>
    <w:rsid w:val="00DD3D45"/>
    <w:rsid w:val="00DD41BD"/>
    <w:rsid w:val="00DD4351"/>
    <w:rsid w:val="00DD485A"/>
    <w:rsid w:val="00DD4B12"/>
    <w:rsid w:val="00DD60C3"/>
    <w:rsid w:val="00DD67B1"/>
    <w:rsid w:val="00DD7D3B"/>
    <w:rsid w:val="00DE02AF"/>
    <w:rsid w:val="00DE054A"/>
    <w:rsid w:val="00DE05F6"/>
    <w:rsid w:val="00DE0751"/>
    <w:rsid w:val="00DE096A"/>
    <w:rsid w:val="00DE12F3"/>
    <w:rsid w:val="00DE1549"/>
    <w:rsid w:val="00DE15BF"/>
    <w:rsid w:val="00DE1E2C"/>
    <w:rsid w:val="00DE1E56"/>
    <w:rsid w:val="00DE2122"/>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226"/>
    <w:rsid w:val="00E06572"/>
    <w:rsid w:val="00E06912"/>
    <w:rsid w:val="00E06A96"/>
    <w:rsid w:val="00E06B9A"/>
    <w:rsid w:val="00E0716F"/>
    <w:rsid w:val="00E0773D"/>
    <w:rsid w:val="00E0790E"/>
    <w:rsid w:val="00E1045E"/>
    <w:rsid w:val="00E10731"/>
    <w:rsid w:val="00E108A1"/>
    <w:rsid w:val="00E11313"/>
    <w:rsid w:val="00E1132F"/>
    <w:rsid w:val="00E1188C"/>
    <w:rsid w:val="00E12C89"/>
    <w:rsid w:val="00E131C0"/>
    <w:rsid w:val="00E131CB"/>
    <w:rsid w:val="00E138EC"/>
    <w:rsid w:val="00E13922"/>
    <w:rsid w:val="00E1408E"/>
    <w:rsid w:val="00E141A0"/>
    <w:rsid w:val="00E1474B"/>
    <w:rsid w:val="00E150E8"/>
    <w:rsid w:val="00E15806"/>
    <w:rsid w:val="00E15C31"/>
    <w:rsid w:val="00E16EAA"/>
    <w:rsid w:val="00E17B18"/>
    <w:rsid w:val="00E17FD2"/>
    <w:rsid w:val="00E2067E"/>
    <w:rsid w:val="00E207BF"/>
    <w:rsid w:val="00E21008"/>
    <w:rsid w:val="00E2130D"/>
    <w:rsid w:val="00E218C0"/>
    <w:rsid w:val="00E219A6"/>
    <w:rsid w:val="00E22214"/>
    <w:rsid w:val="00E235D3"/>
    <w:rsid w:val="00E23A95"/>
    <w:rsid w:val="00E23BE0"/>
    <w:rsid w:val="00E243B6"/>
    <w:rsid w:val="00E24557"/>
    <w:rsid w:val="00E251F9"/>
    <w:rsid w:val="00E25F54"/>
    <w:rsid w:val="00E25F68"/>
    <w:rsid w:val="00E274E9"/>
    <w:rsid w:val="00E27E22"/>
    <w:rsid w:val="00E303C0"/>
    <w:rsid w:val="00E30765"/>
    <w:rsid w:val="00E31098"/>
    <w:rsid w:val="00E31AE6"/>
    <w:rsid w:val="00E33F74"/>
    <w:rsid w:val="00E34024"/>
    <w:rsid w:val="00E34AAB"/>
    <w:rsid w:val="00E34C50"/>
    <w:rsid w:val="00E34C98"/>
    <w:rsid w:val="00E34D92"/>
    <w:rsid w:val="00E35010"/>
    <w:rsid w:val="00E364B5"/>
    <w:rsid w:val="00E36BC3"/>
    <w:rsid w:val="00E36CF3"/>
    <w:rsid w:val="00E36F05"/>
    <w:rsid w:val="00E370F7"/>
    <w:rsid w:val="00E3761B"/>
    <w:rsid w:val="00E3789C"/>
    <w:rsid w:val="00E3794D"/>
    <w:rsid w:val="00E37E4B"/>
    <w:rsid w:val="00E40D62"/>
    <w:rsid w:val="00E41DBD"/>
    <w:rsid w:val="00E41E8E"/>
    <w:rsid w:val="00E432D5"/>
    <w:rsid w:val="00E4384C"/>
    <w:rsid w:val="00E4393D"/>
    <w:rsid w:val="00E43A60"/>
    <w:rsid w:val="00E44132"/>
    <w:rsid w:val="00E448F4"/>
    <w:rsid w:val="00E44CC9"/>
    <w:rsid w:val="00E44D32"/>
    <w:rsid w:val="00E456D4"/>
    <w:rsid w:val="00E4574A"/>
    <w:rsid w:val="00E45C6B"/>
    <w:rsid w:val="00E4633A"/>
    <w:rsid w:val="00E468B3"/>
    <w:rsid w:val="00E46B74"/>
    <w:rsid w:val="00E47090"/>
    <w:rsid w:val="00E470E6"/>
    <w:rsid w:val="00E475F0"/>
    <w:rsid w:val="00E47B91"/>
    <w:rsid w:val="00E5016A"/>
    <w:rsid w:val="00E503A5"/>
    <w:rsid w:val="00E504D9"/>
    <w:rsid w:val="00E50937"/>
    <w:rsid w:val="00E50C24"/>
    <w:rsid w:val="00E50CD7"/>
    <w:rsid w:val="00E50DF5"/>
    <w:rsid w:val="00E50E4F"/>
    <w:rsid w:val="00E51214"/>
    <w:rsid w:val="00E51CFA"/>
    <w:rsid w:val="00E526DA"/>
    <w:rsid w:val="00E52701"/>
    <w:rsid w:val="00E530D2"/>
    <w:rsid w:val="00E535F9"/>
    <w:rsid w:val="00E539C1"/>
    <w:rsid w:val="00E53AEA"/>
    <w:rsid w:val="00E53C5C"/>
    <w:rsid w:val="00E54175"/>
    <w:rsid w:val="00E54881"/>
    <w:rsid w:val="00E54C64"/>
    <w:rsid w:val="00E54DA8"/>
    <w:rsid w:val="00E55A34"/>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3F45"/>
    <w:rsid w:val="00E649CD"/>
    <w:rsid w:val="00E651D6"/>
    <w:rsid w:val="00E65D4C"/>
    <w:rsid w:val="00E669FB"/>
    <w:rsid w:val="00E6763F"/>
    <w:rsid w:val="00E67A30"/>
    <w:rsid w:val="00E67AD1"/>
    <w:rsid w:val="00E70775"/>
    <w:rsid w:val="00E71052"/>
    <w:rsid w:val="00E71166"/>
    <w:rsid w:val="00E718C9"/>
    <w:rsid w:val="00E719C3"/>
    <w:rsid w:val="00E7243C"/>
    <w:rsid w:val="00E72D56"/>
    <w:rsid w:val="00E7344D"/>
    <w:rsid w:val="00E739AD"/>
    <w:rsid w:val="00E74181"/>
    <w:rsid w:val="00E7427E"/>
    <w:rsid w:val="00E74590"/>
    <w:rsid w:val="00E74970"/>
    <w:rsid w:val="00E74C75"/>
    <w:rsid w:val="00E74E89"/>
    <w:rsid w:val="00E7551B"/>
    <w:rsid w:val="00E75613"/>
    <w:rsid w:val="00E7581B"/>
    <w:rsid w:val="00E75CCF"/>
    <w:rsid w:val="00E75D54"/>
    <w:rsid w:val="00E7735B"/>
    <w:rsid w:val="00E77A0D"/>
    <w:rsid w:val="00E77BC1"/>
    <w:rsid w:val="00E808CB"/>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ADB"/>
    <w:rsid w:val="00E90F88"/>
    <w:rsid w:val="00E91164"/>
    <w:rsid w:val="00E914E4"/>
    <w:rsid w:val="00E91A34"/>
    <w:rsid w:val="00E92D35"/>
    <w:rsid w:val="00E93B58"/>
    <w:rsid w:val="00E93EB8"/>
    <w:rsid w:val="00E944F3"/>
    <w:rsid w:val="00E94BAF"/>
    <w:rsid w:val="00E95F1B"/>
    <w:rsid w:val="00E95F7C"/>
    <w:rsid w:val="00E962F5"/>
    <w:rsid w:val="00E972F8"/>
    <w:rsid w:val="00E974F0"/>
    <w:rsid w:val="00E9794D"/>
    <w:rsid w:val="00E97AE7"/>
    <w:rsid w:val="00EA038F"/>
    <w:rsid w:val="00EA0647"/>
    <w:rsid w:val="00EA0B42"/>
    <w:rsid w:val="00EA1855"/>
    <w:rsid w:val="00EA1D1F"/>
    <w:rsid w:val="00EA2108"/>
    <w:rsid w:val="00EA235C"/>
    <w:rsid w:val="00EA36E1"/>
    <w:rsid w:val="00EA3871"/>
    <w:rsid w:val="00EA3A0B"/>
    <w:rsid w:val="00EA4112"/>
    <w:rsid w:val="00EA41FC"/>
    <w:rsid w:val="00EA5065"/>
    <w:rsid w:val="00EA53AA"/>
    <w:rsid w:val="00EA5697"/>
    <w:rsid w:val="00EA5B03"/>
    <w:rsid w:val="00EA6257"/>
    <w:rsid w:val="00EA63F0"/>
    <w:rsid w:val="00EA6788"/>
    <w:rsid w:val="00EA6BDD"/>
    <w:rsid w:val="00EA6C99"/>
    <w:rsid w:val="00EA7537"/>
    <w:rsid w:val="00EA7567"/>
    <w:rsid w:val="00EA75A5"/>
    <w:rsid w:val="00EA7775"/>
    <w:rsid w:val="00EA7D74"/>
    <w:rsid w:val="00EB0679"/>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C38"/>
    <w:rsid w:val="00EB6D84"/>
    <w:rsid w:val="00EB71B3"/>
    <w:rsid w:val="00EB797C"/>
    <w:rsid w:val="00EB7CC8"/>
    <w:rsid w:val="00EC0299"/>
    <w:rsid w:val="00EC0930"/>
    <w:rsid w:val="00EC0FE4"/>
    <w:rsid w:val="00EC1381"/>
    <w:rsid w:val="00EC1C6F"/>
    <w:rsid w:val="00EC28A4"/>
    <w:rsid w:val="00EC2913"/>
    <w:rsid w:val="00EC2B3A"/>
    <w:rsid w:val="00EC395A"/>
    <w:rsid w:val="00EC5F13"/>
    <w:rsid w:val="00EC6568"/>
    <w:rsid w:val="00EC681C"/>
    <w:rsid w:val="00EC7130"/>
    <w:rsid w:val="00EC72C5"/>
    <w:rsid w:val="00EC7B0A"/>
    <w:rsid w:val="00ED030C"/>
    <w:rsid w:val="00ED05B0"/>
    <w:rsid w:val="00ED082F"/>
    <w:rsid w:val="00ED0D76"/>
    <w:rsid w:val="00ED0DBF"/>
    <w:rsid w:val="00ED0FF8"/>
    <w:rsid w:val="00ED24CF"/>
    <w:rsid w:val="00ED2C38"/>
    <w:rsid w:val="00ED2F82"/>
    <w:rsid w:val="00ED343C"/>
    <w:rsid w:val="00ED34F2"/>
    <w:rsid w:val="00ED39B6"/>
    <w:rsid w:val="00ED3C49"/>
    <w:rsid w:val="00ED418A"/>
    <w:rsid w:val="00ED42B3"/>
    <w:rsid w:val="00ED43F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88"/>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63E0"/>
    <w:rsid w:val="00F07387"/>
    <w:rsid w:val="00F07533"/>
    <w:rsid w:val="00F07602"/>
    <w:rsid w:val="00F079C9"/>
    <w:rsid w:val="00F1025B"/>
    <w:rsid w:val="00F10744"/>
    <w:rsid w:val="00F10848"/>
    <w:rsid w:val="00F10BAF"/>
    <w:rsid w:val="00F10BE2"/>
    <w:rsid w:val="00F10C03"/>
    <w:rsid w:val="00F10E9C"/>
    <w:rsid w:val="00F11150"/>
    <w:rsid w:val="00F12647"/>
    <w:rsid w:val="00F12BC0"/>
    <w:rsid w:val="00F12F07"/>
    <w:rsid w:val="00F137AD"/>
    <w:rsid w:val="00F13BD5"/>
    <w:rsid w:val="00F14111"/>
    <w:rsid w:val="00F1420F"/>
    <w:rsid w:val="00F145AC"/>
    <w:rsid w:val="00F1494C"/>
    <w:rsid w:val="00F151CB"/>
    <w:rsid w:val="00F15431"/>
    <w:rsid w:val="00F16D17"/>
    <w:rsid w:val="00F174DA"/>
    <w:rsid w:val="00F17576"/>
    <w:rsid w:val="00F17C67"/>
    <w:rsid w:val="00F17EA4"/>
    <w:rsid w:val="00F2059E"/>
    <w:rsid w:val="00F20727"/>
    <w:rsid w:val="00F2245B"/>
    <w:rsid w:val="00F227FD"/>
    <w:rsid w:val="00F2284A"/>
    <w:rsid w:val="00F22B15"/>
    <w:rsid w:val="00F22BD9"/>
    <w:rsid w:val="00F22CF6"/>
    <w:rsid w:val="00F2318B"/>
    <w:rsid w:val="00F233D5"/>
    <w:rsid w:val="00F24C71"/>
    <w:rsid w:val="00F24DE8"/>
    <w:rsid w:val="00F253FE"/>
    <w:rsid w:val="00F25413"/>
    <w:rsid w:val="00F255F0"/>
    <w:rsid w:val="00F25F7E"/>
    <w:rsid w:val="00F25F87"/>
    <w:rsid w:val="00F26015"/>
    <w:rsid w:val="00F2624A"/>
    <w:rsid w:val="00F26AF2"/>
    <w:rsid w:val="00F27220"/>
    <w:rsid w:val="00F275FF"/>
    <w:rsid w:val="00F279BD"/>
    <w:rsid w:val="00F27C82"/>
    <w:rsid w:val="00F27C8F"/>
    <w:rsid w:val="00F30F09"/>
    <w:rsid w:val="00F31BB4"/>
    <w:rsid w:val="00F326F8"/>
    <w:rsid w:val="00F32AEB"/>
    <w:rsid w:val="00F333A3"/>
    <w:rsid w:val="00F33756"/>
    <w:rsid w:val="00F33AA4"/>
    <w:rsid w:val="00F3423A"/>
    <w:rsid w:val="00F349F7"/>
    <w:rsid w:val="00F34BF9"/>
    <w:rsid w:val="00F34E3D"/>
    <w:rsid w:val="00F35071"/>
    <w:rsid w:val="00F353DC"/>
    <w:rsid w:val="00F35494"/>
    <w:rsid w:val="00F35ACE"/>
    <w:rsid w:val="00F35C6F"/>
    <w:rsid w:val="00F36416"/>
    <w:rsid w:val="00F3658A"/>
    <w:rsid w:val="00F36EE6"/>
    <w:rsid w:val="00F37230"/>
    <w:rsid w:val="00F37634"/>
    <w:rsid w:val="00F37898"/>
    <w:rsid w:val="00F37BF8"/>
    <w:rsid w:val="00F40776"/>
    <w:rsid w:val="00F42759"/>
    <w:rsid w:val="00F42B25"/>
    <w:rsid w:val="00F439F4"/>
    <w:rsid w:val="00F43A02"/>
    <w:rsid w:val="00F43A17"/>
    <w:rsid w:val="00F44370"/>
    <w:rsid w:val="00F44755"/>
    <w:rsid w:val="00F45CBE"/>
    <w:rsid w:val="00F45E15"/>
    <w:rsid w:val="00F46955"/>
    <w:rsid w:val="00F46BAF"/>
    <w:rsid w:val="00F472CC"/>
    <w:rsid w:val="00F47949"/>
    <w:rsid w:val="00F47CAE"/>
    <w:rsid w:val="00F50475"/>
    <w:rsid w:val="00F51582"/>
    <w:rsid w:val="00F519B0"/>
    <w:rsid w:val="00F52E4C"/>
    <w:rsid w:val="00F531B9"/>
    <w:rsid w:val="00F534A7"/>
    <w:rsid w:val="00F538A9"/>
    <w:rsid w:val="00F53958"/>
    <w:rsid w:val="00F54223"/>
    <w:rsid w:val="00F55427"/>
    <w:rsid w:val="00F56AAA"/>
    <w:rsid w:val="00F570A4"/>
    <w:rsid w:val="00F57594"/>
    <w:rsid w:val="00F57A89"/>
    <w:rsid w:val="00F57B9E"/>
    <w:rsid w:val="00F602FF"/>
    <w:rsid w:val="00F611A9"/>
    <w:rsid w:val="00F611F6"/>
    <w:rsid w:val="00F61ADC"/>
    <w:rsid w:val="00F62C08"/>
    <w:rsid w:val="00F62F88"/>
    <w:rsid w:val="00F63441"/>
    <w:rsid w:val="00F64737"/>
    <w:rsid w:val="00F6485C"/>
    <w:rsid w:val="00F64C74"/>
    <w:rsid w:val="00F650D7"/>
    <w:rsid w:val="00F656FA"/>
    <w:rsid w:val="00F65A07"/>
    <w:rsid w:val="00F65DCF"/>
    <w:rsid w:val="00F67300"/>
    <w:rsid w:val="00F67C87"/>
    <w:rsid w:val="00F70071"/>
    <w:rsid w:val="00F703AB"/>
    <w:rsid w:val="00F70805"/>
    <w:rsid w:val="00F70B40"/>
    <w:rsid w:val="00F71479"/>
    <w:rsid w:val="00F71DC8"/>
    <w:rsid w:val="00F72942"/>
    <w:rsid w:val="00F72B3D"/>
    <w:rsid w:val="00F72BA2"/>
    <w:rsid w:val="00F737EC"/>
    <w:rsid w:val="00F75BCD"/>
    <w:rsid w:val="00F75C69"/>
    <w:rsid w:val="00F7603B"/>
    <w:rsid w:val="00F76142"/>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8DE"/>
    <w:rsid w:val="00F83B26"/>
    <w:rsid w:val="00F854A8"/>
    <w:rsid w:val="00F85DB9"/>
    <w:rsid w:val="00F85EED"/>
    <w:rsid w:val="00F8608F"/>
    <w:rsid w:val="00F86EEA"/>
    <w:rsid w:val="00F86F6D"/>
    <w:rsid w:val="00F870B7"/>
    <w:rsid w:val="00F915BE"/>
    <w:rsid w:val="00F9226A"/>
    <w:rsid w:val="00F92EB2"/>
    <w:rsid w:val="00F93030"/>
    <w:rsid w:val="00F932E6"/>
    <w:rsid w:val="00F93646"/>
    <w:rsid w:val="00F93A4A"/>
    <w:rsid w:val="00F93A9A"/>
    <w:rsid w:val="00F947BD"/>
    <w:rsid w:val="00F94FA4"/>
    <w:rsid w:val="00F9515D"/>
    <w:rsid w:val="00F951A0"/>
    <w:rsid w:val="00F952E0"/>
    <w:rsid w:val="00F9570B"/>
    <w:rsid w:val="00F957B2"/>
    <w:rsid w:val="00F95968"/>
    <w:rsid w:val="00F95CEB"/>
    <w:rsid w:val="00F95D4E"/>
    <w:rsid w:val="00F962CE"/>
    <w:rsid w:val="00F962F0"/>
    <w:rsid w:val="00F966A0"/>
    <w:rsid w:val="00F96912"/>
    <w:rsid w:val="00F97636"/>
    <w:rsid w:val="00F97656"/>
    <w:rsid w:val="00FA0464"/>
    <w:rsid w:val="00FA17A1"/>
    <w:rsid w:val="00FA1A6E"/>
    <w:rsid w:val="00FA2C2C"/>
    <w:rsid w:val="00FA2DF9"/>
    <w:rsid w:val="00FA345A"/>
    <w:rsid w:val="00FA378C"/>
    <w:rsid w:val="00FA5EB5"/>
    <w:rsid w:val="00FA5F26"/>
    <w:rsid w:val="00FA60C9"/>
    <w:rsid w:val="00FA627C"/>
    <w:rsid w:val="00FA66AB"/>
    <w:rsid w:val="00FA6E17"/>
    <w:rsid w:val="00FA7111"/>
    <w:rsid w:val="00FB02E2"/>
    <w:rsid w:val="00FB0406"/>
    <w:rsid w:val="00FB0666"/>
    <w:rsid w:val="00FB0E30"/>
    <w:rsid w:val="00FB11F5"/>
    <w:rsid w:val="00FB2600"/>
    <w:rsid w:val="00FB3257"/>
    <w:rsid w:val="00FB32A5"/>
    <w:rsid w:val="00FB3B60"/>
    <w:rsid w:val="00FB3CD6"/>
    <w:rsid w:val="00FB4236"/>
    <w:rsid w:val="00FB43FF"/>
    <w:rsid w:val="00FB4D68"/>
    <w:rsid w:val="00FB5022"/>
    <w:rsid w:val="00FB5744"/>
    <w:rsid w:val="00FB6C77"/>
    <w:rsid w:val="00FB72F3"/>
    <w:rsid w:val="00FB758A"/>
    <w:rsid w:val="00FC02C6"/>
    <w:rsid w:val="00FC03C1"/>
    <w:rsid w:val="00FC0713"/>
    <w:rsid w:val="00FC17CA"/>
    <w:rsid w:val="00FC1914"/>
    <w:rsid w:val="00FC199E"/>
    <w:rsid w:val="00FC1A5F"/>
    <w:rsid w:val="00FC1AE8"/>
    <w:rsid w:val="00FC1BB3"/>
    <w:rsid w:val="00FC2B31"/>
    <w:rsid w:val="00FC356E"/>
    <w:rsid w:val="00FC3CB0"/>
    <w:rsid w:val="00FC40F3"/>
    <w:rsid w:val="00FC44C7"/>
    <w:rsid w:val="00FC4E2D"/>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63"/>
    <w:rsid w:val="00FE52FD"/>
    <w:rsid w:val="00FE5484"/>
    <w:rsid w:val="00FE5522"/>
    <w:rsid w:val="00FE56C0"/>
    <w:rsid w:val="00FE5BB4"/>
    <w:rsid w:val="00FE5DEA"/>
    <w:rsid w:val="00FE5FC0"/>
    <w:rsid w:val="00FE65E3"/>
    <w:rsid w:val="00FE7621"/>
    <w:rsid w:val="00FE7A71"/>
    <w:rsid w:val="00FE7C33"/>
    <w:rsid w:val="00FF0CFC"/>
    <w:rsid w:val="00FF21E7"/>
    <w:rsid w:val="00FF22FC"/>
    <w:rsid w:val="00FF37EE"/>
    <w:rsid w:val="00FF3878"/>
    <w:rsid w:val="00FF3E45"/>
    <w:rsid w:val="00FF3F06"/>
    <w:rsid w:val="00FF468B"/>
    <w:rsid w:val="00FF4837"/>
    <w:rsid w:val="00FF4FA8"/>
    <w:rsid w:val="00FF509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CCFF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11"/>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11"/>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11"/>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11"/>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11"/>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11"/>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11"/>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11"/>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link w:val="ListParagraphChar"/>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8"/>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ListParagraphChar">
    <w:name w:val="List Paragraph Char"/>
    <w:aliases w:val="Bullet List Char,numbered Char,FooterText Char"/>
    <w:link w:val="ListParagraph"/>
    <w:uiPriority w:val="34"/>
    <w:locked/>
    <w:rsid w:val="00BB010E"/>
    <w:rPr>
      <w:rFonts w:ascii="Arial" w:hAnsi="Arial"/>
      <w:sz w:val="22"/>
      <w:szCs w:val="24"/>
    </w:rPr>
  </w:style>
  <w:style w:type="paragraph" w:customStyle="1" w:styleId="Legal2Noindent">
    <w:name w:val="Legal 2 No indent"/>
    <w:basedOn w:val="Normal"/>
    <w:rsid w:val="00F063E0"/>
    <w:pPr>
      <w:widowControl w:val="0"/>
      <w:snapToGrid w:val="0"/>
      <w:spacing w:after="120"/>
      <w:ind w:left="360"/>
      <w:jc w:val="left"/>
    </w:pPr>
    <w:rPr>
      <w:rFonts w:ascii="Times New Roman" w:hAnsi="Times New Roman"/>
      <w:szCs w:val="20"/>
    </w:rPr>
  </w:style>
  <w:style w:type="character" w:customStyle="1" w:styleId="UnresolvedMention1">
    <w:name w:val="Unresolved Mention1"/>
    <w:basedOn w:val="DefaultParagraphFont"/>
    <w:uiPriority w:val="99"/>
    <w:semiHidden/>
    <w:unhideWhenUsed/>
    <w:rsid w:val="00791699"/>
    <w:rPr>
      <w:color w:val="605E5C"/>
      <w:shd w:val="clear" w:color="auto" w:fill="E1DFDD"/>
    </w:rPr>
  </w:style>
  <w:style w:type="character" w:customStyle="1" w:styleId="UnresolvedMention2">
    <w:name w:val="Unresolved Mention2"/>
    <w:basedOn w:val="DefaultParagraphFont"/>
    <w:uiPriority w:val="99"/>
    <w:semiHidden/>
    <w:unhideWhenUsed/>
    <w:rsid w:val="00087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24879694">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1981294">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343436573">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29355939">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690645540">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48886277">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17133015">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38090531">
      <w:bodyDiv w:val="1"/>
      <w:marLeft w:val="0"/>
      <w:marRight w:val="0"/>
      <w:marTop w:val="0"/>
      <w:marBottom w:val="0"/>
      <w:divBdr>
        <w:top w:val="none" w:sz="0" w:space="0" w:color="auto"/>
        <w:left w:val="none" w:sz="0" w:space="0" w:color="auto"/>
        <w:bottom w:val="none" w:sz="0" w:space="0" w:color="auto"/>
        <w:right w:val="none" w:sz="0" w:space="0" w:color="auto"/>
      </w:divBdr>
    </w:div>
    <w:div w:id="1055197539">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89081857">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06483923">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50331254">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390034285">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48235689">
      <w:bodyDiv w:val="1"/>
      <w:marLeft w:val="0"/>
      <w:marRight w:val="0"/>
      <w:marTop w:val="0"/>
      <w:marBottom w:val="0"/>
      <w:divBdr>
        <w:top w:val="none" w:sz="0" w:space="0" w:color="auto"/>
        <w:left w:val="none" w:sz="0" w:space="0" w:color="auto"/>
        <w:bottom w:val="none" w:sz="0" w:space="0" w:color="auto"/>
        <w:right w:val="none" w:sz="0" w:space="0" w:color="auto"/>
      </w:divBdr>
    </w:div>
    <w:div w:id="1458177376">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58504113">
      <w:bodyDiv w:val="1"/>
      <w:marLeft w:val="0"/>
      <w:marRight w:val="0"/>
      <w:marTop w:val="0"/>
      <w:marBottom w:val="0"/>
      <w:divBdr>
        <w:top w:val="none" w:sz="0" w:space="0" w:color="auto"/>
        <w:left w:val="none" w:sz="0" w:space="0" w:color="auto"/>
        <w:bottom w:val="none" w:sz="0" w:space="0" w:color="auto"/>
        <w:right w:val="none" w:sz="0" w:space="0" w:color="auto"/>
      </w:divBdr>
    </w:div>
    <w:div w:id="2073700351">
      <w:bodyDiv w:val="1"/>
      <w:marLeft w:val="0"/>
      <w:marRight w:val="0"/>
      <w:marTop w:val="0"/>
      <w:marBottom w:val="0"/>
      <w:divBdr>
        <w:top w:val="none" w:sz="0" w:space="0" w:color="auto"/>
        <w:left w:val="none" w:sz="0" w:space="0" w:color="auto"/>
        <w:bottom w:val="none" w:sz="0" w:space="0" w:color="auto"/>
        <w:right w:val="none" w:sz="0" w:space="0" w:color="auto"/>
      </w:divBdr>
    </w:div>
    <w:div w:id="2078086933">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 w:id="2145735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mailto:njstart@treas.nj.gov"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s://www.state.nj.us/treasury/purchase/vendor.shtml" TargetMode="External"/><Relationship Id="rId21" Type="http://schemas.openxmlformats.org/officeDocument/2006/relationships/hyperlink" Target="https://www.state.nj.us/treasury/purchase/vendor.shtml" TargetMode="External"/><Relationship Id="rId34" Type="http://schemas.openxmlformats.org/officeDocument/2006/relationships/hyperlink" Target="http://www.state.nj.us/treasury/revenue/busregcert.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s://www.state.nj.us/treasury/purchase/forms.shtml" TargetMode="External"/><Relationship Id="rId50" Type="http://schemas.openxmlformats.org/officeDocument/2006/relationships/hyperlink" Target="https://www.state.nj.us/treasury/purchase/vendor.shtml" TargetMode="External"/><Relationship Id="rId55" Type="http://schemas.openxmlformats.org/officeDocument/2006/relationships/hyperlink" Target="http://www.state.nj.us/treasury/contract_compliance" TargetMode="External"/><Relationship Id="rId63"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www.njstart.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purchase/vendor.shtml" TargetMode="External"/><Relationship Id="rId41" Type="http://schemas.openxmlformats.org/officeDocument/2006/relationships/hyperlink" Target="mailto:NJSupplierReports@treas.nj.gov" TargetMode="External"/><Relationship Id="rId54" Type="http://schemas.openxmlformats.org/officeDocument/2006/relationships/hyperlink" Target="http://www.nj.gov/treasury/purchase/forms/Vendor_Timesheet.xls" TargetMode="External"/><Relationship Id="rId62"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shtml" TargetMode="External"/><Relationship Id="rId32" Type="http://schemas.openxmlformats.org/officeDocument/2006/relationships/hyperlink" Target="https://www.state.nj.us/treasury/purchase/forms.shtml" TargetMode="External"/><Relationship Id="rId37" Type="http://schemas.openxmlformats.org/officeDocument/2006/relationships/hyperlink" Target="https://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state.nj.us/treasury/purchase/forms.shtml" TargetMode="External"/><Relationship Id="rId53" Type="http://schemas.openxmlformats.org/officeDocument/2006/relationships/hyperlink" Target="mailto:ccau.certificate@treas.nj.gov" TargetMode="External"/><Relationship Id="rId58" Type="http://schemas.openxmlformats.org/officeDocument/2006/relationships/header" Target="header2.xml"/><Relationship Id="rId5" Type="http://schemas.openxmlformats.org/officeDocument/2006/relationships/customXml" Target="../customXml/item5.xml"/><Relationship Id="rId15" Type="http://schemas.openxmlformats.org/officeDocument/2006/relationships/hyperlink" Target="http://www.njstart.gov" TargetMode="External"/><Relationship Id="rId23" Type="http://schemas.openxmlformats.org/officeDocument/2006/relationships/hyperlink" Target="https://www.nj.gov/it/docs/ps/NJ_Statewide_Information_Security_Manual.pdf" TargetMode="External"/><Relationship Id="rId28" Type="http://schemas.openxmlformats.org/officeDocument/2006/relationships/hyperlink" Target="https://www.state.nj.us/treasury/purchase/forms.shtml" TargetMode="External"/><Relationship Id="rId36" Type="http://schemas.openxmlformats.org/officeDocument/2006/relationships/hyperlink" Target="https://www.state.nj.us/treasury/purchase/vendor.shtml" TargetMode="External"/><Relationship Id="rId49" Type="http://schemas.openxmlformats.org/officeDocument/2006/relationships/hyperlink" Target="http://www.nj.gov/treasury/purchase/forms/AA_%20Supplement.pdf" TargetMode="External"/><Relationship Id="rId57" Type="http://schemas.openxmlformats.org/officeDocument/2006/relationships/header" Target="header1.xml"/><Relationship Id="rId61" Type="http://schemas.openxmlformats.org/officeDocument/2006/relationships/header" Target="header3.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vendor.shtml" TargetMode="External"/><Relationship Id="rId44" Type="http://schemas.openxmlformats.org/officeDocument/2006/relationships/hyperlink" Target="http://www.state.nj.us/treasury/purchase/forms/eo134/Chapter51.pdf" TargetMode="External"/><Relationship Id="rId52" Type="http://schemas.openxmlformats.org/officeDocument/2006/relationships/hyperlink" Target="https://nj.gov/labor/equalpay/equalpay.html" TargetMode="External"/><Relationship Id="rId60"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tate.nj.us/treasury/purchase/vendor.shtml" TargetMode="External"/><Relationship Id="rId22" Type="http://schemas.openxmlformats.org/officeDocument/2006/relationships/hyperlink" Target="http://www.state.nj.us/dobi" TargetMode="External"/><Relationship Id="rId27" Type="http://schemas.openxmlformats.org/officeDocument/2006/relationships/hyperlink" Target="https://www.state.nj.us/treasury/purchase/ethics.shtml" TargetMode="External"/><Relationship Id="rId30" Type="http://schemas.openxmlformats.org/officeDocument/2006/relationships/hyperlink" Target="https://www.state.nj.us/treasury/purchase/forms.shtml" TargetMode="External"/><Relationship Id="rId35" Type="http://schemas.openxmlformats.org/officeDocument/2006/relationships/hyperlink" Target="https://www.state.nj.us/treasury/purchase/forms.shtml" TargetMode="External"/><Relationship Id="rId43" Type="http://schemas.openxmlformats.org/officeDocument/2006/relationships/hyperlink" Target="http://www.state.nj.us/treasury/purchase/forms/eo134/Chapter51.pdf" TargetMode="External"/><Relationship Id="rId48" Type="http://schemas.openxmlformats.org/officeDocument/2006/relationships/hyperlink" Target="https://www.state.nj.us/treasury/purchase/vendor.shtml" TargetMode="External"/><Relationship Id="rId56" Type="http://schemas.openxmlformats.org/officeDocument/2006/relationships/hyperlink" Target="http://careerconnections.nj.gov/careerconnections/for_businesses.shtml" TargetMode="External"/><Relationship Id="rId64" Type="http://schemas.openxmlformats.org/officeDocument/2006/relationships/theme" Target="theme/theme1.xml"/><Relationship Id="rId8" Type="http://schemas.openxmlformats.org/officeDocument/2006/relationships/settings" Target="settings.xml"/><Relationship Id="rId51" Type="http://schemas.openxmlformats.org/officeDocument/2006/relationships/hyperlink" Target="http://www.elec.state.nj.us/"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www.state.nj.us/treasury/purchase/vendor.shtml"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vendor.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state.nj.us/treasury/purchase/vendor.shtml" TargetMode="External"/><Relationship Id="rId5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2.xml><?xml version="1.0" encoding="utf-8"?>
<ds:datastoreItem xmlns:ds="http://schemas.openxmlformats.org/officeDocument/2006/customXml" ds:itemID="{E9F1B44E-04EF-4282-A12B-81331E3B3B8D}">
  <ds:schemaRefs>
    <ds:schemaRef ds:uri="http://schemas.openxmlformats.org/officeDocument/2006/bibliography"/>
  </ds:schemaRefs>
</ds:datastoreItem>
</file>

<file path=customXml/itemProps3.xml><?xml version="1.0" encoding="utf-8"?>
<ds:datastoreItem xmlns:ds="http://schemas.openxmlformats.org/officeDocument/2006/customXml" ds:itemID="{17F26A4C-D189-4922-B975-C1B0209DB2B3}">
  <ds:schemaRefs>
    <ds:schemaRef ds:uri="http://schemas.openxmlformats.org/officeDocument/2006/bibliography"/>
  </ds:schemaRefs>
</ds:datastoreItem>
</file>

<file path=customXml/itemProps4.xml><?xml version="1.0" encoding="utf-8"?>
<ds:datastoreItem xmlns:ds="http://schemas.openxmlformats.org/officeDocument/2006/customXml" ds:itemID="{46258E6D-4B22-4CFD-8022-BCAF11250D29}">
  <ds:schemaRefs>
    <ds:schemaRef ds:uri="http://schemas.openxmlformats.org/officeDocument/2006/bibliography"/>
  </ds:schemaRefs>
</ds:datastoreItem>
</file>

<file path=customXml/itemProps5.xml><?xml version="1.0" encoding="utf-8"?>
<ds:datastoreItem xmlns:ds="http://schemas.openxmlformats.org/officeDocument/2006/customXml" ds:itemID="{7D611992-C0BB-4C0C-A7F0-1904C3258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51872</Words>
  <Characters>295677</Characters>
  <Application>Microsoft Office Word</Application>
  <DocSecurity>0</DocSecurity>
  <Lines>2463</Lines>
  <Paragraphs>693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346856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2020-10-07T13:42:00Z</dcterms:created>
  <dcterms:modified xsi:type="dcterms:W3CDTF">2020-10-13T16:40:00Z</dcterms:modified>
  <cp:category/>
</cp:coreProperties>
</file>